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9F8" w:rsidRPr="00F339D5" w:rsidRDefault="00AE29F8" w:rsidP="00AE29F8">
      <w:pPr>
        <w:ind w:left="-284"/>
        <w:rPr>
          <w:rFonts w:cstheme="minorHAnsi"/>
          <w:i/>
          <w:sz w:val="24"/>
          <w:szCs w:val="24"/>
        </w:rPr>
        <w:sectPr w:rsidR="00AE29F8" w:rsidRPr="00F339D5" w:rsidSect="00AE29F8">
          <w:footerReference w:type="default" r:id="rId7"/>
          <w:footerReference w:type="first" r:id="rId8"/>
          <w:pgSz w:w="11906" w:h="16838" w:code="9"/>
          <w:pgMar w:top="851" w:right="720" w:bottom="720" w:left="1134" w:header="709" w:footer="709" w:gutter="0"/>
          <w:pgNumType w:start="0"/>
          <w:cols w:space="708"/>
          <w:titlePg/>
          <w:docGrid w:linePitch="360"/>
        </w:sectPr>
      </w:pPr>
      <w:r w:rsidRPr="00F339D5">
        <w:rPr>
          <w:rFonts w:cstheme="minorHAnsi"/>
          <w:noProof/>
          <w:sz w:val="24"/>
          <w:szCs w:val="24"/>
        </w:rPr>
        <w:drawing>
          <wp:inline distT="0" distB="0" distL="0" distR="0">
            <wp:extent cx="1104900" cy="1219200"/>
            <wp:effectExtent l="19050" t="0" r="0" b="0"/>
            <wp:docPr id="4" name="Resim 4" descr="C:\Users\m.nesim.aci.GOC\Desktop\untitled gö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esim.aci.GOC\Desktop\untitled göc.png"/>
                    <pic:cNvPicPr>
                      <a:picLocks noChangeAspect="1" noChangeArrowheads="1"/>
                    </pic:cNvPicPr>
                  </pic:nvPicPr>
                  <pic:blipFill>
                    <a:blip cstate="print"/>
                    <a:srcRect l="23581" r="25764"/>
                    <a:stretch>
                      <a:fillRect/>
                    </a:stretch>
                  </pic:blipFill>
                  <pic:spPr bwMode="auto">
                    <a:xfrm flipH="1">
                      <a:off x="0" y="0"/>
                      <a:ext cx="1104900" cy="1219200"/>
                    </a:xfrm>
                    <a:prstGeom prst="rect">
                      <a:avLst/>
                    </a:prstGeom>
                    <a:noFill/>
                    <a:ln w="9525">
                      <a:noFill/>
                      <a:miter lim="800000"/>
                      <a:headEnd/>
                      <a:tailEnd/>
                    </a:ln>
                  </pic:spPr>
                </pic:pic>
              </a:graphicData>
            </a:graphic>
          </wp:inline>
        </w:drawing>
      </w:r>
      <w:r>
        <w:rPr>
          <w:rFonts w:cstheme="minorHAnsi"/>
          <w:noProof/>
          <w:sz w:val="24"/>
          <w:szCs w:val="24"/>
        </w:rPr>
        <mc:AlternateContent>
          <mc:Choice Requires="wps">
            <w:drawing>
              <wp:anchor distT="0" distB="0" distL="114300" distR="114300" simplePos="0" relativeHeight="251672576" behindDoc="0" locked="0" layoutInCell="1" allowOverlap="1">
                <wp:simplePos x="0" y="0"/>
                <wp:positionH relativeFrom="column">
                  <wp:posOffset>127635</wp:posOffset>
                </wp:positionH>
                <wp:positionV relativeFrom="paragraph">
                  <wp:posOffset>7715250</wp:posOffset>
                </wp:positionV>
                <wp:extent cx="6172200" cy="752475"/>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52475"/>
                        </a:xfrm>
                        <a:prstGeom prst="rect">
                          <a:avLst/>
                        </a:prstGeom>
                        <a:solidFill>
                          <a:srgbClr val="FFFFFF"/>
                        </a:solidFill>
                        <a:ln w="6350">
                          <a:noFill/>
                          <a:miter lim="800000"/>
                          <a:headEnd/>
                          <a:tailEnd/>
                        </a:ln>
                      </wps:spPr>
                      <wps:txbx>
                        <w:txbxContent>
                          <w:p w:rsidR="000362E7" w:rsidRDefault="000362E7" w:rsidP="00AE29F8">
                            <w:pPr>
                              <w:suppressOverlap/>
                              <w:jc w:val="center"/>
                              <w:rPr>
                                <w:b/>
                                <w:color w:val="002060"/>
                                <w:lang w:eastAsia="ar-SA"/>
                              </w:rPr>
                            </w:pPr>
                            <w:r w:rsidRPr="008B00A5">
                              <w:rPr>
                                <w:b/>
                                <w:color w:val="002060"/>
                                <w:lang w:eastAsia="ar-SA"/>
                              </w:rPr>
                              <w:t xml:space="preserve">BU PLAN </w:t>
                            </w:r>
                            <w:r>
                              <w:rPr>
                                <w:b/>
                                <w:color w:val="002060"/>
                                <w:lang w:eastAsia="ar-SA"/>
                              </w:rPr>
                              <w:t xml:space="preserve">İL </w:t>
                            </w:r>
                            <w:r w:rsidRPr="008B00A5">
                              <w:rPr>
                                <w:b/>
                                <w:color w:val="002060"/>
                                <w:lang w:eastAsia="ar-SA"/>
                              </w:rPr>
                              <w:t>AFAD KOORDİNASYONUNDA AFET VE ACİL DURUMLARDA GÖREV ALACAK DESTEK ÇÖZÜM ORTAKLARIMIZLA YAPILAN DEĞERLENDİRMELER SONUCUNDA</w:t>
                            </w:r>
                            <w:r>
                              <w:rPr>
                                <w:b/>
                                <w:color w:val="002060"/>
                                <w:lang w:eastAsia="ar-SA"/>
                              </w:rPr>
                              <w:t xml:space="preserve"> ADANA GÖÇ İDARESİ İL MÜDÜRLÜĞÜ</w:t>
                            </w:r>
                            <w:r w:rsidRPr="008B00A5">
                              <w:rPr>
                                <w:b/>
                                <w:color w:val="002060"/>
                                <w:lang w:eastAsia="ar-SA"/>
                              </w:rPr>
                              <w:t xml:space="preserve"> TARAFINDAN HAZIRLANMIŞTIR.</w:t>
                            </w: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Pr="008B00A5" w:rsidRDefault="000362E7" w:rsidP="00AE29F8">
                            <w:pPr>
                              <w:suppressOverlap/>
                              <w:jc w:val="center"/>
                              <w:rPr>
                                <w:b/>
                                <w:color w:val="002060"/>
                                <w:lang w:eastAsia="ar-SA"/>
                              </w:rPr>
                            </w:pPr>
                          </w:p>
                          <w:p w:rsidR="000362E7" w:rsidRPr="00A26B34" w:rsidRDefault="000362E7" w:rsidP="00AE29F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61" o:spid="_x0000_s1026" type="#_x0000_t202" style="position:absolute;left:0;text-align:left;margin-left:10.05pt;margin-top:607.5pt;width:486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" stroked="f" strokeweight=".5pt">
                <v:textbox>
                  <w:txbxContent>
                    <w:p w:rsidR="000362E7" w:rsidRDefault="000362E7" w:rsidP="00AE29F8">
                      <w:pPr>
                        <w:suppressOverlap/>
                        <w:jc w:val="center"/>
                        <w:rPr>
                          <w:b/>
                          <w:color w:val="002060"/>
                          <w:lang w:eastAsia="ar-SA"/>
                        </w:rPr>
                      </w:pPr>
                      <w:r w:rsidRPr="008B00A5">
                        <w:rPr>
                          <w:b/>
                          <w:color w:val="002060"/>
                          <w:lang w:eastAsia="ar-SA"/>
                        </w:rPr>
                        <w:t xml:space="preserve">BU PLAN </w:t>
                      </w:r>
                      <w:r>
                        <w:rPr>
                          <w:b/>
                          <w:color w:val="002060"/>
                          <w:lang w:eastAsia="ar-SA"/>
                        </w:rPr>
                        <w:t xml:space="preserve">İL </w:t>
                      </w:r>
                      <w:r w:rsidRPr="008B00A5">
                        <w:rPr>
                          <w:b/>
                          <w:color w:val="002060"/>
                          <w:lang w:eastAsia="ar-SA"/>
                        </w:rPr>
                        <w:t>AFAD KOORDİNASYONUNDA AFET VE ACİL DURUMLARDA GÖREV ALACAK DESTEK ÇÖZÜM ORTAKLARIMIZLA YAPILAN DEĞERLENDİRMELER SONUCUNDA</w:t>
                      </w:r>
                      <w:r>
                        <w:rPr>
                          <w:b/>
                          <w:color w:val="002060"/>
                          <w:lang w:eastAsia="ar-SA"/>
                        </w:rPr>
                        <w:t xml:space="preserve"> ADANA GÖÇ İDARESİ İL MÜDÜRLÜĞÜ</w:t>
                      </w:r>
                      <w:r w:rsidRPr="008B00A5">
                        <w:rPr>
                          <w:b/>
                          <w:color w:val="002060"/>
                          <w:lang w:eastAsia="ar-SA"/>
                        </w:rPr>
                        <w:t xml:space="preserve"> TARAFINDAN HAZIRLANMIŞTIR.</w:t>
                      </w: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Default="000362E7" w:rsidP="00AE29F8">
                      <w:pPr>
                        <w:suppressOverlap/>
                        <w:jc w:val="center"/>
                        <w:rPr>
                          <w:b/>
                          <w:color w:val="002060"/>
                          <w:lang w:eastAsia="ar-SA"/>
                        </w:rPr>
                      </w:pPr>
                    </w:p>
                    <w:p w:rsidR="000362E7" w:rsidRPr="008B00A5" w:rsidRDefault="000362E7" w:rsidP="00AE29F8">
                      <w:pPr>
                        <w:suppressOverlap/>
                        <w:jc w:val="center"/>
                        <w:rPr>
                          <w:b/>
                          <w:color w:val="002060"/>
                          <w:lang w:eastAsia="ar-SA"/>
                        </w:rPr>
                      </w:pPr>
                    </w:p>
                    <w:p w:rsidR="000362E7" w:rsidRPr="00A26B34" w:rsidRDefault="000362E7" w:rsidP="00AE29F8">
                      <w:pPr>
                        <w:jc w:val="center"/>
                      </w:pPr>
                    </w:p>
                  </w:txbxContent>
                </v:textbox>
              </v:shape>
            </w:pict>
          </mc:Fallback>
        </mc:AlternateContent>
      </w:r>
      <w:r w:rsidRPr="00F339D5">
        <w:rPr>
          <w:rFonts w:cstheme="minorHAnsi"/>
          <w:i/>
          <w:noProof/>
          <w:color w:val="FF0000"/>
          <w:sz w:val="24"/>
          <w:szCs w:val="24"/>
        </w:rPr>
        <w:drawing>
          <wp:anchor distT="0" distB="0" distL="114300" distR="114300" simplePos="0" relativeHeight="251638784" behindDoc="0" locked="0" layoutInCell="1" allowOverlap="1">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Pr>
          <w:rFonts w:cstheme="minorHAnsi"/>
          <w:noProof/>
          <w:sz w:val="24"/>
          <w:szCs w:val="24"/>
        </w:rPr>
        <mc:AlternateContent>
          <mc:Choice Requires="wps">
            <w:drawing>
              <wp:anchor distT="0" distB="0" distL="114300" distR="114300" simplePos="0" relativeHeight="251674624" behindDoc="0" locked="0" layoutInCell="1" allowOverlap="1">
                <wp:simplePos x="0" y="0"/>
                <wp:positionH relativeFrom="column">
                  <wp:posOffset>241935</wp:posOffset>
                </wp:positionH>
                <wp:positionV relativeFrom="paragraph">
                  <wp:posOffset>2247900</wp:posOffset>
                </wp:positionV>
                <wp:extent cx="5934075" cy="2457450"/>
                <wp:effectExtent l="0" t="0" r="0" b="0"/>
                <wp:wrapNone/>
                <wp:docPr id="224"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57450"/>
                        </a:xfrm>
                        <a:prstGeom prst="rect">
                          <a:avLst/>
                        </a:prstGeom>
                        <a:solidFill>
                          <a:srgbClr val="FFFFFF"/>
                        </a:solidFill>
                        <a:ln w="6350">
                          <a:noFill/>
                          <a:miter lim="800000"/>
                          <a:headEnd/>
                          <a:tailEnd/>
                        </a:ln>
                      </wps:spPr>
                      <wps:txbx>
                        <w:txbxContent>
                          <w:p w:rsidR="000362E7" w:rsidRPr="008B00A5" w:rsidRDefault="000362E7" w:rsidP="00AE29F8">
                            <w:pPr>
                              <w:suppressOverlap/>
                              <w:jc w:val="center"/>
                              <w:rPr>
                                <w:rFonts w:ascii="Times New Roman" w:hAnsi="Times New Roman"/>
                                <w:b/>
                                <w:color w:val="002060"/>
                                <w:sz w:val="48"/>
                                <w:szCs w:val="48"/>
                                <w:lang w:eastAsia="ar-SA"/>
                              </w:rPr>
                            </w:pPr>
                            <w:r w:rsidRPr="008B00A5">
                              <w:rPr>
                                <w:rFonts w:ascii="Times New Roman" w:hAnsi="Times New Roman"/>
                                <w:b/>
                                <w:color w:val="002060"/>
                                <w:sz w:val="48"/>
                                <w:szCs w:val="48"/>
                                <w:lang w:eastAsia="ar-SA"/>
                              </w:rPr>
                              <w:t xml:space="preserve">T.C. </w:t>
                            </w:r>
                          </w:p>
                          <w:p w:rsidR="000362E7" w:rsidRPr="008B00A5" w:rsidRDefault="000362E7" w:rsidP="00AE29F8">
                            <w:pPr>
                              <w:suppressOverlap/>
                              <w:jc w:val="center"/>
                              <w:rPr>
                                <w:rFonts w:ascii="Times New Roman" w:hAnsi="Times New Roman"/>
                                <w:b/>
                                <w:color w:val="002060"/>
                                <w:sz w:val="48"/>
                                <w:szCs w:val="48"/>
                                <w:lang w:eastAsia="ar-SA"/>
                              </w:rPr>
                            </w:pPr>
                            <w:r>
                              <w:rPr>
                                <w:rFonts w:ascii="Times New Roman" w:hAnsi="Times New Roman"/>
                                <w:b/>
                                <w:color w:val="002060"/>
                                <w:sz w:val="48"/>
                                <w:szCs w:val="48"/>
                                <w:lang w:eastAsia="ar-SA"/>
                              </w:rPr>
                              <w:t xml:space="preserve">ADANA VALİLİĞİ                                     </w:t>
                            </w:r>
                          </w:p>
                          <w:p w:rsidR="000362E7" w:rsidRPr="008B00A5" w:rsidRDefault="000362E7" w:rsidP="00AE29F8">
                            <w:pPr>
                              <w:suppressOverlap/>
                              <w:jc w:val="center"/>
                              <w:rPr>
                                <w:rFonts w:ascii="Times New Roman" w:hAnsi="Times New Roman"/>
                                <w:b/>
                                <w:color w:val="00B0F0"/>
                                <w:sz w:val="48"/>
                                <w:szCs w:val="48"/>
                                <w:lang w:eastAsia="ar-SA"/>
                              </w:rPr>
                            </w:pPr>
                            <w:r>
                              <w:rPr>
                                <w:rFonts w:ascii="Times New Roman" w:hAnsi="Times New Roman"/>
                                <w:b/>
                                <w:color w:val="00B0F0"/>
                                <w:sz w:val="48"/>
                                <w:szCs w:val="48"/>
                                <w:lang w:eastAsia="ar-SA"/>
                              </w:rPr>
                              <w:t>YERELDÜZEY TAHLİYE YERLEŞTİRME VE PLANLAMA H</w:t>
                            </w:r>
                            <w:r w:rsidRPr="008B00A5">
                              <w:rPr>
                                <w:rFonts w:ascii="Times New Roman" w:hAnsi="Times New Roman"/>
                                <w:b/>
                                <w:color w:val="00B0F0"/>
                                <w:sz w:val="48"/>
                                <w:szCs w:val="48"/>
                                <w:lang w:eastAsia="ar-SA"/>
                              </w:rPr>
                              <w:t xml:space="preserve">İZMET GRUBU </w:t>
                            </w:r>
                            <w:r>
                              <w:rPr>
                                <w:rFonts w:ascii="Times New Roman" w:hAnsi="Times New Roman"/>
                                <w:b/>
                                <w:color w:val="00B0F0"/>
                                <w:sz w:val="48"/>
                                <w:szCs w:val="48"/>
                                <w:lang w:eastAsia="ar-SA"/>
                              </w:rPr>
                              <w:t xml:space="preserve">OPERASYON </w:t>
                            </w:r>
                            <w:r w:rsidRPr="008B00A5">
                              <w:rPr>
                                <w:rFonts w:ascii="Times New Roman" w:hAnsi="Times New Roman"/>
                                <w:b/>
                                <w:color w:val="00B0F0"/>
                                <w:sz w:val="48"/>
                                <w:szCs w:val="48"/>
                                <w:lang w:eastAsia="ar-SA"/>
                              </w:rPr>
                              <w:t>PLANI</w:t>
                            </w:r>
                          </w:p>
                          <w:p w:rsidR="000362E7" w:rsidRPr="008B00A5" w:rsidRDefault="000362E7" w:rsidP="00AE29F8">
                            <w:pPr>
                              <w:suppressOverlap/>
                              <w:jc w:val="center"/>
                              <w:rPr>
                                <w:rFonts w:ascii="Times New Roman" w:hAnsi="Times New Roman"/>
                                <w:b/>
                                <w:color w:val="0F243E"/>
                                <w:sz w:val="44"/>
                                <w:szCs w:val="44"/>
                                <w:lang w:eastAsia="ar-SA"/>
                              </w:rPr>
                            </w:pPr>
                          </w:p>
                          <w:p w:rsidR="000362E7" w:rsidRPr="008B00A5" w:rsidRDefault="000362E7" w:rsidP="00AE29F8">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9.05pt;margin-top:177pt;width:467.25pt;height:1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" stroked="f" strokeweight=".5pt">
                <v:textbox>
                  <w:txbxContent>
                    <w:p w:rsidR="000362E7" w:rsidRPr="008B00A5" w:rsidRDefault="000362E7" w:rsidP="00AE29F8">
                      <w:pPr>
                        <w:suppressOverlap/>
                        <w:jc w:val="center"/>
                        <w:rPr>
                          <w:rFonts w:ascii="Times New Roman" w:hAnsi="Times New Roman"/>
                          <w:b/>
                          <w:color w:val="002060"/>
                          <w:sz w:val="48"/>
                          <w:szCs w:val="48"/>
                          <w:lang w:eastAsia="ar-SA"/>
                        </w:rPr>
                      </w:pPr>
                      <w:r w:rsidRPr="008B00A5">
                        <w:rPr>
                          <w:rFonts w:ascii="Times New Roman" w:hAnsi="Times New Roman"/>
                          <w:b/>
                          <w:color w:val="002060"/>
                          <w:sz w:val="48"/>
                          <w:szCs w:val="48"/>
                          <w:lang w:eastAsia="ar-SA"/>
                        </w:rPr>
                        <w:t xml:space="preserve">T.C. </w:t>
                      </w:r>
                    </w:p>
                    <w:p w:rsidR="000362E7" w:rsidRPr="008B00A5" w:rsidRDefault="000362E7" w:rsidP="00AE29F8">
                      <w:pPr>
                        <w:suppressOverlap/>
                        <w:jc w:val="center"/>
                        <w:rPr>
                          <w:rFonts w:ascii="Times New Roman" w:hAnsi="Times New Roman"/>
                          <w:b/>
                          <w:color w:val="002060"/>
                          <w:sz w:val="48"/>
                          <w:szCs w:val="48"/>
                          <w:lang w:eastAsia="ar-SA"/>
                        </w:rPr>
                      </w:pPr>
                      <w:r>
                        <w:rPr>
                          <w:rFonts w:ascii="Times New Roman" w:hAnsi="Times New Roman"/>
                          <w:b/>
                          <w:color w:val="002060"/>
                          <w:sz w:val="48"/>
                          <w:szCs w:val="48"/>
                          <w:lang w:eastAsia="ar-SA"/>
                        </w:rPr>
                        <w:t xml:space="preserve">ADANA VALİLİĞİ                                     </w:t>
                      </w:r>
                    </w:p>
                    <w:p w:rsidR="000362E7" w:rsidRPr="008B00A5" w:rsidRDefault="000362E7" w:rsidP="00AE29F8">
                      <w:pPr>
                        <w:suppressOverlap/>
                        <w:jc w:val="center"/>
                        <w:rPr>
                          <w:rFonts w:ascii="Times New Roman" w:hAnsi="Times New Roman"/>
                          <w:b/>
                          <w:color w:val="00B0F0"/>
                          <w:sz w:val="48"/>
                          <w:szCs w:val="48"/>
                          <w:lang w:eastAsia="ar-SA"/>
                        </w:rPr>
                      </w:pPr>
                      <w:r>
                        <w:rPr>
                          <w:rFonts w:ascii="Times New Roman" w:hAnsi="Times New Roman"/>
                          <w:b/>
                          <w:color w:val="00B0F0"/>
                          <w:sz w:val="48"/>
                          <w:szCs w:val="48"/>
                          <w:lang w:eastAsia="ar-SA"/>
                        </w:rPr>
                        <w:t>YERELDÜZEY TAHLİYE YERLEŞTİRME VE PLANLAMA H</w:t>
                      </w:r>
                      <w:r w:rsidRPr="008B00A5">
                        <w:rPr>
                          <w:rFonts w:ascii="Times New Roman" w:hAnsi="Times New Roman"/>
                          <w:b/>
                          <w:color w:val="00B0F0"/>
                          <w:sz w:val="48"/>
                          <w:szCs w:val="48"/>
                          <w:lang w:eastAsia="ar-SA"/>
                        </w:rPr>
                        <w:t xml:space="preserve">İZMET GRUBU </w:t>
                      </w:r>
                      <w:r>
                        <w:rPr>
                          <w:rFonts w:ascii="Times New Roman" w:hAnsi="Times New Roman"/>
                          <w:b/>
                          <w:color w:val="00B0F0"/>
                          <w:sz w:val="48"/>
                          <w:szCs w:val="48"/>
                          <w:lang w:eastAsia="ar-SA"/>
                        </w:rPr>
                        <w:t xml:space="preserve">OPERASYON </w:t>
                      </w:r>
                      <w:r w:rsidRPr="008B00A5">
                        <w:rPr>
                          <w:rFonts w:ascii="Times New Roman" w:hAnsi="Times New Roman"/>
                          <w:b/>
                          <w:color w:val="00B0F0"/>
                          <w:sz w:val="48"/>
                          <w:szCs w:val="48"/>
                          <w:lang w:eastAsia="ar-SA"/>
                        </w:rPr>
                        <w:t>PLANI</w:t>
                      </w:r>
                    </w:p>
                    <w:p w:rsidR="000362E7" w:rsidRPr="008B00A5" w:rsidRDefault="000362E7" w:rsidP="00AE29F8">
                      <w:pPr>
                        <w:suppressOverlap/>
                        <w:jc w:val="center"/>
                        <w:rPr>
                          <w:rFonts w:ascii="Times New Roman" w:hAnsi="Times New Roman"/>
                          <w:b/>
                          <w:color w:val="0F243E"/>
                          <w:sz w:val="44"/>
                          <w:szCs w:val="44"/>
                          <w:lang w:eastAsia="ar-SA"/>
                        </w:rPr>
                      </w:pPr>
                    </w:p>
                    <w:p w:rsidR="000362E7" w:rsidRPr="008B00A5" w:rsidRDefault="000362E7" w:rsidP="00AE29F8">
                      <w:pPr>
                        <w:jc w:val="center"/>
                        <w:rPr>
                          <w:rFonts w:ascii="Times New Roman" w:hAnsi="Times New Roman"/>
                          <w:sz w:val="44"/>
                          <w:szCs w:val="44"/>
                        </w:rPr>
                      </w:pPr>
                    </w:p>
                  </w:txbxContent>
                </v:textbox>
              </v:shape>
            </w:pict>
          </mc:Fallback>
        </mc:AlternateContent>
      </w:r>
      <w:r>
        <w:rPr>
          <w:rFonts w:cstheme="minorHAnsi"/>
          <w:noProof/>
          <w:sz w:val="24"/>
          <w:szCs w:val="24"/>
        </w:rPr>
        <mc:AlternateContent>
          <mc:Choice Requires="wps">
            <w:drawing>
              <wp:anchor distT="0" distB="0" distL="114300" distR="114300" simplePos="0" relativeHeight="251673600" behindDoc="0" locked="0" layoutInCell="1" allowOverlap="1">
                <wp:simplePos x="0" y="0"/>
                <wp:positionH relativeFrom="column">
                  <wp:posOffset>5253355</wp:posOffset>
                </wp:positionH>
                <wp:positionV relativeFrom="paragraph">
                  <wp:posOffset>130810</wp:posOffset>
                </wp:positionV>
                <wp:extent cx="1143000" cy="1143000"/>
                <wp:effectExtent l="0" t="0" r="0" b="0"/>
                <wp:wrapNone/>
                <wp:docPr id="31"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2E7" w:rsidRDefault="000362E7" w:rsidP="00AE29F8">
                            <w:r>
                              <w:rPr>
                                <w:noProof/>
                              </w:rPr>
                              <w:drawing>
                                <wp:inline distT="0" distB="0" distL="0" distR="0" wp14:anchorId="51459387" wp14:editId="7539719D">
                                  <wp:extent cx="960120" cy="750284"/>
                                  <wp:effectExtent l="0" t="0" r="0" b="0"/>
                                  <wp:docPr id="43" name="Resim 43"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960120" cy="7502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5" o:spid="_x0000_s1028" type="#_x0000_t202" style="position:absolute;left:0;text-align:left;margin-left:413.65pt;margin-top:10.3pt;width:90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E7wQIAAMg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DjJJE7wQIAAMgFAAAOAAAAAAAAAAAAAAAAAC4CAABkcnMvZTJvRG9jLnhtbFBLAQItABQABgAI&#10;AAAAIQCEnv9w3gAAAAsBAAAPAAAAAAAAAAAAAAAAABsFAABkcnMvZG93bnJldi54bWxQSwUGAAAA&#10;AAQABADzAAAAJgYAAAAA&#10;" filled="f" stroked="f" strokeweight=".5pt">
                <v:textbox>
                  <w:txbxContent>
                    <w:p w:rsidR="000362E7" w:rsidRDefault="000362E7" w:rsidP="00AE29F8">
                      <w:r>
                        <w:rPr>
                          <w:noProof/>
                        </w:rPr>
                        <w:drawing>
                          <wp:inline distT="0" distB="0" distL="0" distR="0" wp14:anchorId="51459387" wp14:editId="7539719D">
                            <wp:extent cx="960120" cy="750284"/>
                            <wp:effectExtent l="0" t="0" r="0" b="0"/>
                            <wp:docPr id="43" name="Resim 43"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960120" cy="750284"/>
                                    </a:xfrm>
                                    <a:prstGeom prst="rect">
                                      <a:avLst/>
                                    </a:prstGeom>
                                    <a:noFill/>
                                    <a:ln>
                                      <a:noFill/>
                                    </a:ln>
                                  </pic:spPr>
                                </pic:pic>
                              </a:graphicData>
                            </a:graphic>
                          </wp:inline>
                        </w:drawing>
                      </w:r>
                    </w:p>
                  </w:txbxContent>
                </v:textbox>
              </v:shape>
            </w:pict>
          </mc:Fallback>
        </mc:AlternateContent>
      </w:r>
      <w:r w:rsidRPr="00F339D5">
        <w:rPr>
          <w:rFonts w:cstheme="minorHAnsi"/>
          <w:sz w:val="24"/>
          <w:szCs w:val="24"/>
        </w:rPr>
        <w:tab/>
      </w:r>
    </w:p>
    <w:sdt>
      <w:sdtPr>
        <w:rPr>
          <w:rFonts w:cstheme="minorHAnsi"/>
          <w:i/>
          <w:sz w:val="24"/>
          <w:szCs w:val="24"/>
        </w:rPr>
        <w:id w:val="1589110876"/>
        <w:docPartObj>
          <w:docPartGallery w:val="Table of Contents"/>
          <w:docPartUnique/>
        </w:docPartObj>
      </w:sdtPr>
      <w:sdtEndPr>
        <w:rPr>
          <w:noProof/>
        </w:rPr>
      </w:sdtEndPr>
      <w:sdtContent>
        <w:p w:rsidR="00AE29F8" w:rsidRPr="00F339D5" w:rsidRDefault="00AE29F8">
          <w:pPr>
            <w:rPr>
              <w:rFonts w:cstheme="minorHAnsi"/>
              <w:sz w:val="24"/>
              <w:szCs w:val="24"/>
            </w:rPr>
          </w:pPr>
          <w:r w:rsidRPr="00F339D5">
            <w:rPr>
              <w:rFonts w:cstheme="minorHAnsi"/>
              <w:sz w:val="24"/>
              <w:szCs w:val="24"/>
            </w:rPr>
            <w:t>İÇİNDEKİLER</w:t>
          </w:r>
        </w:p>
        <w:p w:rsidR="00AE29F8" w:rsidRDefault="00AE29F8">
          <w:pPr>
            <w:tabs>
              <w:tab w:val="right" w:leader="dot" w:pos="10042"/>
            </w:tabs>
            <w:rPr>
              <w:noProof/>
            </w:rPr>
          </w:pPr>
          <w:r w:rsidRPr="00F339D5">
            <w:rPr>
              <w:rFonts w:cstheme="minorHAnsi"/>
              <w:sz w:val="24"/>
              <w:szCs w:val="24"/>
            </w:rPr>
            <w:fldChar w:fldCharType="begin"/>
          </w:r>
          <w:r w:rsidRPr="00F339D5">
            <w:rPr>
              <w:rFonts w:cstheme="minorHAnsi"/>
              <w:sz w:val="24"/>
              <w:szCs w:val="24"/>
            </w:rPr>
            <w:instrText xml:space="preserve"> TOC \o "1-3" \h \z \u </w:instrText>
          </w:r>
          <w:r w:rsidRPr="00F339D5">
            <w:rPr>
              <w:rFonts w:cstheme="minorHAnsi"/>
              <w:sz w:val="24"/>
              <w:szCs w:val="24"/>
            </w:rPr>
            <w:fldChar w:fldCharType="separate"/>
          </w:r>
          <w:hyperlink w:anchor="_Toc493838011" w:history="1">
            <w:r w:rsidRPr="00A93AB0">
              <w:rPr>
                <w:rFonts w:cstheme="minorHAnsi"/>
                <w:noProof/>
              </w:rPr>
              <w:t>ONAY SAYFASI</w:t>
            </w:r>
            <w:r>
              <w:rPr>
                <w:noProof/>
                <w:webHidden/>
              </w:rPr>
              <w:tab/>
            </w:r>
            <w:r>
              <w:rPr>
                <w:noProof/>
                <w:webHidden/>
              </w:rPr>
              <w:fldChar w:fldCharType="begin"/>
            </w:r>
            <w:r>
              <w:rPr>
                <w:noProof/>
                <w:webHidden/>
              </w:rPr>
              <w:instrText xml:space="preserve"> PAGEREF _Toc493838011 \h </w:instrText>
            </w:r>
            <w:r>
              <w:rPr>
                <w:noProof/>
                <w:webHidden/>
              </w:rPr>
            </w:r>
            <w:r>
              <w:rPr>
                <w:noProof/>
                <w:webHidden/>
              </w:rPr>
              <w:fldChar w:fldCharType="separate"/>
            </w:r>
            <w:r>
              <w:rPr>
                <w:noProof/>
                <w:webHidden/>
              </w:rPr>
              <w:t>4</w:t>
            </w:r>
            <w:r>
              <w:rPr>
                <w:noProof/>
                <w:webHidden/>
              </w:rPr>
              <w:fldChar w:fldCharType="end"/>
            </w:r>
          </w:hyperlink>
        </w:p>
        <w:p w:rsidR="00AE29F8" w:rsidRDefault="00CD30DF">
          <w:pPr>
            <w:tabs>
              <w:tab w:val="right" w:leader="dot" w:pos="10042"/>
            </w:tabs>
            <w:rPr>
              <w:noProof/>
            </w:rPr>
          </w:pPr>
          <w:hyperlink w:anchor="_Toc493838012" w:history="1">
            <w:r w:rsidR="00AE29F8" w:rsidRPr="00A93AB0">
              <w:rPr>
                <w:rFonts w:cstheme="minorHAnsi"/>
                <w:noProof/>
              </w:rPr>
              <w:t>DAĞITIM ÇİZELGESİ</w:t>
            </w:r>
            <w:r w:rsidR="00AE29F8">
              <w:rPr>
                <w:noProof/>
                <w:webHidden/>
              </w:rPr>
              <w:tab/>
            </w:r>
            <w:r w:rsidR="00AE29F8">
              <w:rPr>
                <w:noProof/>
                <w:webHidden/>
              </w:rPr>
              <w:fldChar w:fldCharType="begin"/>
            </w:r>
            <w:r w:rsidR="00AE29F8">
              <w:rPr>
                <w:noProof/>
                <w:webHidden/>
              </w:rPr>
              <w:instrText xml:space="preserve"> PAGEREF _Toc493838012 \h </w:instrText>
            </w:r>
            <w:r w:rsidR="00AE29F8">
              <w:rPr>
                <w:noProof/>
                <w:webHidden/>
              </w:rPr>
            </w:r>
            <w:r w:rsidR="00AE29F8">
              <w:rPr>
                <w:noProof/>
                <w:webHidden/>
              </w:rPr>
              <w:fldChar w:fldCharType="separate"/>
            </w:r>
            <w:r w:rsidR="00AE29F8">
              <w:rPr>
                <w:noProof/>
                <w:webHidden/>
              </w:rPr>
              <w:t>8</w:t>
            </w:r>
            <w:r w:rsidR="00AE29F8">
              <w:rPr>
                <w:noProof/>
                <w:webHidden/>
              </w:rPr>
              <w:fldChar w:fldCharType="end"/>
            </w:r>
          </w:hyperlink>
        </w:p>
        <w:p w:rsidR="00AE29F8" w:rsidRDefault="00CD30DF">
          <w:pPr>
            <w:tabs>
              <w:tab w:val="right" w:leader="dot" w:pos="10042"/>
            </w:tabs>
            <w:rPr>
              <w:noProof/>
            </w:rPr>
          </w:pPr>
          <w:hyperlink w:anchor="_Toc493838013" w:history="1">
            <w:r w:rsidR="00AE29F8" w:rsidRPr="00A93AB0">
              <w:rPr>
                <w:rFonts w:cstheme="minorHAnsi"/>
                <w:noProof/>
              </w:rPr>
              <w:t>KISALTMALAR</w:t>
            </w:r>
            <w:r w:rsidR="00AE29F8">
              <w:rPr>
                <w:noProof/>
                <w:webHidden/>
              </w:rPr>
              <w:tab/>
            </w:r>
            <w:r w:rsidR="00AE29F8">
              <w:rPr>
                <w:noProof/>
                <w:webHidden/>
              </w:rPr>
              <w:fldChar w:fldCharType="begin"/>
            </w:r>
            <w:r w:rsidR="00AE29F8">
              <w:rPr>
                <w:noProof/>
                <w:webHidden/>
              </w:rPr>
              <w:instrText xml:space="preserve"> PAGEREF _Toc493838013 \h </w:instrText>
            </w:r>
            <w:r w:rsidR="00AE29F8">
              <w:rPr>
                <w:noProof/>
                <w:webHidden/>
              </w:rPr>
            </w:r>
            <w:r w:rsidR="00AE29F8">
              <w:rPr>
                <w:noProof/>
                <w:webHidden/>
              </w:rPr>
              <w:fldChar w:fldCharType="separate"/>
            </w:r>
            <w:r w:rsidR="00AE29F8">
              <w:rPr>
                <w:noProof/>
                <w:webHidden/>
              </w:rPr>
              <w:t>10</w:t>
            </w:r>
            <w:r w:rsidR="00AE29F8">
              <w:rPr>
                <w:noProof/>
                <w:webHidden/>
              </w:rPr>
              <w:fldChar w:fldCharType="end"/>
            </w:r>
          </w:hyperlink>
        </w:p>
        <w:p w:rsidR="00AE29F8" w:rsidRDefault="00CD30DF">
          <w:pPr>
            <w:tabs>
              <w:tab w:val="right" w:leader="dot" w:pos="10042"/>
            </w:tabs>
            <w:rPr>
              <w:noProof/>
            </w:rPr>
          </w:pPr>
          <w:hyperlink w:anchor="_Toc493838014" w:history="1">
            <w:r w:rsidR="00AE29F8" w:rsidRPr="00A93AB0">
              <w:rPr>
                <w:rFonts w:cstheme="minorHAnsi"/>
                <w:noProof/>
              </w:rPr>
              <w:t>TANIMLAR</w:t>
            </w:r>
            <w:r w:rsidR="00AE29F8">
              <w:rPr>
                <w:noProof/>
                <w:webHidden/>
              </w:rPr>
              <w:tab/>
            </w:r>
            <w:r w:rsidR="00AE29F8">
              <w:rPr>
                <w:noProof/>
                <w:webHidden/>
              </w:rPr>
              <w:fldChar w:fldCharType="begin"/>
            </w:r>
            <w:r w:rsidR="00AE29F8">
              <w:rPr>
                <w:noProof/>
                <w:webHidden/>
              </w:rPr>
              <w:instrText xml:space="preserve"> PAGEREF _Toc493838014 \h </w:instrText>
            </w:r>
            <w:r w:rsidR="00AE29F8">
              <w:rPr>
                <w:noProof/>
                <w:webHidden/>
              </w:rPr>
            </w:r>
            <w:r w:rsidR="00AE29F8">
              <w:rPr>
                <w:noProof/>
                <w:webHidden/>
              </w:rPr>
              <w:fldChar w:fldCharType="separate"/>
            </w:r>
            <w:r w:rsidR="00AE29F8">
              <w:rPr>
                <w:noProof/>
                <w:webHidden/>
              </w:rPr>
              <w:t>11</w:t>
            </w:r>
            <w:r w:rsidR="00AE29F8">
              <w:rPr>
                <w:noProof/>
                <w:webHidden/>
              </w:rPr>
              <w:fldChar w:fldCharType="end"/>
            </w:r>
          </w:hyperlink>
        </w:p>
        <w:p w:rsidR="00AE29F8" w:rsidRDefault="00CD30DF">
          <w:pPr>
            <w:tabs>
              <w:tab w:val="right" w:leader="dot" w:pos="10042"/>
            </w:tabs>
            <w:rPr>
              <w:noProof/>
            </w:rPr>
          </w:pPr>
          <w:hyperlink w:anchor="_Toc493838015" w:history="1">
            <w:r w:rsidR="00AE29F8" w:rsidRPr="00A93AB0">
              <w:rPr>
                <w:rFonts w:cstheme="minorHAnsi"/>
                <w:noProof/>
              </w:rPr>
              <w:t>GENEL TANIMLAR</w:t>
            </w:r>
            <w:r w:rsidR="00AE29F8">
              <w:rPr>
                <w:noProof/>
                <w:webHidden/>
              </w:rPr>
              <w:tab/>
            </w:r>
            <w:r w:rsidR="00AE29F8">
              <w:rPr>
                <w:noProof/>
                <w:webHidden/>
              </w:rPr>
              <w:fldChar w:fldCharType="begin"/>
            </w:r>
            <w:r w:rsidR="00AE29F8">
              <w:rPr>
                <w:noProof/>
                <w:webHidden/>
              </w:rPr>
              <w:instrText xml:space="preserve"> PAGEREF _Toc493838015 \h </w:instrText>
            </w:r>
            <w:r w:rsidR="00AE29F8">
              <w:rPr>
                <w:noProof/>
                <w:webHidden/>
              </w:rPr>
            </w:r>
            <w:r w:rsidR="00AE29F8">
              <w:rPr>
                <w:noProof/>
                <w:webHidden/>
              </w:rPr>
              <w:fldChar w:fldCharType="separate"/>
            </w:r>
            <w:r w:rsidR="00AE29F8">
              <w:rPr>
                <w:noProof/>
                <w:webHidden/>
              </w:rPr>
              <w:t>11</w:t>
            </w:r>
            <w:r w:rsidR="00AE29F8">
              <w:rPr>
                <w:noProof/>
                <w:webHidden/>
              </w:rPr>
              <w:fldChar w:fldCharType="end"/>
            </w:r>
          </w:hyperlink>
        </w:p>
        <w:p w:rsidR="00AE29F8" w:rsidRDefault="00CD30DF">
          <w:pPr>
            <w:tabs>
              <w:tab w:val="right" w:leader="dot" w:pos="10042"/>
            </w:tabs>
            <w:rPr>
              <w:noProof/>
            </w:rPr>
          </w:pPr>
          <w:hyperlink w:anchor="_Toc493838016" w:history="1">
            <w:r w:rsidR="00AE29F8" w:rsidRPr="00A93AB0">
              <w:rPr>
                <w:rFonts w:cstheme="minorHAnsi"/>
                <w:noProof/>
              </w:rPr>
              <w:t>ÖZEL TANIMLAR</w:t>
            </w:r>
            <w:r w:rsidR="00AE29F8">
              <w:rPr>
                <w:noProof/>
                <w:webHidden/>
              </w:rPr>
              <w:tab/>
            </w:r>
            <w:r w:rsidR="00AE29F8">
              <w:rPr>
                <w:noProof/>
                <w:webHidden/>
              </w:rPr>
              <w:fldChar w:fldCharType="begin"/>
            </w:r>
            <w:r w:rsidR="00AE29F8">
              <w:rPr>
                <w:noProof/>
                <w:webHidden/>
              </w:rPr>
              <w:instrText xml:space="preserve"> PAGEREF _Toc493838016 \h </w:instrText>
            </w:r>
            <w:r w:rsidR="00AE29F8">
              <w:rPr>
                <w:noProof/>
                <w:webHidden/>
              </w:rPr>
            </w:r>
            <w:r w:rsidR="00AE29F8">
              <w:rPr>
                <w:noProof/>
                <w:webHidden/>
              </w:rPr>
              <w:fldChar w:fldCharType="separate"/>
            </w:r>
            <w:r w:rsidR="00AE29F8">
              <w:rPr>
                <w:noProof/>
                <w:webHidden/>
              </w:rPr>
              <w:t>12</w:t>
            </w:r>
            <w:r w:rsidR="00AE29F8">
              <w:rPr>
                <w:noProof/>
                <w:webHidden/>
              </w:rPr>
              <w:fldChar w:fldCharType="end"/>
            </w:r>
          </w:hyperlink>
        </w:p>
        <w:p w:rsidR="00AE29F8" w:rsidRDefault="00CD30DF">
          <w:pPr>
            <w:tabs>
              <w:tab w:val="right" w:leader="dot" w:pos="10042"/>
            </w:tabs>
            <w:rPr>
              <w:noProof/>
            </w:rPr>
          </w:pPr>
          <w:hyperlink w:anchor="_Toc493838017" w:history="1">
            <w:r w:rsidR="00AE29F8" w:rsidRPr="00A93AB0">
              <w:rPr>
                <w:rFonts w:cstheme="minorHAnsi"/>
                <w:noProof/>
              </w:rPr>
              <w:t>BÖLÜM 1. GİRİŞ</w:t>
            </w:r>
            <w:r w:rsidR="00AE29F8">
              <w:rPr>
                <w:noProof/>
                <w:webHidden/>
              </w:rPr>
              <w:tab/>
            </w:r>
            <w:r w:rsidR="00AE29F8">
              <w:rPr>
                <w:noProof/>
                <w:webHidden/>
              </w:rPr>
              <w:fldChar w:fldCharType="begin"/>
            </w:r>
            <w:r w:rsidR="00AE29F8">
              <w:rPr>
                <w:noProof/>
                <w:webHidden/>
              </w:rPr>
              <w:instrText xml:space="preserve"> PAGEREF _Toc493838017 \h </w:instrText>
            </w:r>
            <w:r w:rsidR="00AE29F8">
              <w:rPr>
                <w:noProof/>
                <w:webHidden/>
              </w:rPr>
            </w:r>
            <w:r w:rsidR="00AE29F8">
              <w:rPr>
                <w:noProof/>
                <w:webHidden/>
              </w:rPr>
              <w:fldChar w:fldCharType="separate"/>
            </w:r>
            <w:r w:rsidR="00AE29F8">
              <w:rPr>
                <w:noProof/>
                <w:webHidden/>
              </w:rPr>
              <w:t>13</w:t>
            </w:r>
            <w:r w:rsidR="00AE29F8">
              <w:rPr>
                <w:noProof/>
                <w:webHidden/>
              </w:rPr>
              <w:fldChar w:fldCharType="end"/>
            </w:r>
          </w:hyperlink>
        </w:p>
        <w:p w:rsidR="00AE29F8" w:rsidRDefault="00CD30DF">
          <w:pPr>
            <w:tabs>
              <w:tab w:val="left" w:pos="880"/>
              <w:tab w:val="right" w:leader="dot" w:pos="10042"/>
            </w:tabs>
            <w:rPr>
              <w:noProof/>
            </w:rPr>
          </w:pPr>
          <w:hyperlink w:anchor="_Toc493838018" w:history="1">
            <w:r w:rsidR="00AE29F8" w:rsidRPr="00A93AB0">
              <w:rPr>
                <w:rFonts w:cstheme="minorHAnsi"/>
                <w:noProof/>
              </w:rPr>
              <w:t>1.1.</w:t>
            </w:r>
            <w:r w:rsidR="00AE29F8">
              <w:rPr>
                <w:noProof/>
              </w:rPr>
              <w:tab/>
            </w:r>
            <w:r w:rsidR="00AE29F8" w:rsidRPr="00A93AB0">
              <w:rPr>
                <w:rFonts w:cstheme="minorHAnsi"/>
                <w:noProof/>
              </w:rPr>
              <w:t>AMAÇ VE KAPSAM</w:t>
            </w:r>
            <w:r w:rsidR="00AE29F8">
              <w:rPr>
                <w:noProof/>
                <w:webHidden/>
              </w:rPr>
              <w:tab/>
            </w:r>
            <w:r w:rsidR="00AE29F8">
              <w:rPr>
                <w:noProof/>
                <w:webHidden/>
              </w:rPr>
              <w:fldChar w:fldCharType="begin"/>
            </w:r>
            <w:r w:rsidR="00AE29F8">
              <w:rPr>
                <w:noProof/>
                <w:webHidden/>
              </w:rPr>
              <w:instrText xml:space="preserve"> PAGEREF _Toc493838018 \h </w:instrText>
            </w:r>
            <w:r w:rsidR="00AE29F8">
              <w:rPr>
                <w:noProof/>
                <w:webHidden/>
              </w:rPr>
            </w:r>
            <w:r w:rsidR="00AE29F8">
              <w:rPr>
                <w:noProof/>
                <w:webHidden/>
              </w:rPr>
              <w:fldChar w:fldCharType="separate"/>
            </w:r>
            <w:r w:rsidR="00AE29F8">
              <w:rPr>
                <w:noProof/>
                <w:webHidden/>
              </w:rPr>
              <w:t>13</w:t>
            </w:r>
            <w:r w:rsidR="00AE29F8">
              <w:rPr>
                <w:noProof/>
                <w:webHidden/>
              </w:rPr>
              <w:fldChar w:fldCharType="end"/>
            </w:r>
          </w:hyperlink>
        </w:p>
        <w:p w:rsidR="00AE29F8" w:rsidRDefault="00CD30DF">
          <w:pPr>
            <w:tabs>
              <w:tab w:val="right" w:leader="dot" w:pos="10042"/>
            </w:tabs>
            <w:rPr>
              <w:noProof/>
            </w:rPr>
          </w:pPr>
          <w:hyperlink w:anchor="_Toc493838019" w:history="1">
            <w:r w:rsidR="00AE29F8" w:rsidRPr="00A93AB0">
              <w:rPr>
                <w:rFonts w:cstheme="minorHAnsi"/>
                <w:noProof/>
              </w:rPr>
              <w:t>1.2. HUKUKİ DAYANAK</w:t>
            </w:r>
            <w:r w:rsidR="00AE29F8">
              <w:rPr>
                <w:noProof/>
                <w:webHidden/>
              </w:rPr>
              <w:tab/>
            </w:r>
            <w:r w:rsidR="00AE29F8">
              <w:rPr>
                <w:noProof/>
                <w:webHidden/>
              </w:rPr>
              <w:fldChar w:fldCharType="begin"/>
            </w:r>
            <w:r w:rsidR="00AE29F8">
              <w:rPr>
                <w:noProof/>
                <w:webHidden/>
              </w:rPr>
              <w:instrText xml:space="preserve"> PAGEREF _Toc493838019 \h </w:instrText>
            </w:r>
            <w:r w:rsidR="00AE29F8">
              <w:rPr>
                <w:noProof/>
                <w:webHidden/>
              </w:rPr>
            </w:r>
            <w:r w:rsidR="00AE29F8">
              <w:rPr>
                <w:noProof/>
                <w:webHidden/>
              </w:rPr>
              <w:fldChar w:fldCharType="separate"/>
            </w:r>
            <w:r w:rsidR="00AE29F8">
              <w:rPr>
                <w:noProof/>
                <w:webHidden/>
              </w:rPr>
              <w:t>13</w:t>
            </w:r>
            <w:r w:rsidR="00AE29F8">
              <w:rPr>
                <w:noProof/>
                <w:webHidden/>
              </w:rPr>
              <w:fldChar w:fldCharType="end"/>
            </w:r>
          </w:hyperlink>
        </w:p>
        <w:p w:rsidR="00AE29F8" w:rsidRDefault="00CD30DF">
          <w:pPr>
            <w:rPr>
              <w:noProof/>
            </w:rPr>
          </w:pPr>
          <w:hyperlink w:anchor="_Toc493838020" w:history="1">
            <w:r w:rsidR="00AE29F8" w:rsidRPr="00A93AB0">
              <w:rPr>
                <w:rFonts w:cstheme="minorHAnsi"/>
                <w:noProof/>
              </w:rPr>
              <w:t>1.3. OPERASYONEL HEDEFLER</w:t>
            </w:r>
            <w:r w:rsidR="00AE29F8">
              <w:rPr>
                <w:noProof/>
                <w:webHidden/>
              </w:rPr>
              <w:tab/>
            </w:r>
            <w:r w:rsidR="00AE29F8">
              <w:rPr>
                <w:noProof/>
                <w:webHidden/>
              </w:rPr>
              <w:fldChar w:fldCharType="begin"/>
            </w:r>
            <w:r w:rsidR="00AE29F8">
              <w:rPr>
                <w:noProof/>
                <w:webHidden/>
              </w:rPr>
              <w:instrText xml:space="preserve"> PAGEREF _Toc493838020 \h </w:instrText>
            </w:r>
            <w:r w:rsidR="00AE29F8">
              <w:rPr>
                <w:noProof/>
                <w:webHidden/>
              </w:rPr>
            </w:r>
            <w:r w:rsidR="00AE29F8">
              <w:rPr>
                <w:noProof/>
                <w:webHidden/>
              </w:rPr>
              <w:fldChar w:fldCharType="separate"/>
            </w:r>
            <w:r w:rsidR="00AE29F8">
              <w:rPr>
                <w:noProof/>
                <w:webHidden/>
              </w:rPr>
              <w:t>13</w:t>
            </w:r>
            <w:r w:rsidR="00AE29F8">
              <w:rPr>
                <w:noProof/>
                <w:webHidden/>
              </w:rPr>
              <w:fldChar w:fldCharType="end"/>
            </w:r>
          </w:hyperlink>
        </w:p>
        <w:p w:rsidR="00AE29F8" w:rsidRDefault="00CD30DF">
          <w:pPr>
            <w:rPr>
              <w:noProof/>
            </w:rPr>
          </w:pPr>
          <w:hyperlink w:anchor="_Toc493838021" w:history="1">
            <w:r w:rsidR="00AE29F8" w:rsidRPr="00A93AB0">
              <w:rPr>
                <w:rFonts w:cstheme="minorHAnsi"/>
                <w:noProof/>
              </w:rPr>
              <w:t>1.4.OPERASYONEL VARSAYIMLAR</w:t>
            </w:r>
            <w:r w:rsidR="00AE29F8">
              <w:rPr>
                <w:noProof/>
                <w:webHidden/>
              </w:rPr>
              <w:tab/>
            </w:r>
            <w:r w:rsidR="00AE29F8">
              <w:rPr>
                <w:noProof/>
                <w:webHidden/>
              </w:rPr>
              <w:fldChar w:fldCharType="begin"/>
            </w:r>
            <w:r w:rsidR="00AE29F8">
              <w:rPr>
                <w:noProof/>
                <w:webHidden/>
              </w:rPr>
              <w:instrText xml:space="preserve"> PAGEREF _Toc493838021 \h </w:instrText>
            </w:r>
            <w:r w:rsidR="00AE29F8">
              <w:rPr>
                <w:noProof/>
                <w:webHidden/>
              </w:rPr>
            </w:r>
            <w:r w:rsidR="00AE29F8">
              <w:rPr>
                <w:noProof/>
                <w:webHidden/>
              </w:rPr>
              <w:fldChar w:fldCharType="separate"/>
            </w:r>
            <w:r w:rsidR="00AE29F8">
              <w:rPr>
                <w:noProof/>
                <w:webHidden/>
              </w:rPr>
              <w:t>14</w:t>
            </w:r>
            <w:r w:rsidR="00AE29F8">
              <w:rPr>
                <w:noProof/>
                <w:webHidden/>
              </w:rPr>
              <w:fldChar w:fldCharType="end"/>
            </w:r>
          </w:hyperlink>
        </w:p>
        <w:p w:rsidR="00AE29F8" w:rsidRDefault="00CD30DF">
          <w:pPr>
            <w:tabs>
              <w:tab w:val="right" w:leader="dot" w:pos="10042"/>
            </w:tabs>
            <w:rPr>
              <w:noProof/>
            </w:rPr>
          </w:pPr>
          <w:hyperlink w:anchor="_Toc493838022" w:history="1">
            <w:r w:rsidR="00AE29F8" w:rsidRPr="00A93AB0">
              <w:rPr>
                <w:rFonts w:cstheme="minorHAnsi"/>
                <w:noProof/>
              </w:rPr>
              <w:t>BÖLÜM 2. HİZMET GRUBU TEŞKİLİ, GÖREV VE SORUMLULUKLARI</w:t>
            </w:r>
            <w:r w:rsidR="00AE29F8">
              <w:rPr>
                <w:noProof/>
                <w:webHidden/>
              </w:rPr>
              <w:tab/>
            </w:r>
            <w:r w:rsidR="00AE29F8">
              <w:rPr>
                <w:noProof/>
                <w:webHidden/>
              </w:rPr>
              <w:fldChar w:fldCharType="begin"/>
            </w:r>
            <w:r w:rsidR="00AE29F8">
              <w:rPr>
                <w:noProof/>
                <w:webHidden/>
              </w:rPr>
              <w:instrText xml:space="preserve"> PAGEREF _Toc493838022 \h </w:instrText>
            </w:r>
            <w:r w:rsidR="00AE29F8">
              <w:rPr>
                <w:noProof/>
                <w:webHidden/>
              </w:rPr>
            </w:r>
            <w:r w:rsidR="00AE29F8">
              <w:rPr>
                <w:noProof/>
                <w:webHidden/>
              </w:rPr>
              <w:fldChar w:fldCharType="separate"/>
            </w:r>
            <w:r w:rsidR="00AE29F8">
              <w:rPr>
                <w:noProof/>
                <w:webHidden/>
              </w:rPr>
              <w:t>15</w:t>
            </w:r>
            <w:r w:rsidR="00AE29F8">
              <w:rPr>
                <w:noProof/>
                <w:webHidden/>
              </w:rPr>
              <w:fldChar w:fldCharType="end"/>
            </w:r>
          </w:hyperlink>
        </w:p>
        <w:p w:rsidR="00AE29F8" w:rsidRDefault="00CD30DF">
          <w:pPr>
            <w:tabs>
              <w:tab w:val="right" w:leader="dot" w:pos="10042"/>
            </w:tabs>
            <w:rPr>
              <w:noProof/>
            </w:rPr>
          </w:pPr>
          <w:hyperlink w:anchor="_Toc493838023" w:history="1">
            <w:r w:rsidR="00AE29F8" w:rsidRPr="00A93AB0">
              <w:rPr>
                <w:rFonts w:cstheme="minorHAnsi"/>
                <w:noProof/>
              </w:rPr>
              <w:t>2.1. TAHLİYE YERLEŞTİRME VE PLANLAMA HİZMET GRUBU TEŞKİLİ</w:t>
            </w:r>
            <w:r w:rsidR="00AE29F8">
              <w:rPr>
                <w:noProof/>
                <w:webHidden/>
              </w:rPr>
              <w:tab/>
            </w:r>
            <w:r w:rsidR="00AE29F8">
              <w:rPr>
                <w:noProof/>
                <w:webHidden/>
              </w:rPr>
              <w:fldChar w:fldCharType="begin"/>
            </w:r>
            <w:r w:rsidR="00AE29F8">
              <w:rPr>
                <w:noProof/>
                <w:webHidden/>
              </w:rPr>
              <w:instrText xml:space="preserve"> PAGEREF _Toc493838023 \h </w:instrText>
            </w:r>
            <w:r w:rsidR="00AE29F8">
              <w:rPr>
                <w:noProof/>
                <w:webHidden/>
              </w:rPr>
            </w:r>
            <w:r w:rsidR="00AE29F8">
              <w:rPr>
                <w:noProof/>
                <w:webHidden/>
              </w:rPr>
              <w:fldChar w:fldCharType="separate"/>
            </w:r>
            <w:r w:rsidR="00AE29F8">
              <w:rPr>
                <w:noProof/>
                <w:webHidden/>
              </w:rPr>
              <w:t>15</w:t>
            </w:r>
            <w:r w:rsidR="00AE29F8">
              <w:rPr>
                <w:noProof/>
                <w:webHidden/>
              </w:rPr>
              <w:fldChar w:fldCharType="end"/>
            </w:r>
          </w:hyperlink>
        </w:p>
        <w:p w:rsidR="00AE29F8" w:rsidRDefault="00CD30DF">
          <w:pPr>
            <w:tabs>
              <w:tab w:val="right" w:leader="dot" w:pos="10042"/>
            </w:tabs>
            <w:rPr>
              <w:noProof/>
            </w:rPr>
          </w:pPr>
          <w:hyperlink w:anchor="_Toc493838024" w:history="1">
            <w:r w:rsidR="00AE29F8" w:rsidRPr="00A93AB0">
              <w:rPr>
                <w:rFonts w:cstheme="minorHAnsi"/>
                <w:noProof/>
              </w:rPr>
              <w:t>Tablo 4-Tahliye Yerleştirme ve Planlama Hizmet Grubu Ana ve Destek Çözüm Ortakları</w:t>
            </w:r>
            <w:r w:rsidR="00AE29F8">
              <w:rPr>
                <w:noProof/>
                <w:webHidden/>
              </w:rPr>
              <w:tab/>
            </w:r>
            <w:r w:rsidR="00AE29F8">
              <w:rPr>
                <w:noProof/>
                <w:webHidden/>
              </w:rPr>
              <w:fldChar w:fldCharType="begin"/>
            </w:r>
            <w:r w:rsidR="00AE29F8">
              <w:rPr>
                <w:noProof/>
                <w:webHidden/>
              </w:rPr>
              <w:instrText xml:space="preserve"> PAGEREF _Toc493838024 \h </w:instrText>
            </w:r>
            <w:r w:rsidR="00AE29F8">
              <w:rPr>
                <w:noProof/>
                <w:webHidden/>
              </w:rPr>
            </w:r>
            <w:r w:rsidR="00AE29F8">
              <w:rPr>
                <w:noProof/>
                <w:webHidden/>
              </w:rPr>
              <w:fldChar w:fldCharType="separate"/>
            </w:r>
            <w:r w:rsidR="00AE29F8">
              <w:rPr>
                <w:noProof/>
                <w:webHidden/>
              </w:rPr>
              <w:t>15</w:t>
            </w:r>
            <w:r w:rsidR="00AE29F8">
              <w:rPr>
                <w:noProof/>
                <w:webHidden/>
              </w:rPr>
              <w:fldChar w:fldCharType="end"/>
            </w:r>
          </w:hyperlink>
        </w:p>
        <w:p w:rsidR="00AE29F8" w:rsidRDefault="00CD30DF">
          <w:pPr>
            <w:tabs>
              <w:tab w:val="right" w:leader="dot" w:pos="10042"/>
            </w:tabs>
            <w:rPr>
              <w:noProof/>
            </w:rPr>
          </w:pPr>
          <w:hyperlink w:anchor="_Toc493838025" w:history="1">
            <w:r w:rsidR="00AE29F8" w:rsidRPr="00A93AB0">
              <w:rPr>
                <w:rFonts w:cstheme="minorHAnsi"/>
                <w:noProof/>
              </w:rPr>
              <w:t>2.2. TAHLİYE YERLEŞTİRME VE PLANLAMA HİZMET GRUBU GÖREV VE SORUMLULUKLARI</w:t>
            </w:r>
            <w:r w:rsidR="00AE29F8">
              <w:rPr>
                <w:noProof/>
                <w:webHidden/>
              </w:rPr>
              <w:tab/>
            </w:r>
            <w:r w:rsidR="00AE29F8">
              <w:rPr>
                <w:noProof/>
                <w:webHidden/>
              </w:rPr>
              <w:fldChar w:fldCharType="begin"/>
            </w:r>
            <w:r w:rsidR="00AE29F8">
              <w:rPr>
                <w:noProof/>
                <w:webHidden/>
              </w:rPr>
              <w:instrText xml:space="preserve"> PAGEREF _Toc493838025 \h </w:instrText>
            </w:r>
            <w:r w:rsidR="00AE29F8">
              <w:rPr>
                <w:noProof/>
                <w:webHidden/>
              </w:rPr>
            </w:r>
            <w:r w:rsidR="00AE29F8">
              <w:rPr>
                <w:noProof/>
                <w:webHidden/>
              </w:rPr>
              <w:fldChar w:fldCharType="separate"/>
            </w:r>
            <w:r w:rsidR="00AE29F8">
              <w:rPr>
                <w:noProof/>
                <w:webHidden/>
              </w:rPr>
              <w:t>15</w:t>
            </w:r>
            <w:r w:rsidR="00AE29F8">
              <w:rPr>
                <w:noProof/>
                <w:webHidden/>
              </w:rPr>
              <w:fldChar w:fldCharType="end"/>
            </w:r>
          </w:hyperlink>
        </w:p>
        <w:p w:rsidR="00AE29F8" w:rsidRDefault="00CD30DF">
          <w:pPr>
            <w:tabs>
              <w:tab w:val="right" w:leader="dot" w:pos="10042"/>
            </w:tabs>
            <w:rPr>
              <w:noProof/>
            </w:rPr>
          </w:pPr>
          <w:hyperlink w:anchor="_Toc493838026" w:history="1">
            <w:r w:rsidR="00AE29F8" w:rsidRPr="00A93AB0">
              <w:rPr>
                <w:rFonts w:cstheme="minorHAnsi"/>
                <w:noProof/>
              </w:rPr>
              <w:t>2.3.YEREL DÜZEY HİZMET GRUBUNUN EKİP YAPILANMASI, GÖREV VE SORUMLULUKLAR</w:t>
            </w:r>
            <w:r w:rsidR="00AE29F8">
              <w:rPr>
                <w:noProof/>
                <w:webHidden/>
              </w:rPr>
              <w:tab/>
            </w:r>
            <w:r w:rsidR="00AE29F8">
              <w:rPr>
                <w:noProof/>
                <w:webHidden/>
              </w:rPr>
              <w:fldChar w:fldCharType="begin"/>
            </w:r>
            <w:r w:rsidR="00AE29F8">
              <w:rPr>
                <w:noProof/>
                <w:webHidden/>
              </w:rPr>
              <w:instrText xml:space="preserve"> PAGEREF _Toc493838026 \h </w:instrText>
            </w:r>
            <w:r w:rsidR="00AE29F8">
              <w:rPr>
                <w:noProof/>
                <w:webHidden/>
              </w:rPr>
            </w:r>
            <w:r w:rsidR="00AE29F8">
              <w:rPr>
                <w:noProof/>
                <w:webHidden/>
              </w:rPr>
              <w:fldChar w:fldCharType="separate"/>
            </w:r>
            <w:r w:rsidR="00AE29F8">
              <w:rPr>
                <w:noProof/>
                <w:webHidden/>
              </w:rPr>
              <w:t>18</w:t>
            </w:r>
            <w:r w:rsidR="00AE29F8">
              <w:rPr>
                <w:noProof/>
                <w:webHidden/>
              </w:rPr>
              <w:fldChar w:fldCharType="end"/>
            </w:r>
          </w:hyperlink>
        </w:p>
        <w:p w:rsidR="00AE29F8" w:rsidRDefault="00CD30DF">
          <w:pPr>
            <w:tabs>
              <w:tab w:val="right" w:leader="dot" w:pos="10042"/>
            </w:tabs>
            <w:rPr>
              <w:noProof/>
            </w:rPr>
          </w:pPr>
          <w:hyperlink w:anchor="_Toc493838027" w:history="1">
            <w:r w:rsidR="00AE29F8" w:rsidRPr="00A93AB0">
              <w:rPr>
                <w:rFonts w:cstheme="minorHAnsi"/>
                <w:noProof/>
              </w:rPr>
              <w:t>BÖLÜM 3. HAZIRLIK, KAPASİTE TESPİTİ VE MÜDAHALE PLANLAMASI</w:t>
            </w:r>
            <w:r w:rsidR="00AE29F8">
              <w:rPr>
                <w:noProof/>
                <w:webHidden/>
              </w:rPr>
              <w:tab/>
            </w:r>
            <w:r w:rsidR="00AE29F8">
              <w:rPr>
                <w:noProof/>
                <w:webHidden/>
              </w:rPr>
              <w:fldChar w:fldCharType="begin"/>
            </w:r>
            <w:r w:rsidR="00AE29F8">
              <w:rPr>
                <w:noProof/>
                <w:webHidden/>
              </w:rPr>
              <w:instrText xml:space="preserve"> PAGEREF _Toc493838027 \h </w:instrText>
            </w:r>
            <w:r w:rsidR="00AE29F8">
              <w:rPr>
                <w:noProof/>
                <w:webHidden/>
              </w:rPr>
            </w:r>
            <w:r w:rsidR="00AE29F8">
              <w:rPr>
                <w:noProof/>
                <w:webHidden/>
              </w:rPr>
              <w:fldChar w:fldCharType="separate"/>
            </w:r>
            <w:r w:rsidR="00AE29F8">
              <w:rPr>
                <w:noProof/>
                <w:webHidden/>
              </w:rPr>
              <w:t>26</w:t>
            </w:r>
            <w:r w:rsidR="00AE29F8">
              <w:rPr>
                <w:noProof/>
                <w:webHidden/>
              </w:rPr>
              <w:fldChar w:fldCharType="end"/>
            </w:r>
          </w:hyperlink>
        </w:p>
        <w:p w:rsidR="00AE29F8" w:rsidRDefault="00CD30DF">
          <w:pPr>
            <w:tabs>
              <w:tab w:val="right" w:leader="dot" w:pos="10042"/>
            </w:tabs>
            <w:rPr>
              <w:noProof/>
            </w:rPr>
          </w:pPr>
          <w:hyperlink w:anchor="_Toc493838028" w:history="1">
            <w:r w:rsidR="00AE29F8" w:rsidRPr="00A93AB0">
              <w:rPr>
                <w:rFonts w:cstheme="minorHAnsi"/>
                <w:noProof/>
              </w:rPr>
              <w:t>3.1.AFETE HAZIRLIK ÇALIŞMALARI</w:t>
            </w:r>
            <w:r w:rsidR="00AE29F8">
              <w:rPr>
                <w:noProof/>
                <w:webHidden/>
              </w:rPr>
              <w:tab/>
            </w:r>
            <w:r w:rsidR="00AE29F8">
              <w:rPr>
                <w:noProof/>
                <w:webHidden/>
              </w:rPr>
              <w:fldChar w:fldCharType="begin"/>
            </w:r>
            <w:r w:rsidR="00AE29F8">
              <w:rPr>
                <w:noProof/>
                <w:webHidden/>
              </w:rPr>
              <w:instrText xml:space="preserve"> PAGEREF _Toc493838028 \h </w:instrText>
            </w:r>
            <w:r w:rsidR="00AE29F8">
              <w:rPr>
                <w:noProof/>
                <w:webHidden/>
              </w:rPr>
            </w:r>
            <w:r w:rsidR="00AE29F8">
              <w:rPr>
                <w:noProof/>
                <w:webHidden/>
              </w:rPr>
              <w:fldChar w:fldCharType="separate"/>
            </w:r>
            <w:r w:rsidR="00AE29F8">
              <w:rPr>
                <w:noProof/>
                <w:webHidden/>
              </w:rPr>
              <w:t>26</w:t>
            </w:r>
            <w:r w:rsidR="00AE29F8">
              <w:rPr>
                <w:noProof/>
                <w:webHidden/>
              </w:rPr>
              <w:fldChar w:fldCharType="end"/>
            </w:r>
          </w:hyperlink>
        </w:p>
        <w:p w:rsidR="00AE29F8" w:rsidRDefault="00CD30DF">
          <w:pPr>
            <w:tabs>
              <w:tab w:val="right" w:leader="dot" w:pos="10042"/>
            </w:tabs>
            <w:rPr>
              <w:noProof/>
            </w:rPr>
          </w:pPr>
          <w:hyperlink w:anchor="_Toc493838029" w:history="1">
            <w:r w:rsidR="00AE29F8" w:rsidRPr="00A93AB0">
              <w:rPr>
                <w:rFonts w:cstheme="minorHAnsi"/>
                <w:noProof/>
              </w:rPr>
              <w:t>3.2.MEVCUT KAPASİTENİN BELİRLENMESİ</w:t>
            </w:r>
            <w:r w:rsidR="00AE29F8">
              <w:rPr>
                <w:noProof/>
                <w:webHidden/>
              </w:rPr>
              <w:tab/>
            </w:r>
            <w:r w:rsidR="00AE29F8">
              <w:rPr>
                <w:noProof/>
                <w:webHidden/>
              </w:rPr>
              <w:fldChar w:fldCharType="begin"/>
            </w:r>
            <w:r w:rsidR="00AE29F8">
              <w:rPr>
                <w:noProof/>
                <w:webHidden/>
              </w:rPr>
              <w:instrText xml:space="preserve"> PAGEREF _Toc493838029 \h </w:instrText>
            </w:r>
            <w:r w:rsidR="00AE29F8">
              <w:rPr>
                <w:noProof/>
                <w:webHidden/>
              </w:rPr>
            </w:r>
            <w:r w:rsidR="00AE29F8">
              <w:rPr>
                <w:noProof/>
                <w:webHidden/>
              </w:rPr>
              <w:fldChar w:fldCharType="separate"/>
            </w:r>
            <w:r w:rsidR="00AE29F8">
              <w:rPr>
                <w:noProof/>
                <w:webHidden/>
              </w:rPr>
              <w:t>27</w:t>
            </w:r>
            <w:r w:rsidR="00AE29F8">
              <w:rPr>
                <w:noProof/>
                <w:webHidden/>
              </w:rPr>
              <w:fldChar w:fldCharType="end"/>
            </w:r>
          </w:hyperlink>
        </w:p>
        <w:p w:rsidR="00AE29F8" w:rsidRDefault="00CD30DF">
          <w:pPr>
            <w:tabs>
              <w:tab w:val="right" w:leader="dot" w:pos="10042"/>
            </w:tabs>
            <w:rPr>
              <w:noProof/>
            </w:rPr>
          </w:pPr>
          <w:hyperlink w:anchor="_Toc493838030" w:history="1">
            <w:r w:rsidR="00AE29F8" w:rsidRPr="00A93AB0">
              <w:rPr>
                <w:rFonts w:cstheme="minorHAnsi"/>
                <w:noProof/>
              </w:rPr>
              <w:t>3.2.1. İNSAN KAYNAKLARI KAPASİTESİ</w:t>
            </w:r>
            <w:r w:rsidR="00AE29F8">
              <w:rPr>
                <w:noProof/>
                <w:webHidden/>
              </w:rPr>
              <w:tab/>
            </w:r>
            <w:r w:rsidR="00AE29F8">
              <w:rPr>
                <w:noProof/>
                <w:webHidden/>
              </w:rPr>
              <w:fldChar w:fldCharType="begin"/>
            </w:r>
            <w:r w:rsidR="00AE29F8">
              <w:rPr>
                <w:noProof/>
                <w:webHidden/>
              </w:rPr>
              <w:instrText xml:space="preserve"> PAGEREF _Toc493838030 \h </w:instrText>
            </w:r>
            <w:r w:rsidR="00AE29F8">
              <w:rPr>
                <w:noProof/>
                <w:webHidden/>
              </w:rPr>
            </w:r>
            <w:r w:rsidR="00AE29F8">
              <w:rPr>
                <w:noProof/>
                <w:webHidden/>
              </w:rPr>
              <w:fldChar w:fldCharType="separate"/>
            </w:r>
            <w:r w:rsidR="00AE29F8">
              <w:rPr>
                <w:noProof/>
                <w:webHidden/>
              </w:rPr>
              <w:t>27</w:t>
            </w:r>
            <w:r w:rsidR="00AE29F8">
              <w:rPr>
                <w:noProof/>
                <w:webHidden/>
              </w:rPr>
              <w:fldChar w:fldCharType="end"/>
            </w:r>
          </w:hyperlink>
        </w:p>
        <w:p w:rsidR="00AE29F8" w:rsidRDefault="00CD30DF">
          <w:pPr>
            <w:tabs>
              <w:tab w:val="right" w:leader="dot" w:pos="10042"/>
            </w:tabs>
            <w:rPr>
              <w:noProof/>
            </w:rPr>
          </w:pPr>
          <w:hyperlink w:anchor="_Toc493838031" w:history="1">
            <w:r w:rsidR="00AE29F8" w:rsidRPr="00A93AB0">
              <w:rPr>
                <w:rFonts w:cstheme="minorHAnsi"/>
                <w:noProof/>
              </w:rPr>
              <w:t>3.2.2.MALZEME, ARAÇ VE EKİPMAN KAPASİTESİ</w:t>
            </w:r>
            <w:r w:rsidR="00AE29F8">
              <w:rPr>
                <w:noProof/>
                <w:webHidden/>
              </w:rPr>
              <w:tab/>
            </w:r>
            <w:r w:rsidR="00AE29F8">
              <w:rPr>
                <w:noProof/>
                <w:webHidden/>
              </w:rPr>
              <w:fldChar w:fldCharType="begin"/>
            </w:r>
            <w:r w:rsidR="00AE29F8">
              <w:rPr>
                <w:noProof/>
                <w:webHidden/>
              </w:rPr>
              <w:instrText xml:space="preserve"> PAGEREF _Toc493838031 \h </w:instrText>
            </w:r>
            <w:r w:rsidR="00AE29F8">
              <w:rPr>
                <w:noProof/>
                <w:webHidden/>
              </w:rPr>
            </w:r>
            <w:r w:rsidR="00AE29F8">
              <w:rPr>
                <w:noProof/>
                <w:webHidden/>
              </w:rPr>
              <w:fldChar w:fldCharType="separate"/>
            </w:r>
            <w:r w:rsidR="00AE29F8">
              <w:rPr>
                <w:noProof/>
                <w:webHidden/>
              </w:rPr>
              <w:t>27</w:t>
            </w:r>
            <w:r w:rsidR="00AE29F8">
              <w:rPr>
                <w:noProof/>
                <w:webHidden/>
              </w:rPr>
              <w:fldChar w:fldCharType="end"/>
            </w:r>
          </w:hyperlink>
        </w:p>
        <w:p w:rsidR="00AE29F8" w:rsidRDefault="00CD30DF">
          <w:pPr>
            <w:tabs>
              <w:tab w:val="right" w:leader="dot" w:pos="10042"/>
            </w:tabs>
            <w:rPr>
              <w:noProof/>
            </w:rPr>
          </w:pPr>
          <w:hyperlink w:anchor="_Toc493838032" w:history="1">
            <w:r w:rsidR="00AE29F8" w:rsidRPr="00A93AB0">
              <w:rPr>
                <w:rFonts w:cstheme="minorHAnsi"/>
                <w:noProof/>
              </w:rPr>
              <w:t>3.3. SENARYO, KAPASİTE VE İHTİYAÇ ANALİZİ ÇALIŞMALARI</w:t>
            </w:r>
            <w:r w:rsidR="00AE29F8">
              <w:rPr>
                <w:noProof/>
                <w:webHidden/>
              </w:rPr>
              <w:tab/>
            </w:r>
            <w:r w:rsidR="00AE29F8">
              <w:rPr>
                <w:noProof/>
                <w:webHidden/>
              </w:rPr>
              <w:fldChar w:fldCharType="begin"/>
            </w:r>
            <w:r w:rsidR="00AE29F8">
              <w:rPr>
                <w:noProof/>
                <w:webHidden/>
              </w:rPr>
              <w:instrText xml:space="preserve"> PAGEREF _Toc493838032 \h </w:instrText>
            </w:r>
            <w:r w:rsidR="00AE29F8">
              <w:rPr>
                <w:noProof/>
                <w:webHidden/>
              </w:rPr>
            </w:r>
            <w:r w:rsidR="00AE29F8">
              <w:rPr>
                <w:noProof/>
                <w:webHidden/>
              </w:rPr>
              <w:fldChar w:fldCharType="separate"/>
            </w:r>
            <w:r w:rsidR="00AE29F8">
              <w:rPr>
                <w:noProof/>
                <w:webHidden/>
              </w:rPr>
              <w:t>27</w:t>
            </w:r>
            <w:r w:rsidR="00AE29F8">
              <w:rPr>
                <w:noProof/>
                <w:webHidden/>
              </w:rPr>
              <w:fldChar w:fldCharType="end"/>
            </w:r>
          </w:hyperlink>
        </w:p>
        <w:p w:rsidR="00AE29F8" w:rsidRDefault="00CD30DF">
          <w:pPr>
            <w:tabs>
              <w:tab w:val="left" w:pos="880"/>
              <w:tab w:val="right" w:leader="dot" w:pos="10042"/>
            </w:tabs>
            <w:rPr>
              <w:noProof/>
            </w:rPr>
          </w:pPr>
          <w:hyperlink w:anchor="_Toc493838033" w:history="1">
            <w:r w:rsidR="00AE29F8" w:rsidRPr="00A93AB0">
              <w:rPr>
                <w:rFonts w:cstheme="minorHAnsi"/>
                <w:noProof/>
              </w:rPr>
              <w:t>3.4.</w:t>
            </w:r>
            <w:r w:rsidR="00AE29F8">
              <w:rPr>
                <w:noProof/>
              </w:rPr>
              <w:tab/>
            </w:r>
            <w:r w:rsidR="00AE29F8" w:rsidRPr="00A93AB0">
              <w:rPr>
                <w:rFonts w:cstheme="minorHAnsi"/>
                <w:noProof/>
              </w:rPr>
              <w:t xml:space="preserve"> EMİR KOMUTA ZİNCİRİNİN OLUŞTURULMASI</w:t>
            </w:r>
            <w:r w:rsidR="00AE29F8">
              <w:rPr>
                <w:noProof/>
                <w:webHidden/>
              </w:rPr>
              <w:tab/>
            </w:r>
            <w:r w:rsidR="00AE29F8">
              <w:rPr>
                <w:noProof/>
                <w:webHidden/>
              </w:rPr>
              <w:fldChar w:fldCharType="begin"/>
            </w:r>
            <w:r w:rsidR="00AE29F8">
              <w:rPr>
                <w:noProof/>
                <w:webHidden/>
              </w:rPr>
              <w:instrText xml:space="preserve"> PAGEREF _Toc493838033 \h </w:instrText>
            </w:r>
            <w:r w:rsidR="00AE29F8">
              <w:rPr>
                <w:noProof/>
                <w:webHidden/>
              </w:rPr>
            </w:r>
            <w:r w:rsidR="00AE29F8">
              <w:rPr>
                <w:noProof/>
                <w:webHidden/>
              </w:rPr>
              <w:fldChar w:fldCharType="separate"/>
            </w:r>
            <w:r w:rsidR="00AE29F8">
              <w:rPr>
                <w:noProof/>
                <w:webHidden/>
              </w:rPr>
              <w:t>28</w:t>
            </w:r>
            <w:r w:rsidR="00AE29F8">
              <w:rPr>
                <w:noProof/>
                <w:webHidden/>
              </w:rPr>
              <w:fldChar w:fldCharType="end"/>
            </w:r>
          </w:hyperlink>
        </w:p>
        <w:p w:rsidR="00AE29F8" w:rsidRDefault="00CD30DF">
          <w:pPr>
            <w:tabs>
              <w:tab w:val="right" w:leader="dot" w:pos="10042"/>
            </w:tabs>
            <w:rPr>
              <w:noProof/>
            </w:rPr>
          </w:pPr>
          <w:hyperlink w:anchor="_Toc493838034" w:history="1">
            <w:r w:rsidR="00AE29F8" w:rsidRPr="00A93AB0">
              <w:rPr>
                <w:rFonts w:cstheme="minorHAnsi"/>
                <w:noProof/>
              </w:rPr>
              <w:t>3.5.KONUŞLANMA ALANLARININ BELİRLENMESİ</w:t>
            </w:r>
            <w:r w:rsidR="00AE29F8">
              <w:rPr>
                <w:noProof/>
                <w:webHidden/>
              </w:rPr>
              <w:tab/>
            </w:r>
            <w:r w:rsidR="00AE29F8">
              <w:rPr>
                <w:noProof/>
                <w:webHidden/>
              </w:rPr>
              <w:fldChar w:fldCharType="begin"/>
            </w:r>
            <w:r w:rsidR="00AE29F8">
              <w:rPr>
                <w:noProof/>
                <w:webHidden/>
              </w:rPr>
              <w:instrText xml:space="preserve"> PAGEREF _Toc493838034 \h </w:instrText>
            </w:r>
            <w:r w:rsidR="00AE29F8">
              <w:rPr>
                <w:noProof/>
                <w:webHidden/>
              </w:rPr>
            </w:r>
            <w:r w:rsidR="00AE29F8">
              <w:rPr>
                <w:noProof/>
                <w:webHidden/>
              </w:rPr>
              <w:fldChar w:fldCharType="separate"/>
            </w:r>
            <w:r w:rsidR="00AE29F8">
              <w:rPr>
                <w:noProof/>
                <w:webHidden/>
              </w:rPr>
              <w:t>29</w:t>
            </w:r>
            <w:r w:rsidR="00AE29F8">
              <w:rPr>
                <w:noProof/>
                <w:webHidden/>
              </w:rPr>
              <w:fldChar w:fldCharType="end"/>
            </w:r>
          </w:hyperlink>
        </w:p>
        <w:p w:rsidR="00AE29F8" w:rsidRDefault="00CD30DF">
          <w:pPr>
            <w:tabs>
              <w:tab w:val="right" w:leader="dot" w:pos="10042"/>
            </w:tabs>
            <w:rPr>
              <w:noProof/>
            </w:rPr>
          </w:pPr>
          <w:hyperlink w:anchor="_Toc493838035" w:history="1">
            <w:r w:rsidR="00AE29F8" w:rsidRPr="00A93AB0">
              <w:rPr>
                <w:rFonts w:cstheme="minorHAnsi"/>
                <w:noProof/>
              </w:rPr>
              <w:t>3.6. STANDART OPERASYON PROSEDÜRLERİ (YAPILACAKLAR LİSTESİ)</w:t>
            </w:r>
            <w:r w:rsidR="00AE29F8">
              <w:rPr>
                <w:noProof/>
                <w:webHidden/>
              </w:rPr>
              <w:tab/>
            </w:r>
            <w:r w:rsidR="00AE29F8">
              <w:rPr>
                <w:noProof/>
                <w:webHidden/>
              </w:rPr>
              <w:fldChar w:fldCharType="begin"/>
            </w:r>
            <w:r w:rsidR="00AE29F8">
              <w:rPr>
                <w:noProof/>
                <w:webHidden/>
              </w:rPr>
              <w:instrText xml:space="preserve"> PAGEREF _Toc493838035 \h </w:instrText>
            </w:r>
            <w:r w:rsidR="00AE29F8">
              <w:rPr>
                <w:noProof/>
                <w:webHidden/>
              </w:rPr>
            </w:r>
            <w:r w:rsidR="00AE29F8">
              <w:rPr>
                <w:noProof/>
                <w:webHidden/>
              </w:rPr>
              <w:fldChar w:fldCharType="separate"/>
            </w:r>
            <w:r w:rsidR="00AE29F8">
              <w:rPr>
                <w:noProof/>
                <w:webHidden/>
              </w:rPr>
              <w:t>29</w:t>
            </w:r>
            <w:r w:rsidR="00AE29F8">
              <w:rPr>
                <w:noProof/>
                <w:webHidden/>
              </w:rPr>
              <w:fldChar w:fldCharType="end"/>
            </w:r>
          </w:hyperlink>
        </w:p>
        <w:p w:rsidR="00AE29F8" w:rsidRDefault="00CD30DF">
          <w:pPr>
            <w:tabs>
              <w:tab w:val="right" w:leader="dot" w:pos="10042"/>
            </w:tabs>
            <w:rPr>
              <w:noProof/>
            </w:rPr>
          </w:pPr>
          <w:hyperlink w:anchor="_Toc493838036" w:history="1">
            <w:r w:rsidR="00AE29F8" w:rsidRPr="00A93AB0">
              <w:rPr>
                <w:rFonts w:cstheme="minorHAnsi"/>
                <w:noProof/>
              </w:rPr>
              <w:t>3.7.OPERASYON ZAMAN ÇİZELGESİ</w:t>
            </w:r>
            <w:r w:rsidR="00AE29F8">
              <w:rPr>
                <w:noProof/>
                <w:webHidden/>
              </w:rPr>
              <w:tab/>
            </w:r>
            <w:r w:rsidR="00AE29F8">
              <w:rPr>
                <w:noProof/>
                <w:webHidden/>
              </w:rPr>
              <w:fldChar w:fldCharType="begin"/>
            </w:r>
            <w:r w:rsidR="00AE29F8">
              <w:rPr>
                <w:noProof/>
                <w:webHidden/>
              </w:rPr>
              <w:instrText xml:space="preserve"> PAGEREF _Toc493838036 \h </w:instrText>
            </w:r>
            <w:r w:rsidR="00AE29F8">
              <w:rPr>
                <w:noProof/>
                <w:webHidden/>
              </w:rPr>
            </w:r>
            <w:r w:rsidR="00AE29F8">
              <w:rPr>
                <w:noProof/>
                <w:webHidden/>
              </w:rPr>
              <w:fldChar w:fldCharType="separate"/>
            </w:r>
            <w:r w:rsidR="00AE29F8">
              <w:rPr>
                <w:noProof/>
                <w:webHidden/>
              </w:rPr>
              <w:t>30</w:t>
            </w:r>
            <w:r w:rsidR="00AE29F8">
              <w:rPr>
                <w:noProof/>
                <w:webHidden/>
              </w:rPr>
              <w:fldChar w:fldCharType="end"/>
            </w:r>
          </w:hyperlink>
        </w:p>
        <w:p w:rsidR="00AE29F8" w:rsidRDefault="00CD30DF">
          <w:pPr>
            <w:tabs>
              <w:tab w:val="right" w:leader="dot" w:pos="10042"/>
            </w:tabs>
            <w:rPr>
              <w:noProof/>
            </w:rPr>
          </w:pPr>
          <w:hyperlink w:anchor="_Toc493838037" w:history="1">
            <w:r w:rsidR="00AE29F8" w:rsidRPr="00A93AB0">
              <w:rPr>
                <w:rFonts w:cstheme="minorHAnsi"/>
                <w:noProof/>
              </w:rPr>
              <w:t>BÖLÜM 4. AFET ANI VE MÜDAHALE ÇALIŞMALARI</w:t>
            </w:r>
            <w:r w:rsidR="00AE29F8">
              <w:rPr>
                <w:noProof/>
                <w:webHidden/>
              </w:rPr>
              <w:tab/>
            </w:r>
            <w:r w:rsidR="00AE29F8">
              <w:rPr>
                <w:noProof/>
                <w:webHidden/>
              </w:rPr>
              <w:fldChar w:fldCharType="begin"/>
            </w:r>
            <w:r w:rsidR="00AE29F8">
              <w:rPr>
                <w:noProof/>
                <w:webHidden/>
              </w:rPr>
              <w:instrText xml:space="preserve"> PAGEREF _Toc493838037 \h </w:instrText>
            </w:r>
            <w:r w:rsidR="00AE29F8">
              <w:rPr>
                <w:noProof/>
                <w:webHidden/>
              </w:rPr>
            </w:r>
            <w:r w:rsidR="00AE29F8">
              <w:rPr>
                <w:noProof/>
                <w:webHidden/>
              </w:rPr>
              <w:fldChar w:fldCharType="separate"/>
            </w:r>
            <w:r w:rsidR="00AE29F8">
              <w:rPr>
                <w:noProof/>
                <w:webHidden/>
              </w:rPr>
              <w:t>32</w:t>
            </w:r>
            <w:r w:rsidR="00AE29F8">
              <w:rPr>
                <w:noProof/>
                <w:webHidden/>
              </w:rPr>
              <w:fldChar w:fldCharType="end"/>
            </w:r>
          </w:hyperlink>
        </w:p>
        <w:p w:rsidR="00AE29F8" w:rsidRDefault="00CD30DF">
          <w:pPr>
            <w:tabs>
              <w:tab w:val="right" w:leader="dot" w:pos="10042"/>
            </w:tabs>
            <w:rPr>
              <w:noProof/>
            </w:rPr>
          </w:pPr>
          <w:hyperlink w:anchor="_Toc493838038" w:history="1">
            <w:r w:rsidR="00AE29F8" w:rsidRPr="00A93AB0">
              <w:rPr>
                <w:rFonts w:cstheme="minorHAnsi"/>
                <w:noProof/>
              </w:rPr>
              <w:t>4.1. HİZMET GRUBU SEKRETERYASININ OLUŞTURULMASI</w:t>
            </w:r>
            <w:r w:rsidR="00AE29F8">
              <w:rPr>
                <w:noProof/>
                <w:webHidden/>
              </w:rPr>
              <w:tab/>
            </w:r>
            <w:r w:rsidR="00AE29F8">
              <w:rPr>
                <w:noProof/>
                <w:webHidden/>
              </w:rPr>
              <w:fldChar w:fldCharType="begin"/>
            </w:r>
            <w:r w:rsidR="00AE29F8">
              <w:rPr>
                <w:noProof/>
                <w:webHidden/>
              </w:rPr>
              <w:instrText xml:space="preserve"> PAGEREF _Toc493838038 \h </w:instrText>
            </w:r>
            <w:r w:rsidR="00AE29F8">
              <w:rPr>
                <w:noProof/>
                <w:webHidden/>
              </w:rPr>
            </w:r>
            <w:r w:rsidR="00AE29F8">
              <w:rPr>
                <w:noProof/>
                <w:webHidden/>
              </w:rPr>
              <w:fldChar w:fldCharType="separate"/>
            </w:r>
            <w:r w:rsidR="00AE29F8">
              <w:rPr>
                <w:noProof/>
                <w:webHidden/>
              </w:rPr>
              <w:t>32</w:t>
            </w:r>
            <w:r w:rsidR="00AE29F8">
              <w:rPr>
                <w:noProof/>
                <w:webHidden/>
              </w:rPr>
              <w:fldChar w:fldCharType="end"/>
            </w:r>
          </w:hyperlink>
        </w:p>
        <w:p w:rsidR="00AE29F8" w:rsidRDefault="00CD30DF">
          <w:pPr>
            <w:tabs>
              <w:tab w:val="right" w:leader="dot" w:pos="10042"/>
            </w:tabs>
            <w:rPr>
              <w:noProof/>
            </w:rPr>
          </w:pPr>
          <w:hyperlink w:anchor="_Toc493838039" w:history="1">
            <w:r w:rsidR="00AE29F8" w:rsidRPr="00A93AB0">
              <w:rPr>
                <w:rFonts w:cstheme="minorHAnsi"/>
                <w:noProof/>
              </w:rPr>
              <w:t>4.2.İLK DURUM TESPİTİ VE RAPORLAMA</w:t>
            </w:r>
            <w:r w:rsidR="00AE29F8">
              <w:rPr>
                <w:noProof/>
                <w:webHidden/>
              </w:rPr>
              <w:tab/>
            </w:r>
            <w:r w:rsidR="00AE29F8">
              <w:rPr>
                <w:noProof/>
                <w:webHidden/>
              </w:rPr>
              <w:fldChar w:fldCharType="begin"/>
            </w:r>
            <w:r w:rsidR="00AE29F8">
              <w:rPr>
                <w:noProof/>
                <w:webHidden/>
              </w:rPr>
              <w:instrText xml:space="preserve"> PAGEREF _Toc493838039 \h </w:instrText>
            </w:r>
            <w:r w:rsidR="00AE29F8">
              <w:rPr>
                <w:noProof/>
                <w:webHidden/>
              </w:rPr>
            </w:r>
            <w:r w:rsidR="00AE29F8">
              <w:rPr>
                <w:noProof/>
                <w:webHidden/>
              </w:rPr>
              <w:fldChar w:fldCharType="separate"/>
            </w:r>
            <w:r w:rsidR="00AE29F8">
              <w:rPr>
                <w:noProof/>
                <w:webHidden/>
              </w:rPr>
              <w:t>32</w:t>
            </w:r>
            <w:r w:rsidR="00AE29F8">
              <w:rPr>
                <w:noProof/>
                <w:webHidden/>
              </w:rPr>
              <w:fldChar w:fldCharType="end"/>
            </w:r>
          </w:hyperlink>
        </w:p>
        <w:p w:rsidR="00AE29F8" w:rsidRDefault="00CD30DF">
          <w:pPr>
            <w:tabs>
              <w:tab w:val="right" w:leader="dot" w:pos="10042"/>
            </w:tabs>
            <w:rPr>
              <w:noProof/>
            </w:rPr>
          </w:pPr>
          <w:hyperlink w:anchor="_Toc493838040" w:history="1">
            <w:r w:rsidR="00AE29F8" w:rsidRPr="00A93AB0">
              <w:rPr>
                <w:rFonts w:cstheme="minorHAnsi"/>
                <w:noProof/>
              </w:rPr>
              <w:t>4.3.GÖREV YERİNE İNTİKAL VE MÜDAHALE ÇALIŞMALARI</w:t>
            </w:r>
            <w:r w:rsidR="00AE29F8">
              <w:rPr>
                <w:noProof/>
                <w:webHidden/>
              </w:rPr>
              <w:tab/>
            </w:r>
            <w:r w:rsidR="00AE29F8">
              <w:rPr>
                <w:noProof/>
                <w:webHidden/>
              </w:rPr>
              <w:fldChar w:fldCharType="begin"/>
            </w:r>
            <w:r w:rsidR="00AE29F8">
              <w:rPr>
                <w:noProof/>
                <w:webHidden/>
              </w:rPr>
              <w:instrText xml:space="preserve"> PAGEREF _Toc493838040 \h </w:instrText>
            </w:r>
            <w:r w:rsidR="00AE29F8">
              <w:rPr>
                <w:noProof/>
                <w:webHidden/>
              </w:rPr>
            </w:r>
            <w:r w:rsidR="00AE29F8">
              <w:rPr>
                <w:noProof/>
                <w:webHidden/>
              </w:rPr>
              <w:fldChar w:fldCharType="separate"/>
            </w:r>
            <w:r w:rsidR="00AE29F8">
              <w:rPr>
                <w:noProof/>
                <w:webHidden/>
              </w:rPr>
              <w:t>33</w:t>
            </w:r>
            <w:r w:rsidR="00AE29F8">
              <w:rPr>
                <w:noProof/>
                <w:webHidden/>
              </w:rPr>
              <w:fldChar w:fldCharType="end"/>
            </w:r>
          </w:hyperlink>
        </w:p>
        <w:p w:rsidR="00AE29F8" w:rsidRDefault="00CD30DF">
          <w:pPr>
            <w:tabs>
              <w:tab w:val="right" w:leader="dot" w:pos="10042"/>
            </w:tabs>
            <w:rPr>
              <w:noProof/>
            </w:rPr>
          </w:pPr>
          <w:hyperlink w:anchor="_Toc493838041" w:history="1">
            <w:r w:rsidR="00AE29F8" w:rsidRPr="00A93AB0">
              <w:rPr>
                <w:rFonts w:cstheme="minorHAnsi"/>
                <w:noProof/>
              </w:rPr>
              <w:t>4.4.GELEN DESTEK EKİPLERİNİN KARŞILANMASI</w:t>
            </w:r>
            <w:r w:rsidR="00AE29F8">
              <w:rPr>
                <w:noProof/>
                <w:webHidden/>
              </w:rPr>
              <w:tab/>
            </w:r>
            <w:r w:rsidR="00AE29F8">
              <w:rPr>
                <w:noProof/>
                <w:webHidden/>
              </w:rPr>
              <w:fldChar w:fldCharType="begin"/>
            </w:r>
            <w:r w:rsidR="00AE29F8">
              <w:rPr>
                <w:noProof/>
                <w:webHidden/>
              </w:rPr>
              <w:instrText xml:space="preserve"> PAGEREF _Toc493838041 \h </w:instrText>
            </w:r>
            <w:r w:rsidR="00AE29F8">
              <w:rPr>
                <w:noProof/>
                <w:webHidden/>
              </w:rPr>
            </w:r>
            <w:r w:rsidR="00AE29F8">
              <w:rPr>
                <w:noProof/>
                <w:webHidden/>
              </w:rPr>
              <w:fldChar w:fldCharType="separate"/>
            </w:r>
            <w:r w:rsidR="00AE29F8">
              <w:rPr>
                <w:noProof/>
                <w:webHidden/>
              </w:rPr>
              <w:t>33</w:t>
            </w:r>
            <w:r w:rsidR="00AE29F8">
              <w:rPr>
                <w:noProof/>
                <w:webHidden/>
              </w:rPr>
              <w:fldChar w:fldCharType="end"/>
            </w:r>
          </w:hyperlink>
        </w:p>
        <w:p w:rsidR="00AE29F8" w:rsidRDefault="00CD30DF">
          <w:pPr>
            <w:tabs>
              <w:tab w:val="right" w:leader="dot" w:pos="10042"/>
            </w:tabs>
            <w:rPr>
              <w:noProof/>
            </w:rPr>
          </w:pPr>
          <w:hyperlink w:anchor="_Toc493838042" w:history="1">
            <w:r w:rsidR="00AE29F8" w:rsidRPr="00A93AB0">
              <w:rPr>
                <w:rFonts w:cstheme="minorHAnsi"/>
                <w:noProof/>
              </w:rPr>
              <w:t>BÖLÜM 5. HABERLEŞME SİSTEMLERİ</w:t>
            </w:r>
            <w:r w:rsidR="00AE29F8">
              <w:rPr>
                <w:noProof/>
                <w:webHidden/>
              </w:rPr>
              <w:tab/>
            </w:r>
            <w:r w:rsidR="00AE29F8">
              <w:rPr>
                <w:noProof/>
                <w:webHidden/>
              </w:rPr>
              <w:fldChar w:fldCharType="begin"/>
            </w:r>
            <w:r w:rsidR="00AE29F8">
              <w:rPr>
                <w:noProof/>
                <w:webHidden/>
              </w:rPr>
              <w:instrText xml:space="preserve"> PAGEREF _Toc493838042 \h </w:instrText>
            </w:r>
            <w:r w:rsidR="00AE29F8">
              <w:rPr>
                <w:noProof/>
                <w:webHidden/>
              </w:rPr>
            </w:r>
            <w:r w:rsidR="00AE29F8">
              <w:rPr>
                <w:noProof/>
                <w:webHidden/>
              </w:rPr>
              <w:fldChar w:fldCharType="separate"/>
            </w:r>
            <w:r w:rsidR="00AE29F8">
              <w:rPr>
                <w:noProof/>
                <w:webHidden/>
              </w:rPr>
              <w:t>33</w:t>
            </w:r>
            <w:r w:rsidR="00AE29F8">
              <w:rPr>
                <w:noProof/>
                <w:webHidden/>
              </w:rPr>
              <w:fldChar w:fldCharType="end"/>
            </w:r>
          </w:hyperlink>
        </w:p>
        <w:p w:rsidR="00AE29F8" w:rsidRDefault="00CD30DF">
          <w:pPr>
            <w:tabs>
              <w:tab w:val="right" w:leader="dot" w:pos="10042"/>
            </w:tabs>
            <w:rPr>
              <w:noProof/>
            </w:rPr>
          </w:pPr>
          <w:hyperlink w:anchor="_Toc493838043" w:history="1">
            <w:r w:rsidR="00AE29F8" w:rsidRPr="00A93AB0">
              <w:rPr>
                <w:rFonts w:cstheme="minorHAnsi"/>
                <w:noProof/>
              </w:rPr>
              <w:t>BÖLÜM 6. RAPORLAMA USULLERİ</w:t>
            </w:r>
            <w:r w:rsidR="00AE29F8">
              <w:rPr>
                <w:noProof/>
                <w:webHidden/>
              </w:rPr>
              <w:tab/>
            </w:r>
            <w:r w:rsidR="00AE29F8">
              <w:rPr>
                <w:noProof/>
                <w:webHidden/>
              </w:rPr>
              <w:fldChar w:fldCharType="begin"/>
            </w:r>
            <w:r w:rsidR="00AE29F8">
              <w:rPr>
                <w:noProof/>
                <w:webHidden/>
              </w:rPr>
              <w:instrText xml:space="preserve"> PAGEREF _Toc493838043 \h </w:instrText>
            </w:r>
            <w:r w:rsidR="00AE29F8">
              <w:rPr>
                <w:noProof/>
                <w:webHidden/>
              </w:rPr>
            </w:r>
            <w:r w:rsidR="00AE29F8">
              <w:rPr>
                <w:noProof/>
                <w:webHidden/>
              </w:rPr>
              <w:fldChar w:fldCharType="separate"/>
            </w:r>
            <w:r w:rsidR="00AE29F8">
              <w:rPr>
                <w:noProof/>
                <w:webHidden/>
              </w:rPr>
              <w:t>33</w:t>
            </w:r>
            <w:r w:rsidR="00AE29F8">
              <w:rPr>
                <w:noProof/>
                <w:webHidden/>
              </w:rPr>
              <w:fldChar w:fldCharType="end"/>
            </w:r>
          </w:hyperlink>
        </w:p>
        <w:p w:rsidR="00AE29F8" w:rsidRDefault="00CD30DF">
          <w:pPr>
            <w:tabs>
              <w:tab w:val="right" w:leader="dot" w:pos="10042"/>
            </w:tabs>
            <w:rPr>
              <w:noProof/>
            </w:rPr>
          </w:pPr>
          <w:hyperlink w:anchor="_Toc493838044" w:history="1">
            <w:r w:rsidR="00AE29F8" w:rsidRPr="00A93AB0">
              <w:rPr>
                <w:rFonts w:cstheme="minorHAnsi"/>
                <w:noProof/>
              </w:rPr>
              <w:t>BÖLÜM 8. PLANIN TAKİBİ, GELİŞTİRİLMESİ VE GÜNCELLENMESİ</w:t>
            </w:r>
            <w:r w:rsidR="00AE29F8">
              <w:rPr>
                <w:noProof/>
                <w:webHidden/>
              </w:rPr>
              <w:tab/>
            </w:r>
            <w:r w:rsidR="00AE29F8">
              <w:rPr>
                <w:noProof/>
                <w:webHidden/>
              </w:rPr>
              <w:fldChar w:fldCharType="begin"/>
            </w:r>
            <w:r w:rsidR="00AE29F8">
              <w:rPr>
                <w:noProof/>
                <w:webHidden/>
              </w:rPr>
              <w:instrText xml:space="preserve"> PAGEREF _Toc493838044 \h </w:instrText>
            </w:r>
            <w:r w:rsidR="00AE29F8">
              <w:rPr>
                <w:noProof/>
                <w:webHidden/>
              </w:rPr>
            </w:r>
            <w:r w:rsidR="00AE29F8">
              <w:rPr>
                <w:noProof/>
                <w:webHidden/>
              </w:rPr>
              <w:fldChar w:fldCharType="separate"/>
            </w:r>
            <w:r w:rsidR="00AE29F8">
              <w:rPr>
                <w:noProof/>
                <w:webHidden/>
              </w:rPr>
              <w:t>38</w:t>
            </w:r>
            <w:r w:rsidR="00AE29F8">
              <w:rPr>
                <w:noProof/>
                <w:webHidden/>
              </w:rPr>
              <w:fldChar w:fldCharType="end"/>
            </w:r>
          </w:hyperlink>
        </w:p>
        <w:p w:rsidR="00AE29F8" w:rsidRDefault="00CD30DF">
          <w:pPr>
            <w:tabs>
              <w:tab w:val="right" w:leader="dot" w:pos="10042"/>
            </w:tabs>
            <w:rPr>
              <w:noProof/>
            </w:rPr>
          </w:pPr>
          <w:hyperlink w:anchor="_Toc493838045" w:history="1">
            <w:r w:rsidR="00AE29F8" w:rsidRPr="00A93AB0">
              <w:rPr>
                <w:rFonts w:cstheme="minorHAnsi"/>
                <w:noProof/>
              </w:rPr>
              <w:t>EKLER</w:t>
            </w:r>
            <w:r w:rsidR="00AE29F8">
              <w:rPr>
                <w:noProof/>
                <w:webHidden/>
              </w:rPr>
              <w:tab/>
            </w:r>
            <w:r w:rsidR="00AE29F8">
              <w:rPr>
                <w:noProof/>
                <w:webHidden/>
              </w:rPr>
              <w:fldChar w:fldCharType="begin"/>
            </w:r>
            <w:r w:rsidR="00AE29F8">
              <w:rPr>
                <w:noProof/>
                <w:webHidden/>
              </w:rPr>
              <w:instrText xml:space="preserve"> PAGEREF _Toc493838045 \h </w:instrText>
            </w:r>
            <w:r w:rsidR="00AE29F8">
              <w:rPr>
                <w:noProof/>
                <w:webHidden/>
              </w:rPr>
            </w:r>
            <w:r w:rsidR="00AE29F8">
              <w:rPr>
                <w:noProof/>
                <w:webHidden/>
              </w:rPr>
              <w:fldChar w:fldCharType="separate"/>
            </w:r>
            <w:r w:rsidR="00AE29F8">
              <w:rPr>
                <w:noProof/>
                <w:webHidden/>
              </w:rPr>
              <w:t>39</w:t>
            </w:r>
            <w:r w:rsidR="00AE29F8">
              <w:rPr>
                <w:noProof/>
                <w:webHidden/>
              </w:rPr>
              <w:fldChar w:fldCharType="end"/>
            </w:r>
          </w:hyperlink>
        </w:p>
        <w:p w:rsidR="00AE29F8" w:rsidRDefault="00CD30DF">
          <w:pPr>
            <w:tabs>
              <w:tab w:val="right" w:leader="dot" w:pos="10042"/>
            </w:tabs>
            <w:rPr>
              <w:noProof/>
            </w:rPr>
          </w:pPr>
          <w:hyperlink w:anchor="_Toc493838046" w:history="1">
            <w:r w:rsidR="00AE29F8" w:rsidRPr="00A93AB0">
              <w:rPr>
                <w:rFonts w:cstheme="minorHAnsi"/>
                <w:noProof/>
              </w:rPr>
              <w:t>EK 1. TAHLİYE YERLEŞTİRME VE PLANLAMA HİZMET GRUBU OPERASYON EKİPLERİNİN TEŞKİLİ</w:t>
            </w:r>
            <w:r w:rsidR="00AE29F8">
              <w:rPr>
                <w:noProof/>
                <w:webHidden/>
              </w:rPr>
              <w:tab/>
            </w:r>
            <w:r w:rsidR="00AE29F8">
              <w:rPr>
                <w:noProof/>
                <w:webHidden/>
              </w:rPr>
              <w:fldChar w:fldCharType="begin"/>
            </w:r>
            <w:r w:rsidR="00AE29F8">
              <w:rPr>
                <w:noProof/>
                <w:webHidden/>
              </w:rPr>
              <w:instrText xml:space="preserve"> PAGEREF _Toc493838046 \h </w:instrText>
            </w:r>
            <w:r w:rsidR="00AE29F8">
              <w:rPr>
                <w:noProof/>
                <w:webHidden/>
              </w:rPr>
            </w:r>
            <w:r w:rsidR="00AE29F8">
              <w:rPr>
                <w:noProof/>
                <w:webHidden/>
              </w:rPr>
              <w:fldChar w:fldCharType="separate"/>
            </w:r>
            <w:r w:rsidR="00AE29F8">
              <w:rPr>
                <w:noProof/>
                <w:webHidden/>
              </w:rPr>
              <w:t>40</w:t>
            </w:r>
            <w:r w:rsidR="00AE29F8">
              <w:rPr>
                <w:noProof/>
                <w:webHidden/>
              </w:rPr>
              <w:fldChar w:fldCharType="end"/>
            </w:r>
          </w:hyperlink>
        </w:p>
        <w:p w:rsidR="00AE29F8" w:rsidRDefault="00CD30DF">
          <w:pPr>
            <w:tabs>
              <w:tab w:val="right" w:leader="dot" w:pos="10042"/>
            </w:tabs>
            <w:rPr>
              <w:noProof/>
            </w:rPr>
          </w:pPr>
          <w:hyperlink w:anchor="_Toc493838047" w:history="1">
            <w:r w:rsidR="00AE29F8" w:rsidRPr="00A93AB0">
              <w:rPr>
                <w:rFonts w:cstheme="minorHAnsi"/>
                <w:noProof/>
              </w:rPr>
              <w:t>EK 3. SENARYO</w:t>
            </w:r>
            <w:r w:rsidR="00AE29F8">
              <w:rPr>
                <w:noProof/>
                <w:webHidden/>
              </w:rPr>
              <w:tab/>
            </w:r>
            <w:r w:rsidR="00AE29F8">
              <w:rPr>
                <w:noProof/>
                <w:webHidden/>
              </w:rPr>
              <w:fldChar w:fldCharType="begin"/>
            </w:r>
            <w:r w:rsidR="00AE29F8">
              <w:rPr>
                <w:noProof/>
                <w:webHidden/>
              </w:rPr>
              <w:instrText xml:space="preserve"> PAGEREF _Toc493838047 \h </w:instrText>
            </w:r>
            <w:r w:rsidR="00AE29F8">
              <w:rPr>
                <w:noProof/>
                <w:webHidden/>
              </w:rPr>
            </w:r>
            <w:r w:rsidR="00AE29F8">
              <w:rPr>
                <w:noProof/>
                <w:webHidden/>
              </w:rPr>
              <w:fldChar w:fldCharType="separate"/>
            </w:r>
            <w:r w:rsidR="00AE29F8">
              <w:rPr>
                <w:noProof/>
                <w:webHidden/>
              </w:rPr>
              <w:t>42</w:t>
            </w:r>
            <w:r w:rsidR="00AE29F8">
              <w:rPr>
                <w:noProof/>
                <w:webHidden/>
              </w:rPr>
              <w:fldChar w:fldCharType="end"/>
            </w:r>
          </w:hyperlink>
        </w:p>
        <w:p w:rsidR="00AE29F8" w:rsidRDefault="00CD30DF">
          <w:pPr>
            <w:tabs>
              <w:tab w:val="right" w:leader="dot" w:pos="10042"/>
            </w:tabs>
            <w:rPr>
              <w:noProof/>
            </w:rPr>
          </w:pPr>
          <w:hyperlink w:anchor="_Toc493838048" w:history="1">
            <w:r w:rsidR="00AE29F8" w:rsidRPr="00A93AB0">
              <w:rPr>
                <w:rFonts w:cstheme="minorHAnsi"/>
                <w:noProof/>
              </w:rPr>
              <w:t>EK 3.1. İHTİYAÇ TESPİTİ VE KAPASİTE GELİŞTİRME KARARLARI</w:t>
            </w:r>
            <w:r w:rsidR="00AE29F8">
              <w:rPr>
                <w:noProof/>
                <w:webHidden/>
              </w:rPr>
              <w:tab/>
            </w:r>
            <w:r w:rsidR="00AE29F8">
              <w:rPr>
                <w:noProof/>
                <w:webHidden/>
              </w:rPr>
              <w:fldChar w:fldCharType="begin"/>
            </w:r>
            <w:r w:rsidR="00AE29F8">
              <w:rPr>
                <w:noProof/>
                <w:webHidden/>
              </w:rPr>
              <w:instrText xml:space="preserve"> PAGEREF _Toc493838048 \h </w:instrText>
            </w:r>
            <w:r w:rsidR="00AE29F8">
              <w:rPr>
                <w:noProof/>
                <w:webHidden/>
              </w:rPr>
            </w:r>
            <w:r w:rsidR="00AE29F8">
              <w:rPr>
                <w:noProof/>
                <w:webHidden/>
              </w:rPr>
              <w:fldChar w:fldCharType="separate"/>
            </w:r>
            <w:r w:rsidR="00AE29F8">
              <w:rPr>
                <w:noProof/>
                <w:webHidden/>
              </w:rPr>
              <w:t>45</w:t>
            </w:r>
            <w:r w:rsidR="00AE29F8">
              <w:rPr>
                <w:noProof/>
                <w:webHidden/>
              </w:rPr>
              <w:fldChar w:fldCharType="end"/>
            </w:r>
          </w:hyperlink>
        </w:p>
        <w:p w:rsidR="00AE29F8" w:rsidRDefault="00CD30DF">
          <w:pPr>
            <w:tabs>
              <w:tab w:val="right" w:leader="dot" w:pos="10042"/>
            </w:tabs>
            <w:rPr>
              <w:noProof/>
            </w:rPr>
          </w:pPr>
          <w:hyperlink w:anchor="_Toc493838049" w:history="1">
            <w:r w:rsidR="00AE29F8" w:rsidRPr="00A93AB0">
              <w:rPr>
                <w:rFonts w:cstheme="minorHAnsi"/>
                <w:noProof/>
              </w:rPr>
              <w:t>EK 3.2. İNTİKAL PLANLAMASI TABLOSU</w:t>
            </w:r>
            <w:r w:rsidR="00AE29F8">
              <w:rPr>
                <w:noProof/>
                <w:webHidden/>
              </w:rPr>
              <w:tab/>
            </w:r>
            <w:r w:rsidR="00AE29F8">
              <w:rPr>
                <w:noProof/>
                <w:webHidden/>
              </w:rPr>
              <w:fldChar w:fldCharType="begin"/>
            </w:r>
            <w:r w:rsidR="00AE29F8">
              <w:rPr>
                <w:noProof/>
                <w:webHidden/>
              </w:rPr>
              <w:instrText xml:space="preserve"> PAGEREF _Toc493838049 \h </w:instrText>
            </w:r>
            <w:r w:rsidR="00AE29F8">
              <w:rPr>
                <w:noProof/>
                <w:webHidden/>
              </w:rPr>
            </w:r>
            <w:r w:rsidR="00AE29F8">
              <w:rPr>
                <w:noProof/>
                <w:webHidden/>
              </w:rPr>
              <w:fldChar w:fldCharType="separate"/>
            </w:r>
            <w:r w:rsidR="00AE29F8">
              <w:rPr>
                <w:noProof/>
                <w:webHidden/>
              </w:rPr>
              <w:t>46</w:t>
            </w:r>
            <w:r w:rsidR="00AE29F8">
              <w:rPr>
                <w:noProof/>
                <w:webHidden/>
              </w:rPr>
              <w:fldChar w:fldCharType="end"/>
            </w:r>
          </w:hyperlink>
        </w:p>
        <w:p w:rsidR="00AE29F8" w:rsidRDefault="00CD30DF">
          <w:pPr>
            <w:tabs>
              <w:tab w:val="right" w:leader="dot" w:pos="10042"/>
            </w:tabs>
            <w:rPr>
              <w:noProof/>
            </w:rPr>
          </w:pPr>
          <w:hyperlink w:anchor="_Toc493838050" w:history="1">
            <w:r w:rsidR="00AE29F8" w:rsidRPr="00A93AB0">
              <w:rPr>
                <w:rFonts w:cstheme="minorHAnsi"/>
                <w:noProof/>
              </w:rPr>
              <w:t>EK 4.(1, 2 ve 3.) VARDİYA LİSTESİ</w:t>
            </w:r>
            <w:r w:rsidR="00AE29F8">
              <w:rPr>
                <w:noProof/>
                <w:webHidden/>
              </w:rPr>
              <w:tab/>
            </w:r>
            <w:r w:rsidR="00AE29F8">
              <w:rPr>
                <w:noProof/>
                <w:webHidden/>
              </w:rPr>
              <w:fldChar w:fldCharType="begin"/>
            </w:r>
            <w:r w:rsidR="00AE29F8">
              <w:rPr>
                <w:noProof/>
                <w:webHidden/>
              </w:rPr>
              <w:instrText xml:space="preserve"> PAGEREF _Toc493838050 \h </w:instrText>
            </w:r>
            <w:r w:rsidR="00AE29F8">
              <w:rPr>
                <w:noProof/>
                <w:webHidden/>
              </w:rPr>
            </w:r>
            <w:r w:rsidR="00AE29F8">
              <w:rPr>
                <w:noProof/>
                <w:webHidden/>
              </w:rPr>
              <w:fldChar w:fldCharType="separate"/>
            </w:r>
            <w:r w:rsidR="00AE29F8">
              <w:rPr>
                <w:noProof/>
                <w:webHidden/>
              </w:rPr>
              <w:t>47</w:t>
            </w:r>
            <w:r w:rsidR="00AE29F8">
              <w:rPr>
                <w:noProof/>
                <w:webHidden/>
              </w:rPr>
              <w:fldChar w:fldCharType="end"/>
            </w:r>
          </w:hyperlink>
        </w:p>
        <w:p w:rsidR="00AE29F8" w:rsidRDefault="00CD30DF">
          <w:pPr>
            <w:tabs>
              <w:tab w:val="right" w:leader="dot" w:pos="10042"/>
            </w:tabs>
            <w:rPr>
              <w:noProof/>
            </w:rPr>
          </w:pPr>
          <w:hyperlink w:anchor="_Toc493838051" w:history="1">
            <w:r w:rsidR="00AE29F8" w:rsidRPr="00A93AB0">
              <w:rPr>
                <w:rFonts w:cstheme="minorHAnsi"/>
                <w:noProof/>
              </w:rPr>
              <w:t>EK 5. HABERLEŞME KAPASİTESİ (HABERLEŞME ENVANTER BİLGİSİ)</w:t>
            </w:r>
            <w:r w:rsidR="00AE29F8">
              <w:rPr>
                <w:noProof/>
                <w:webHidden/>
              </w:rPr>
              <w:tab/>
            </w:r>
            <w:r w:rsidR="00AE29F8">
              <w:rPr>
                <w:noProof/>
                <w:webHidden/>
              </w:rPr>
              <w:fldChar w:fldCharType="begin"/>
            </w:r>
            <w:r w:rsidR="00AE29F8">
              <w:rPr>
                <w:noProof/>
                <w:webHidden/>
              </w:rPr>
              <w:instrText xml:space="preserve"> PAGEREF _Toc493838051 \h </w:instrText>
            </w:r>
            <w:r w:rsidR="00AE29F8">
              <w:rPr>
                <w:noProof/>
                <w:webHidden/>
              </w:rPr>
            </w:r>
            <w:r w:rsidR="00AE29F8">
              <w:rPr>
                <w:noProof/>
                <w:webHidden/>
              </w:rPr>
              <w:fldChar w:fldCharType="separate"/>
            </w:r>
            <w:r w:rsidR="00AE29F8">
              <w:rPr>
                <w:noProof/>
                <w:webHidden/>
              </w:rPr>
              <w:t>50</w:t>
            </w:r>
            <w:r w:rsidR="00AE29F8">
              <w:rPr>
                <w:noProof/>
                <w:webHidden/>
              </w:rPr>
              <w:fldChar w:fldCharType="end"/>
            </w:r>
          </w:hyperlink>
        </w:p>
        <w:p w:rsidR="00AE29F8" w:rsidRDefault="00CD30DF">
          <w:pPr>
            <w:tabs>
              <w:tab w:val="right" w:leader="dot" w:pos="10042"/>
            </w:tabs>
            <w:rPr>
              <w:noProof/>
            </w:rPr>
          </w:pPr>
          <w:hyperlink w:anchor="_Toc493838052" w:history="1">
            <w:r w:rsidR="00AE29F8" w:rsidRPr="00A93AB0">
              <w:rPr>
                <w:rFonts w:cstheme="minorHAnsi"/>
                <w:noProof/>
              </w:rPr>
              <w:t>EK 6. ULUSAL DÜZEY HİZMET GRUBU İRTİBAT NUMARALARI</w:t>
            </w:r>
            <w:r w:rsidR="00AE29F8">
              <w:rPr>
                <w:noProof/>
                <w:webHidden/>
              </w:rPr>
              <w:tab/>
            </w:r>
            <w:r w:rsidR="00AE29F8">
              <w:rPr>
                <w:noProof/>
                <w:webHidden/>
              </w:rPr>
              <w:fldChar w:fldCharType="begin"/>
            </w:r>
            <w:r w:rsidR="00AE29F8">
              <w:rPr>
                <w:noProof/>
                <w:webHidden/>
              </w:rPr>
              <w:instrText xml:space="preserve"> PAGEREF _Toc493838052 \h </w:instrText>
            </w:r>
            <w:r w:rsidR="00AE29F8">
              <w:rPr>
                <w:noProof/>
                <w:webHidden/>
              </w:rPr>
            </w:r>
            <w:r w:rsidR="00AE29F8">
              <w:rPr>
                <w:noProof/>
                <w:webHidden/>
              </w:rPr>
              <w:fldChar w:fldCharType="separate"/>
            </w:r>
            <w:r w:rsidR="00AE29F8">
              <w:rPr>
                <w:noProof/>
                <w:webHidden/>
              </w:rPr>
              <w:t>51</w:t>
            </w:r>
            <w:r w:rsidR="00AE29F8">
              <w:rPr>
                <w:noProof/>
                <w:webHidden/>
              </w:rPr>
              <w:fldChar w:fldCharType="end"/>
            </w:r>
          </w:hyperlink>
        </w:p>
        <w:p w:rsidR="00AE29F8" w:rsidRDefault="00CD30DF">
          <w:pPr>
            <w:tabs>
              <w:tab w:val="right" w:leader="dot" w:pos="10042"/>
            </w:tabs>
            <w:rPr>
              <w:noProof/>
            </w:rPr>
          </w:pPr>
          <w:hyperlink w:anchor="_Toc493838053" w:history="1">
            <w:r w:rsidR="00AE29F8" w:rsidRPr="00A93AB0">
              <w:rPr>
                <w:rFonts w:cstheme="minorHAnsi"/>
                <w:noProof/>
              </w:rPr>
              <w:t>EK 7. YEREL DÜZEY HİZMET GRUBU İRTİBAT NUMARALARI</w:t>
            </w:r>
            <w:r w:rsidR="00AE29F8">
              <w:rPr>
                <w:noProof/>
                <w:webHidden/>
              </w:rPr>
              <w:tab/>
            </w:r>
            <w:r w:rsidR="00AE29F8">
              <w:rPr>
                <w:noProof/>
                <w:webHidden/>
              </w:rPr>
              <w:fldChar w:fldCharType="begin"/>
            </w:r>
            <w:r w:rsidR="00AE29F8">
              <w:rPr>
                <w:noProof/>
                <w:webHidden/>
              </w:rPr>
              <w:instrText xml:space="preserve"> PAGEREF _Toc493838053 \h </w:instrText>
            </w:r>
            <w:r w:rsidR="00AE29F8">
              <w:rPr>
                <w:noProof/>
                <w:webHidden/>
              </w:rPr>
            </w:r>
            <w:r w:rsidR="00AE29F8">
              <w:rPr>
                <w:noProof/>
                <w:webHidden/>
              </w:rPr>
              <w:fldChar w:fldCharType="separate"/>
            </w:r>
            <w:r w:rsidR="00AE29F8">
              <w:rPr>
                <w:noProof/>
                <w:webHidden/>
              </w:rPr>
              <w:t>52</w:t>
            </w:r>
            <w:r w:rsidR="00AE29F8">
              <w:rPr>
                <w:noProof/>
                <w:webHidden/>
              </w:rPr>
              <w:fldChar w:fldCharType="end"/>
            </w:r>
          </w:hyperlink>
        </w:p>
        <w:p w:rsidR="00AE29F8" w:rsidRDefault="00CD30DF">
          <w:pPr>
            <w:tabs>
              <w:tab w:val="right" w:leader="dot" w:pos="10042"/>
            </w:tabs>
            <w:rPr>
              <w:noProof/>
            </w:rPr>
          </w:pPr>
          <w:hyperlink w:anchor="_Toc493838054" w:history="1">
            <w:r w:rsidR="00AE29F8" w:rsidRPr="00A93AB0">
              <w:rPr>
                <w:rFonts w:cstheme="minorHAnsi"/>
                <w:noProof/>
              </w:rPr>
              <w:t>EK 8. ULUSAL AFET MÜDAHALE SİSTEMİ İRTİBAT NUMARALARI</w:t>
            </w:r>
            <w:r w:rsidR="00AE29F8">
              <w:rPr>
                <w:noProof/>
                <w:webHidden/>
              </w:rPr>
              <w:tab/>
            </w:r>
            <w:r w:rsidR="00AE29F8">
              <w:rPr>
                <w:noProof/>
                <w:webHidden/>
              </w:rPr>
              <w:fldChar w:fldCharType="begin"/>
            </w:r>
            <w:r w:rsidR="00AE29F8">
              <w:rPr>
                <w:noProof/>
                <w:webHidden/>
              </w:rPr>
              <w:instrText xml:space="preserve"> PAGEREF _Toc493838054 \h </w:instrText>
            </w:r>
            <w:r w:rsidR="00AE29F8">
              <w:rPr>
                <w:noProof/>
                <w:webHidden/>
              </w:rPr>
            </w:r>
            <w:r w:rsidR="00AE29F8">
              <w:rPr>
                <w:noProof/>
                <w:webHidden/>
              </w:rPr>
              <w:fldChar w:fldCharType="separate"/>
            </w:r>
            <w:r w:rsidR="00AE29F8">
              <w:rPr>
                <w:noProof/>
                <w:webHidden/>
              </w:rPr>
              <w:t>53</w:t>
            </w:r>
            <w:r w:rsidR="00AE29F8">
              <w:rPr>
                <w:noProof/>
                <w:webHidden/>
              </w:rPr>
              <w:fldChar w:fldCharType="end"/>
            </w:r>
          </w:hyperlink>
        </w:p>
        <w:p w:rsidR="00AE29F8" w:rsidRDefault="00CD30DF">
          <w:pPr>
            <w:tabs>
              <w:tab w:val="right" w:leader="dot" w:pos="10042"/>
            </w:tabs>
            <w:rPr>
              <w:noProof/>
            </w:rPr>
          </w:pPr>
          <w:hyperlink w:anchor="_Toc493838055" w:history="1">
            <w:r w:rsidR="00AE29F8" w:rsidRPr="00A93AB0">
              <w:rPr>
                <w:rFonts w:cstheme="minorHAnsi"/>
                <w:noProof/>
              </w:rPr>
              <w:t>EK 9.FORMLAR</w:t>
            </w:r>
            <w:r w:rsidR="00AE29F8">
              <w:rPr>
                <w:noProof/>
                <w:webHidden/>
              </w:rPr>
              <w:tab/>
            </w:r>
            <w:r w:rsidR="00AE29F8">
              <w:rPr>
                <w:noProof/>
                <w:webHidden/>
              </w:rPr>
              <w:fldChar w:fldCharType="begin"/>
            </w:r>
            <w:r w:rsidR="00AE29F8">
              <w:rPr>
                <w:noProof/>
                <w:webHidden/>
              </w:rPr>
              <w:instrText xml:space="preserve"> PAGEREF _Toc493838055 \h </w:instrText>
            </w:r>
            <w:r w:rsidR="00AE29F8">
              <w:rPr>
                <w:noProof/>
                <w:webHidden/>
              </w:rPr>
            </w:r>
            <w:r w:rsidR="00AE29F8">
              <w:rPr>
                <w:noProof/>
                <w:webHidden/>
              </w:rPr>
              <w:fldChar w:fldCharType="separate"/>
            </w:r>
            <w:r w:rsidR="00AE29F8">
              <w:rPr>
                <w:noProof/>
                <w:webHidden/>
              </w:rPr>
              <w:t>54</w:t>
            </w:r>
            <w:r w:rsidR="00AE29F8">
              <w:rPr>
                <w:noProof/>
                <w:webHidden/>
              </w:rPr>
              <w:fldChar w:fldCharType="end"/>
            </w:r>
          </w:hyperlink>
        </w:p>
        <w:p w:rsidR="00AE29F8" w:rsidRDefault="00CD30DF">
          <w:pPr>
            <w:tabs>
              <w:tab w:val="right" w:leader="dot" w:pos="10042"/>
            </w:tabs>
            <w:rPr>
              <w:noProof/>
            </w:rPr>
          </w:pPr>
          <w:hyperlink w:anchor="_Toc493838056" w:history="1">
            <w:r w:rsidR="00AE29F8" w:rsidRPr="00A93AB0">
              <w:rPr>
                <w:rFonts w:cstheme="minorHAnsi"/>
                <w:noProof/>
              </w:rPr>
              <w:t>EK 10. YEREL DÜZEY AFETLERE HAZIRLIK PROTOKOLLERİ</w:t>
            </w:r>
            <w:r w:rsidR="00AE29F8">
              <w:rPr>
                <w:noProof/>
                <w:webHidden/>
              </w:rPr>
              <w:tab/>
            </w:r>
            <w:r w:rsidR="00AE29F8">
              <w:rPr>
                <w:noProof/>
                <w:webHidden/>
              </w:rPr>
              <w:fldChar w:fldCharType="begin"/>
            </w:r>
            <w:r w:rsidR="00AE29F8">
              <w:rPr>
                <w:noProof/>
                <w:webHidden/>
              </w:rPr>
              <w:instrText xml:space="preserve"> PAGEREF _Toc493838056 \h </w:instrText>
            </w:r>
            <w:r w:rsidR="00AE29F8">
              <w:rPr>
                <w:noProof/>
                <w:webHidden/>
              </w:rPr>
            </w:r>
            <w:r w:rsidR="00AE29F8">
              <w:rPr>
                <w:noProof/>
                <w:webHidden/>
              </w:rPr>
              <w:fldChar w:fldCharType="separate"/>
            </w:r>
            <w:r w:rsidR="00AE29F8">
              <w:rPr>
                <w:noProof/>
                <w:webHidden/>
              </w:rPr>
              <w:t>63</w:t>
            </w:r>
            <w:r w:rsidR="00AE29F8">
              <w:rPr>
                <w:noProof/>
                <w:webHidden/>
              </w:rPr>
              <w:fldChar w:fldCharType="end"/>
            </w:r>
          </w:hyperlink>
        </w:p>
        <w:p w:rsidR="00AE29F8" w:rsidRDefault="00CD30DF">
          <w:pPr>
            <w:tabs>
              <w:tab w:val="right" w:leader="dot" w:pos="10042"/>
            </w:tabs>
            <w:rPr>
              <w:noProof/>
            </w:rPr>
          </w:pPr>
          <w:hyperlink w:anchor="_Toc493838057" w:history="1">
            <w:r w:rsidR="00AE29F8" w:rsidRPr="00A93AB0">
              <w:rPr>
                <w:rFonts w:cstheme="minorHAnsi"/>
                <w:noProof/>
              </w:rPr>
              <w:t>EK 11. HARİTALAR, KROKİLER</w:t>
            </w:r>
            <w:r w:rsidR="00AE29F8">
              <w:rPr>
                <w:noProof/>
                <w:webHidden/>
              </w:rPr>
              <w:tab/>
            </w:r>
            <w:r w:rsidR="00AE29F8">
              <w:rPr>
                <w:noProof/>
                <w:webHidden/>
              </w:rPr>
              <w:fldChar w:fldCharType="begin"/>
            </w:r>
            <w:r w:rsidR="00AE29F8">
              <w:rPr>
                <w:noProof/>
                <w:webHidden/>
              </w:rPr>
              <w:instrText xml:space="preserve"> PAGEREF _Toc493838057 \h </w:instrText>
            </w:r>
            <w:r w:rsidR="00AE29F8">
              <w:rPr>
                <w:noProof/>
                <w:webHidden/>
              </w:rPr>
            </w:r>
            <w:r w:rsidR="00AE29F8">
              <w:rPr>
                <w:noProof/>
                <w:webHidden/>
              </w:rPr>
              <w:fldChar w:fldCharType="separate"/>
            </w:r>
            <w:r w:rsidR="00AE29F8">
              <w:rPr>
                <w:noProof/>
                <w:webHidden/>
              </w:rPr>
              <w:t>65</w:t>
            </w:r>
            <w:r w:rsidR="00AE29F8">
              <w:rPr>
                <w:noProof/>
                <w:webHidden/>
              </w:rPr>
              <w:fldChar w:fldCharType="end"/>
            </w:r>
          </w:hyperlink>
        </w:p>
        <w:p w:rsidR="00AE29F8" w:rsidRDefault="00CD30DF">
          <w:pPr>
            <w:tabs>
              <w:tab w:val="right" w:leader="dot" w:pos="10042"/>
            </w:tabs>
            <w:rPr>
              <w:noProof/>
            </w:rPr>
          </w:pPr>
          <w:hyperlink w:anchor="_Toc493838058" w:history="1">
            <w:r w:rsidR="00AE29F8" w:rsidRPr="00A93AB0">
              <w:rPr>
                <w:rFonts w:cstheme="minorHAnsi"/>
                <w:noProof/>
              </w:rPr>
              <w:t>EK 12. KONTROL LİSTELERİ</w:t>
            </w:r>
            <w:r w:rsidR="00AE29F8">
              <w:rPr>
                <w:noProof/>
                <w:webHidden/>
              </w:rPr>
              <w:tab/>
            </w:r>
            <w:r w:rsidR="00AE29F8">
              <w:rPr>
                <w:noProof/>
                <w:webHidden/>
              </w:rPr>
              <w:fldChar w:fldCharType="begin"/>
            </w:r>
            <w:r w:rsidR="00AE29F8">
              <w:rPr>
                <w:noProof/>
                <w:webHidden/>
              </w:rPr>
              <w:instrText xml:space="preserve"> PAGEREF _Toc493838058 \h </w:instrText>
            </w:r>
            <w:r w:rsidR="00AE29F8">
              <w:rPr>
                <w:noProof/>
                <w:webHidden/>
              </w:rPr>
            </w:r>
            <w:r w:rsidR="00AE29F8">
              <w:rPr>
                <w:noProof/>
                <w:webHidden/>
              </w:rPr>
              <w:fldChar w:fldCharType="separate"/>
            </w:r>
            <w:r w:rsidR="00AE29F8">
              <w:rPr>
                <w:noProof/>
                <w:webHidden/>
              </w:rPr>
              <w:t>66</w:t>
            </w:r>
            <w:r w:rsidR="00AE29F8">
              <w:rPr>
                <w:noProof/>
                <w:webHidden/>
              </w:rPr>
              <w:fldChar w:fldCharType="end"/>
            </w:r>
          </w:hyperlink>
        </w:p>
        <w:p w:rsidR="00AE29F8" w:rsidRDefault="00CD30DF">
          <w:pPr>
            <w:tabs>
              <w:tab w:val="right" w:leader="dot" w:pos="10042"/>
            </w:tabs>
            <w:rPr>
              <w:noProof/>
            </w:rPr>
          </w:pPr>
          <w:hyperlink w:anchor="_Toc493838059" w:history="1">
            <w:r w:rsidR="00AE29F8" w:rsidRPr="00A93AB0">
              <w:rPr>
                <w:rFonts w:cstheme="minorHAnsi"/>
                <w:noProof/>
              </w:rPr>
              <w:t>EK 13. PERSONEL VE ARAÇ GÖREVLİ KARTLARI</w:t>
            </w:r>
            <w:r w:rsidR="00AE29F8">
              <w:rPr>
                <w:noProof/>
                <w:webHidden/>
              </w:rPr>
              <w:tab/>
            </w:r>
            <w:r w:rsidR="00AE29F8">
              <w:rPr>
                <w:noProof/>
                <w:webHidden/>
              </w:rPr>
              <w:fldChar w:fldCharType="begin"/>
            </w:r>
            <w:r w:rsidR="00AE29F8">
              <w:rPr>
                <w:noProof/>
                <w:webHidden/>
              </w:rPr>
              <w:instrText xml:space="preserve"> PAGEREF _Toc493838059 \h </w:instrText>
            </w:r>
            <w:r w:rsidR="00AE29F8">
              <w:rPr>
                <w:noProof/>
                <w:webHidden/>
              </w:rPr>
            </w:r>
            <w:r w:rsidR="00AE29F8">
              <w:rPr>
                <w:noProof/>
                <w:webHidden/>
              </w:rPr>
              <w:fldChar w:fldCharType="separate"/>
            </w:r>
            <w:r w:rsidR="00AE29F8">
              <w:rPr>
                <w:noProof/>
                <w:webHidden/>
              </w:rPr>
              <w:t>67</w:t>
            </w:r>
            <w:r w:rsidR="00AE29F8">
              <w:rPr>
                <w:noProof/>
                <w:webHidden/>
              </w:rPr>
              <w:fldChar w:fldCharType="end"/>
            </w:r>
          </w:hyperlink>
        </w:p>
        <w:p w:rsidR="00AE29F8" w:rsidRDefault="00CD30DF">
          <w:pPr>
            <w:tabs>
              <w:tab w:val="right" w:leader="dot" w:pos="10042"/>
            </w:tabs>
            <w:rPr>
              <w:noProof/>
            </w:rPr>
          </w:pPr>
          <w:hyperlink w:anchor="_Toc493838060" w:history="1">
            <w:r w:rsidR="00AE29F8" w:rsidRPr="00A93AB0">
              <w:rPr>
                <w:rFonts w:cstheme="minorHAnsi"/>
                <w:noProof/>
              </w:rPr>
              <w:t>EK 14. HİZMET GRUBU RAPOR FORMATLAR</w:t>
            </w:r>
            <w:r w:rsidR="00AE29F8">
              <w:rPr>
                <w:noProof/>
                <w:webHidden/>
              </w:rPr>
              <w:tab/>
            </w:r>
            <w:r w:rsidR="00AE29F8">
              <w:rPr>
                <w:noProof/>
                <w:webHidden/>
              </w:rPr>
              <w:fldChar w:fldCharType="begin"/>
            </w:r>
            <w:r w:rsidR="00AE29F8">
              <w:rPr>
                <w:noProof/>
                <w:webHidden/>
              </w:rPr>
              <w:instrText xml:space="preserve"> PAGEREF _Toc493838060 \h </w:instrText>
            </w:r>
            <w:r w:rsidR="00AE29F8">
              <w:rPr>
                <w:noProof/>
                <w:webHidden/>
              </w:rPr>
            </w:r>
            <w:r w:rsidR="00AE29F8">
              <w:rPr>
                <w:noProof/>
                <w:webHidden/>
              </w:rPr>
              <w:fldChar w:fldCharType="separate"/>
            </w:r>
            <w:r w:rsidR="00AE29F8">
              <w:rPr>
                <w:noProof/>
                <w:webHidden/>
              </w:rPr>
              <w:t>67</w:t>
            </w:r>
            <w:r w:rsidR="00AE29F8">
              <w:rPr>
                <w:noProof/>
                <w:webHidden/>
              </w:rPr>
              <w:fldChar w:fldCharType="end"/>
            </w:r>
          </w:hyperlink>
        </w:p>
        <w:p w:rsidR="00AE29F8" w:rsidRDefault="00CD30DF">
          <w:pPr>
            <w:tabs>
              <w:tab w:val="right" w:leader="dot" w:pos="10042"/>
            </w:tabs>
            <w:rPr>
              <w:noProof/>
            </w:rPr>
          </w:pPr>
          <w:hyperlink w:anchor="_Toc493838061" w:history="1">
            <w:r w:rsidR="00AE29F8" w:rsidRPr="00A93AB0">
              <w:rPr>
                <w:rFonts w:cstheme="minorHAnsi"/>
                <w:noProof/>
              </w:rPr>
              <w:t>EK 15. DİĞER EKLER</w:t>
            </w:r>
            <w:r w:rsidR="00AE29F8">
              <w:rPr>
                <w:noProof/>
                <w:webHidden/>
              </w:rPr>
              <w:tab/>
            </w:r>
            <w:r w:rsidR="00AE29F8">
              <w:rPr>
                <w:noProof/>
                <w:webHidden/>
              </w:rPr>
              <w:fldChar w:fldCharType="begin"/>
            </w:r>
            <w:r w:rsidR="00AE29F8">
              <w:rPr>
                <w:noProof/>
                <w:webHidden/>
              </w:rPr>
              <w:instrText xml:space="preserve"> PAGEREF _Toc493838061 \h </w:instrText>
            </w:r>
            <w:r w:rsidR="00AE29F8">
              <w:rPr>
                <w:noProof/>
                <w:webHidden/>
              </w:rPr>
            </w:r>
            <w:r w:rsidR="00AE29F8">
              <w:rPr>
                <w:noProof/>
                <w:webHidden/>
              </w:rPr>
              <w:fldChar w:fldCharType="separate"/>
            </w:r>
            <w:r w:rsidR="00AE29F8">
              <w:rPr>
                <w:noProof/>
                <w:webHidden/>
              </w:rPr>
              <w:t>73</w:t>
            </w:r>
            <w:r w:rsidR="00AE29F8">
              <w:rPr>
                <w:noProof/>
                <w:webHidden/>
              </w:rPr>
              <w:fldChar w:fldCharType="end"/>
            </w:r>
          </w:hyperlink>
        </w:p>
        <w:p w:rsidR="00AE29F8" w:rsidRPr="00F339D5" w:rsidRDefault="00AE29F8" w:rsidP="00AE29F8">
          <w:pPr>
            <w:rPr>
              <w:rFonts w:cstheme="minorHAnsi"/>
              <w:sz w:val="24"/>
              <w:szCs w:val="24"/>
            </w:rPr>
          </w:pPr>
          <w:r w:rsidRPr="00F339D5">
            <w:rPr>
              <w:rFonts w:cstheme="minorHAnsi"/>
              <w:b/>
              <w:bCs/>
              <w:noProof/>
              <w:sz w:val="24"/>
              <w:szCs w:val="24"/>
            </w:rPr>
            <w:fldChar w:fldCharType="end"/>
          </w:r>
        </w:p>
      </w:sdtContent>
    </w:sdt>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Default="00AE29F8" w:rsidP="00AE29F8">
      <w:pPr>
        <w:rPr>
          <w:rFonts w:cstheme="minorHAnsi"/>
          <w:b/>
          <w:bCs/>
          <w:color w:val="323E4F" w:themeColor="text2" w:themeShade="BF"/>
          <w:sz w:val="24"/>
          <w:szCs w:val="24"/>
        </w:rPr>
      </w:pPr>
    </w:p>
    <w:p w:rsidR="00AE29F8" w:rsidRPr="00F339D5" w:rsidRDefault="00AE29F8" w:rsidP="00AE29F8">
      <w:pPr>
        <w:rPr>
          <w:rFonts w:cstheme="minorHAnsi"/>
          <w:b/>
          <w:bCs/>
          <w:color w:val="323E4F" w:themeColor="text2" w:themeShade="BF"/>
          <w:sz w:val="24"/>
          <w:szCs w:val="24"/>
        </w:rPr>
      </w:pPr>
    </w:p>
    <w:p w:rsidR="00AE29F8" w:rsidRPr="00EB54E6" w:rsidRDefault="00AE29F8" w:rsidP="00AE29F8">
      <w:pPr>
        <w:rPr>
          <w:rFonts w:cstheme="minorHAnsi"/>
          <w:noProof/>
          <w:sz w:val="24"/>
          <w:szCs w:val="24"/>
        </w:rPr>
      </w:pPr>
      <w:r w:rsidRPr="00EB54E6">
        <w:rPr>
          <w:rFonts w:cstheme="minorHAnsi"/>
          <w:b/>
          <w:bCs/>
          <w:color w:val="323E4F" w:themeColor="text2" w:themeShade="BF"/>
          <w:sz w:val="24"/>
          <w:szCs w:val="24"/>
        </w:rPr>
        <w:t>TABLO LİSTESİ</w:t>
      </w:r>
      <w:r w:rsidRPr="00EB54E6">
        <w:rPr>
          <w:rFonts w:cstheme="minorHAnsi"/>
          <w:sz w:val="24"/>
          <w:szCs w:val="24"/>
        </w:rPr>
        <w:fldChar w:fldCharType="begin"/>
      </w:r>
      <w:r w:rsidRPr="00EB54E6">
        <w:rPr>
          <w:rFonts w:cstheme="minorHAnsi"/>
          <w:sz w:val="24"/>
          <w:szCs w:val="24"/>
        </w:rPr>
        <w:instrText xml:space="preserve"> TOC \h \z \c "Tablo" </w:instrText>
      </w:r>
      <w:r w:rsidRPr="00EB54E6">
        <w:rPr>
          <w:rFonts w:cstheme="minorHAnsi"/>
          <w:sz w:val="24"/>
          <w:szCs w:val="24"/>
        </w:rPr>
        <w:fldChar w:fldCharType="separate"/>
      </w:r>
    </w:p>
    <w:p w:rsidR="00AE29F8" w:rsidRPr="008B5B5F" w:rsidRDefault="00AE29F8" w:rsidP="00AE29F8">
      <w:pPr>
        <w:rPr>
          <w:rFonts w:cstheme="minorHAnsi"/>
          <w:sz w:val="24"/>
          <w:szCs w:val="24"/>
        </w:rPr>
      </w:pPr>
      <w:r w:rsidRPr="008B5B5F">
        <w:rPr>
          <w:rFonts w:cstheme="minorHAnsi"/>
          <w:sz w:val="24"/>
          <w:szCs w:val="24"/>
        </w:rPr>
        <w:t>Tablo 1- Dağıtım Çizelgesi (Gereği)………………………………………………………………………………………</w:t>
      </w:r>
      <w:r>
        <w:rPr>
          <w:rFonts w:cstheme="minorHAnsi"/>
          <w:sz w:val="24"/>
          <w:szCs w:val="24"/>
        </w:rPr>
        <w:t>.</w:t>
      </w:r>
      <w:r w:rsidRPr="008B5B5F">
        <w:rPr>
          <w:rFonts w:cstheme="minorHAnsi"/>
          <w:sz w:val="24"/>
          <w:szCs w:val="24"/>
        </w:rPr>
        <w:t>…</w:t>
      </w:r>
      <w:r>
        <w:rPr>
          <w:rFonts w:cstheme="minorHAnsi"/>
          <w:sz w:val="24"/>
          <w:szCs w:val="24"/>
        </w:rPr>
        <w:t>.</w:t>
      </w:r>
      <w:r w:rsidRPr="008B5B5F">
        <w:rPr>
          <w:rFonts w:cstheme="minorHAnsi"/>
          <w:sz w:val="24"/>
          <w:szCs w:val="24"/>
        </w:rPr>
        <w:t>……….. ..8</w:t>
      </w:r>
    </w:p>
    <w:p w:rsidR="00AE29F8" w:rsidRPr="008B5B5F" w:rsidRDefault="00AE29F8" w:rsidP="00AE29F8">
      <w:pPr>
        <w:rPr>
          <w:rFonts w:cstheme="minorHAnsi"/>
          <w:sz w:val="24"/>
          <w:szCs w:val="24"/>
        </w:rPr>
      </w:pPr>
      <w:r w:rsidRPr="008B5B5F">
        <w:rPr>
          <w:rFonts w:cstheme="minorHAnsi"/>
          <w:sz w:val="24"/>
          <w:szCs w:val="24"/>
        </w:rPr>
        <w:t>Tablo 2- Dağıtım Çizelgesi (Bilgi)…………………………………………………………………………………………………</w:t>
      </w:r>
      <w:r>
        <w:rPr>
          <w:rFonts w:cstheme="minorHAnsi"/>
          <w:sz w:val="24"/>
          <w:szCs w:val="24"/>
        </w:rPr>
        <w:t>..</w:t>
      </w:r>
      <w:r w:rsidRPr="008B5B5F">
        <w:rPr>
          <w:rFonts w:cstheme="minorHAnsi"/>
          <w:sz w:val="24"/>
          <w:szCs w:val="24"/>
        </w:rPr>
        <w:t>..…….9</w:t>
      </w:r>
    </w:p>
    <w:p w:rsidR="00AE29F8" w:rsidRPr="008B5B5F" w:rsidRDefault="00AE29F8" w:rsidP="00AE29F8">
      <w:pPr>
        <w:rPr>
          <w:rFonts w:cstheme="minorHAnsi"/>
          <w:sz w:val="24"/>
          <w:szCs w:val="24"/>
        </w:rPr>
      </w:pPr>
      <w:r w:rsidRPr="008B5B5F">
        <w:rPr>
          <w:rFonts w:cstheme="minorHAnsi"/>
          <w:sz w:val="24"/>
          <w:szCs w:val="24"/>
        </w:rPr>
        <w:t>Tablo 3- Değişiklik Çizelgesi ………………………………………………………………………………………………</w:t>
      </w:r>
      <w:r>
        <w:rPr>
          <w:rFonts w:cstheme="minorHAnsi"/>
          <w:sz w:val="24"/>
          <w:szCs w:val="24"/>
        </w:rPr>
        <w:t>…………</w:t>
      </w:r>
      <w:r w:rsidRPr="008B5B5F">
        <w:rPr>
          <w:rFonts w:cstheme="minorHAnsi"/>
          <w:sz w:val="24"/>
          <w:szCs w:val="24"/>
        </w:rPr>
        <w:t>……..10</w:t>
      </w:r>
    </w:p>
    <w:p w:rsidR="00AE29F8" w:rsidRPr="008B5B5F" w:rsidRDefault="00AE29F8" w:rsidP="00AE29F8">
      <w:pPr>
        <w:rPr>
          <w:rFonts w:cstheme="minorHAnsi"/>
          <w:sz w:val="24"/>
          <w:szCs w:val="24"/>
        </w:rPr>
      </w:pPr>
      <w:r w:rsidRPr="008B5B5F">
        <w:rPr>
          <w:rFonts w:cstheme="minorHAnsi"/>
          <w:sz w:val="24"/>
          <w:szCs w:val="24"/>
        </w:rPr>
        <w:t>Tablo 4- Tahliye Yerleştirme ve Planlama Hizmet Grubu Ana ve Destek Çözüm Ortakları……………………14</w:t>
      </w:r>
    </w:p>
    <w:p w:rsidR="00AE29F8" w:rsidRPr="008B5B5F" w:rsidRDefault="00AE29F8" w:rsidP="00AE29F8">
      <w:pPr>
        <w:rPr>
          <w:rFonts w:cstheme="minorHAnsi"/>
          <w:sz w:val="24"/>
          <w:szCs w:val="24"/>
        </w:rPr>
      </w:pPr>
      <w:r w:rsidRPr="008B5B5F">
        <w:rPr>
          <w:rFonts w:cstheme="minorHAnsi"/>
          <w:sz w:val="24"/>
          <w:szCs w:val="24"/>
        </w:rPr>
        <w:t xml:space="preserve">Tablo 5- Tahliye Yerleştirme ve Planlama Hizmet Grubu Görev ve Sorumlulukları………………………………19 </w:t>
      </w:r>
    </w:p>
    <w:p w:rsidR="00AE29F8" w:rsidRPr="008B5B5F" w:rsidRDefault="00AE29F8" w:rsidP="00AE29F8">
      <w:pPr>
        <w:rPr>
          <w:rFonts w:cstheme="minorHAnsi"/>
          <w:sz w:val="24"/>
          <w:szCs w:val="24"/>
        </w:rPr>
      </w:pPr>
      <w:r w:rsidRPr="008B5B5F">
        <w:rPr>
          <w:rFonts w:cstheme="minorHAnsi"/>
          <w:sz w:val="24"/>
          <w:szCs w:val="24"/>
        </w:rPr>
        <w:t>Tablo 6-</w:t>
      </w:r>
      <w:r>
        <w:rPr>
          <w:rFonts w:cstheme="minorHAnsi"/>
          <w:sz w:val="24"/>
          <w:szCs w:val="24"/>
        </w:rPr>
        <w:t xml:space="preserve"> </w:t>
      </w:r>
      <w:r w:rsidRPr="008B5B5F">
        <w:rPr>
          <w:rFonts w:cstheme="minorHAnsi"/>
          <w:sz w:val="24"/>
          <w:szCs w:val="24"/>
        </w:rPr>
        <w:t>Yerel Hizmet Grupları Arası</w:t>
      </w:r>
      <w:r>
        <w:rPr>
          <w:rFonts w:cstheme="minorHAnsi"/>
          <w:sz w:val="24"/>
          <w:szCs w:val="24"/>
        </w:rPr>
        <w:t xml:space="preserve"> Yardımlaşma ve Yükümlülükler……</w:t>
      </w:r>
      <w:r w:rsidRPr="008B5B5F">
        <w:rPr>
          <w:rFonts w:cstheme="minorHAnsi"/>
          <w:sz w:val="24"/>
          <w:szCs w:val="24"/>
        </w:rPr>
        <w:t>………………………………………</w:t>
      </w:r>
      <w:r>
        <w:rPr>
          <w:rFonts w:cstheme="minorHAnsi"/>
          <w:sz w:val="24"/>
          <w:szCs w:val="24"/>
        </w:rPr>
        <w:t>.</w:t>
      </w:r>
      <w:r w:rsidRPr="008B5B5F">
        <w:rPr>
          <w:rFonts w:cstheme="minorHAnsi"/>
          <w:sz w:val="24"/>
          <w:szCs w:val="24"/>
        </w:rPr>
        <w:t>.…..2</w:t>
      </w:r>
      <w:r>
        <w:rPr>
          <w:rFonts w:cstheme="minorHAnsi"/>
          <w:sz w:val="24"/>
          <w:szCs w:val="24"/>
        </w:rPr>
        <w:t>3</w:t>
      </w:r>
    </w:p>
    <w:p w:rsidR="00AE29F8" w:rsidRPr="008B5B5F" w:rsidRDefault="00AE29F8" w:rsidP="00AE29F8">
      <w:pPr>
        <w:rPr>
          <w:rFonts w:cstheme="minorHAnsi"/>
          <w:sz w:val="24"/>
          <w:szCs w:val="24"/>
        </w:rPr>
      </w:pPr>
      <w:r w:rsidRPr="008B5B5F">
        <w:rPr>
          <w:rFonts w:cstheme="minorHAnsi"/>
          <w:sz w:val="24"/>
          <w:szCs w:val="24"/>
        </w:rPr>
        <w:t>Tablo 7- Tahliye Yerleştirme ve Planlama Hizmet Grubu Hazırlık Çalışmaları…….…………………………….....23</w:t>
      </w:r>
    </w:p>
    <w:p w:rsidR="00AE29F8" w:rsidRPr="008B5B5F" w:rsidRDefault="00AE29F8" w:rsidP="00AE29F8">
      <w:pPr>
        <w:rPr>
          <w:rFonts w:cstheme="minorHAnsi"/>
          <w:sz w:val="24"/>
          <w:szCs w:val="24"/>
        </w:rPr>
      </w:pPr>
      <w:r w:rsidRPr="008B5B5F">
        <w:rPr>
          <w:rFonts w:cstheme="minorHAnsi"/>
          <w:sz w:val="24"/>
          <w:szCs w:val="24"/>
        </w:rPr>
        <w:t>Tablo 8- Tahliye Yerleştirme ve Planlama Hizmet Grubu Operasyon Zaman Çizelgesi ……….………..……..27</w:t>
      </w:r>
    </w:p>
    <w:p w:rsidR="00AE29F8" w:rsidRPr="008B5B5F" w:rsidRDefault="00AE29F8" w:rsidP="00AE29F8">
      <w:pPr>
        <w:rPr>
          <w:rFonts w:cstheme="minorHAnsi"/>
          <w:sz w:val="24"/>
          <w:szCs w:val="24"/>
        </w:rPr>
      </w:pPr>
      <w:r w:rsidRPr="008B5B5F">
        <w:rPr>
          <w:rFonts w:cstheme="minorHAnsi"/>
          <w:sz w:val="24"/>
          <w:szCs w:val="24"/>
        </w:rPr>
        <w:t>Tablo 9- Tahliye Yerleştirme ve Planlama Hizmet Grubu Raporlama Usulleri………………………………………3</w:t>
      </w:r>
      <w:r>
        <w:rPr>
          <w:rFonts w:cstheme="minorHAnsi"/>
          <w:sz w:val="24"/>
          <w:szCs w:val="24"/>
        </w:rPr>
        <w:t>4</w:t>
      </w:r>
    </w:p>
    <w:p w:rsidR="00AE29F8" w:rsidRPr="00EB54E6" w:rsidRDefault="00AE29F8" w:rsidP="00AE29F8">
      <w:pPr>
        <w:rPr>
          <w:rFonts w:cstheme="minorHAnsi"/>
          <w:sz w:val="24"/>
          <w:szCs w:val="24"/>
        </w:rPr>
      </w:pPr>
    </w:p>
    <w:p w:rsidR="00AE29F8" w:rsidRPr="00EB54E6" w:rsidRDefault="00AE29F8" w:rsidP="00AE29F8">
      <w:pPr>
        <w:rPr>
          <w:rFonts w:cstheme="minorHAnsi"/>
          <w:sz w:val="24"/>
          <w:szCs w:val="24"/>
        </w:rPr>
      </w:pPr>
    </w:p>
    <w:p w:rsidR="00AE29F8" w:rsidRPr="005D7111" w:rsidRDefault="00AE29F8" w:rsidP="00AE29F8">
      <w:pPr>
        <w:rPr>
          <w:rFonts w:cstheme="minorHAnsi"/>
          <w:b/>
          <w:bCs/>
          <w:color w:val="323E4F" w:themeColor="text2" w:themeShade="BF"/>
          <w:sz w:val="24"/>
          <w:szCs w:val="24"/>
        </w:rPr>
      </w:pPr>
      <w:r w:rsidRPr="00EB54E6">
        <w:rPr>
          <w:rFonts w:cstheme="minorHAnsi"/>
          <w:b/>
          <w:bCs/>
          <w:color w:val="323E4F" w:themeColor="text2" w:themeShade="BF"/>
          <w:sz w:val="24"/>
          <w:szCs w:val="24"/>
        </w:rPr>
        <w:t>ŞEKİL LİSTESİ</w:t>
      </w:r>
    </w:p>
    <w:p w:rsidR="00AE29F8" w:rsidRPr="00EB54E6" w:rsidRDefault="00AE29F8" w:rsidP="00AE29F8">
      <w:pPr>
        <w:rPr>
          <w:rFonts w:cstheme="minorHAnsi"/>
          <w:sz w:val="24"/>
          <w:szCs w:val="24"/>
        </w:rPr>
      </w:pPr>
      <w:r w:rsidRPr="00EB54E6">
        <w:rPr>
          <w:rFonts w:cstheme="minorHAnsi"/>
          <w:sz w:val="24"/>
          <w:szCs w:val="24"/>
        </w:rPr>
        <w:t>Şekil 1- Tahliye Yerleştirme ve Planlama Hizmet Grubu Ekip Yapılanması</w:t>
      </w:r>
      <w:r>
        <w:rPr>
          <w:rFonts w:cstheme="minorHAnsi"/>
          <w:sz w:val="24"/>
          <w:szCs w:val="24"/>
        </w:rPr>
        <w:t xml:space="preserve">……………………………………………17 </w:t>
      </w:r>
    </w:p>
    <w:p w:rsidR="00AE29F8" w:rsidRPr="00EB54E6" w:rsidRDefault="00AE29F8" w:rsidP="00AE29F8">
      <w:pPr>
        <w:rPr>
          <w:rFonts w:cstheme="minorHAnsi"/>
          <w:sz w:val="24"/>
          <w:szCs w:val="24"/>
        </w:rPr>
      </w:pPr>
      <w:r w:rsidRPr="00EB54E6">
        <w:rPr>
          <w:rFonts w:cstheme="minorHAnsi"/>
          <w:sz w:val="24"/>
          <w:szCs w:val="24"/>
        </w:rPr>
        <w:t>Şekil 2- Tahliye Yerleştirme ve Planlama Hizmet Grubu İş Akışı Çerçevesi</w:t>
      </w:r>
      <w:r>
        <w:rPr>
          <w:rFonts w:cstheme="minorHAnsi"/>
          <w:sz w:val="24"/>
          <w:szCs w:val="24"/>
        </w:rPr>
        <w:t>……………………………………………25</w:t>
      </w:r>
      <w:r w:rsidRPr="00EB54E6">
        <w:rPr>
          <w:rFonts w:cstheme="minorHAnsi"/>
          <w:sz w:val="24"/>
          <w:szCs w:val="24"/>
        </w:rPr>
        <w:t xml:space="preserve"> </w:t>
      </w:r>
    </w:p>
    <w:p w:rsidR="00AE29F8" w:rsidRPr="00EB54E6" w:rsidRDefault="00AE29F8" w:rsidP="00AE29F8">
      <w:pPr>
        <w:rPr>
          <w:rFonts w:cstheme="minorHAnsi"/>
          <w:sz w:val="24"/>
          <w:szCs w:val="24"/>
        </w:rPr>
      </w:pPr>
    </w:p>
    <w:p w:rsidR="00AE29F8" w:rsidRPr="00EB54E6" w:rsidRDefault="00AE29F8" w:rsidP="00AE29F8">
      <w:pPr>
        <w:rPr>
          <w:rFonts w:cstheme="minorHAnsi"/>
          <w:sz w:val="24"/>
          <w:szCs w:val="24"/>
        </w:rPr>
      </w:pPr>
    </w:p>
    <w:p w:rsidR="00AE29F8" w:rsidRPr="00EB54E6" w:rsidRDefault="00AE29F8" w:rsidP="00AE29F8">
      <w:pPr>
        <w:rPr>
          <w:rFonts w:cstheme="minorHAnsi"/>
          <w:sz w:val="24"/>
          <w:szCs w:val="24"/>
        </w:rPr>
      </w:pPr>
    </w:p>
    <w:p w:rsidR="00AE29F8" w:rsidRPr="00EB54E6" w:rsidRDefault="00AE29F8" w:rsidP="00AE29F8">
      <w:pPr>
        <w:rPr>
          <w:rFonts w:cstheme="minorHAnsi"/>
          <w:sz w:val="24"/>
          <w:szCs w:val="24"/>
        </w:rPr>
      </w:pPr>
    </w:p>
    <w:p w:rsidR="00AE29F8" w:rsidRPr="00EB54E6" w:rsidRDefault="00AE29F8" w:rsidP="00AE29F8">
      <w:pPr>
        <w:rPr>
          <w:rFonts w:cstheme="minorHAnsi"/>
          <w:sz w:val="24"/>
          <w:szCs w:val="24"/>
        </w:rPr>
      </w:pPr>
    </w:p>
    <w:p w:rsidR="00AE29F8" w:rsidRPr="00EB54E6" w:rsidRDefault="00AE29F8" w:rsidP="00AE29F8">
      <w:pPr>
        <w:rPr>
          <w:rFonts w:cstheme="minorHAnsi"/>
          <w:sz w:val="24"/>
          <w:szCs w:val="24"/>
        </w:rPr>
      </w:pPr>
    </w:p>
    <w:p w:rsidR="00AE29F8" w:rsidRPr="00EB54E6" w:rsidRDefault="00AE29F8" w:rsidP="00AE29F8">
      <w:pPr>
        <w:rPr>
          <w:rFonts w:cstheme="minorHAnsi"/>
          <w:sz w:val="24"/>
          <w:szCs w:val="24"/>
        </w:rPr>
      </w:pPr>
    </w:p>
    <w:p w:rsidR="00AE29F8" w:rsidRPr="00F339D5" w:rsidRDefault="00AE29F8" w:rsidP="00AE29F8">
      <w:pPr>
        <w:rPr>
          <w:rFonts w:cstheme="minorHAnsi"/>
          <w:b/>
          <w:bCs/>
          <w:color w:val="323E4F" w:themeColor="text2" w:themeShade="BF"/>
          <w:sz w:val="24"/>
          <w:szCs w:val="24"/>
        </w:rPr>
        <w:sectPr w:rsidR="00AE29F8" w:rsidRPr="00F339D5" w:rsidSect="00AE29F8">
          <w:pgSz w:w="11906" w:h="16838" w:code="9"/>
          <w:pgMar w:top="851" w:right="720" w:bottom="720" w:left="1134" w:header="709" w:footer="709" w:gutter="0"/>
          <w:pgNumType w:fmt="upperRoman" w:start="1"/>
          <w:cols w:space="708"/>
          <w:titlePg/>
          <w:docGrid w:linePitch="360"/>
        </w:sectPr>
      </w:pPr>
      <w:r w:rsidRPr="00EB54E6">
        <w:rPr>
          <w:rFonts w:cstheme="minorHAnsi"/>
          <w:sz w:val="24"/>
          <w:szCs w:val="24"/>
        </w:rPr>
        <w:fldChar w:fldCharType="end"/>
      </w:r>
    </w:p>
    <w:p w:rsidR="00AE29F8" w:rsidRPr="00F339D5" w:rsidRDefault="00AE29F8" w:rsidP="00AE29F8">
      <w:pPr>
        <w:rPr>
          <w:rFonts w:cstheme="minorHAnsi"/>
          <w:sz w:val="24"/>
          <w:szCs w:val="24"/>
        </w:rPr>
      </w:pPr>
      <w:bookmarkStart w:id="0" w:name="_Toc403306998"/>
      <w:bookmarkStart w:id="1" w:name="_Toc493838011"/>
      <w:r w:rsidRPr="00F339D5">
        <w:rPr>
          <w:rFonts w:cstheme="minorHAnsi"/>
          <w:sz w:val="24"/>
          <w:szCs w:val="24"/>
        </w:rPr>
        <w:lastRenderedPageBreak/>
        <w:t>ONAY SAYFASI</w:t>
      </w:r>
      <w:bookmarkEnd w:id="0"/>
      <w:bookmarkEnd w:id="1"/>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r w:rsidRPr="00F339D5">
        <w:rPr>
          <w:rFonts w:cstheme="minorHAnsi"/>
          <w:bCs/>
          <w:color w:val="000000"/>
          <w:sz w:val="24"/>
          <w:szCs w:val="24"/>
        </w:rPr>
        <w:t>T.C.</w:t>
      </w:r>
    </w:p>
    <w:p w:rsidR="00AE29F8" w:rsidRPr="00F339D5" w:rsidRDefault="00AE29F8" w:rsidP="00AE29F8">
      <w:pPr>
        <w:spacing w:after="0" w:line="240" w:lineRule="auto"/>
        <w:jc w:val="center"/>
        <w:rPr>
          <w:rFonts w:cstheme="minorHAnsi"/>
          <w:bCs/>
          <w:color w:val="000000"/>
          <w:sz w:val="24"/>
          <w:szCs w:val="24"/>
        </w:rPr>
      </w:pPr>
      <w:r w:rsidRPr="00F339D5">
        <w:rPr>
          <w:rFonts w:cstheme="minorHAnsi"/>
          <w:bCs/>
          <w:color w:val="000000"/>
          <w:sz w:val="24"/>
          <w:szCs w:val="24"/>
        </w:rPr>
        <w:t>ADANA VALİLİĞİ</w:t>
      </w: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tabs>
          <w:tab w:val="left" w:pos="8047"/>
        </w:tabs>
        <w:spacing w:after="0" w:line="240" w:lineRule="auto"/>
        <w:rPr>
          <w:rFonts w:cstheme="minorHAnsi"/>
          <w:bCs/>
          <w:color w:val="000000"/>
          <w:sz w:val="24"/>
          <w:szCs w:val="24"/>
        </w:rPr>
      </w:pPr>
      <w:r w:rsidRPr="00F339D5">
        <w:rPr>
          <w:rFonts w:cstheme="minorHAnsi"/>
          <w:bCs/>
          <w:color w:val="000000"/>
          <w:sz w:val="24"/>
          <w:szCs w:val="24"/>
        </w:rPr>
        <w:tab/>
      </w: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r w:rsidRPr="00F339D5">
        <w:rPr>
          <w:rFonts w:cstheme="minorHAnsi"/>
          <w:bCs/>
          <w:color w:val="000000"/>
          <w:sz w:val="24"/>
          <w:szCs w:val="24"/>
        </w:rPr>
        <w:t>İL AFET VE ACİL DURUM KOORDİNASYON KURULU</w:t>
      </w: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both"/>
        <w:rPr>
          <w:rFonts w:cstheme="minorHAnsi"/>
          <w:bCs/>
          <w:color w:val="000000"/>
          <w:sz w:val="24"/>
          <w:szCs w:val="24"/>
        </w:rPr>
      </w:pPr>
      <w:proofErr w:type="gramStart"/>
      <w:r w:rsidRPr="00F339D5">
        <w:rPr>
          <w:rFonts w:cstheme="minorHAnsi"/>
          <w:bCs/>
          <w:color w:val="000000"/>
          <w:sz w:val="24"/>
          <w:szCs w:val="24"/>
        </w:rPr>
        <w:t>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Göç İdaresi İl Müdürlüğü tarafından hazırlanan "Yerel Düzey Tahliye Yerleştirme ve Planlama Hizmet Grubu Operasyon Planı” kurulumuzca …/…/.</w:t>
      </w:r>
      <w:r>
        <w:rPr>
          <w:rFonts w:cstheme="minorHAnsi"/>
          <w:bCs/>
          <w:color w:val="000000"/>
          <w:sz w:val="24"/>
          <w:szCs w:val="24"/>
        </w:rPr>
        <w:t>.</w:t>
      </w:r>
      <w:r w:rsidRPr="00F339D5">
        <w:rPr>
          <w:rFonts w:cstheme="minorHAnsi"/>
          <w:bCs/>
          <w:color w:val="000000"/>
          <w:sz w:val="24"/>
          <w:szCs w:val="24"/>
        </w:rPr>
        <w:t xml:space="preserve">. </w:t>
      </w:r>
      <w:proofErr w:type="spellStart"/>
      <w:proofErr w:type="gramEnd"/>
      <w:r w:rsidRPr="00F339D5">
        <w:rPr>
          <w:rFonts w:cstheme="minorHAnsi"/>
          <w:bCs/>
          <w:color w:val="000000"/>
          <w:sz w:val="24"/>
          <w:szCs w:val="24"/>
        </w:rPr>
        <w:t>tarihindeonaylanmıştır</w:t>
      </w:r>
      <w:proofErr w:type="spellEnd"/>
      <w:r w:rsidRPr="00F339D5">
        <w:rPr>
          <w:rFonts w:cstheme="minorHAnsi"/>
          <w:bCs/>
          <w:color w:val="000000"/>
          <w:sz w:val="24"/>
          <w:szCs w:val="24"/>
        </w:rPr>
        <w:t>.</w:t>
      </w: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Default="00AE29F8" w:rsidP="00AE29F8">
      <w:pPr>
        <w:spacing w:after="0" w:line="240" w:lineRule="auto"/>
        <w:jc w:val="both"/>
        <w:rPr>
          <w:rFonts w:cs="Calibri"/>
          <w:bCs/>
          <w:color w:val="000000"/>
          <w:sz w:val="24"/>
          <w:szCs w:val="24"/>
        </w:rPr>
      </w:pPr>
      <w:r>
        <w:rPr>
          <w:rFonts w:cs="Calibri"/>
          <w:sz w:val="24"/>
          <w:szCs w:val="24"/>
        </w:rPr>
        <w:t>Mahmut DEMİRTAŞ</w:t>
      </w:r>
    </w:p>
    <w:p w:rsidR="00AE29F8" w:rsidRDefault="00AE29F8" w:rsidP="00AE29F8">
      <w:pPr>
        <w:jc w:val="both"/>
        <w:rPr>
          <w:rFonts w:cs="Calibri"/>
          <w:sz w:val="24"/>
          <w:szCs w:val="24"/>
        </w:rPr>
      </w:pPr>
      <w:r>
        <w:rPr>
          <w:rFonts w:cs="Calibri"/>
          <w:sz w:val="24"/>
          <w:szCs w:val="24"/>
        </w:rPr>
        <w:t xml:space="preserve">            Vali</w:t>
      </w:r>
    </w:p>
    <w:p w:rsidR="00AE29F8" w:rsidRDefault="00AE29F8" w:rsidP="00AE29F8">
      <w:pPr>
        <w:jc w:val="both"/>
        <w:rPr>
          <w:rFonts w:cs="Calibri"/>
          <w:sz w:val="24"/>
          <w:szCs w:val="24"/>
        </w:rPr>
      </w:pPr>
    </w:p>
    <w:p w:rsidR="00AE29F8" w:rsidRDefault="00AE29F8" w:rsidP="00AE29F8">
      <w:pPr>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jc w:val="both"/>
        <w:rPr>
          <w:rFonts w:cs="Calibri"/>
          <w:color w:val="000000"/>
          <w:sz w:val="24"/>
          <w:szCs w:val="24"/>
        </w:rPr>
      </w:pPr>
      <w:r>
        <w:rPr>
          <w:rFonts w:cs="Calibri"/>
          <w:sz w:val="24"/>
          <w:szCs w:val="24"/>
        </w:rPr>
        <w:t xml:space="preserve">  </w:t>
      </w:r>
    </w:p>
    <w:tbl>
      <w:tblPr>
        <w:tblW w:w="9596" w:type="dxa"/>
        <w:jc w:val="center"/>
        <w:tblCellMar>
          <w:left w:w="10" w:type="dxa"/>
          <w:right w:w="10" w:type="dxa"/>
        </w:tblCellMar>
        <w:tblLook w:val="04A0" w:firstRow="1" w:lastRow="0" w:firstColumn="1" w:lastColumn="0" w:noHBand="0" w:noVBand="1"/>
      </w:tblPr>
      <w:tblGrid>
        <w:gridCol w:w="3405"/>
        <w:gridCol w:w="3043"/>
        <w:gridCol w:w="135"/>
        <w:gridCol w:w="2878"/>
        <w:gridCol w:w="135"/>
      </w:tblGrid>
      <w:tr w:rsidR="00AE29F8" w:rsidTr="00AE29F8">
        <w:trPr>
          <w:trHeight w:val="2029"/>
          <w:jc w:val="center"/>
        </w:trPr>
        <w:tc>
          <w:tcPr>
            <w:tcW w:w="3275" w:type="dxa"/>
            <w:hideMark/>
          </w:tcPr>
          <w:p w:rsidR="00AE29F8" w:rsidRDefault="00AE29F8">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Tümg. Hakan ATINÇ</w:t>
            </w:r>
          </w:p>
          <w:p w:rsidR="00AE29F8" w:rsidRDefault="00AE29F8">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6’ncı Mekanize Piyade</w:t>
            </w:r>
          </w:p>
          <w:p w:rsidR="00AE29F8" w:rsidRDefault="00AE29F8">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Tümen Komutanı</w:t>
            </w:r>
          </w:p>
        </w:tc>
        <w:tc>
          <w:tcPr>
            <w:tcW w:w="3174" w:type="dxa"/>
            <w:gridSpan w:val="2"/>
          </w:tcPr>
          <w:p w:rsidR="00AE29F8" w:rsidRDefault="00AE29F8">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Hüseyin SÖZLÜ</w:t>
            </w:r>
          </w:p>
          <w:p w:rsidR="00AE29F8" w:rsidRDefault="00AE29F8">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Adana Büyükşehir Belediye Başkanı</w:t>
            </w:r>
          </w:p>
          <w:p w:rsidR="00AE29F8" w:rsidRDefault="00AE29F8">
            <w:pPr>
              <w:autoSpaceDE w:val="0"/>
              <w:autoSpaceDN w:val="0"/>
              <w:adjustRightInd w:val="0"/>
              <w:spacing w:after="0"/>
              <w:jc w:val="center"/>
              <w:rPr>
                <w:rFonts w:ascii="Times New Roman" w:hAnsi="Times New Roman"/>
                <w:bCs/>
                <w:sz w:val="24"/>
                <w:szCs w:val="24"/>
              </w:rPr>
            </w:pPr>
          </w:p>
        </w:tc>
        <w:tc>
          <w:tcPr>
            <w:tcW w:w="3015" w:type="dxa"/>
            <w:gridSpan w:val="2"/>
            <w:hideMark/>
          </w:tcPr>
          <w:p w:rsidR="00AE29F8" w:rsidRDefault="00AE29F8">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Mustafa AYDIN</w:t>
            </w:r>
          </w:p>
          <w:p w:rsidR="00AE29F8" w:rsidRDefault="00AE29F8">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Vali Yardımcısı</w:t>
            </w:r>
          </w:p>
        </w:tc>
      </w:tr>
      <w:tr w:rsidR="00AE29F8" w:rsidTr="00AE29F8">
        <w:trPr>
          <w:trHeight w:val="1531"/>
          <w:jc w:val="center"/>
        </w:trPr>
        <w:tc>
          <w:tcPr>
            <w:tcW w:w="3275" w:type="dxa"/>
            <w:hideMark/>
          </w:tcPr>
          <w:p w:rsidR="00AE29F8" w:rsidRDefault="00AE29F8">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Selami YILDIZ</w:t>
            </w: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sz w:val="24"/>
                <w:szCs w:val="24"/>
              </w:rPr>
              <w:t>İl Emniyet Müdürü</w:t>
            </w:r>
            <w:r>
              <w:rPr>
                <w:rFonts w:ascii="Times New Roman" w:hAnsi="Times New Roman"/>
                <w:color w:val="000000"/>
                <w:sz w:val="24"/>
                <w:szCs w:val="24"/>
              </w:rPr>
              <w:t xml:space="preserve"> </w:t>
            </w:r>
          </w:p>
        </w:tc>
        <w:tc>
          <w:tcPr>
            <w:tcW w:w="3174" w:type="dxa"/>
            <w:gridSpan w:val="2"/>
          </w:tcPr>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Gültekin GENÇ</w:t>
            </w: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İl Afet ve Acil Durum Müdürü</w:t>
            </w:r>
          </w:p>
          <w:p w:rsidR="00AE29F8" w:rsidRDefault="00AE29F8">
            <w:pPr>
              <w:autoSpaceDE w:val="0"/>
              <w:autoSpaceDN w:val="0"/>
              <w:adjustRightInd w:val="0"/>
              <w:spacing w:after="0"/>
              <w:jc w:val="center"/>
              <w:rPr>
                <w:rFonts w:ascii="Times New Roman" w:hAnsi="Times New Roman"/>
                <w:b/>
                <w:bCs/>
                <w:color w:val="000000"/>
                <w:sz w:val="24"/>
                <w:szCs w:val="24"/>
              </w:rPr>
            </w:pPr>
          </w:p>
        </w:tc>
        <w:tc>
          <w:tcPr>
            <w:tcW w:w="3015" w:type="dxa"/>
            <w:gridSpan w:val="2"/>
            <w:hideMark/>
          </w:tcPr>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Zeynel Abidin KOÇ</w:t>
            </w: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Aile ve Sosyal Politikalar                 İl Müdürü</w:t>
            </w:r>
          </w:p>
        </w:tc>
      </w:tr>
      <w:tr w:rsidR="00AE29F8" w:rsidTr="00AE29F8">
        <w:trPr>
          <w:gridAfter w:val="1"/>
          <w:wAfter w:w="132" w:type="dxa"/>
          <w:trHeight w:val="2276"/>
          <w:jc w:val="center"/>
        </w:trPr>
        <w:tc>
          <w:tcPr>
            <w:tcW w:w="3407" w:type="dxa"/>
          </w:tcPr>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Hasan GÜNEŞ</w:t>
            </w: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İl Bank A.Ş. Adana Bölge Müdürü</w:t>
            </w:r>
          </w:p>
          <w:p w:rsidR="00AE29F8" w:rsidRDefault="00AE29F8">
            <w:pPr>
              <w:autoSpaceDE w:val="0"/>
              <w:autoSpaceDN w:val="0"/>
              <w:adjustRightInd w:val="0"/>
              <w:spacing w:after="0"/>
              <w:jc w:val="center"/>
              <w:rPr>
                <w:rFonts w:ascii="Times New Roman" w:hAnsi="Times New Roman"/>
                <w:color w:val="000000"/>
                <w:sz w:val="24"/>
                <w:szCs w:val="24"/>
              </w:rPr>
            </w:pPr>
          </w:p>
        </w:tc>
        <w:tc>
          <w:tcPr>
            <w:tcW w:w="3042" w:type="dxa"/>
          </w:tcPr>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Ahmet KIRILMAZ</w:t>
            </w: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Çevre ve Şehircilik İl Md. V.</w:t>
            </w:r>
          </w:p>
          <w:p w:rsidR="00AE29F8" w:rsidRDefault="00AE29F8">
            <w:pPr>
              <w:autoSpaceDE w:val="0"/>
              <w:autoSpaceDN w:val="0"/>
              <w:adjustRightInd w:val="0"/>
              <w:spacing w:after="0"/>
              <w:jc w:val="center"/>
              <w:rPr>
                <w:rFonts w:ascii="Times New Roman" w:hAnsi="Times New Roman"/>
                <w:color w:val="000000"/>
                <w:sz w:val="24"/>
                <w:szCs w:val="24"/>
              </w:rPr>
            </w:pPr>
          </w:p>
        </w:tc>
        <w:tc>
          <w:tcPr>
            <w:tcW w:w="3015" w:type="dxa"/>
            <w:gridSpan w:val="2"/>
            <w:hideMark/>
          </w:tcPr>
          <w:p w:rsidR="00AE29F8" w:rsidRDefault="00AE29F8">
            <w:pPr>
              <w:autoSpaceDE w:val="0"/>
              <w:autoSpaceDN w:val="0"/>
              <w:adjustRightInd w:val="0"/>
              <w:spacing w:after="0"/>
              <w:jc w:val="center"/>
              <w:rPr>
                <w:rFonts w:ascii="Times New Roman" w:hAnsi="Times New Roman"/>
                <w:color w:val="000000"/>
                <w:sz w:val="24"/>
                <w:szCs w:val="24"/>
              </w:rPr>
            </w:pPr>
            <w:proofErr w:type="spellStart"/>
            <w:r>
              <w:rPr>
                <w:rFonts w:ascii="Times New Roman" w:hAnsi="Times New Roman"/>
                <w:color w:val="000000"/>
                <w:sz w:val="24"/>
                <w:szCs w:val="24"/>
              </w:rPr>
              <w:t>Velican</w:t>
            </w:r>
            <w:proofErr w:type="spellEnd"/>
            <w:r>
              <w:rPr>
                <w:rFonts w:ascii="Times New Roman" w:hAnsi="Times New Roman"/>
                <w:color w:val="000000"/>
                <w:sz w:val="24"/>
                <w:szCs w:val="24"/>
              </w:rPr>
              <w:t xml:space="preserve"> DOĞRU</w:t>
            </w:r>
          </w:p>
          <w:p w:rsidR="00AE29F8" w:rsidRDefault="00AE29F8">
            <w:pPr>
              <w:autoSpaceDE w:val="0"/>
              <w:autoSpaceDN w:val="0"/>
              <w:adjustRightInd w:val="0"/>
              <w:spacing w:after="0"/>
              <w:jc w:val="center"/>
              <w:rPr>
                <w:rFonts w:ascii="Times New Roman" w:hAnsi="Times New Roman"/>
                <w:b/>
                <w:bCs/>
                <w:color w:val="000000"/>
                <w:sz w:val="24"/>
                <w:szCs w:val="24"/>
              </w:rPr>
            </w:pPr>
            <w:r>
              <w:rPr>
                <w:rFonts w:ascii="Times New Roman" w:hAnsi="Times New Roman"/>
                <w:color w:val="000000"/>
                <w:sz w:val="24"/>
                <w:szCs w:val="24"/>
              </w:rPr>
              <w:t>İl Göç İdaresi Müdür V.</w:t>
            </w:r>
          </w:p>
        </w:tc>
      </w:tr>
      <w:tr w:rsidR="00AE29F8" w:rsidTr="00AE29F8">
        <w:trPr>
          <w:jc w:val="center"/>
        </w:trPr>
        <w:tc>
          <w:tcPr>
            <w:tcW w:w="3405" w:type="dxa"/>
            <w:tcBorders>
              <w:top w:val="nil"/>
              <w:left w:val="nil"/>
              <w:bottom w:val="nil"/>
              <w:right w:val="nil"/>
            </w:tcBorders>
            <w:vAlign w:val="center"/>
            <w:hideMark/>
          </w:tcPr>
          <w:p w:rsidR="00AE29F8" w:rsidRDefault="00AE29F8"/>
        </w:tc>
        <w:tc>
          <w:tcPr>
            <w:tcW w:w="3045" w:type="dxa"/>
            <w:tcBorders>
              <w:top w:val="nil"/>
              <w:left w:val="nil"/>
              <w:bottom w:val="nil"/>
              <w:right w:val="nil"/>
            </w:tcBorders>
            <w:vAlign w:val="center"/>
            <w:hideMark/>
          </w:tcPr>
          <w:p w:rsidR="00AE29F8" w:rsidRDefault="00AE29F8">
            <w:pPr>
              <w:spacing w:after="0" w:line="240" w:lineRule="auto"/>
              <w:rPr>
                <w:rFonts w:eastAsia="Calibri" w:cs="Calibri"/>
              </w:rPr>
            </w:pPr>
          </w:p>
        </w:tc>
        <w:tc>
          <w:tcPr>
            <w:tcW w:w="135" w:type="dxa"/>
            <w:tcBorders>
              <w:top w:val="nil"/>
              <w:left w:val="nil"/>
              <w:bottom w:val="nil"/>
              <w:right w:val="nil"/>
            </w:tcBorders>
            <w:vAlign w:val="center"/>
            <w:hideMark/>
          </w:tcPr>
          <w:p w:rsidR="00AE29F8" w:rsidRDefault="00AE29F8">
            <w:pPr>
              <w:spacing w:after="0" w:line="240" w:lineRule="auto"/>
              <w:rPr>
                <w:rFonts w:eastAsia="Calibri" w:cs="Calibri"/>
              </w:rPr>
            </w:pPr>
          </w:p>
        </w:tc>
        <w:tc>
          <w:tcPr>
            <w:tcW w:w="2880" w:type="dxa"/>
            <w:tcBorders>
              <w:top w:val="nil"/>
              <w:left w:val="nil"/>
              <w:bottom w:val="nil"/>
              <w:right w:val="nil"/>
            </w:tcBorders>
            <w:vAlign w:val="center"/>
            <w:hideMark/>
          </w:tcPr>
          <w:p w:rsidR="00AE29F8" w:rsidRDefault="00AE29F8">
            <w:pPr>
              <w:spacing w:after="0" w:line="240" w:lineRule="auto"/>
              <w:rPr>
                <w:rFonts w:eastAsia="Calibri" w:cs="Calibri"/>
              </w:rPr>
            </w:pPr>
          </w:p>
        </w:tc>
        <w:tc>
          <w:tcPr>
            <w:tcW w:w="135" w:type="dxa"/>
            <w:tcBorders>
              <w:top w:val="nil"/>
              <w:left w:val="nil"/>
              <w:bottom w:val="nil"/>
              <w:right w:val="nil"/>
            </w:tcBorders>
            <w:vAlign w:val="center"/>
            <w:hideMark/>
          </w:tcPr>
          <w:p w:rsidR="00AE29F8" w:rsidRDefault="00AE29F8">
            <w:pPr>
              <w:spacing w:after="0" w:line="240" w:lineRule="auto"/>
              <w:rPr>
                <w:rFonts w:eastAsia="Calibri" w:cs="Calibri"/>
              </w:rPr>
            </w:pPr>
          </w:p>
        </w:tc>
      </w:tr>
    </w:tbl>
    <w:p w:rsidR="00AE29F8" w:rsidRDefault="00AE29F8" w:rsidP="00AE29F8">
      <w:pPr>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jc w:val="both"/>
        <w:rPr>
          <w:rFonts w:cs="Calibri"/>
          <w:color w:val="000000"/>
          <w:sz w:val="24"/>
          <w:szCs w:val="24"/>
        </w:rPr>
      </w:pPr>
    </w:p>
    <w:p w:rsidR="00AE29F8" w:rsidRDefault="00AE29F8" w:rsidP="00AE29F8">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cs="Calibri"/>
          <w:color w:val="000000"/>
          <w:sz w:val="24"/>
          <w:szCs w:val="24"/>
        </w:rPr>
      </w:pPr>
    </w:p>
    <w:p w:rsidR="00AE29F8" w:rsidRDefault="00AE29F8" w:rsidP="00AE29F8">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cs="Calibri"/>
          <w:color w:val="000000"/>
          <w:sz w:val="24"/>
          <w:szCs w:val="24"/>
        </w:rPr>
      </w:pPr>
    </w:p>
    <w:p w:rsidR="00AE29F8" w:rsidRDefault="00AE29F8" w:rsidP="00AE29F8">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cs="Calibri"/>
          <w:bCs/>
          <w:color w:val="000000"/>
          <w:sz w:val="24"/>
          <w:szCs w:val="24"/>
        </w:rPr>
      </w:pPr>
      <w:r>
        <w:rPr>
          <w:rFonts w:cs="Calibri"/>
          <w:color w:val="000000"/>
          <w:sz w:val="24"/>
          <w:szCs w:val="24"/>
        </w:rPr>
        <w:t xml:space="preserve">             </w:t>
      </w:r>
    </w:p>
    <w:tbl>
      <w:tblPr>
        <w:tblW w:w="9728" w:type="dxa"/>
        <w:jc w:val="center"/>
        <w:tblCellMar>
          <w:left w:w="10" w:type="dxa"/>
          <w:right w:w="10" w:type="dxa"/>
        </w:tblCellMar>
        <w:tblLook w:val="04A0" w:firstRow="1" w:lastRow="0" w:firstColumn="1" w:lastColumn="0" w:noHBand="0" w:noVBand="1"/>
      </w:tblPr>
      <w:tblGrid>
        <w:gridCol w:w="3275"/>
        <w:gridCol w:w="3051"/>
        <w:gridCol w:w="3358"/>
        <w:gridCol w:w="44"/>
      </w:tblGrid>
      <w:tr w:rsidR="00AE29F8" w:rsidTr="00AE29F8">
        <w:trPr>
          <w:trHeight w:val="2401"/>
          <w:jc w:val="center"/>
        </w:trPr>
        <w:tc>
          <w:tcPr>
            <w:tcW w:w="3275" w:type="dxa"/>
          </w:tcPr>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Muhammet Ali TEKİN</w:t>
            </w:r>
          </w:p>
          <w:p w:rsidR="00AE29F8" w:rsidRDefault="00AE29F8">
            <w:pPr>
              <w:autoSpaceDE w:val="0"/>
              <w:autoSpaceDN w:val="0"/>
              <w:adjustRightInd w:val="0"/>
              <w:spacing w:after="0"/>
              <w:jc w:val="center"/>
              <w:rPr>
                <w:rFonts w:ascii="Times New Roman" w:hAnsi="Times New Roman"/>
                <w:b/>
                <w:bCs/>
                <w:color w:val="000000"/>
                <w:sz w:val="24"/>
                <w:szCs w:val="24"/>
              </w:rPr>
            </w:pPr>
            <w:r>
              <w:rPr>
                <w:rFonts w:ascii="Times New Roman" w:hAnsi="Times New Roman"/>
                <w:color w:val="000000"/>
                <w:sz w:val="24"/>
                <w:szCs w:val="24"/>
              </w:rPr>
              <w:t>İl Gıda Tarım ve Hayvancılık Müdürü</w:t>
            </w:r>
          </w:p>
        </w:tc>
        <w:tc>
          <w:tcPr>
            <w:tcW w:w="3051" w:type="dxa"/>
          </w:tcPr>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Emin TEMİZ</w:t>
            </w:r>
          </w:p>
          <w:p w:rsidR="00AE29F8" w:rsidRDefault="00AE29F8">
            <w:pPr>
              <w:autoSpaceDE w:val="0"/>
              <w:autoSpaceDN w:val="0"/>
              <w:adjustRightInd w:val="0"/>
              <w:spacing w:after="0"/>
              <w:jc w:val="center"/>
              <w:rPr>
                <w:rFonts w:ascii="Times New Roman" w:hAnsi="Times New Roman"/>
                <w:b/>
                <w:bCs/>
                <w:color w:val="000000"/>
                <w:sz w:val="24"/>
                <w:szCs w:val="24"/>
              </w:rPr>
            </w:pPr>
            <w:r>
              <w:rPr>
                <w:rFonts w:ascii="Times New Roman" w:hAnsi="Times New Roman"/>
                <w:color w:val="000000"/>
                <w:sz w:val="24"/>
                <w:szCs w:val="24"/>
              </w:rPr>
              <w:t>Defterdar</w:t>
            </w:r>
            <w:r>
              <w:rPr>
                <w:rFonts w:ascii="Times New Roman" w:hAnsi="Times New Roman"/>
                <w:b/>
                <w:bCs/>
                <w:color w:val="000000"/>
                <w:sz w:val="24"/>
                <w:szCs w:val="24"/>
              </w:rPr>
              <w:t xml:space="preserve"> </w:t>
            </w:r>
            <w:r>
              <w:rPr>
                <w:rFonts w:ascii="Times New Roman" w:hAnsi="Times New Roman"/>
                <w:bCs/>
                <w:color w:val="000000"/>
                <w:sz w:val="24"/>
                <w:szCs w:val="24"/>
              </w:rPr>
              <w:t>V.</w:t>
            </w:r>
          </w:p>
        </w:tc>
        <w:tc>
          <w:tcPr>
            <w:tcW w:w="3402" w:type="dxa"/>
            <w:gridSpan w:val="2"/>
          </w:tcPr>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Dr. Ahmet ÖZER</w:t>
            </w: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İl Sağlık Müdürü</w:t>
            </w:r>
          </w:p>
          <w:p w:rsidR="00AE29F8" w:rsidRDefault="00AE29F8">
            <w:pPr>
              <w:autoSpaceDE w:val="0"/>
              <w:autoSpaceDN w:val="0"/>
              <w:adjustRightInd w:val="0"/>
              <w:spacing w:after="0"/>
              <w:jc w:val="center"/>
              <w:rPr>
                <w:rFonts w:ascii="Times New Roman" w:hAnsi="Times New Roman"/>
                <w:b/>
                <w:bCs/>
                <w:color w:val="000000"/>
                <w:sz w:val="24"/>
                <w:szCs w:val="24"/>
              </w:rPr>
            </w:pPr>
          </w:p>
        </w:tc>
      </w:tr>
      <w:tr w:rsidR="00AE29F8" w:rsidTr="00AE29F8">
        <w:trPr>
          <w:gridAfter w:val="1"/>
          <w:wAfter w:w="44" w:type="dxa"/>
          <w:trHeight w:val="1701"/>
          <w:jc w:val="center"/>
        </w:trPr>
        <w:tc>
          <w:tcPr>
            <w:tcW w:w="3275" w:type="dxa"/>
          </w:tcPr>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sz w:val="24"/>
                <w:szCs w:val="24"/>
              </w:rPr>
            </w:pPr>
            <w:r>
              <w:rPr>
                <w:rFonts w:ascii="Times New Roman" w:hAnsi="Times New Roman"/>
                <w:bCs/>
                <w:color w:val="000000"/>
                <w:sz w:val="24"/>
                <w:szCs w:val="24"/>
              </w:rPr>
              <w:t>İsmail AÇIL</w:t>
            </w:r>
            <w:r>
              <w:rPr>
                <w:rFonts w:ascii="Times New Roman" w:hAnsi="Times New Roman"/>
                <w:bCs/>
                <w:sz w:val="24"/>
                <w:szCs w:val="24"/>
              </w:rPr>
              <w:t xml:space="preserve"> </w:t>
            </w:r>
          </w:p>
          <w:p w:rsidR="00AE29F8" w:rsidRDefault="00AE29F8">
            <w:pPr>
              <w:autoSpaceDE w:val="0"/>
              <w:autoSpaceDN w:val="0"/>
              <w:adjustRightInd w:val="0"/>
              <w:spacing w:after="0"/>
              <w:jc w:val="center"/>
              <w:rPr>
                <w:rFonts w:ascii="Times New Roman" w:hAnsi="Times New Roman"/>
                <w:bCs/>
                <w:color w:val="FF0000"/>
                <w:sz w:val="24"/>
                <w:szCs w:val="24"/>
              </w:rPr>
            </w:pPr>
            <w:r>
              <w:rPr>
                <w:rFonts w:ascii="Times New Roman" w:hAnsi="Times New Roman"/>
                <w:bCs/>
                <w:color w:val="000000"/>
                <w:sz w:val="24"/>
                <w:szCs w:val="24"/>
              </w:rPr>
              <w:t>Bilgi Teknolojileri İletişim Kurumu Mersin Bölge Müdür V.</w:t>
            </w:r>
          </w:p>
        </w:tc>
        <w:tc>
          <w:tcPr>
            <w:tcW w:w="3051" w:type="dxa"/>
          </w:tcPr>
          <w:p w:rsidR="00AE29F8" w:rsidRDefault="00AE29F8">
            <w:pPr>
              <w:autoSpaceDE w:val="0"/>
              <w:autoSpaceDN w:val="0"/>
              <w:adjustRightInd w:val="0"/>
              <w:spacing w:after="0"/>
              <w:jc w:val="center"/>
              <w:rPr>
                <w:rFonts w:ascii="Times New Roman" w:hAnsi="Times New Roman"/>
                <w:bCs/>
                <w:sz w:val="24"/>
                <w:szCs w:val="24"/>
              </w:rPr>
            </w:pPr>
          </w:p>
          <w:p w:rsidR="00AE29F8" w:rsidRDefault="00AE29F8">
            <w:pPr>
              <w:autoSpaceDE w:val="0"/>
              <w:autoSpaceDN w:val="0"/>
              <w:adjustRightInd w:val="0"/>
              <w:spacing w:after="0"/>
              <w:jc w:val="center"/>
              <w:rPr>
                <w:rFonts w:ascii="Times New Roman" w:hAnsi="Times New Roman"/>
                <w:bCs/>
                <w:sz w:val="24"/>
                <w:szCs w:val="24"/>
              </w:rPr>
            </w:pPr>
          </w:p>
          <w:p w:rsidR="00AE29F8" w:rsidRDefault="00AE29F8">
            <w:pPr>
              <w:autoSpaceDE w:val="0"/>
              <w:autoSpaceDN w:val="0"/>
              <w:adjustRightInd w:val="0"/>
              <w:spacing w:after="0"/>
              <w:jc w:val="center"/>
              <w:rPr>
                <w:rFonts w:ascii="Times New Roman" w:hAnsi="Times New Roman"/>
                <w:bCs/>
                <w:sz w:val="24"/>
                <w:szCs w:val="24"/>
              </w:rPr>
            </w:pPr>
          </w:p>
          <w:p w:rsidR="00AE29F8" w:rsidRDefault="00AE29F8">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Veli ATILGAN</w:t>
            </w:r>
          </w:p>
          <w:p w:rsidR="00AE29F8" w:rsidRDefault="00AE29F8">
            <w:pPr>
              <w:autoSpaceDE w:val="0"/>
              <w:autoSpaceDN w:val="0"/>
              <w:adjustRightInd w:val="0"/>
              <w:spacing w:after="0"/>
              <w:jc w:val="center"/>
              <w:rPr>
                <w:rFonts w:ascii="Times New Roman" w:hAnsi="Times New Roman"/>
                <w:bCs/>
                <w:color w:val="FF0000"/>
                <w:sz w:val="24"/>
                <w:szCs w:val="24"/>
              </w:rPr>
            </w:pPr>
            <w:r>
              <w:rPr>
                <w:rFonts w:ascii="Times New Roman" w:hAnsi="Times New Roman"/>
                <w:bCs/>
                <w:color w:val="000000"/>
                <w:sz w:val="24"/>
                <w:szCs w:val="24"/>
              </w:rPr>
              <w:t>UDHB 5. Bölge Müdür V.</w:t>
            </w:r>
          </w:p>
        </w:tc>
        <w:tc>
          <w:tcPr>
            <w:tcW w:w="3358" w:type="dxa"/>
          </w:tcPr>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r>
              <w:rPr>
                <w:rFonts w:ascii="Times New Roman" w:hAnsi="Times New Roman"/>
                <w:bCs/>
                <w:color w:val="000000"/>
                <w:sz w:val="24"/>
                <w:szCs w:val="24"/>
              </w:rPr>
              <w:t>Alptekin AĞCA</w:t>
            </w:r>
          </w:p>
          <w:p w:rsidR="00AE29F8" w:rsidRDefault="00AE29F8">
            <w:pPr>
              <w:autoSpaceDE w:val="0"/>
              <w:autoSpaceDN w:val="0"/>
              <w:adjustRightInd w:val="0"/>
              <w:spacing w:after="0"/>
              <w:jc w:val="center"/>
              <w:rPr>
                <w:rFonts w:ascii="Times New Roman" w:hAnsi="Times New Roman"/>
                <w:bCs/>
                <w:color w:val="FF0000"/>
                <w:sz w:val="24"/>
                <w:szCs w:val="24"/>
              </w:rPr>
            </w:pPr>
            <w:r>
              <w:rPr>
                <w:rFonts w:ascii="Times New Roman" w:hAnsi="Times New Roman"/>
                <w:bCs/>
                <w:color w:val="000000"/>
                <w:sz w:val="24"/>
                <w:szCs w:val="24"/>
              </w:rPr>
              <w:t>Karayolları 57. Şube Şefi</w:t>
            </w:r>
            <w:r>
              <w:rPr>
                <w:rFonts w:ascii="Times New Roman" w:hAnsi="Times New Roman"/>
                <w:bCs/>
                <w:color w:val="FF0000"/>
                <w:sz w:val="24"/>
                <w:szCs w:val="24"/>
              </w:rPr>
              <w:t xml:space="preserve"> </w:t>
            </w:r>
          </w:p>
        </w:tc>
      </w:tr>
      <w:tr w:rsidR="00AE29F8" w:rsidTr="00AE29F8">
        <w:trPr>
          <w:gridAfter w:val="1"/>
          <w:wAfter w:w="44" w:type="dxa"/>
          <w:trHeight w:val="1701"/>
          <w:jc w:val="center"/>
        </w:trPr>
        <w:tc>
          <w:tcPr>
            <w:tcW w:w="3275" w:type="dxa"/>
          </w:tcPr>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r>
              <w:rPr>
                <w:rFonts w:ascii="Times New Roman" w:hAnsi="Times New Roman"/>
                <w:bCs/>
                <w:color w:val="000000"/>
                <w:sz w:val="24"/>
                <w:szCs w:val="24"/>
              </w:rPr>
              <w:t>Gökhan SEZER</w:t>
            </w: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bCs/>
                <w:color w:val="000000"/>
                <w:sz w:val="24"/>
                <w:szCs w:val="24"/>
              </w:rPr>
              <w:t>İl Sosyal Yardımlaşma ve Dayanışma Vakfı Müdürü</w:t>
            </w:r>
          </w:p>
          <w:p w:rsidR="00AE29F8" w:rsidRDefault="00AE29F8">
            <w:pPr>
              <w:autoSpaceDE w:val="0"/>
              <w:autoSpaceDN w:val="0"/>
              <w:adjustRightInd w:val="0"/>
              <w:spacing w:after="0"/>
              <w:jc w:val="center"/>
              <w:rPr>
                <w:rFonts w:ascii="Times New Roman" w:hAnsi="Times New Roman"/>
                <w:bCs/>
                <w:color w:val="FF0000"/>
                <w:sz w:val="24"/>
                <w:szCs w:val="24"/>
              </w:rPr>
            </w:pPr>
          </w:p>
        </w:tc>
        <w:tc>
          <w:tcPr>
            <w:tcW w:w="3051" w:type="dxa"/>
          </w:tcPr>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p>
          <w:p w:rsidR="00AE29F8" w:rsidRDefault="00AE29F8">
            <w:pPr>
              <w:autoSpaceDE w:val="0"/>
              <w:autoSpaceDN w:val="0"/>
              <w:adjustRightInd w:val="0"/>
              <w:spacing w:after="0"/>
              <w:jc w:val="center"/>
              <w:rPr>
                <w:rFonts w:ascii="Times New Roman" w:hAnsi="Times New Roman"/>
                <w:bCs/>
                <w:color w:val="000000"/>
                <w:sz w:val="24"/>
                <w:szCs w:val="24"/>
              </w:rPr>
            </w:pPr>
            <w:r>
              <w:rPr>
                <w:rFonts w:ascii="Times New Roman" w:hAnsi="Times New Roman"/>
                <w:color w:val="000000"/>
                <w:sz w:val="24"/>
                <w:szCs w:val="24"/>
              </w:rPr>
              <w:t>Ramazan SAYGILI</w:t>
            </w:r>
          </w:p>
          <w:p w:rsidR="00AE29F8" w:rsidRDefault="00AE29F8">
            <w:pPr>
              <w:autoSpaceDE w:val="0"/>
              <w:autoSpaceDN w:val="0"/>
              <w:adjustRightInd w:val="0"/>
              <w:spacing w:after="0"/>
              <w:jc w:val="center"/>
              <w:rPr>
                <w:rFonts w:ascii="Times New Roman" w:hAnsi="Times New Roman"/>
                <w:bCs/>
                <w:color w:val="FF0000"/>
                <w:sz w:val="24"/>
                <w:szCs w:val="24"/>
              </w:rPr>
            </w:pPr>
            <w:r>
              <w:rPr>
                <w:rFonts w:ascii="Times New Roman" w:hAnsi="Times New Roman"/>
                <w:bCs/>
                <w:color w:val="000000"/>
                <w:sz w:val="24"/>
                <w:szCs w:val="24"/>
              </w:rPr>
              <w:t xml:space="preserve">Türk </w:t>
            </w:r>
            <w:proofErr w:type="spellStart"/>
            <w:r>
              <w:rPr>
                <w:rFonts w:ascii="Times New Roman" w:hAnsi="Times New Roman"/>
                <w:bCs/>
                <w:color w:val="000000"/>
                <w:sz w:val="24"/>
                <w:szCs w:val="24"/>
              </w:rPr>
              <w:t>Kızılayı</w:t>
            </w:r>
            <w:proofErr w:type="spellEnd"/>
            <w:r>
              <w:rPr>
                <w:rFonts w:ascii="Times New Roman" w:hAnsi="Times New Roman"/>
                <w:bCs/>
                <w:color w:val="000000"/>
                <w:sz w:val="24"/>
                <w:szCs w:val="24"/>
              </w:rPr>
              <w:t xml:space="preserve"> Adana Şube Başkanı</w:t>
            </w:r>
          </w:p>
        </w:tc>
        <w:tc>
          <w:tcPr>
            <w:tcW w:w="3358" w:type="dxa"/>
          </w:tcPr>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p>
          <w:p w:rsidR="00AE29F8" w:rsidRDefault="00AE29F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Mehmet BEKTAŞ</w:t>
            </w:r>
          </w:p>
          <w:p w:rsidR="00AE29F8" w:rsidRDefault="00AE29F8">
            <w:pPr>
              <w:autoSpaceDE w:val="0"/>
              <w:autoSpaceDN w:val="0"/>
              <w:adjustRightInd w:val="0"/>
              <w:spacing w:after="0"/>
              <w:jc w:val="center"/>
              <w:rPr>
                <w:rFonts w:ascii="Times New Roman" w:hAnsi="Times New Roman"/>
                <w:color w:val="FF0000"/>
                <w:sz w:val="24"/>
                <w:szCs w:val="24"/>
              </w:rPr>
            </w:pPr>
            <w:r>
              <w:rPr>
                <w:rFonts w:ascii="Times New Roman" w:hAnsi="Times New Roman"/>
                <w:color w:val="000000"/>
                <w:sz w:val="24"/>
                <w:szCs w:val="24"/>
              </w:rPr>
              <w:t>Toroslar Elektrik Dağıtım A.Ş. Adana Bölge Müdürü</w:t>
            </w:r>
          </w:p>
        </w:tc>
      </w:tr>
    </w:tbl>
    <w:p w:rsidR="00AE29F8" w:rsidRPr="00F339D5" w:rsidRDefault="00AE29F8" w:rsidP="00AE29F8">
      <w:pPr>
        <w:rPr>
          <w:rFonts w:cstheme="minorHAnsi"/>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tabs>
          <w:tab w:val="left" w:pos="8047"/>
        </w:tabs>
        <w:spacing w:after="0" w:line="240" w:lineRule="auto"/>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r w:rsidRPr="00F339D5">
        <w:rPr>
          <w:rFonts w:cstheme="minorHAnsi"/>
          <w:bCs/>
          <w:color w:val="000000"/>
          <w:sz w:val="24"/>
          <w:szCs w:val="24"/>
        </w:rPr>
        <w:t>T.C.</w:t>
      </w:r>
    </w:p>
    <w:p w:rsidR="00AE29F8" w:rsidRPr="00F339D5" w:rsidRDefault="00AE29F8" w:rsidP="00AE29F8">
      <w:pPr>
        <w:spacing w:after="0" w:line="240" w:lineRule="auto"/>
        <w:jc w:val="center"/>
        <w:rPr>
          <w:rFonts w:cstheme="minorHAnsi"/>
          <w:bCs/>
          <w:color w:val="000000"/>
          <w:sz w:val="24"/>
          <w:szCs w:val="24"/>
        </w:rPr>
      </w:pPr>
      <w:r w:rsidRPr="00F339D5">
        <w:rPr>
          <w:rFonts w:cstheme="minorHAnsi"/>
          <w:bCs/>
          <w:color w:val="000000"/>
          <w:sz w:val="24"/>
          <w:szCs w:val="24"/>
        </w:rPr>
        <w:t>ADANA VALİLİĞİ</w:t>
      </w: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tabs>
          <w:tab w:val="left" w:pos="8047"/>
        </w:tabs>
        <w:spacing w:after="0" w:line="240" w:lineRule="auto"/>
        <w:rPr>
          <w:rFonts w:cstheme="minorHAnsi"/>
          <w:bCs/>
          <w:color w:val="000000"/>
          <w:sz w:val="24"/>
          <w:szCs w:val="24"/>
        </w:rPr>
      </w:pPr>
      <w:r w:rsidRPr="00F339D5">
        <w:rPr>
          <w:rFonts w:cstheme="minorHAnsi"/>
          <w:bCs/>
          <w:color w:val="000000"/>
          <w:sz w:val="24"/>
          <w:szCs w:val="24"/>
        </w:rPr>
        <w:tab/>
      </w: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r w:rsidRPr="00F339D5">
        <w:rPr>
          <w:rFonts w:cstheme="minorHAnsi"/>
          <w:bCs/>
          <w:color w:val="000000"/>
          <w:sz w:val="24"/>
          <w:szCs w:val="24"/>
        </w:rPr>
        <w:t>İL AFET VE ACİL DURUM KOORDİNASYON KURULU’NA</w:t>
      </w: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both"/>
        <w:rPr>
          <w:rFonts w:cstheme="minorHAnsi"/>
          <w:bCs/>
          <w:color w:val="000000"/>
          <w:sz w:val="24"/>
          <w:szCs w:val="24"/>
        </w:rPr>
      </w:pPr>
      <w:r w:rsidRPr="00F339D5">
        <w:rPr>
          <w:rFonts w:cstheme="minorHAnsi"/>
          <w:bCs/>
          <w:color w:val="000000"/>
          <w:sz w:val="24"/>
          <w:szCs w:val="24"/>
        </w:rPr>
        <w:t>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Göç İdaresi İl Müdürlüğü tarafından hazırlanıp …/…/… tarihli ve</w:t>
      </w:r>
      <w:proofErr w:type="gramStart"/>
      <w:r w:rsidRPr="00F339D5">
        <w:rPr>
          <w:rFonts w:cstheme="minorHAnsi"/>
          <w:bCs/>
          <w:color w:val="000000"/>
          <w:sz w:val="24"/>
          <w:szCs w:val="24"/>
        </w:rPr>
        <w:t>…….</w:t>
      </w:r>
      <w:proofErr w:type="gramEnd"/>
      <w:r w:rsidRPr="00F339D5">
        <w:rPr>
          <w:rFonts w:cstheme="minorHAnsi"/>
          <w:bCs/>
          <w:color w:val="000000"/>
          <w:sz w:val="24"/>
          <w:szCs w:val="24"/>
        </w:rPr>
        <w:t xml:space="preserve">sayılı yazı ile onaya sunulmak üzere İl Müdürlüğümüze “Yerel Düzey Tahliye Yerleştirme ve Planlama Hizmet Grubu Operasyon </w:t>
      </w:r>
      <w:proofErr w:type="spellStart"/>
      <w:r w:rsidRPr="00F339D5">
        <w:rPr>
          <w:rFonts w:cstheme="minorHAnsi"/>
          <w:bCs/>
          <w:color w:val="000000"/>
          <w:sz w:val="24"/>
          <w:szCs w:val="24"/>
        </w:rPr>
        <w:t>Planı”nın</w:t>
      </w:r>
      <w:proofErr w:type="spellEnd"/>
      <w:r w:rsidRPr="00F339D5">
        <w:rPr>
          <w:rFonts w:cstheme="minorHAnsi"/>
          <w:bCs/>
          <w:color w:val="000000"/>
          <w:sz w:val="24"/>
          <w:szCs w:val="24"/>
        </w:rPr>
        <w:t xml:space="preserve"> onaylanmasını olurlarınıza arz ederim.</w:t>
      </w:r>
    </w:p>
    <w:p w:rsidR="00AE29F8" w:rsidRPr="00F339D5" w:rsidRDefault="00AE29F8" w:rsidP="00AE29F8">
      <w:pPr>
        <w:spacing w:after="0" w:line="240" w:lineRule="auto"/>
        <w:jc w:val="both"/>
        <w:rPr>
          <w:rFonts w:cstheme="minorHAnsi"/>
          <w:bCs/>
          <w:color w:val="000000"/>
          <w:sz w:val="24"/>
          <w:szCs w:val="24"/>
        </w:rPr>
      </w:pPr>
    </w:p>
    <w:p w:rsidR="00AE29F8" w:rsidRPr="00F339D5" w:rsidRDefault="00AE29F8" w:rsidP="00AE29F8">
      <w:pPr>
        <w:spacing w:after="0" w:line="240" w:lineRule="auto"/>
        <w:jc w:val="both"/>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ind w:left="5664"/>
        <w:jc w:val="center"/>
        <w:rPr>
          <w:rFonts w:cstheme="minorHAnsi"/>
          <w:bCs/>
          <w:color w:val="000000"/>
          <w:sz w:val="24"/>
          <w:szCs w:val="24"/>
        </w:rPr>
      </w:pPr>
      <w:r w:rsidRPr="00F339D5">
        <w:rPr>
          <w:rFonts w:cstheme="minorHAnsi"/>
          <w:bCs/>
          <w:color w:val="000000"/>
          <w:sz w:val="24"/>
          <w:szCs w:val="24"/>
        </w:rPr>
        <w:t>Gültekin GENÇ</w:t>
      </w:r>
    </w:p>
    <w:p w:rsidR="00AE29F8" w:rsidRPr="00F339D5" w:rsidRDefault="00AE29F8" w:rsidP="00AE29F8">
      <w:pPr>
        <w:spacing w:after="0" w:line="240" w:lineRule="auto"/>
        <w:ind w:left="5664"/>
        <w:jc w:val="center"/>
        <w:rPr>
          <w:rFonts w:cstheme="minorHAnsi"/>
          <w:bCs/>
          <w:color w:val="000000"/>
          <w:sz w:val="24"/>
          <w:szCs w:val="24"/>
        </w:rPr>
      </w:pPr>
      <w:r w:rsidRPr="00F339D5">
        <w:rPr>
          <w:rFonts w:cstheme="minorHAnsi"/>
          <w:bCs/>
          <w:color w:val="000000"/>
          <w:sz w:val="24"/>
          <w:szCs w:val="24"/>
        </w:rPr>
        <w:t>İl Afet ve Acil Durum Müdürü</w:t>
      </w:r>
    </w:p>
    <w:p w:rsidR="00AE29F8" w:rsidRPr="00F339D5" w:rsidRDefault="00AE29F8" w:rsidP="00AE29F8">
      <w:pPr>
        <w:tabs>
          <w:tab w:val="left" w:pos="579"/>
          <w:tab w:val="left" w:pos="7544"/>
        </w:tabs>
        <w:spacing w:after="0" w:line="240" w:lineRule="auto"/>
        <w:rPr>
          <w:rFonts w:cstheme="minorHAnsi"/>
          <w:sz w:val="24"/>
          <w:szCs w:val="24"/>
        </w:rPr>
      </w:pPr>
      <w:r w:rsidRPr="00F339D5">
        <w:rPr>
          <w:rFonts w:cstheme="minorHAnsi"/>
          <w:bCs/>
          <w:color w:val="000000"/>
          <w:sz w:val="24"/>
          <w:szCs w:val="24"/>
        </w:rPr>
        <w:tab/>
      </w: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b/>
          <w:sz w:val="24"/>
          <w:szCs w:val="24"/>
        </w:rPr>
      </w:pPr>
    </w:p>
    <w:p w:rsidR="00AE29F8" w:rsidRPr="00F339D5" w:rsidRDefault="00AE29F8" w:rsidP="00AE29F8">
      <w:pPr>
        <w:jc w:val="both"/>
        <w:rPr>
          <w:rFonts w:cstheme="minorHAnsi"/>
          <w:b/>
          <w:sz w:val="24"/>
          <w:szCs w:val="24"/>
        </w:rPr>
      </w:pPr>
    </w:p>
    <w:p w:rsidR="00AE29F8" w:rsidRPr="00F339D5" w:rsidRDefault="00AE29F8" w:rsidP="00AE29F8">
      <w:pPr>
        <w:jc w:val="both"/>
        <w:rPr>
          <w:rFonts w:cstheme="minorHAnsi"/>
          <w:b/>
          <w:sz w:val="24"/>
          <w:szCs w:val="24"/>
        </w:rPr>
      </w:pPr>
    </w:p>
    <w:p w:rsidR="00AE29F8" w:rsidRPr="00F339D5" w:rsidRDefault="00AE29F8" w:rsidP="00AE29F8">
      <w:pPr>
        <w:jc w:val="both"/>
        <w:rPr>
          <w:rFonts w:cstheme="minorHAnsi"/>
          <w:b/>
          <w:sz w:val="24"/>
          <w:szCs w:val="24"/>
        </w:rPr>
      </w:pPr>
    </w:p>
    <w:p w:rsidR="00AE29F8" w:rsidRPr="00F339D5" w:rsidRDefault="00AE29F8" w:rsidP="00AE29F8">
      <w:pPr>
        <w:jc w:val="both"/>
        <w:rPr>
          <w:rFonts w:cstheme="minorHAnsi"/>
          <w:b/>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r w:rsidRPr="00F339D5">
        <w:rPr>
          <w:rFonts w:cstheme="minorHAnsi"/>
          <w:bCs/>
          <w:color w:val="000000"/>
          <w:sz w:val="24"/>
          <w:szCs w:val="24"/>
        </w:rPr>
        <w:t>T.C.</w:t>
      </w:r>
    </w:p>
    <w:p w:rsidR="00AE29F8" w:rsidRPr="00F339D5" w:rsidRDefault="00AE29F8" w:rsidP="00AE29F8">
      <w:pPr>
        <w:spacing w:after="0" w:line="240" w:lineRule="auto"/>
        <w:jc w:val="center"/>
        <w:rPr>
          <w:rFonts w:cstheme="minorHAnsi"/>
          <w:bCs/>
          <w:color w:val="000000"/>
          <w:sz w:val="24"/>
          <w:szCs w:val="24"/>
        </w:rPr>
      </w:pPr>
      <w:r w:rsidRPr="00F339D5">
        <w:rPr>
          <w:rFonts w:cstheme="minorHAnsi"/>
          <w:bCs/>
          <w:color w:val="000000"/>
          <w:sz w:val="24"/>
          <w:szCs w:val="24"/>
        </w:rPr>
        <w:t>ADANA VALİLİĞİ</w:t>
      </w:r>
    </w:p>
    <w:p w:rsidR="00AE29F8" w:rsidRPr="00F339D5" w:rsidRDefault="00AE29F8" w:rsidP="00AE29F8">
      <w:pPr>
        <w:tabs>
          <w:tab w:val="left" w:pos="8047"/>
        </w:tabs>
        <w:spacing w:after="0" w:line="240" w:lineRule="auto"/>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jc w:val="center"/>
        <w:rPr>
          <w:rFonts w:cstheme="minorHAnsi"/>
          <w:b/>
          <w:bCs/>
          <w:color w:val="000000"/>
          <w:sz w:val="24"/>
          <w:szCs w:val="24"/>
        </w:rPr>
      </w:pPr>
      <w:r w:rsidRPr="00F339D5">
        <w:rPr>
          <w:rFonts w:cstheme="minorHAnsi"/>
          <w:b/>
          <w:bCs/>
          <w:color w:val="000000"/>
          <w:sz w:val="24"/>
          <w:szCs w:val="24"/>
        </w:rPr>
        <w:t xml:space="preserve">ADANA İL AFET VE ACİL DURUM MÜDÜRLÜĞÜNE </w:t>
      </w: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jc w:val="both"/>
        <w:rPr>
          <w:rFonts w:cstheme="minorHAnsi"/>
          <w:bCs/>
          <w:color w:val="000000"/>
          <w:sz w:val="24"/>
          <w:szCs w:val="24"/>
        </w:rPr>
      </w:pPr>
      <w:r w:rsidRPr="00F339D5">
        <w:rPr>
          <w:rFonts w:cstheme="minorHAnsi"/>
          <w:bCs/>
          <w:color w:val="000000"/>
          <w:sz w:val="24"/>
          <w:szCs w:val="24"/>
        </w:rPr>
        <w:tab/>
      </w:r>
      <w:proofErr w:type="gramStart"/>
      <w:r w:rsidRPr="00F339D5">
        <w:rPr>
          <w:rFonts w:cstheme="minorHAnsi"/>
          <w:bCs/>
          <w:color w:val="000000"/>
          <w:sz w:val="24"/>
          <w:szCs w:val="24"/>
        </w:rPr>
        <w:t>18/12/2013 tarih ve 28855 sayılı Resmi Gazetede yayımlanarak yürürlüğe giren 5703 sayılı Afet ve Acil Durum Müdahale Hizmetleri Yönetmeliği, 03/01/2014 tarih ve 28871 sayılı Resmi Gazetede yayımlanan  “Türkiye Afet Müdahale Planı” ve “İl Afet Müdahale Planı” kapsamında Göç İdaresi İl Müdürlüğü tarafından hazırlanan  "Yerel Düzey Tahliye Yerleştirme ve Planlama Hizmet Grubu Operasyon Planı” onaya sunulmak üzere ekte gönderilmiştir.</w:t>
      </w:r>
      <w:proofErr w:type="gramEnd"/>
    </w:p>
    <w:p w:rsidR="00AE29F8" w:rsidRPr="00F339D5" w:rsidRDefault="00AE29F8" w:rsidP="00AE29F8">
      <w:pPr>
        <w:spacing w:after="0" w:line="240" w:lineRule="auto"/>
        <w:jc w:val="center"/>
        <w:rPr>
          <w:rFonts w:cstheme="minorHAnsi"/>
          <w:bCs/>
          <w:color w:val="000000"/>
          <w:sz w:val="24"/>
          <w:szCs w:val="24"/>
        </w:rPr>
      </w:pPr>
    </w:p>
    <w:p w:rsidR="00AE29F8" w:rsidRPr="00F339D5" w:rsidRDefault="00AE29F8" w:rsidP="00AE29F8">
      <w:pPr>
        <w:spacing w:after="0" w:line="240" w:lineRule="auto"/>
        <w:ind w:firstLine="708"/>
        <w:rPr>
          <w:rFonts w:cstheme="minorHAnsi"/>
          <w:bCs/>
          <w:color w:val="000000"/>
          <w:sz w:val="24"/>
          <w:szCs w:val="24"/>
        </w:rPr>
      </w:pPr>
      <w:r w:rsidRPr="00F339D5">
        <w:rPr>
          <w:rFonts w:cstheme="minorHAnsi"/>
          <w:bCs/>
          <w:color w:val="000000"/>
          <w:sz w:val="24"/>
          <w:szCs w:val="24"/>
        </w:rPr>
        <w:t>Gereğini arz ederim.</w:t>
      </w:r>
    </w:p>
    <w:p w:rsidR="00AE29F8" w:rsidRPr="00F339D5" w:rsidRDefault="00AE29F8" w:rsidP="00AE29F8">
      <w:pPr>
        <w:spacing w:after="0" w:line="240" w:lineRule="auto"/>
        <w:rPr>
          <w:rFonts w:cstheme="minorHAnsi"/>
          <w:bCs/>
          <w:color w:val="000000"/>
          <w:sz w:val="24"/>
          <w:szCs w:val="24"/>
        </w:rPr>
      </w:pPr>
    </w:p>
    <w:p w:rsidR="00AE29F8" w:rsidRPr="00F339D5" w:rsidRDefault="00AE29F8" w:rsidP="00AE29F8">
      <w:pPr>
        <w:spacing w:after="0" w:line="240" w:lineRule="auto"/>
        <w:ind w:left="5664"/>
        <w:jc w:val="right"/>
        <w:rPr>
          <w:rFonts w:cstheme="minorHAnsi"/>
          <w:bCs/>
          <w:color w:val="000000"/>
          <w:sz w:val="24"/>
          <w:szCs w:val="24"/>
        </w:rPr>
      </w:pPr>
    </w:p>
    <w:p w:rsidR="00AE29F8" w:rsidRPr="00F339D5" w:rsidRDefault="00AE29F8" w:rsidP="00AE29F8">
      <w:pPr>
        <w:spacing w:after="0" w:line="240" w:lineRule="auto"/>
        <w:ind w:left="5664"/>
        <w:jc w:val="right"/>
        <w:rPr>
          <w:rFonts w:cstheme="minorHAnsi"/>
          <w:bCs/>
          <w:color w:val="000000"/>
          <w:sz w:val="24"/>
          <w:szCs w:val="24"/>
        </w:rPr>
      </w:pPr>
    </w:p>
    <w:p w:rsidR="00AE29F8" w:rsidRPr="00F339D5" w:rsidRDefault="00AE29F8" w:rsidP="00AE29F8">
      <w:pPr>
        <w:autoSpaceDE w:val="0"/>
        <w:autoSpaceDN w:val="0"/>
        <w:adjustRightInd w:val="0"/>
        <w:spacing w:after="0"/>
        <w:jc w:val="center"/>
        <w:rPr>
          <w:rFonts w:cstheme="minorHAnsi"/>
          <w:color w:val="000000" w:themeColor="text1"/>
          <w:sz w:val="24"/>
          <w:szCs w:val="24"/>
        </w:rPr>
      </w:pPr>
      <w:r w:rsidRPr="00F339D5">
        <w:rPr>
          <w:rFonts w:cstheme="minorHAnsi"/>
          <w:bCs/>
          <w:color w:val="000000"/>
          <w:sz w:val="24"/>
          <w:szCs w:val="24"/>
        </w:rPr>
        <w:t xml:space="preserve">                                                                                             </w:t>
      </w:r>
      <w:proofErr w:type="spellStart"/>
      <w:r w:rsidRPr="00F339D5">
        <w:rPr>
          <w:rFonts w:cstheme="minorHAnsi"/>
          <w:color w:val="000000" w:themeColor="text1"/>
          <w:sz w:val="24"/>
          <w:szCs w:val="24"/>
        </w:rPr>
        <w:t>Velican</w:t>
      </w:r>
      <w:proofErr w:type="spellEnd"/>
      <w:r w:rsidRPr="00F339D5">
        <w:rPr>
          <w:rFonts w:cstheme="minorHAnsi"/>
          <w:color w:val="000000" w:themeColor="text1"/>
          <w:sz w:val="24"/>
          <w:szCs w:val="24"/>
        </w:rPr>
        <w:t xml:space="preserve"> DOĞRU</w:t>
      </w:r>
    </w:p>
    <w:p w:rsidR="00AE29F8" w:rsidRPr="00F339D5" w:rsidRDefault="00AE29F8" w:rsidP="00AE29F8">
      <w:pPr>
        <w:spacing w:after="0" w:line="240" w:lineRule="auto"/>
        <w:ind w:left="5387"/>
        <w:jc w:val="center"/>
        <w:rPr>
          <w:rFonts w:cstheme="minorHAnsi"/>
          <w:bCs/>
          <w:color w:val="000000"/>
          <w:sz w:val="24"/>
          <w:szCs w:val="24"/>
        </w:rPr>
      </w:pPr>
      <w:r w:rsidRPr="00F339D5">
        <w:rPr>
          <w:rFonts w:cstheme="minorHAnsi"/>
          <w:bCs/>
          <w:color w:val="000000"/>
          <w:sz w:val="24"/>
          <w:szCs w:val="24"/>
        </w:rPr>
        <w:t xml:space="preserve">  İl Göç İdaresi Müdür V.</w:t>
      </w:r>
    </w:p>
    <w:p w:rsidR="00AE29F8" w:rsidRPr="00F339D5" w:rsidRDefault="00AE29F8" w:rsidP="00AE29F8">
      <w:pPr>
        <w:tabs>
          <w:tab w:val="left" w:pos="579"/>
          <w:tab w:val="left" w:pos="7544"/>
        </w:tabs>
        <w:spacing w:after="0" w:line="240" w:lineRule="auto"/>
        <w:rPr>
          <w:rFonts w:cstheme="minorHAnsi"/>
          <w:sz w:val="24"/>
          <w:szCs w:val="24"/>
        </w:rPr>
      </w:pPr>
      <w:r w:rsidRPr="00F339D5">
        <w:rPr>
          <w:rFonts w:cstheme="minorHAnsi"/>
          <w:bCs/>
          <w:color w:val="000000"/>
          <w:sz w:val="24"/>
          <w:szCs w:val="24"/>
        </w:rPr>
        <w:tab/>
      </w:r>
    </w:p>
    <w:p w:rsidR="00AE29F8" w:rsidRPr="00F339D5" w:rsidRDefault="00AE29F8" w:rsidP="00AE29F8">
      <w:pPr>
        <w:jc w:val="both"/>
        <w:rPr>
          <w:rFonts w:cstheme="minorHAnsi"/>
          <w:sz w:val="24"/>
          <w:szCs w:val="24"/>
        </w:rPr>
      </w:pPr>
    </w:p>
    <w:p w:rsidR="00AE29F8" w:rsidRPr="00F339D5" w:rsidRDefault="00AE29F8" w:rsidP="00AE29F8">
      <w:pPr>
        <w:spacing w:line="276" w:lineRule="auto"/>
        <w:rPr>
          <w:rFonts w:cstheme="minorHAnsi"/>
          <w:sz w:val="24"/>
          <w:szCs w:val="24"/>
        </w:rPr>
      </w:pPr>
    </w:p>
    <w:p w:rsidR="00AE29F8" w:rsidRPr="00F339D5" w:rsidRDefault="00AE29F8" w:rsidP="00AE29F8">
      <w:pPr>
        <w:spacing w:line="276" w:lineRule="auto"/>
        <w:rPr>
          <w:rFonts w:cstheme="minorHAnsi"/>
          <w:sz w:val="24"/>
          <w:szCs w:val="24"/>
        </w:rPr>
      </w:pPr>
    </w:p>
    <w:p w:rsidR="00AE29F8" w:rsidRPr="00F339D5" w:rsidRDefault="00AE29F8" w:rsidP="00AE29F8">
      <w:pPr>
        <w:spacing w:line="276" w:lineRule="auto"/>
        <w:rPr>
          <w:rFonts w:cstheme="minorHAnsi"/>
          <w:sz w:val="24"/>
          <w:szCs w:val="24"/>
        </w:rPr>
      </w:pPr>
    </w:p>
    <w:p w:rsidR="00AE29F8" w:rsidRPr="00F339D5" w:rsidRDefault="00AE29F8">
      <w:pPr>
        <w:spacing w:line="276" w:lineRule="auto"/>
        <w:rPr>
          <w:rFonts w:cstheme="minorHAnsi"/>
          <w:sz w:val="24"/>
          <w:szCs w:val="24"/>
        </w:rPr>
      </w:pPr>
    </w:p>
    <w:p w:rsidR="00AE29F8" w:rsidRPr="00F339D5" w:rsidRDefault="00AE29F8">
      <w:pPr>
        <w:spacing w:line="276" w:lineRule="auto"/>
        <w:rPr>
          <w:rFonts w:cstheme="minorHAnsi"/>
          <w:sz w:val="24"/>
          <w:szCs w:val="24"/>
        </w:rPr>
      </w:pPr>
    </w:p>
    <w:p w:rsidR="00AE29F8" w:rsidRPr="00F339D5" w:rsidRDefault="00AE29F8">
      <w:pPr>
        <w:spacing w:line="276" w:lineRule="auto"/>
        <w:rPr>
          <w:rFonts w:cstheme="minorHAnsi"/>
          <w:sz w:val="24"/>
          <w:szCs w:val="24"/>
        </w:rPr>
      </w:pPr>
    </w:p>
    <w:p w:rsidR="00AE29F8" w:rsidRPr="00F339D5" w:rsidRDefault="00AE29F8">
      <w:pPr>
        <w:spacing w:line="276" w:lineRule="auto"/>
        <w:rPr>
          <w:rFonts w:cstheme="minorHAnsi"/>
          <w:sz w:val="24"/>
          <w:szCs w:val="24"/>
        </w:rPr>
      </w:pPr>
    </w:p>
    <w:p w:rsidR="00AE29F8" w:rsidRPr="00F339D5" w:rsidRDefault="00AE29F8">
      <w:pPr>
        <w:spacing w:line="276" w:lineRule="auto"/>
        <w:rPr>
          <w:rFonts w:cstheme="minorHAnsi"/>
          <w:sz w:val="24"/>
          <w:szCs w:val="24"/>
        </w:rPr>
      </w:pPr>
    </w:p>
    <w:p w:rsidR="00AE29F8" w:rsidRPr="00F339D5" w:rsidRDefault="00AE29F8">
      <w:pPr>
        <w:spacing w:line="276" w:lineRule="auto"/>
        <w:rPr>
          <w:rFonts w:cstheme="minorHAnsi"/>
          <w:sz w:val="24"/>
          <w:szCs w:val="24"/>
        </w:rPr>
      </w:pPr>
    </w:p>
    <w:p w:rsidR="00AE29F8" w:rsidRPr="00F339D5" w:rsidRDefault="00AE29F8">
      <w:pPr>
        <w:spacing w:line="276" w:lineRule="auto"/>
        <w:rPr>
          <w:rFonts w:cstheme="minorHAnsi"/>
          <w:sz w:val="24"/>
          <w:szCs w:val="24"/>
        </w:rPr>
      </w:pPr>
    </w:p>
    <w:p w:rsidR="00AE29F8" w:rsidRPr="00F339D5" w:rsidRDefault="00AE29F8">
      <w:pPr>
        <w:spacing w:line="276" w:lineRule="auto"/>
        <w:rPr>
          <w:rFonts w:cstheme="minorHAnsi"/>
          <w:sz w:val="24"/>
          <w:szCs w:val="24"/>
        </w:rPr>
      </w:pPr>
    </w:p>
    <w:p w:rsidR="00AE29F8" w:rsidRPr="00EF4A1F" w:rsidRDefault="00AE29F8" w:rsidP="00AE29F8">
      <w:pPr>
        <w:rPr>
          <w:rFonts w:cstheme="minorHAnsi"/>
          <w:sz w:val="24"/>
          <w:szCs w:val="24"/>
        </w:rPr>
      </w:pPr>
      <w:bookmarkStart w:id="2" w:name="_Toc493838012"/>
      <w:r w:rsidRPr="00F339D5">
        <w:rPr>
          <w:rFonts w:cstheme="minorHAnsi"/>
          <w:sz w:val="24"/>
          <w:szCs w:val="24"/>
        </w:rPr>
        <w:t>DAĞITIM ÇİZELGESİ</w:t>
      </w:r>
      <w:bookmarkEnd w:id="2"/>
    </w:p>
    <w:p w:rsidR="00AE29F8" w:rsidRPr="00F339D5" w:rsidRDefault="00AE29F8" w:rsidP="00AE29F8">
      <w:pPr>
        <w:jc w:val="center"/>
        <w:rPr>
          <w:rFonts w:cstheme="minorHAnsi"/>
          <w:sz w:val="24"/>
          <w:szCs w:val="24"/>
        </w:rPr>
      </w:pPr>
      <w:bookmarkStart w:id="3" w:name="_Toc392157700"/>
      <w:r w:rsidRPr="00F339D5">
        <w:rPr>
          <w:rFonts w:cstheme="minorHAnsi"/>
          <w:sz w:val="24"/>
          <w:szCs w:val="24"/>
        </w:rPr>
        <w:t xml:space="preserve">Tablo </w:t>
      </w:r>
      <w:r w:rsidRPr="00F339D5">
        <w:rPr>
          <w:rFonts w:cstheme="minorHAnsi"/>
          <w:sz w:val="24"/>
          <w:szCs w:val="24"/>
        </w:rPr>
        <w:fldChar w:fldCharType="begin"/>
      </w:r>
      <w:r w:rsidRPr="00F339D5">
        <w:rPr>
          <w:rFonts w:cstheme="minorHAnsi"/>
          <w:sz w:val="24"/>
          <w:szCs w:val="24"/>
        </w:rPr>
        <w:instrText xml:space="preserve"> SEQ Tablo \* ARABIC </w:instrText>
      </w:r>
      <w:r w:rsidRPr="00F339D5">
        <w:rPr>
          <w:rFonts w:cstheme="minorHAnsi"/>
          <w:sz w:val="24"/>
          <w:szCs w:val="24"/>
        </w:rPr>
        <w:fldChar w:fldCharType="separate"/>
      </w:r>
      <w:r w:rsidRPr="00F339D5">
        <w:rPr>
          <w:rFonts w:cstheme="minorHAnsi"/>
          <w:noProof/>
          <w:sz w:val="24"/>
          <w:szCs w:val="24"/>
        </w:rPr>
        <w:t>1</w:t>
      </w:r>
      <w:r w:rsidRPr="00F339D5">
        <w:rPr>
          <w:rFonts w:cstheme="minorHAnsi"/>
          <w:sz w:val="24"/>
          <w:szCs w:val="24"/>
        </w:rPr>
        <w:fldChar w:fldCharType="end"/>
      </w:r>
      <w:r w:rsidRPr="00F339D5">
        <w:rPr>
          <w:rFonts w:cstheme="minorHAnsi"/>
          <w:sz w:val="24"/>
          <w:szCs w:val="24"/>
        </w:rPr>
        <w:t>- Dağıtım Çizelgesi (Gereği</w:t>
      </w:r>
      <w:bookmarkEnd w:id="3"/>
      <w:r w:rsidRPr="00F339D5">
        <w:rPr>
          <w:rFonts w:cstheme="minorHAnsi"/>
          <w:sz w:val="24"/>
          <w:szCs w:val="24"/>
        </w:rPr>
        <w:t>)</w:t>
      </w:r>
    </w:p>
    <w:tbl>
      <w:tblPr>
        <w:tblW w:w="9492" w:type="dxa"/>
        <w:jc w:val="center"/>
        <w:tblLayout w:type="fixed"/>
        <w:tblCellMar>
          <w:left w:w="10" w:type="dxa"/>
          <w:right w:w="10" w:type="dxa"/>
        </w:tblCellMar>
        <w:tblLook w:val="04A0" w:firstRow="1" w:lastRow="0" w:firstColumn="1" w:lastColumn="0" w:noHBand="0" w:noVBand="1"/>
      </w:tblPr>
      <w:tblGrid>
        <w:gridCol w:w="4673"/>
        <w:gridCol w:w="3026"/>
        <w:gridCol w:w="1793"/>
      </w:tblGrid>
      <w:tr w:rsidR="00AE29F8" w:rsidRPr="00F339D5" w:rsidTr="00AE29F8">
        <w:trPr>
          <w:trHeight w:val="450"/>
          <w:jc w:val="center"/>
        </w:trPr>
        <w:tc>
          <w:tcPr>
            <w:tcW w:w="9492" w:type="dxa"/>
            <w:gridSpan w:val="3"/>
          </w:tcPr>
          <w:p w:rsidR="00AE29F8" w:rsidRPr="00F339D5" w:rsidRDefault="00AE29F8" w:rsidP="00AE29F8">
            <w:pPr>
              <w:spacing w:line="240" w:lineRule="auto"/>
              <w:rPr>
                <w:rFonts w:cstheme="minorHAnsi"/>
                <w:color w:val="000000"/>
                <w:sz w:val="24"/>
                <w:szCs w:val="24"/>
              </w:rPr>
            </w:pPr>
            <w:r w:rsidRPr="00F339D5">
              <w:rPr>
                <w:rFonts w:cstheme="minorHAnsi"/>
                <w:sz w:val="24"/>
                <w:szCs w:val="24"/>
              </w:rPr>
              <w:t>DAĞITIM ÇİZELGESİ</w:t>
            </w:r>
          </w:p>
        </w:tc>
      </w:tr>
      <w:tr w:rsidR="00AE29F8" w:rsidRPr="00F339D5" w:rsidTr="00AE29F8">
        <w:trPr>
          <w:trHeight w:val="360"/>
          <w:jc w:val="center"/>
        </w:trPr>
        <w:tc>
          <w:tcPr>
            <w:tcW w:w="4673" w:type="dxa"/>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GEREĞİ</w:t>
            </w:r>
          </w:p>
        </w:tc>
        <w:tc>
          <w:tcPr>
            <w:tcW w:w="3026" w:type="dxa"/>
          </w:tcPr>
          <w:p w:rsidR="00AE29F8" w:rsidRPr="00F339D5" w:rsidRDefault="00AE29F8" w:rsidP="00AE29F8">
            <w:pPr>
              <w:spacing w:line="240" w:lineRule="auto"/>
              <w:jc w:val="center"/>
              <w:rPr>
                <w:rFonts w:cstheme="minorHAnsi"/>
                <w:color w:val="000000"/>
                <w:sz w:val="24"/>
                <w:szCs w:val="24"/>
              </w:rPr>
            </w:pPr>
          </w:p>
        </w:tc>
        <w:tc>
          <w:tcPr>
            <w:tcW w:w="1793" w:type="dxa"/>
          </w:tcPr>
          <w:p w:rsidR="00AE29F8" w:rsidRPr="00F339D5" w:rsidRDefault="00AE29F8" w:rsidP="00AE29F8">
            <w:pPr>
              <w:spacing w:line="240" w:lineRule="auto"/>
              <w:jc w:val="center"/>
              <w:rPr>
                <w:rFonts w:cstheme="minorHAnsi"/>
                <w:color w:val="000000"/>
                <w:sz w:val="24"/>
                <w:szCs w:val="24"/>
              </w:rPr>
            </w:pP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SIRA NO</w:t>
            </w:r>
          </w:p>
        </w:tc>
        <w:tc>
          <w:tcPr>
            <w:tcW w:w="3026" w:type="dxa"/>
          </w:tcPr>
          <w:p w:rsidR="00AE29F8" w:rsidRPr="00F339D5" w:rsidRDefault="00AE29F8" w:rsidP="00AE29F8">
            <w:pPr>
              <w:jc w:val="center"/>
              <w:rPr>
                <w:rFonts w:cstheme="minorHAnsi"/>
                <w:sz w:val="24"/>
                <w:szCs w:val="24"/>
              </w:rPr>
            </w:pPr>
            <w:r w:rsidRPr="00F339D5">
              <w:rPr>
                <w:rFonts w:cstheme="minorHAnsi"/>
                <w:sz w:val="24"/>
                <w:szCs w:val="24"/>
              </w:rPr>
              <w:t>BİRİM / KISIM</w:t>
            </w: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ADET</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İL EMNİYET MÜDÜRLÜĞÜ</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6.MEKANİZE TÜMEN KOMUTANLIĞI</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İL JANDARMA KOMUTANLIĞI</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İL AFET VE ACİL DURUM MÜDÜRLÜĞÜ</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NÜFUS VE VATANDAŞLIK İL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BÜYÜKŞEHİR BELEDİYE BAŞKANLIĞI</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 xml:space="preserve">YİKOB/112 ACİL ÇAĞRI </w:t>
            </w:r>
            <w:proofErr w:type="gramStart"/>
            <w:r w:rsidRPr="00F339D5">
              <w:rPr>
                <w:rFonts w:cstheme="minorHAnsi"/>
                <w:sz w:val="24"/>
                <w:szCs w:val="24"/>
              </w:rPr>
              <w:t>MERK.MÜD</w:t>
            </w:r>
            <w:proofErr w:type="gramEnd"/>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AİLE VE SOSYAL POLİTİKALAR İL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ÇEVRE VE ŞEHİRCİLİK İL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İL SAĞLIK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ULAŞTIRMA D.H. 5. BÖLGE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İL MİLLİ EĞİTİM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GİDA TARIM VE HAYVANCILIK İL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İL KÜLTÜR VE TURİZM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GENÇLİK VE SPOR İL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İL MÜFTÜLÜĞÜ</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TCDD 6.BÖLGE MÜD.</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HAVALİMANI BAŞMÜDÜRLÜĞÜ</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KARAYOLLARI 57.ŞUBE ŞEFLİĞİ</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KIZILAY ADANA BÖLGE BAŞKANLIĞI</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KAYMAKAMLIKLAR</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15</w:t>
            </w:r>
          </w:p>
        </w:tc>
      </w:tr>
      <w:tr w:rsidR="00AE29F8" w:rsidRPr="00F339D5" w:rsidTr="00AE29F8">
        <w:trPr>
          <w:trHeight w:val="397"/>
          <w:jc w:val="center"/>
        </w:trPr>
        <w:tc>
          <w:tcPr>
            <w:tcW w:w="4673" w:type="dxa"/>
          </w:tcPr>
          <w:p w:rsidR="00AE29F8" w:rsidRPr="00F339D5" w:rsidRDefault="00AE29F8" w:rsidP="00AE29F8">
            <w:pPr>
              <w:rPr>
                <w:rFonts w:cstheme="minorHAnsi"/>
                <w:sz w:val="24"/>
                <w:szCs w:val="24"/>
              </w:rPr>
            </w:pPr>
            <w:r w:rsidRPr="00F339D5">
              <w:rPr>
                <w:rFonts w:cstheme="minorHAnsi"/>
                <w:sz w:val="24"/>
                <w:szCs w:val="24"/>
              </w:rPr>
              <w:t>TOPLAM</w:t>
            </w:r>
          </w:p>
        </w:tc>
        <w:tc>
          <w:tcPr>
            <w:tcW w:w="3026" w:type="dxa"/>
          </w:tcPr>
          <w:p w:rsidR="00AE29F8" w:rsidRPr="00F339D5" w:rsidRDefault="00AE29F8" w:rsidP="00AE29F8">
            <w:pPr>
              <w:rPr>
                <w:rFonts w:cstheme="minorHAnsi"/>
                <w:sz w:val="24"/>
                <w:szCs w:val="24"/>
              </w:rPr>
            </w:pPr>
          </w:p>
        </w:tc>
        <w:tc>
          <w:tcPr>
            <w:tcW w:w="1793" w:type="dxa"/>
          </w:tcPr>
          <w:p w:rsidR="00AE29F8" w:rsidRPr="00F339D5" w:rsidRDefault="00AE29F8" w:rsidP="00AE29F8">
            <w:pPr>
              <w:jc w:val="center"/>
              <w:rPr>
                <w:rFonts w:cstheme="minorHAnsi"/>
                <w:sz w:val="24"/>
                <w:szCs w:val="24"/>
              </w:rPr>
            </w:pPr>
            <w:r w:rsidRPr="00F339D5">
              <w:rPr>
                <w:rFonts w:cstheme="minorHAnsi"/>
                <w:sz w:val="24"/>
                <w:szCs w:val="24"/>
              </w:rPr>
              <w:t>35</w:t>
            </w:r>
          </w:p>
        </w:tc>
      </w:tr>
    </w:tbl>
    <w:p w:rsidR="00AE29F8" w:rsidRPr="00F339D5" w:rsidRDefault="00AE29F8" w:rsidP="00AE29F8">
      <w:pPr>
        <w:rPr>
          <w:rFonts w:cstheme="minorHAnsi"/>
          <w:sz w:val="24"/>
          <w:szCs w:val="24"/>
        </w:rPr>
      </w:pPr>
      <w:bookmarkStart w:id="4" w:name="_Toc392157701"/>
    </w:p>
    <w:p w:rsidR="00AE29F8" w:rsidRPr="00F339D5" w:rsidRDefault="00AE29F8" w:rsidP="00AE29F8">
      <w:pPr>
        <w:jc w:val="center"/>
        <w:rPr>
          <w:rFonts w:cstheme="minorHAnsi"/>
          <w:sz w:val="24"/>
          <w:szCs w:val="24"/>
        </w:rPr>
      </w:pPr>
      <w:r w:rsidRPr="00F339D5">
        <w:rPr>
          <w:rFonts w:cstheme="minorHAnsi"/>
          <w:sz w:val="24"/>
          <w:szCs w:val="24"/>
        </w:rPr>
        <w:t xml:space="preserve">Tablo </w:t>
      </w:r>
      <w:r w:rsidRPr="00F339D5">
        <w:rPr>
          <w:rFonts w:cstheme="minorHAnsi"/>
          <w:sz w:val="24"/>
          <w:szCs w:val="24"/>
        </w:rPr>
        <w:fldChar w:fldCharType="begin"/>
      </w:r>
      <w:r w:rsidRPr="00F339D5">
        <w:rPr>
          <w:rFonts w:cstheme="minorHAnsi"/>
          <w:sz w:val="24"/>
          <w:szCs w:val="24"/>
        </w:rPr>
        <w:instrText xml:space="preserve"> SEQ Tablo \* ARABIC </w:instrText>
      </w:r>
      <w:r w:rsidRPr="00F339D5">
        <w:rPr>
          <w:rFonts w:cstheme="minorHAnsi"/>
          <w:sz w:val="24"/>
          <w:szCs w:val="24"/>
        </w:rPr>
        <w:fldChar w:fldCharType="separate"/>
      </w:r>
      <w:r w:rsidRPr="00F339D5">
        <w:rPr>
          <w:rFonts w:cstheme="minorHAnsi"/>
          <w:noProof/>
          <w:sz w:val="24"/>
          <w:szCs w:val="24"/>
        </w:rPr>
        <w:t>2</w:t>
      </w:r>
      <w:r w:rsidRPr="00F339D5">
        <w:rPr>
          <w:rFonts w:cstheme="minorHAnsi"/>
          <w:sz w:val="24"/>
          <w:szCs w:val="24"/>
        </w:rPr>
        <w:fldChar w:fldCharType="end"/>
      </w:r>
      <w:r w:rsidRPr="00F339D5">
        <w:rPr>
          <w:rFonts w:cstheme="minorHAnsi"/>
          <w:sz w:val="24"/>
          <w:szCs w:val="24"/>
        </w:rPr>
        <w:t>- Dağıtım Çizelgesi (Bilgi</w:t>
      </w:r>
      <w:bookmarkEnd w:id="4"/>
      <w:r w:rsidRPr="00F339D5">
        <w:rPr>
          <w:rFonts w:cstheme="minorHAnsi"/>
          <w:sz w:val="24"/>
          <w:szCs w:val="24"/>
        </w:rPr>
        <w:t>)</w:t>
      </w:r>
    </w:p>
    <w:tbl>
      <w:tblPr>
        <w:tblpPr w:leftFromText="141" w:rightFromText="141" w:vertAnchor="text" w:tblpXSpec="center" w:tblpY="1"/>
        <w:tblOverlap w:val="never"/>
        <w:tblW w:w="9493" w:type="dxa"/>
        <w:tblLayout w:type="fixed"/>
        <w:tblCellMar>
          <w:left w:w="10" w:type="dxa"/>
          <w:right w:w="10" w:type="dxa"/>
        </w:tblCellMar>
        <w:tblLook w:val="04A0" w:firstRow="1" w:lastRow="0" w:firstColumn="1" w:lastColumn="0" w:noHBand="0" w:noVBand="1"/>
      </w:tblPr>
      <w:tblGrid>
        <w:gridCol w:w="1555"/>
        <w:gridCol w:w="6095"/>
        <w:gridCol w:w="1843"/>
      </w:tblGrid>
      <w:tr w:rsidR="00AE29F8" w:rsidRPr="00F339D5" w:rsidTr="00AE29F8">
        <w:trPr>
          <w:trHeight w:val="306"/>
        </w:trPr>
        <w:tc>
          <w:tcPr>
            <w:tcW w:w="9493" w:type="dxa"/>
            <w:gridSpan w:val="3"/>
          </w:tcPr>
          <w:p w:rsidR="00AE29F8" w:rsidRPr="00F339D5" w:rsidRDefault="00AE29F8" w:rsidP="00AE29F8">
            <w:pPr>
              <w:spacing w:line="240" w:lineRule="auto"/>
              <w:jc w:val="center"/>
              <w:rPr>
                <w:rFonts w:cstheme="minorHAnsi"/>
                <w:color w:val="000000"/>
                <w:sz w:val="24"/>
                <w:szCs w:val="24"/>
              </w:rPr>
            </w:pPr>
            <w:r w:rsidRPr="00F339D5">
              <w:rPr>
                <w:rFonts w:cstheme="minorHAnsi"/>
                <w:sz w:val="24"/>
                <w:szCs w:val="24"/>
              </w:rPr>
              <w:lastRenderedPageBreak/>
              <w:t>DAĞITIM ÇİZELGESİ</w:t>
            </w:r>
          </w:p>
        </w:tc>
      </w:tr>
      <w:tr w:rsidR="00AE29F8" w:rsidRPr="00F339D5" w:rsidTr="00AE29F8">
        <w:trPr>
          <w:trHeight w:val="237"/>
        </w:trPr>
        <w:tc>
          <w:tcPr>
            <w:tcW w:w="9493" w:type="dxa"/>
            <w:gridSpan w:val="3"/>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BİLGİ</w:t>
            </w:r>
          </w:p>
        </w:tc>
      </w:tr>
      <w:tr w:rsidR="00AE29F8" w:rsidRPr="00F339D5" w:rsidTr="00AE29F8">
        <w:trPr>
          <w:trHeight w:val="286"/>
        </w:trPr>
        <w:tc>
          <w:tcPr>
            <w:tcW w:w="1555" w:type="dxa"/>
          </w:tcPr>
          <w:p w:rsidR="00AE29F8" w:rsidRPr="00F339D5" w:rsidRDefault="00AE29F8" w:rsidP="00AE29F8">
            <w:pPr>
              <w:jc w:val="center"/>
              <w:rPr>
                <w:rFonts w:cstheme="minorHAnsi"/>
                <w:sz w:val="24"/>
                <w:szCs w:val="24"/>
              </w:rPr>
            </w:pPr>
            <w:r w:rsidRPr="00F339D5">
              <w:rPr>
                <w:rFonts w:cstheme="minorHAnsi"/>
                <w:sz w:val="24"/>
                <w:szCs w:val="24"/>
              </w:rPr>
              <w:t>SIRA NO</w:t>
            </w:r>
          </w:p>
        </w:tc>
        <w:tc>
          <w:tcPr>
            <w:tcW w:w="6095" w:type="dxa"/>
          </w:tcPr>
          <w:p w:rsidR="00AE29F8" w:rsidRPr="00F339D5" w:rsidRDefault="00AE29F8" w:rsidP="00AE29F8">
            <w:pPr>
              <w:jc w:val="center"/>
              <w:rPr>
                <w:rFonts w:cstheme="minorHAnsi"/>
                <w:sz w:val="24"/>
                <w:szCs w:val="24"/>
              </w:rPr>
            </w:pPr>
            <w:r w:rsidRPr="00F339D5">
              <w:rPr>
                <w:rFonts w:cstheme="minorHAnsi"/>
                <w:sz w:val="24"/>
                <w:szCs w:val="24"/>
              </w:rPr>
              <w:t>KURUM / KURULUŞ</w:t>
            </w:r>
          </w:p>
        </w:tc>
        <w:tc>
          <w:tcPr>
            <w:tcW w:w="1843" w:type="dxa"/>
          </w:tcPr>
          <w:p w:rsidR="00AE29F8" w:rsidRPr="00F339D5" w:rsidRDefault="00AE29F8" w:rsidP="00AE29F8">
            <w:pPr>
              <w:jc w:val="center"/>
              <w:rPr>
                <w:rFonts w:cstheme="minorHAnsi"/>
                <w:sz w:val="24"/>
                <w:szCs w:val="24"/>
              </w:rPr>
            </w:pPr>
            <w:r w:rsidRPr="00F339D5">
              <w:rPr>
                <w:rFonts w:cstheme="minorHAnsi"/>
                <w:sz w:val="24"/>
                <w:szCs w:val="24"/>
              </w:rPr>
              <w:t>ADET</w:t>
            </w:r>
          </w:p>
        </w:tc>
      </w:tr>
      <w:tr w:rsidR="00AE29F8" w:rsidRPr="00F339D5" w:rsidTr="00AE29F8">
        <w:trPr>
          <w:trHeight w:val="297"/>
        </w:trPr>
        <w:tc>
          <w:tcPr>
            <w:tcW w:w="1555" w:type="dxa"/>
          </w:tcPr>
          <w:p w:rsidR="00AE29F8" w:rsidRPr="00F339D5" w:rsidRDefault="00AE29F8" w:rsidP="00AE29F8">
            <w:pPr>
              <w:jc w:val="center"/>
              <w:rPr>
                <w:rFonts w:cstheme="minorHAnsi"/>
                <w:sz w:val="24"/>
                <w:szCs w:val="24"/>
              </w:rPr>
            </w:pPr>
            <w:r w:rsidRPr="00F339D5">
              <w:rPr>
                <w:rFonts w:cstheme="minorHAnsi"/>
                <w:sz w:val="24"/>
                <w:szCs w:val="24"/>
              </w:rPr>
              <w:t>1</w:t>
            </w:r>
          </w:p>
        </w:tc>
        <w:tc>
          <w:tcPr>
            <w:tcW w:w="609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jc w:val="center"/>
              <w:rPr>
                <w:rFonts w:cstheme="minorHAnsi"/>
                <w:sz w:val="24"/>
                <w:szCs w:val="24"/>
              </w:rPr>
            </w:pPr>
          </w:p>
        </w:tc>
      </w:tr>
      <w:tr w:rsidR="00AE29F8" w:rsidRPr="00F339D5" w:rsidTr="00AE29F8">
        <w:trPr>
          <w:trHeight w:val="299"/>
        </w:trPr>
        <w:tc>
          <w:tcPr>
            <w:tcW w:w="1555" w:type="dxa"/>
          </w:tcPr>
          <w:p w:rsidR="00AE29F8" w:rsidRPr="00F339D5" w:rsidRDefault="00AE29F8" w:rsidP="00AE29F8">
            <w:pPr>
              <w:jc w:val="center"/>
              <w:rPr>
                <w:rFonts w:cstheme="minorHAnsi"/>
                <w:sz w:val="24"/>
                <w:szCs w:val="24"/>
              </w:rPr>
            </w:pPr>
            <w:r w:rsidRPr="00F339D5">
              <w:rPr>
                <w:rFonts w:cstheme="minorHAnsi"/>
                <w:sz w:val="24"/>
                <w:szCs w:val="24"/>
              </w:rPr>
              <w:t>2</w:t>
            </w:r>
          </w:p>
        </w:tc>
        <w:tc>
          <w:tcPr>
            <w:tcW w:w="609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jc w:val="center"/>
              <w:rPr>
                <w:rFonts w:cstheme="minorHAnsi"/>
                <w:sz w:val="24"/>
                <w:szCs w:val="24"/>
              </w:rPr>
            </w:pPr>
          </w:p>
        </w:tc>
      </w:tr>
      <w:tr w:rsidR="00AE29F8" w:rsidRPr="00F339D5" w:rsidTr="00AE29F8">
        <w:trPr>
          <w:trHeight w:val="359"/>
        </w:trPr>
        <w:tc>
          <w:tcPr>
            <w:tcW w:w="1555" w:type="dxa"/>
          </w:tcPr>
          <w:p w:rsidR="00AE29F8" w:rsidRPr="00F339D5" w:rsidRDefault="00AE29F8" w:rsidP="00AE29F8">
            <w:pPr>
              <w:jc w:val="center"/>
              <w:rPr>
                <w:rFonts w:cstheme="minorHAnsi"/>
                <w:sz w:val="24"/>
                <w:szCs w:val="24"/>
              </w:rPr>
            </w:pPr>
            <w:r w:rsidRPr="00F339D5">
              <w:rPr>
                <w:rFonts w:cstheme="minorHAnsi"/>
                <w:sz w:val="24"/>
                <w:szCs w:val="24"/>
              </w:rPr>
              <w:t>3</w:t>
            </w:r>
          </w:p>
        </w:tc>
        <w:tc>
          <w:tcPr>
            <w:tcW w:w="609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jc w:val="center"/>
              <w:rPr>
                <w:rFonts w:cstheme="minorHAnsi"/>
                <w:sz w:val="24"/>
                <w:szCs w:val="24"/>
              </w:rPr>
            </w:pPr>
          </w:p>
        </w:tc>
      </w:tr>
      <w:tr w:rsidR="00AE29F8" w:rsidRPr="00F339D5" w:rsidTr="00AE29F8">
        <w:trPr>
          <w:trHeight w:val="203"/>
        </w:trPr>
        <w:tc>
          <w:tcPr>
            <w:tcW w:w="1555" w:type="dxa"/>
          </w:tcPr>
          <w:p w:rsidR="00AE29F8" w:rsidRPr="00F339D5" w:rsidRDefault="00AE29F8" w:rsidP="00AE29F8">
            <w:pPr>
              <w:rPr>
                <w:rFonts w:cstheme="minorHAnsi"/>
                <w:sz w:val="24"/>
                <w:szCs w:val="24"/>
              </w:rPr>
            </w:pPr>
            <w:r w:rsidRPr="00F339D5">
              <w:rPr>
                <w:rFonts w:cstheme="minorHAnsi"/>
                <w:sz w:val="24"/>
                <w:szCs w:val="24"/>
              </w:rPr>
              <w:t>TOPLAM</w:t>
            </w:r>
          </w:p>
        </w:tc>
        <w:tc>
          <w:tcPr>
            <w:tcW w:w="609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jc w:val="center"/>
              <w:rPr>
                <w:rFonts w:cstheme="minorHAnsi"/>
                <w:sz w:val="24"/>
                <w:szCs w:val="24"/>
              </w:rPr>
            </w:pPr>
          </w:p>
        </w:tc>
      </w:tr>
    </w:tbl>
    <w:p w:rsidR="00AE29F8" w:rsidRPr="00D029FD" w:rsidRDefault="00AE29F8" w:rsidP="00AE29F8">
      <w:pPr>
        <w:spacing w:line="276" w:lineRule="auto"/>
        <w:rPr>
          <w:rFonts w:cstheme="minorHAnsi"/>
          <w:b/>
          <w:color w:val="44546A" w:themeColor="text2"/>
          <w:sz w:val="24"/>
          <w:szCs w:val="24"/>
        </w:rPr>
      </w:pPr>
      <w:r w:rsidRPr="00F339D5">
        <w:rPr>
          <w:rFonts w:cstheme="minorHAnsi"/>
          <w:sz w:val="24"/>
          <w:szCs w:val="24"/>
        </w:rPr>
        <w:br w:type="page"/>
      </w:r>
      <w:r>
        <w:rPr>
          <w:rFonts w:cstheme="minorHAnsi"/>
          <w:b/>
          <w:color w:val="44546A" w:themeColor="text2"/>
          <w:sz w:val="24"/>
          <w:szCs w:val="24"/>
        </w:rPr>
        <w:lastRenderedPageBreak/>
        <w:t>DEĞİŞİKLİK CETVELİ</w:t>
      </w:r>
    </w:p>
    <w:p w:rsidR="00AE29F8" w:rsidRPr="00F339D5" w:rsidRDefault="00AE29F8" w:rsidP="00AE29F8">
      <w:pPr>
        <w:jc w:val="center"/>
        <w:rPr>
          <w:rFonts w:cstheme="minorHAnsi"/>
          <w:sz w:val="24"/>
          <w:szCs w:val="24"/>
        </w:rPr>
      </w:pPr>
      <w:bookmarkStart w:id="5" w:name="_Toc392157702"/>
      <w:r w:rsidRPr="00F339D5">
        <w:rPr>
          <w:rFonts w:cstheme="minorHAnsi"/>
          <w:sz w:val="24"/>
          <w:szCs w:val="24"/>
        </w:rPr>
        <w:t xml:space="preserve">Tablo </w:t>
      </w:r>
      <w:r w:rsidRPr="00F339D5">
        <w:rPr>
          <w:rFonts w:cstheme="minorHAnsi"/>
          <w:sz w:val="24"/>
          <w:szCs w:val="24"/>
        </w:rPr>
        <w:fldChar w:fldCharType="begin"/>
      </w:r>
      <w:r w:rsidRPr="00F339D5">
        <w:rPr>
          <w:rFonts w:cstheme="minorHAnsi"/>
          <w:sz w:val="24"/>
          <w:szCs w:val="24"/>
        </w:rPr>
        <w:instrText xml:space="preserve"> SEQ Tablo \* ARABIC </w:instrText>
      </w:r>
      <w:r w:rsidRPr="00F339D5">
        <w:rPr>
          <w:rFonts w:cstheme="minorHAnsi"/>
          <w:sz w:val="24"/>
          <w:szCs w:val="24"/>
        </w:rPr>
        <w:fldChar w:fldCharType="separate"/>
      </w:r>
      <w:r w:rsidRPr="00F339D5">
        <w:rPr>
          <w:rFonts w:cstheme="minorHAnsi"/>
          <w:noProof/>
          <w:sz w:val="24"/>
          <w:szCs w:val="24"/>
        </w:rPr>
        <w:t>3</w:t>
      </w:r>
      <w:r w:rsidRPr="00F339D5">
        <w:rPr>
          <w:rFonts w:cstheme="minorHAnsi"/>
          <w:sz w:val="24"/>
          <w:szCs w:val="24"/>
        </w:rPr>
        <w:fldChar w:fldCharType="end"/>
      </w:r>
      <w:r w:rsidRPr="00F339D5">
        <w:rPr>
          <w:rFonts w:cstheme="minorHAnsi"/>
          <w:sz w:val="24"/>
          <w:szCs w:val="24"/>
        </w:rPr>
        <w:t>- Değişiklik Cetveli</w:t>
      </w:r>
      <w:bookmarkEnd w:id="5"/>
    </w:p>
    <w:tbl>
      <w:tblPr>
        <w:tblW w:w="10201" w:type="dxa"/>
        <w:jc w:val="center"/>
        <w:tblLayout w:type="fixed"/>
        <w:tblCellMar>
          <w:left w:w="10" w:type="dxa"/>
          <w:right w:w="10" w:type="dxa"/>
        </w:tblCellMar>
        <w:tblLook w:val="04A0" w:firstRow="1" w:lastRow="0" w:firstColumn="1" w:lastColumn="0" w:noHBand="0" w:noVBand="1"/>
      </w:tblPr>
      <w:tblGrid>
        <w:gridCol w:w="971"/>
        <w:gridCol w:w="3685"/>
        <w:gridCol w:w="1843"/>
        <w:gridCol w:w="3702"/>
      </w:tblGrid>
      <w:tr w:rsidR="00AE29F8" w:rsidRPr="00F339D5" w:rsidTr="00AE29F8">
        <w:trPr>
          <w:trHeight w:val="542"/>
          <w:jc w:val="center"/>
        </w:trPr>
        <w:tc>
          <w:tcPr>
            <w:tcW w:w="10201" w:type="dxa"/>
            <w:gridSpan w:val="4"/>
          </w:tcPr>
          <w:p w:rsidR="00AE29F8" w:rsidRPr="00F339D5" w:rsidRDefault="00AE29F8" w:rsidP="00AE29F8">
            <w:pPr>
              <w:spacing w:line="240" w:lineRule="auto"/>
              <w:jc w:val="center"/>
              <w:rPr>
                <w:rFonts w:cstheme="minorHAnsi"/>
                <w:b/>
                <w:sz w:val="24"/>
                <w:szCs w:val="24"/>
              </w:rPr>
            </w:pPr>
          </w:p>
          <w:p w:rsidR="00AE29F8" w:rsidRPr="00F339D5" w:rsidRDefault="00AE29F8" w:rsidP="00AE29F8">
            <w:pPr>
              <w:spacing w:line="240" w:lineRule="auto"/>
              <w:jc w:val="center"/>
              <w:rPr>
                <w:rFonts w:cstheme="minorHAnsi"/>
                <w:b/>
                <w:color w:val="000000"/>
                <w:sz w:val="24"/>
                <w:szCs w:val="24"/>
              </w:rPr>
            </w:pPr>
            <w:r w:rsidRPr="00F339D5">
              <w:rPr>
                <w:rFonts w:cstheme="minorHAnsi"/>
                <w:b/>
                <w:sz w:val="24"/>
                <w:szCs w:val="24"/>
              </w:rPr>
              <w:t>DEĞİŞİKLİK CETVELİ</w:t>
            </w:r>
          </w:p>
        </w:tc>
      </w:tr>
      <w:tr w:rsidR="00AE29F8" w:rsidRPr="00F339D5" w:rsidTr="00AE29F8">
        <w:trPr>
          <w:trHeight w:val="714"/>
          <w:jc w:val="center"/>
        </w:trPr>
        <w:tc>
          <w:tcPr>
            <w:tcW w:w="971" w:type="dxa"/>
          </w:tcPr>
          <w:p w:rsidR="00AE29F8" w:rsidRPr="00F339D5" w:rsidRDefault="00AE29F8" w:rsidP="00AE29F8">
            <w:pPr>
              <w:spacing w:line="240" w:lineRule="auto"/>
              <w:rPr>
                <w:rFonts w:cstheme="minorHAnsi"/>
                <w:sz w:val="24"/>
                <w:szCs w:val="24"/>
              </w:rPr>
            </w:pPr>
            <w:r w:rsidRPr="00F339D5">
              <w:rPr>
                <w:rFonts w:cstheme="minorHAnsi"/>
                <w:sz w:val="24"/>
                <w:szCs w:val="24"/>
              </w:rPr>
              <w:t>SIRA NO</w:t>
            </w:r>
          </w:p>
          <w:p w:rsidR="00AE29F8" w:rsidRPr="00F339D5" w:rsidRDefault="00AE29F8" w:rsidP="00AE29F8">
            <w:pPr>
              <w:spacing w:line="240" w:lineRule="auto"/>
              <w:rPr>
                <w:rFonts w:cstheme="minorHAnsi"/>
                <w:sz w:val="24"/>
                <w:szCs w:val="24"/>
              </w:rPr>
            </w:pPr>
          </w:p>
        </w:tc>
        <w:tc>
          <w:tcPr>
            <w:tcW w:w="3685" w:type="dxa"/>
          </w:tcPr>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 xml:space="preserve">DEĞİŞİKLİK EMRİNİ VEREN </w:t>
            </w: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 xml:space="preserve">MAKAM, EMRİN TARİHİ VE </w:t>
            </w: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NUMARASI</w:t>
            </w:r>
          </w:p>
        </w:tc>
        <w:tc>
          <w:tcPr>
            <w:tcW w:w="1843" w:type="dxa"/>
          </w:tcPr>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DEĞİŞİKLİĞİN</w:t>
            </w: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YAPILDIĞI</w:t>
            </w: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TARİH</w:t>
            </w:r>
          </w:p>
        </w:tc>
        <w:tc>
          <w:tcPr>
            <w:tcW w:w="3702" w:type="dxa"/>
          </w:tcPr>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 xml:space="preserve">DEĞİŞİKLİĞİ YAPANIN </w:t>
            </w:r>
            <w:r w:rsidRPr="00F339D5">
              <w:rPr>
                <w:rFonts w:cstheme="minorHAnsi"/>
                <w:color w:val="000000"/>
                <w:sz w:val="24"/>
                <w:szCs w:val="24"/>
              </w:rPr>
              <w:br/>
              <w:t>ADI-SOYADI, UNVANI, İMZASI</w:t>
            </w: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r w:rsidR="00AE29F8" w:rsidRPr="00F339D5" w:rsidTr="00AE29F8">
        <w:trPr>
          <w:jc w:val="center"/>
        </w:trPr>
        <w:tc>
          <w:tcPr>
            <w:tcW w:w="971" w:type="dxa"/>
          </w:tcPr>
          <w:p w:rsidR="00AE29F8" w:rsidRPr="00F339D5" w:rsidRDefault="00AE29F8" w:rsidP="00AE29F8">
            <w:pPr>
              <w:rPr>
                <w:rFonts w:cstheme="minorHAnsi"/>
                <w:sz w:val="24"/>
                <w:szCs w:val="24"/>
              </w:rPr>
            </w:pPr>
          </w:p>
        </w:tc>
        <w:tc>
          <w:tcPr>
            <w:tcW w:w="3685" w:type="dxa"/>
          </w:tcPr>
          <w:p w:rsidR="00AE29F8" w:rsidRPr="00F339D5" w:rsidRDefault="00AE29F8" w:rsidP="00AE29F8">
            <w:pPr>
              <w:rPr>
                <w:rFonts w:cstheme="minorHAnsi"/>
                <w:sz w:val="24"/>
                <w:szCs w:val="24"/>
              </w:rPr>
            </w:pPr>
          </w:p>
        </w:tc>
        <w:tc>
          <w:tcPr>
            <w:tcW w:w="1843" w:type="dxa"/>
          </w:tcPr>
          <w:p w:rsidR="00AE29F8" w:rsidRPr="00F339D5" w:rsidRDefault="00AE29F8" w:rsidP="00AE29F8">
            <w:pPr>
              <w:rPr>
                <w:rFonts w:cstheme="minorHAnsi"/>
                <w:sz w:val="24"/>
                <w:szCs w:val="24"/>
              </w:rPr>
            </w:pPr>
          </w:p>
        </w:tc>
        <w:tc>
          <w:tcPr>
            <w:tcW w:w="3702" w:type="dxa"/>
          </w:tcPr>
          <w:p w:rsidR="00AE29F8" w:rsidRPr="00F339D5" w:rsidRDefault="00AE29F8" w:rsidP="00AE29F8">
            <w:pPr>
              <w:rPr>
                <w:rFonts w:cstheme="minorHAnsi"/>
                <w:sz w:val="24"/>
                <w:szCs w:val="24"/>
              </w:rPr>
            </w:pPr>
          </w:p>
        </w:tc>
      </w:tr>
    </w:tbl>
    <w:p w:rsidR="00AE29F8" w:rsidRPr="00F339D5" w:rsidRDefault="00AE29F8" w:rsidP="00AE29F8">
      <w:pPr>
        <w:spacing w:after="0"/>
        <w:rPr>
          <w:rFonts w:cstheme="minorHAnsi"/>
          <w:bCs/>
          <w:sz w:val="24"/>
          <w:szCs w:val="24"/>
          <w:u w:val="single"/>
        </w:rPr>
      </w:pPr>
    </w:p>
    <w:p w:rsidR="00AE29F8" w:rsidRPr="00F339D5" w:rsidRDefault="00AE29F8" w:rsidP="00AE29F8">
      <w:pPr>
        <w:rPr>
          <w:rFonts w:cstheme="minorHAnsi"/>
          <w:sz w:val="24"/>
          <w:szCs w:val="24"/>
        </w:rPr>
      </w:pPr>
      <w:bookmarkStart w:id="6" w:name="_Toc493838013"/>
      <w:r w:rsidRPr="00F339D5">
        <w:rPr>
          <w:rFonts w:cstheme="minorHAnsi"/>
          <w:sz w:val="24"/>
          <w:szCs w:val="24"/>
        </w:rPr>
        <w:t>KISALTMALAR</w:t>
      </w:r>
      <w:bookmarkEnd w:id="6"/>
    </w:p>
    <w:p w:rsidR="00AE29F8" w:rsidRPr="00F339D5" w:rsidRDefault="00AE29F8" w:rsidP="00AE29F8">
      <w:pPr>
        <w:suppressAutoHyphens/>
        <w:spacing w:after="0" w:line="240" w:lineRule="auto"/>
        <w:rPr>
          <w:rFonts w:cstheme="minorHAnsi"/>
          <w:sz w:val="24"/>
          <w:szCs w:val="24"/>
        </w:rPr>
      </w:pPr>
    </w:p>
    <w:tbl>
      <w:tblPr>
        <w:tblW w:w="10201" w:type="dxa"/>
        <w:jc w:val="center"/>
        <w:tblLayout w:type="fixed"/>
        <w:tblCellMar>
          <w:left w:w="10" w:type="dxa"/>
          <w:right w:w="10" w:type="dxa"/>
        </w:tblCellMar>
        <w:tblLook w:val="04A0" w:firstRow="1" w:lastRow="0" w:firstColumn="1" w:lastColumn="0" w:noHBand="0" w:noVBand="1"/>
      </w:tblPr>
      <w:tblGrid>
        <w:gridCol w:w="10201"/>
      </w:tblGrid>
      <w:tr w:rsidR="00AE29F8" w:rsidRPr="00F339D5" w:rsidTr="00AE29F8">
        <w:trPr>
          <w:trHeight w:val="466"/>
          <w:jc w:val="center"/>
        </w:trPr>
        <w:tc>
          <w:tcPr>
            <w:tcW w:w="10201" w:type="dxa"/>
          </w:tcPr>
          <w:p w:rsidR="00AE29F8" w:rsidRPr="00F339D5" w:rsidRDefault="00AE29F8" w:rsidP="00AE29F8">
            <w:pPr>
              <w:spacing w:line="240" w:lineRule="auto"/>
              <w:rPr>
                <w:rFonts w:cstheme="minorHAnsi"/>
                <w:color w:val="000000"/>
                <w:sz w:val="24"/>
                <w:szCs w:val="24"/>
              </w:rPr>
            </w:pPr>
            <w:r w:rsidRPr="00F339D5">
              <w:rPr>
                <w:rFonts w:cstheme="minorHAnsi"/>
                <w:b/>
                <w:sz w:val="24"/>
                <w:szCs w:val="24"/>
              </w:rPr>
              <w:t xml:space="preserve">KISALTMALAR  </w:t>
            </w:r>
          </w:p>
        </w:tc>
      </w:tr>
      <w:tr w:rsidR="00AE29F8" w:rsidRPr="00F339D5" w:rsidTr="00AE29F8">
        <w:trPr>
          <w:trHeight w:val="321"/>
          <w:jc w:val="center"/>
        </w:trPr>
        <w:tc>
          <w:tcPr>
            <w:tcW w:w="10201" w:type="dxa"/>
          </w:tcPr>
          <w:p w:rsidR="00AE29F8" w:rsidRPr="00F339D5" w:rsidRDefault="00AE29F8" w:rsidP="00AE29F8">
            <w:pPr>
              <w:spacing w:line="240" w:lineRule="auto"/>
              <w:rPr>
                <w:rFonts w:cstheme="minorHAnsi"/>
                <w:color w:val="000000"/>
                <w:sz w:val="24"/>
                <w:szCs w:val="24"/>
              </w:rPr>
            </w:pPr>
            <w:r w:rsidRPr="00F339D5">
              <w:rPr>
                <w:rFonts w:cstheme="minorHAnsi"/>
                <w:b/>
                <w:sz w:val="24"/>
                <w:szCs w:val="24"/>
              </w:rPr>
              <w:t>GENEL KISALTMALAR</w:t>
            </w:r>
          </w:p>
        </w:tc>
      </w:tr>
      <w:tr w:rsidR="00AE29F8" w:rsidRPr="00F339D5" w:rsidTr="00AE29F8">
        <w:trPr>
          <w:trHeight w:val="4737"/>
          <w:jc w:val="center"/>
        </w:trPr>
        <w:tc>
          <w:tcPr>
            <w:tcW w:w="10201" w:type="dxa"/>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AADKK</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Afet ve Acil Durum Koordinasyon Kurulu</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AADYK</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Afet ve Acil Durum Yüksek Kurulu</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 xml:space="preserve">AADYM </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Afet ve Acil Durum Yönetim Merkezi</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AFAD</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Afet ve Acil Durum Yönetimi Başkanlığı</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Başbakanlık AADYM</w:t>
            </w:r>
            <w:r w:rsidRPr="00F339D5">
              <w:rPr>
                <w:rFonts w:cstheme="minorHAnsi"/>
                <w:color w:val="000000"/>
                <w:sz w:val="24"/>
                <w:szCs w:val="24"/>
              </w:rPr>
              <w:tab/>
              <w:t>Başbakanlık Afet ve Acil Durum Yönetim Merkezi</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BAADYM</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Bakanlıkların Afet ve Acil Durum Yönetim Merkezleri</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GARD</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Gençlik ve Spor Bakanlığı Afet ve Rehabilitasyon Gönüllüleri</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İAADKK</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İl Afet ve Acil Durum Koordinasyon Kurulu</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İAADM</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İl Afet ve Acil Durum Müdürlüğü</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İAADYM</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 xml:space="preserve">İl Afet ve Acil Durum Yönetim Merkezi  </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KBRN</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Kimyasal, Biyolojik, Radyolojik, Nükleer</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STK</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Sivil Toplum Kuruluşu</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TAMP</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 xml:space="preserve">Türkiye Afet Müdahale Planı         </w:t>
            </w:r>
          </w:p>
          <w:p w:rsidR="00AE29F8" w:rsidRPr="00F339D5" w:rsidRDefault="00AE29F8" w:rsidP="00AE29F8">
            <w:pPr>
              <w:spacing w:line="240" w:lineRule="auto"/>
              <w:rPr>
                <w:rFonts w:cstheme="minorHAnsi"/>
                <w:color w:val="000000"/>
                <w:sz w:val="24"/>
                <w:szCs w:val="24"/>
              </w:rPr>
            </w:pPr>
          </w:p>
          <w:p w:rsidR="00AE29F8" w:rsidRPr="00F339D5" w:rsidRDefault="00AE29F8" w:rsidP="00AE29F8">
            <w:pPr>
              <w:spacing w:line="240" w:lineRule="auto"/>
              <w:rPr>
                <w:rFonts w:cstheme="minorHAnsi"/>
                <w:color w:val="000000"/>
                <w:sz w:val="24"/>
                <w:szCs w:val="24"/>
              </w:rPr>
            </w:pPr>
          </w:p>
        </w:tc>
      </w:tr>
      <w:tr w:rsidR="00AE29F8" w:rsidRPr="00F339D5" w:rsidTr="00AE29F8">
        <w:trPr>
          <w:trHeight w:val="323"/>
          <w:jc w:val="center"/>
        </w:trPr>
        <w:tc>
          <w:tcPr>
            <w:tcW w:w="10201" w:type="dxa"/>
          </w:tcPr>
          <w:p w:rsidR="00AE29F8" w:rsidRPr="00F339D5" w:rsidRDefault="00AE29F8" w:rsidP="00AE29F8">
            <w:pPr>
              <w:rPr>
                <w:rFonts w:cstheme="minorHAnsi"/>
                <w:b/>
                <w:sz w:val="24"/>
                <w:szCs w:val="24"/>
              </w:rPr>
            </w:pPr>
            <w:r w:rsidRPr="00F339D5">
              <w:rPr>
                <w:rFonts w:cstheme="minorHAnsi"/>
                <w:b/>
                <w:sz w:val="24"/>
                <w:szCs w:val="24"/>
              </w:rPr>
              <w:lastRenderedPageBreak/>
              <w:t>ÖZEL KISALTMALAR</w:t>
            </w:r>
          </w:p>
        </w:tc>
      </w:tr>
      <w:tr w:rsidR="00AE29F8" w:rsidRPr="00F339D5" w:rsidTr="00AE29F8">
        <w:trPr>
          <w:trHeight w:val="2229"/>
          <w:jc w:val="center"/>
        </w:trPr>
        <w:tc>
          <w:tcPr>
            <w:tcW w:w="10201" w:type="dxa"/>
          </w:tcPr>
          <w:p w:rsidR="00AE29F8" w:rsidRPr="00F339D5" w:rsidRDefault="00AE29F8" w:rsidP="00AE29F8">
            <w:pPr>
              <w:rPr>
                <w:rFonts w:cstheme="minorHAnsi"/>
                <w:b/>
                <w:sz w:val="24"/>
                <w:szCs w:val="24"/>
              </w:rPr>
            </w:pPr>
          </w:p>
          <w:p w:rsidR="00AE29F8" w:rsidRPr="00F339D5" w:rsidRDefault="00AE29F8" w:rsidP="00AE29F8">
            <w:pPr>
              <w:rPr>
                <w:rFonts w:cstheme="minorHAnsi"/>
                <w:sz w:val="24"/>
                <w:szCs w:val="24"/>
              </w:rPr>
            </w:pPr>
            <w:r w:rsidRPr="00F339D5">
              <w:rPr>
                <w:rFonts w:cstheme="minorHAnsi"/>
                <w:sz w:val="24"/>
                <w:szCs w:val="24"/>
              </w:rPr>
              <w:t>YİKOB                                   Yatırım İzleme ve Koordinasyon Başkanlığı</w:t>
            </w:r>
          </w:p>
          <w:p w:rsidR="00AE29F8" w:rsidRPr="00F339D5" w:rsidRDefault="00AE29F8" w:rsidP="00AE29F8">
            <w:pPr>
              <w:rPr>
                <w:rFonts w:cstheme="minorHAnsi"/>
                <w:sz w:val="24"/>
                <w:szCs w:val="24"/>
              </w:rPr>
            </w:pPr>
            <w:r w:rsidRPr="00F339D5">
              <w:rPr>
                <w:rFonts w:cstheme="minorHAnsi"/>
                <w:sz w:val="24"/>
                <w:szCs w:val="24"/>
              </w:rPr>
              <w:t>ABBB                                     Adana Büyükşehir Belediye Başkanlığı</w:t>
            </w:r>
          </w:p>
          <w:p w:rsidR="00AE29F8" w:rsidRPr="00F339D5" w:rsidRDefault="00AE29F8" w:rsidP="00AE29F8">
            <w:pPr>
              <w:rPr>
                <w:rFonts w:cstheme="minorHAnsi"/>
                <w:b/>
                <w:sz w:val="24"/>
                <w:szCs w:val="24"/>
              </w:rPr>
            </w:pPr>
          </w:p>
          <w:p w:rsidR="00AE29F8" w:rsidRPr="00F339D5" w:rsidRDefault="00AE29F8" w:rsidP="00AE29F8">
            <w:pPr>
              <w:rPr>
                <w:rFonts w:cstheme="minorHAnsi"/>
                <w:b/>
                <w:sz w:val="24"/>
                <w:szCs w:val="24"/>
              </w:rPr>
            </w:pPr>
          </w:p>
        </w:tc>
      </w:tr>
    </w:tbl>
    <w:p w:rsidR="00AE29F8" w:rsidRPr="00F339D5" w:rsidRDefault="00AE29F8">
      <w:pPr>
        <w:spacing w:line="276" w:lineRule="auto"/>
        <w:rPr>
          <w:rFonts w:cstheme="minorHAnsi"/>
          <w:sz w:val="24"/>
          <w:szCs w:val="24"/>
        </w:rPr>
      </w:pPr>
      <w:r w:rsidRPr="00F339D5">
        <w:rPr>
          <w:rFonts w:cstheme="minorHAnsi"/>
          <w:sz w:val="24"/>
          <w:szCs w:val="24"/>
        </w:rPr>
        <w:br w:type="page"/>
      </w:r>
    </w:p>
    <w:tbl>
      <w:tblPr>
        <w:tblW w:w="10825" w:type="dxa"/>
        <w:tblInd w:w="10" w:type="dxa"/>
        <w:tblCellMar>
          <w:left w:w="10" w:type="dxa"/>
          <w:right w:w="10" w:type="dxa"/>
        </w:tblCellMar>
        <w:tblLook w:val="04A0" w:firstRow="1" w:lastRow="0" w:firstColumn="1" w:lastColumn="0" w:noHBand="0" w:noVBand="1"/>
      </w:tblPr>
      <w:tblGrid>
        <w:gridCol w:w="10603"/>
        <w:gridCol w:w="222"/>
      </w:tblGrid>
      <w:tr w:rsidR="00AE29F8" w:rsidRPr="00F339D5" w:rsidTr="00AE29F8">
        <w:trPr>
          <w:trHeight w:val="13155"/>
        </w:trPr>
        <w:tc>
          <w:tcPr>
            <w:tcW w:w="10603" w:type="dxa"/>
            <w:shd w:val="clear" w:color="auto" w:fill="auto"/>
          </w:tcPr>
          <w:p w:rsidR="00AE29F8" w:rsidRPr="00F339D5" w:rsidRDefault="00AE29F8" w:rsidP="00AE29F8">
            <w:pPr>
              <w:rPr>
                <w:rFonts w:cstheme="minorHAnsi"/>
                <w:sz w:val="24"/>
                <w:szCs w:val="24"/>
              </w:rPr>
            </w:pPr>
            <w:bookmarkStart w:id="7" w:name="_Toc493838014"/>
            <w:r w:rsidRPr="00F339D5">
              <w:rPr>
                <w:rFonts w:cstheme="minorHAnsi"/>
                <w:sz w:val="24"/>
                <w:szCs w:val="24"/>
              </w:rPr>
              <w:lastRenderedPageBreak/>
              <w:t>TANIMLAR</w:t>
            </w:r>
            <w:bookmarkEnd w:id="7"/>
          </w:p>
          <w:p w:rsidR="00AE29F8" w:rsidRPr="00F339D5" w:rsidRDefault="00AE29F8" w:rsidP="00AE29F8">
            <w:pPr>
              <w:rPr>
                <w:rFonts w:cstheme="minorHAnsi"/>
                <w:szCs w:val="24"/>
              </w:rPr>
            </w:pPr>
            <w:bookmarkStart w:id="8" w:name="_Toc493838015"/>
            <w:r w:rsidRPr="00F339D5">
              <w:rPr>
                <w:rFonts w:cstheme="minorHAnsi"/>
                <w:szCs w:val="24"/>
              </w:rPr>
              <w:t>GENEL TANIMLAR</w:t>
            </w:r>
            <w:bookmarkEnd w:id="8"/>
          </w:p>
          <w:tbl>
            <w:tblPr>
              <w:tblW w:w="0" w:type="auto"/>
              <w:tblCellMar>
                <w:left w:w="10" w:type="dxa"/>
                <w:right w:w="10" w:type="dxa"/>
              </w:tblCellMar>
              <w:tblLook w:val="04A0" w:firstRow="1" w:lastRow="0" w:firstColumn="1" w:lastColumn="0" w:noHBand="0" w:noVBand="1"/>
            </w:tblPr>
            <w:tblGrid>
              <w:gridCol w:w="2093"/>
              <w:gridCol w:w="7194"/>
            </w:tblGrid>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Acil durum:</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color w:val="000000"/>
                      <w:sz w:val="24"/>
                      <w:szCs w:val="24"/>
                      <w:lang w:eastAsia="en-US" w:bidi="en-US"/>
                    </w:rPr>
                    <w:t>Toplumun tamamının veya belli kesimlerinin normal hayat ve faaliyetlerini durduran veya kesintiye uğratan, acil müdahaleyi gerektiren olaylar ile bu olayların oluşturduğu kriz halini,</w:t>
                  </w: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Afet:</w:t>
                  </w:r>
                </w:p>
              </w:tc>
              <w:tc>
                <w:tcPr>
                  <w:tcW w:w="7194" w:type="dxa"/>
                  <w:shd w:val="clear" w:color="auto" w:fill="auto"/>
                </w:tcPr>
                <w:p w:rsidR="00AE29F8" w:rsidRPr="006D6C1A" w:rsidRDefault="00AE29F8" w:rsidP="00AE29F8">
                  <w:pPr>
                    <w:spacing w:after="0" w:line="240" w:lineRule="auto"/>
                    <w:ind w:left="33" w:hanging="33"/>
                    <w:jc w:val="both"/>
                    <w:rPr>
                      <w:rFonts w:cstheme="minorHAnsi"/>
                      <w:color w:val="000000"/>
                      <w:sz w:val="24"/>
                      <w:szCs w:val="24"/>
                      <w:lang w:eastAsia="en-US" w:bidi="en-US"/>
                    </w:rPr>
                  </w:pPr>
                  <w:r w:rsidRPr="006D6C1A">
                    <w:rPr>
                      <w:rFonts w:cstheme="minorHAnsi"/>
                      <w:color w:val="000000"/>
                      <w:sz w:val="24"/>
                      <w:szCs w:val="24"/>
                      <w:lang w:eastAsia="en-US" w:bidi="en-US"/>
                    </w:rPr>
                    <w:t>Toplumun tamamı veya belli kesimleri için fiziksel, ekonomik ve sosyal kayıplar doğuran, normal hayatı ve insan faaliyetlerini durduran veya kesintiye uğratan doğal, teknolojik veya insan kaynaklı olayları,</w:t>
                  </w:r>
                </w:p>
                <w:p w:rsidR="00AE29F8" w:rsidRPr="006D6C1A" w:rsidRDefault="00AE29F8" w:rsidP="00AE29F8">
                  <w:pPr>
                    <w:spacing w:after="0" w:line="240" w:lineRule="auto"/>
                    <w:ind w:left="33" w:hanging="33"/>
                    <w:jc w:val="both"/>
                    <w:rPr>
                      <w:rFonts w:cstheme="minorHAnsi"/>
                      <w:sz w:val="24"/>
                      <w:szCs w:val="24"/>
                      <w:lang w:bidi="en-US"/>
                    </w:rPr>
                  </w:pP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Afet ve acil durum yönetim merkezleri:</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color w:val="000000"/>
                      <w:sz w:val="24"/>
                      <w:szCs w:val="24"/>
                      <w:lang w:eastAsia="en-US" w:bidi="en-US"/>
                    </w:rPr>
                    <w:t>Afet ve acil durumlarda müdahalenin koordine edildiği, 24 saat esasına göre çalışan, kesintisiz ve güvenli bilgi işlem ve haberleşme sistemleri ile donatılan merkezleri,</w:t>
                  </w: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Ana çözüm ortağı:</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sz w:val="24"/>
                      <w:szCs w:val="24"/>
                      <w:lang w:bidi="en-US"/>
                    </w:rPr>
                    <w:t>Hizmet grubunun yürüteceği hizmetlere ilişkin koordinasyondan sorumlu olan bakanlık/kurum ve kuruluşları,</w:t>
                  </w: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Destek çözüm ortağı:</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sz w:val="24"/>
                      <w:szCs w:val="24"/>
                      <w:lang w:bidi="en-US"/>
                    </w:rPr>
                    <w:t>Hizmet gruplarında ana çözüm ortağı olarak görev alan bakanlık, kurum ve kuruluşların çalışmalarında destek olarak görev alan paydaşları,</w:t>
                  </w: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1.Grup destek iller</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sz w:val="24"/>
                      <w:szCs w:val="24"/>
                      <w:lang w:bidi="en-US"/>
                    </w:rPr>
                    <w:t xml:space="preserve">Seviye etki derecesine göre kendi hizmet grupları ile birlikte afet bölgesine destek olacak bölge ve komşu illerden oluşturulan il gruplarını, </w:t>
                  </w: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2.Grup destek iller</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sz w:val="24"/>
                      <w:szCs w:val="24"/>
                      <w:lang w:bidi="en-US"/>
                    </w:rPr>
                    <w:t xml:space="preserve">Seviye etki derecesine göre kendi hizmet grupları ile birlikte afet bölgesine destek olacak ve gerektiğinde hizmet gruplarını bizzat devam ettirecek illerden oluşturulan il gruplarını, </w:t>
                  </w: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Müdahale:</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sz w:val="24"/>
                      <w:szCs w:val="24"/>
                      <w:lang w:bidi="en-US"/>
                    </w:rPr>
                    <w:t>Afet ve acil durumlarda can ve mal kurtarma, sağlık, iaşe, ibate, güvenlik, mal ve çevre koruma, sosyal ve psikolojik destek hizmetlerinin verilmesine yönelik çalışmaları,</w:t>
                  </w: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Ön iyileştirme:</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sz w:val="24"/>
                      <w:szCs w:val="24"/>
                      <w:lang w:bidi="en-US"/>
                    </w:rPr>
                    <w:t>Afet ve acil durum nedeniyle bozulan yaşam şartlarının normalleştirilmesine yönelik, olayın meydana gelmesinden sonra başlayarak yapılacak kısa dönem iyileştirme faaliyetlerini,</w:t>
                  </w: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bCs/>
                      <w:sz w:val="24"/>
                      <w:szCs w:val="24"/>
                      <w:lang w:bidi="en-US"/>
                    </w:rPr>
                    <w:t>Servis:</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sz w:val="24"/>
                      <w:szCs w:val="24"/>
                      <w:lang w:bidi="en-US"/>
                    </w:rPr>
                    <w:t xml:space="preserve">Müdahale organizasyonu içerisinde yer alan ve hizmet gruplarının bağlı olduğu ana yönetim birimlerini, </w:t>
                  </w:r>
                </w:p>
              </w:tc>
            </w:tr>
            <w:tr w:rsidR="00AE29F8" w:rsidRPr="006D6C1A" w:rsidTr="00AE29F8">
              <w:trPr>
                <w:trHeight w:hRule="exact" w:val="1158"/>
              </w:trPr>
              <w:tc>
                <w:tcPr>
                  <w:tcW w:w="2093" w:type="dxa"/>
                  <w:shd w:val="clear" w:color="auto" w:fill="auto"/>
                </w:tcPr>
                <w:p w:rsidR="00AE29F8" w:rsidRPr="006D6C1A" w:rsidRDefault="00AE29F8" w:rsidP="00AE29F8">
                  <w:pPr>
                    <w:rPr>
                      <w:rFonts w:cstheme="minorHAnsi"/>
                      <w:bCs/>
                      <w:sz w:val="24"/>
                      <w:szCs w:val="24"/>
                      <w:lang w:bidi="en-US"/>
                    </w:rPr>
                  </w:pPr>
                  <w:r w:rsidRPr="006D6C1A">
                    <w:rPr>
                      <w:rFonts w:cstheme="minorHAnsi"/>
                      <w:bCs/>
                      <w:sz w:val="24"/>
                      <w:szCs w:val="24"/>
                      <w:lang w:bidi="en-US"/>
                    </w:rPr>
                    <w:t xml:space="preserve">Standart operasyon </w:t>
                  </w:r>
                  <w:proofErr w:type="gramStart"/>
                  <w:r w:rsidRPr="006D6C1A">
                    <w:rPr>
                      <w:rFonts w:cstheme="minorHAnsi"/>
                      <w:bCs/>
                      <w:sz w:val="24"/>
                      <w:szCs w:val="24"/>
                      <w:lang w:bidi="en-US"/>
                    </w:rPr>
                    <w:t>prosedürü</w:t>
                  </w:r>
                  <w:proofErr w:type="gramEnd"/>
                  <w:r w:rsidRPr="006D6C1A">
                    <w:rPr>
                      <w:rFonts w:cstheme="minorHAnsi"/>
                      <w:bCs/>
                      <w:sz w:val="24"/>
                      <w:szCs w:val="24"/>
                      <w:lang w:bidi="en-US"/>
                    </w:rPr>
                    <w:t>:</w:t>
                  </w:r>
                </w:p>
              </w:tc>
              <w:tc>
                <w:tcPr>
                  <w:tcW w:w="7194" w:type="dxa"/>
                  <w:shd w:val="clear" w:color="auto" w:fill="auto"/>
                </w:tcPr>
                <w:p w:rsidR="00AE29F8" w:rsidRPr="006D6C1A" w:rsidRDefault="00AE29F8" w:rsidP="00AE29F8">
                  <w:pPr>
                    <w:jc w:val="both"/>
                    <w:rPr>
                      <w:rFonts w:cstheme="minorHAnsi"/>
                      <w:sz w:val="24"/>
                      <w:szCs w:val="24"/>
                      <w:lang w:bidi="en-US"/>
                    </w:rPr>
                  </w:pPr>
                  <w:r w:rsidRPr="006D6C1A">
                    <w:rPr>
                      <w:rFonts w:cstheme="minorHAnsi"/>
                      <w:sz w:val="24"/>
                      <w:szCs w:val="24"/>
                      <w:lang w:bidi="en-US"/>
                    </w:rPr>
                    <w:t>Değişik afet ve tehlikeler oluştuğunda uygulanması gereken kurallar ve tutulması gereken kayıtları,</w:t>
                  </w:r>
                </w:p>
              </w:tc>
            </w:tr>
            <w:tr w:rsidR="00AE29F8" w:rsidRPr="006D6C1A" w:rsidTr="00AE29F8">
              <w:tc>
                <w:tcPr>
                  <w:tcW w:w="2093" w:type="dxa"/>
                  <w:shd w:val="clear" w:color="auto" w:fill="auto"/>
                </w:tcPr>
                <w:p w:rsidR="00AE29F8" w:rsidRPr="006D6C1A" w:rsidRDefault="00AE29F8" w:rsidP="00AE29F8">
                  <w:pPr>
                    <w:rPr>
                      <w:rFonts w:cstheme="minorHAnsi"/>
                      <w:sz w:val="24"/>
                      <w:szCs w:val="24"/>
                      <w:lang w:bidi="en-US"/>
                    </w:rPr>
                  </w:pPr>
                  <w:r w:rsidRPr="006D6C1A">
                    <w:rPr>
                      <w:rFonts w:cstheme="minorHAnsi"/>
                      <w:sz w:val="24"/>
                      <w:szCs w:val="24"/>
                      <w:lang w:bidi="en-US"/>
                    </w:rPr>
                    <w:t>112 acil çağrı merkezleri:</w:t>
                  </w:r>
                </w:p>
              </w:tc>
              <w:tc>
                <w:tcPr>
                  <w:tcW w:w="7194" w:type="dxa"/>
                  <w:shd w:val="clear" w:color="auto" w:fill="auto"/>
                </w:tcPr>
                <w:p w:rsidR="00AE29F8" w:rsidRPr="006D6C1A" w:rsidRDefault="00AE29F8" w:rsidP="00AE29F8">
                  <w:pPr>
                    <w:jc w:val="both"/>
                    <w:rPr>
                      <w:rFonts w:cstheme="minorHAnsi"/>
                      <w:color w:val="000000"/>
                      <w:sz w:val="24"/>
                      <w:szCs w:val="24"/>
                      <w:shd w:val="clear" w:color="auto" w:fill="FFFFFF"/>
                      <w:lang w:bidi="en-US"/>
                    </w:rPr>
                  </w:pPr>
                  <w:r w:rsidRPr="006D6C1A">
                    <w:rPr>
                      <w:rFonts w:cstheme="minorHAnsi"/>
                      <w:color w:val="000000"/>
                      <w:sz w:val="24"/>
                      <w:szCs w:val="24"/>
                      <w:shd w:val="clear" w:color="auto" w:fill="FFFFFF"/>
                      <w:lang w:bidi="en-US"/>
                    </w:rPr>
                    <w:t>Acil yardım çağrılarını karşılamak üzere Büyükşehir Belediyesi olan illerde valiliklerin Yatırım İzleme ve Koordinasyon Başkanlığı bünyesinde, diğer illerde ise valilikler bünyesinde kurulan merkezleri,</w:t>
                  </w:r>
                </w:p>
              </w:tc>
            </w:tr>
          </w:tbl>
          <w:p w:rsidR="00AE29F8" w:rsidRPr="006D6C1A" w:rsidRDefault="00AE29F8" w:rsidP="00AE29F8">
            <w:pPr>
              <w:rPr>
                <w:rFonts w:cstheme="minorHAnsi"/>
                <w:sz w:val="24"/>
                <w:szCs w:val="24"/>
              </w:rPr>
            </w:pPr>
            <w:proofErr w:type="gramStart"/>
            <w:r w:rsidRPr="006D6C1A">
              <w:rPr>
                <w:rFonts w:cstheme="minorHAnsi"/>
                <w:sz w:val="24"/>
                <w:szCs w:val="24"/>
              </w:rPr>
              <w:t>ifade</w:t>
            </w:r>
            <w:proofErr w:type="gramEnd"/>
            <w:r w:rsidRPr="006D6C1A">
              <w:rPr>
                <w:rFonts w:cstheme="minorHAnsi"/>
                <w:sz w:val="24"/>
                <w:szCs w:val="24"/>
              </w:rPr>
              <w:t xml:space="preserve"> eder.</w:t>
            </w:r>
          </w:p>
          <w:p w:rsidR="00AE29F8" w:rsidRPr="00F339D5" w:rsidRDefault="00AE29F8" w:rsidP="00AE29F8">
            <w:pPr>
              <w:rPr>
                <w:rFonts w:cstheme="minorHAnsi"/>
                <w:sz w:val="24"/>
                <w:szCs w:val="24"/>
                <w:lang w:bidi="en-US"/>
              </w:rPr>
            </w:pPr>
          </w:p>
        </w:tc>
        <w:tc>
          <w:tcPr>
            <w:tcW w:w="222" w:type="dxa"/>
            <w:shd w:val="clear" w:color="auto" w:fill="auto"/>
          </w:tcPr>
          <w:p w:rsidR="00AE29F8" w:rsidRPr="00F339D5" w:rsidRDefault="00AE29F8" w:rsidP="00AE29F8">
            <w:pPr>
              <w:jc w:val="both"/>
              <w:rPr>
                <w:rFonts w:cstheme="minorHAnsi"/>
                <w:sz w:val="24"/>
                <w:szCs w:val="24"/>
                <w:lang w:bidi="en-US"/>
              </w:rPr>
            </w:pPr>
          </w:p>
        </w:tc>
      </w:tr>
    </w:tbl>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r w:rsidRPr="00F339D5">
        <w:rPr>
          <w:rFonts w:cstheme="minorHAnsi"/>
          <w:szCs w:val="24"/>
        </w:rPr>
        <w:t xml:space="preserve"> </w:t>
      </w:r>
      <w:bookmarkStart w:id="9" w:name="_Toc493838016"/>
      <w:r w:rsidRPr="00F339D5">
        <w:rPr>
          <w:rFonts w:cstheme="minorHAnsi"/>
          <w:szCs w:val="24"/>
        </w:rPr>
        <w:t>ÖZEL TANIMLAR</w:t>
      </w:r>
      <w:bookmarkEnd w:id="9"/>
    </w:p>
    <w:p w:rsidR="00AE29F8" w:rsidRDefault="00AE29F8" w:rsidP="00AE29F8">
      <w:pPr>
        <w:spacing w:after="0"/>
        <w:ind w:left="1416" w:hanging="1416"/>
        <w:rPr>
          <w:rFonts w:cstheme="minorHAnsi"/>
          <w:b/>
          <w:sz w:val="24"/>
          <w:szCs w:val="24"/>
          <w:lang w:bidi="en-US"/>
        </w:rPr>
      </w:pPr>
      <w:r>
        <w:rPr>
          <w:rFonts w:cstheme="minorHAnsi"/>
          <w:b/>
          <w:sz w:val="24"/>
          <w:szCs w:val="24"/>
          <w:lang w:bidi="en-US"/>
        </w:rPr>
        <w:t xml:space="preserve"> Tahliye:</w:t>
      </w:r>
      <w:r>
        <w:rPr>
          <w:rFonts w:cstheme="minorHAnsi"/>
          <w:b/>
          <w:sz w:val="24"/>
          <w:szCs w:val="24"/>
          <w:lang w:bidi="en-US"/>
        </w:rPr>
        <w:tab/>
      </w:r>
      <w:r>
        <w:rPr>
          <w:rFonts w:cstheme="minorHAnsi"/>
          <w:b/>
          <w:sz w:val="24"/>
          <w:szCs w:val="24"/>
          <w:lang w:bidi="en-US"/>
        </w:rPr>
        <w:tab/>
      </w:r>
      <w:r w:rsidRPr="00F339D5">
        <w:rPr>
          <w:rFonts w:cstheme="minorHAnsi"/>
          <w:b/>
          <w:sz w:val="24"/>
          <w:szCs w:val="24"/>
          <w:lang w:bidi="en-US"/>
        </w:rPr>
        <w:t xml:space="preserve">Afet veya acil durum nedeniyle, meydana gelen olayın olumsuz etkilerinden </w:t>
      </w:r>
      <w:r>
        <w:rPr>
          <w:rFonts w:cstheme="minorHAnsi"/>
          <w:b/>
          <w:sz w:val="24"/>
          <w:szCs w:val="24"/>
          <w:lang w:bidi="en-US"/>
        </w:rPr>
        <w:t xml:space="preserve"> </w:t>
      </w:r>
    </w:p>
    <w:p w:rsidR="00AE29F8" w:rsidRDefault="00AE29F8" w:rsidP="00AE29F8">
      <w:pPr>
        <w:spacing w:after="0"/>
        <w:rPr>
          <w:rFonts w:cstheme="minorHAnsi"/>
          <w:b/>
          <w:sz w:val="24"/>
          <w:szCs w:val="24"/>
          <w:lang w:bidi="en-US"/>
        </w:rPr>
      </w:pPr>
      <w:r>
        <w:rPr>
          <w:rFonts w:cstheme="minorHAnsi"/>
          <w:b/>
          <w:sz w:val="24"/>
          <w:szCs w:val="24"/>
          <w:lang w:bidi="en-US"/>
        </w:rPr>
        <w:t xml:space="preserve">                                       </w:t>
      </w:r>
      <w:proofErr w:type="gramStart"/>
      <w:r>
        <w:rPr>
          <w:rFonts w:cstheme="minorHAnsi"/>
          <w:b/>
          <w:sz w:val="24"/>
          <w:szCs w:val="24"/>
          <w:lang w:bidi="en-US"/>
        </w:rPr>
        <w:t>dolayı</w:t>
      </w:r>
      <w:proofErr w:type="gramEnd"/>
      <w:r w:rsidRPr="00F339D5">
        <w:rPr>
          <w:rFonts w:cstheme="minorHAnsi"/>
          <w:b/>
          <w:sz w:val="24"/>
          <w:szCs w:val="24"/>
          <w:lang w:bidi="en-US"/>
        </w:rPr>
        <w:t xml:space="preserve"> insanların belirli bir süre içerisinde daha güvenli bölgelere sevk </w:t>
      </w:r>
      <w:r>
        <w:rPr>
          <w:rFonts w:cstheme="minorHAnsi"/>
          <w:b/>
          <w:sz w:val="24"/>
          <w:szCs w:val="24"/>
          <w:lang w:bidi="en-US"/>
        </w:rPr>
        <w:t xml:space="preserve">                                                                       </w:t>
      </w:r>
    </w:p>
    <w:p w:rsidR="00AE29F8" w:rsidRDefault="00AE29F8" w:rsidP="00AE29F8">
      <w:pPr>
        <w:spacing w:after="0"/>
        <w:rPr>
          <w:rFonts w:cstheme="minorHAnsi"/>
          <w:b/>
          <w:sz w:val="24"/>
          <w:szCs w:val="24"/>
          <w:lang w:bidi="en-US"/>
        </w:rPr>
      </w:pPr>
      <w:r>
        <w:rPr>
          <w:rFonts w:cstheme="minorHAnsi"/>
          <w:b/>
          <w:sz w:val="24"/>
          <w:szCs w:val="24"/>
          <w:lang w:bidi="en-US"/>
        </w:rPr>
        <w:t xml:space="preserve">                                       </w:t>
      </w:r>
      <w:proofErr w:type="gramStart"/>
      <w:r w:rsidRPr="00F339D5">
        <w:rPr>
          <w:rFonts w:cstheme="minorHAnsi"/>
          <w:b/>
          <w:sz w:val="24"/>
          <w:szCs w:val="24"/>
          <w:lang w:bidi="en-US"/>
        </w:rPr>
        <w:t>edilmesi</w:t>
      </w:r>
      <w:proofErr w:type="gramEnd"/>
      <w:r w:rsidRPr="00F339D5">
        <w:rPr>
          <w:rFonts w:cstheme="minorHAnsi"/>
          <w:b/>
          <w:sz w:val="24"/>
          <w:szCs w:val="24"/>
          <w:lang w:bidi="en-US"/>
        </w:rPr>
        <w:t>.</w:t>
      </w:r>
    </w:p>
    <w:p w:rsidR="00AE29F8" w:rsidRDefault="00AE29F8" w:rsidP="00AE29F8">
      <w:pPr>
        <w:spacing w:after="0"/>
        <w:rPr>
          <w:rFonts w:cstheme="minorHAnsi"/>
          <w:b/>
          <w:color w:val="000000"/>
          <w:sz w:val="24"/>
          <w:szCs w:val="24"/>
          <w:shd w:val="clear" w:color="auto" w:fill="FFFFFF"/>
          <w:lang w:bidi="en-US"/>
        </w:rPr>
      </w:pPr>
      <w:r>
        <w:rPr>
          <w:rFonts w:cstheme="minorHAnsi"/>
          <w:b/>
          <w:sz w:val="24"/>
          <w:szCs w:val="24"/>
          <w:lang w:bidi="en-US"/>
        </w:rPr>
        <w:t xml:space="preserve"> Yerleştirme:</w:t>
      </w:r>
      <w:r>
        <w:rPr>
          <w:rFonts w:cstheme="minorHAnsi"/>
          <w:b/>
          <w:sz w:val="24"/>
          <w:szCs w:val="24"/>
          <w:lang w:bidi="en-US"/>
        </w:rPr>
        <w:tab/>
      </w:r>
      <w:r>
        <w:rPr>
          <w:rFonts w:cstheme="minorHAnsi"/>
          <w:b/>
          <w:sz w:val="24"/>
          <w:szCs w:val="24"/>
          <w:lang w:bidi="en-US"/>
        </w:rPr>
        <w:tab/>
      </w:r>
      <w:r w:rsidRPr="00F339D5">
        <w:rPr>
          <w:rFonts w:cstheme="minorHAnsi"/>
          <w:b/>
          <w:color w:val="000000"/>
          <w:sz w:val="24"/>
          <w:szCs w:val="24"/>
          <w:shd w:val="clear" w:color="auto" w:fill="FFFFFF"/>
          <w:lang w:bidi="en-US"/>
        </w:rPr>
        <w:t xml:space="preserve">Afet ve Acil Durumdan etkilenenlerin daha önce belirlenmiş/duruma göre </w:t>
      </w:r>
    </w:p>
    <w:p w:rsidR="00AE29F8" w:rsidRPr="004356FA" w:rsidRDefault="00AE29F8" w:rsidP="00AE29F8">
      <w:pPr>
        <w:spacing w:after="0"/>
        <w:rPr>
          <w:rFonts w:cstheme="minorHAnsi"/>
          <w:b/>
          <w:sz w:val="24"/>
          <w:szCs w:val="24"/>
          <w:lang w:bidi="en-US"/>
        </w:rPr>
      </w:pPr>
      <w:r>
        <w:rPr>
          <w:rFonts w:cstheme="minorHAnsi"/>
          <w:b/>
          <w:color w:val="000000"/>
          <w:sz w:val="24"/>
          <w:szCs w:val="24"/>
          <w:shd w:val="clear" w:color="auto" w:fill="FFFFFF"/>
          <w:lang w:bidi="en-US"/>
        </w:rPr>
        <w:t xml:space="preserve">                                       </w:t>
      </w:r>
      <w:proofErr w:type="gramStart"/>
      <w:r w:rsidRPr="00F339D5">
        <w:rPr>
          <w:rFonts w:cstheme="minorHAnsi"/>
          <w:b/>
          <w:color w:val="000000"/>
          <w:sz w:val="24"/>
          <w:szCs w:val="24"/>
          <w:shd w:val="clear" w:color="auto" w:fill="FFFFFF"/>
          <w:lang w:bidi="en-US"/>
        </w:rPr>
        <w:t>belirlenecek</w:t>
      </w:r>
      <w:proofErr w:type="gramEnd"/>
      <w:r w:rsidRPr="00F339D5">
        <w:rPr>
          <w:rFonts w:cstheme="minorHAnsi"/>
          <w:b/>
          <w:color w:val="000000"/>
          <w:sz w:val="24"/>
          <w:szCs w:val="24"/>
          <w:shd w:val="clear" w:color="auto" w:fill="FFFFFF"/>
          <w:lang w:bidi="en-US"/>
        </w:rPr>
        <w:t xml:space="preserve"> olan barınma alanlarına yerleştirilmesi.</w:t>
      </w:r>
    </w:p>
    <w:p w:rsidR="00AE29F8" w:rsidRPr="004356FA" w:rsidRDefault="00AE29F8" w:rsidP="00AE29F8"/>
    <w:p w:rsidR="00AE29F8" w:rsidRPr="00F339D5" w:rsidRDefault="00AE29F8" w:rsidP="00AE29F8">
      <w:pPr>
        <w:rPr>
          <w:rFonts w:cstheme="minorHAnsi"/>
          <w:szCs w:val="24"/>
        </w:rPr>
      </w:pPr>
      <w:r w:rsidRPr="00F339D5">
        <w:rPr>
          <w:rFonts w:cstheme="minorHAnsi"/>
          <w:i/>
          <w:color w:val="FF0000"/>
          <w:szCs w:val="24"/>
        </w:rPr>
        <w:br w:type="page"/>
      </w:r>
    </w:p>
    <w:p w:rsidR="00AE29F8" w:rsidRPr="00F339D5" w:rsidRDefault="00AE29F8">
      <w:pPr>
        <w:spacing w:line="276" w:lineRule="auto"/>
        <w:rPr>
          <w:rFonts w:cstheme="minorHAnsi"/>
          <w:color w:val="FF0000"/>
          <w:sz w:val="24"/>
          <w:szCs w:val="24"/>
        </w:rPr>
      </w:pPr>
    </w:p>
    <w:p w:rsidR="00AE29F8" w:rsidRPr="00F339D5" w:rsidRDefault="00AE29F8" w:rsidP="00AE29F8">
      <w:pPr>
        <w:jc w:val="both"/>
        <w:rPr>
          <w:rFonts w:cstheme="minorHAnsi"/>
          <w:sz w:val="24"/>
          <w:szCs w:val="24"/>
        </w:rPr>
      </w:pPr>
      <w:bookmarkStart w:id="10" w:name="_Toc493838017"/>
      <w:r w:rsidRPr="00F339D5">
        <w:rPr>
          <w:rFonts w:cstheme="minorHAnsi"/>
          <w:sz w:val="24"/>
          <w:szCs w:val="24"/>
        </w:rPr>
        <w:t>BÖLÜM 1. GİRİŞ</w:t>
      </w:r>
      <w:bookmarkEnd w:id="10"/>
    </w:p>
    <w:p w:rsidR="00AE29F8" w:rsidRPr="00F339D5" w:rsidRDefault="00AE29F8" w:rsidP="00AE29F8">
      <w:pPr>
        <w:spacing w:after="0" w:line="240" w:lineRule="auto"/>
        <w:ind w:firstLine="567"/>
        <w:jc w:val="both"/>
        <w:rPr>
          <w:rFonts w:cstheme="minorHAnsi"/>
          <w:bCs/>
          <w:sz w:val="24"/>
          <w:szCs w:val="24"/>
        </w:rPr>
      </w:pPr>
      <w:r w:rsidRPr="00F339D5">
        <w:rPr>
          <w:rFonts w:cstheme="minorHAnsi"/>
          <w:bCs/>
          <w:sz w:val="24"/>
          <w:szCs w:val="24"/>
        </w:rPr>
        <w:t xml:space="preserve">Yerel Düzey Tahliye Yerleştirme ve Planlama Hizmet Grubu Operasyon Planı, İl Afet Müdahale Sistemi içinde yer alan ana ve destek çözüm ortaklarının görev ve sorumluluklarını, diğer hizmet grupları ile olan ilişkilerini, afet ve acil duruma hazırlık ve müdahale süreçlerini anlatmakta ve afet ve acil durum anında etkin koordinasyon için gerekli olan hizmet grup teşkilini, </w:t>
      </w:r>
      <w:proofErr w:type="gramStart"/>
      <w:r w:rsidRPr="00F339D5">
        <w:rPr>
          <w:rFonts w:cstheme="minorHAnsi"/>
          <w:bCs/>
          <w:sz w:val="24"/>
          <w:szCs w:val="24"/>
        </w:rPr>
        <w:t>ekipman</w:t>
      </w:r>
      <w:proofErr w:type="gramEnd"/>
      <w:r w:rsidRPr="00F339D5">
        <w:rPr>
          <w:rFonts w:cstheme="minorHAnsi"/>
          <w:bCs/>
          <w:sz w:val="24"/>
          <w:szCs w:val="24"/>
        </w:rPr>
        <w:t xml:space="preserve"> ve insan kaynakları kapasitesinin mevcut durumunu ve ihtiyaç duyulan kapasiteyi sunmaktadır. </w:t>
      </w:r>
    </w:p>
    <w:p w:rsidR="00AE29F8" w:rsidRPr="00F339D5" w:rsidRDefault="00AE29F8" w:rsidP="00AE29F8">
      <w:pPr>
        <w:numPr>
          <w:ilvl w:val="1"/>
          <w:numId w:val="1"/>
        </w:numPr>
        <w:ind w:left="426" w:hanging="426"/>
        <w:jc w:val="both"/>
        <w:rPr>
          <w:rFonts w:cstheme="minorHAnsi"/>
          <w:szCs w:val="24"/>
        </w:rPr>
      </w:pPr>
      <w:bookmarkStart w:id="11" w:name="_Toc493838018"/>
      <w:bookmarkStart w:id="12" w:name="_Toc388372059"/>
      <w:r w:rsidRPr="00F339D5">
        <w:rPr>
          <w:rFonts w:cstheme="minorHAnsi"/>
          <w:szCs w:val="24"/>
        </w:rPr>
        <w:t>AMAÇ VE KAPSAM</w:t>
      </w:r>
      <w:bookmarkEnd w:id="11"/>
    </w:p>
    <w:p w:rsidR="00AE29F8" w:rsidRPr="00F339D5" w:rsidRDefault="00AE29F8" w:rsidP="00AE29F8">
      <w:pPr>
        <w:ind w:firstLine="564"/>
        <w:rPr>
          <w:rFonts w:eastAsia="¹Å" w:cstheme="minorHAnsi"/>
          <w:szCs w:val="24"/>
        </w:rPr>
      </w:pPr>
      <w:proofErr w:type="gramStart"/>
      <w:r w:rsidRPr="00F339D5">
        <w:rPr>
          <w:rFonts w:eastAsia="¹Å" w:cstheme="minorHAnsi"/>
          <w:szCs w:val="24"/>
        </w:rPr>
        <w:t>İl Afet Müdahale Planında Valiliğin ana sorumluluğuna verilen Tahliye Yerleştirme ve Planlama Hizmet Grubunun afet ve acil durumlara ilişkin müdahale çalışmalarındaki rollerini ve sorumluluklarını tanımlama, afet öncesi, sırası ve sonrasında bu hizmet grubunun ve ekiplerinin yürüteceği tahliye yollarının, tahliye edilecek bölgelerin, acil durum toplanma alanlarının ve tahliye önceliklerinin belirlenmesi ile tahliye edilenlerin güvenli bölgelere taşınarak yerleştirilmelerine ilişkin görevleri destek çözüm ortakları ile koordine içerisinde belirlemektir.</w:t>
      </w:r>
      <w:proofErr w:type="gramEnd"/>
    </w:p>
    <w:p w:rsidR="00AE29F8" w:rsidRPr="00F339D5" w:rsidRDefault="00AE29F8" w:rsidP="00AE29F8">
      <w:pPr>
        <w:ind w:firstLine="564"/>
        <w:rPr>
          <w:rFonts w:cstheme="minorHAnsi"/>
          <w:sz w:val="24"/>
          <w:szCs w:val="24"/>
        </w:rPr>
      </w:pPr>
      <w:r w:rsidRPr="00F339D5">
        <w:rPr>
          <w:rFonts w:eastAsia="¹Å" w:cstheme="minorHAnsi"/>
          <w:szCs w:val="24"/>
        </w:rPr>
        <w:t>Bu plan, Tahliye Yerleştirme ve Planlama Hizmet Gurubu Operasyon Planında belirlenen ana ve destek çözüm ortaklarının görev ve sorumluluklarını kapsar.</w:t>
      </w:r>
    </w:p>
    <w:p w:rsidR="00AE29F8" w:rsidRPr="00F339D5" w:rsidRDefault="00AE29F8" w:rsidP="00AE29F8">
      <w:pPr>
        <w:jc w:val="both"/>
        <w:rPr>
          <w:rFonts w:cstheme="minorHAnsi"/>
          <w:szCs w:val="24"/>
        </w:rPr>
      </w:pPr>
      <w:bookmarkStart w:id="13" w:name="_Toc493838019"/>
      <w:r w:rsidRPr="00F339D5">
        <w:rPr>
          <w:rFonts w:cstheme="minorHAnsi"/>
          <w:szCs w:val="24"/>
        </w:rPr>
        <w:t>1.2. HUKUKİ DAYANAK</w:t>
      </w:r>
      <w:bookmarkEnd w:id="13"/>
    </w:p>
    <w:p w:rsidR="00AE29F8" w:rsidRPr="00F339D5" w:rsidRDefault="00AE29F8" w:rsidP="00AE29F8">
      <w:pPr>
        <w:numPr>
          <w:ilvl w:val="0"/>
          <w:numId w:val="2"/>
        </w:numPr>
        <w:spacing w:after="120"/>
        <w:ind w:left="284" w:hanging="284"/>
        <w:jc w:val="both"/>
        <w:rPr>
          <w:rFonts w:cstheme="minorHAnsi"/>
          <w:sz w:val="24"/>
          <w:szCs w:val="24"/>
        </w:rPr>
      </w:pPr>
      <w:r w:rsidRPr="00F339D5">
        <w:rPr>
          <w:rFonts w:cstheme="minorHAnsi"/>
          <w:sz w:val="24"/>
          <w:szCs w:val="24"/>
        </w:rPr>
        <w:t xml:space="preserve">5902 sayılı Afet ve Acil Durum Yönetimi Başkanlığının Teşkilat ve Görevleri Hakkında Kanun, </w:t>
      </w:r>
    </w:p>
    <w:p w:rsidR="00AE29F8" w:rsidRPr="00F339D5" w:rsidRDefault="00AE29F8" w:rsidP="00AE29F8">
      <w:pPr>
        <w:numPr>
          <w:ilvl w:val="0"/>
          <w:numId w:val="2"/>
        </w:numPr>
        <w:spacing w:after="120"/>
        <w:ind w:left="284" w:hanging="284"/>
        <w:jc w:val="both"/>
        <w:rPr>
          <w:rFonts w:cstheme="minorHAnsi"/>
          <w:sz w:val="24"/>
          <w:szCs w:val="24"/>
        </w:rPr>
      </w:pPr>
      <w:r w:rsidRPr="00F339D5">
        <w:rPr>
          <w:rFonts w:cstheme="minorHAnsi"/>
          <w:sz w:val="24"/>
          <w:szCs w:val="24"/>
        </w:rPr>
        <w:t>7269 sayılı Umumi Hayata Müessir Afetler Dolayısıyla Alınacak Tedbirler İle Yapılacak Yardımlara Dair Kanun,</w:t>
      </w:r>
    </w:p>
    <w:p w:rsidR="00AE29F8" w:rsidRPr="00F339D5" w:rsidRDefault="00AE29F8" w:rsidP="00AE29F8">
      <w:pPr>
        <w:numPr>
          <w:ilvl w:val="0"/>
          <w:numId w:val="2"/>
        </w:numPr>
        <w:spacing w:after="120"/>
        <w:ind w:left="284" w:hanging="284"/>
        <w:jc w:val="both"/>
        <w:rPr>
          <w:rFonts w:cstheme="minorHAnsi"/>
          <w:sz w:val="24"/>
          <w:szCs w:val="24"/>
        </w:rPr>
      </w:pPr>
      <w:r w:rsidRPr="00F339D5">
        <w:rPr>
          <w:rFonts w:cstheme="minorHAnsi"/>
          <w:sz w:val="24"/>
          <w:szCs w:val="24"/>
        </w:rPr>
        <w:t>7126 sayılı Sivil Savunma Kanunu,</w:t>
      </w:r>
    </w:p>
    <w:p w:rsidR="00AE29F8" w:rsidRPr="00F339D5" w:rsidRDefault="00AE29F8" w:rsidP="00AE29F8">
      <w:pPr>
        <w:numPr>
          <w:ilvl w:val="0"/>
          <w:numId w:val="2"/>
        </w:numPr>
        <w:spacing w:after="120"/>
        <w:ind w:left="284" w:hanging="284"/>
        <w:jc w:val="both"/>
        <w:rPr>
          <w:rFonts w:cstheme="minorHAnsi"/>
          <w:sz w:val="24"/>
          <w:szCs w:val="24"/>
        </w:rPr>
      </w:pPr>
      <w:r w:rsidRPr="00F339D5">
        <w:rPr>
          <w:rFonts w:cstheme="minorHAnsi"/>
          <w:sz w:val="24"/>
          <w:szCs w:val="24"/>
        </w:rPr>
        <w:t>5393 Sayılı Belediye Kanunu,</w:t>
      </w:r>
    </w:p>
    <w:p w:rsidR="00AE29F8" w:rsidRPr="00F339D5" w:rsidRDefault="00AE29F8" w:rsidP="00AE29F8">
      <w:pPr>
        <w:numPr>
          <w:ilvl w:val="0"/>
          <w:numId w:val="2"/>
        </w:numPr>
        <w:spacing w:after="120"/>
        <w:ind w:left="284" w:hanging="284"/>
        <w:jc w:val="both"/>
        <w:rPr>
          <w:rFonts w:cstheme="minorHAnsi"/>
          <w:sz w:val="24"/>
          <w:szCs w:val="24"/>
        </w:rPr>
      </w:pPr>
      <w:r w:rsidRPr="00F339D5">
        <w:rPr>
          <w:rFonts w:cstheme="minorHAnsi"/>
          <w:sz w:val="24"/>
          <w:szCs w:val="24"/>
        </w:rPr>
        <w:t>Afet ve Acil Durum Müdahale Hizmetleri Yönetmeliği,</w:t>
      </w:r>
    </w:p>
    <w:p w:rsidR="00AE29F8" w:rsidRPr="00F339D5" w:rsidRDefault="00AE29F8" w:rsidP="00AE29F8">
      <w:pPr>
        <w:numPr>
          <w:ilvl w:val="0"/>
          <w:numId w:val="2"/>
        </w:numPr>
        <w:spacing w:after="120"/>
        <w:ind w:left="284" w:hanging="284"/>
        <w:jc w:val="both"/>
        <w:rPr>
          <w:rFonts w:cstheme="minorHAnsi"/>
          <w:sz w:val="24"/>
          <w:szCs w:val="24"/>
        </w:rPr>
      </w:pPr>
      <w:r w:rsidRPr="00F339D5">
        <w:rPr>
          <w:rFonts w:cstheme="minorHAnsi"/>
          <w:sz w:val="24"/>
          <w:szCs w:val="24"/>
        </w:rPr>
        <w:t>Afet ve Acil Durum Yönetim Merkezleri Yönetmeliği,</w:t>
      </w:r>
    </w:p>
    <w:p w:rsidR="00AE29F8" w:rsidRPr="00F339D5" w:rsidRDefault="00AE29F8" w:rsidP="00AE29F8">
      <w:pPr>
        <w:numPr>
          <w:ilvl w:val="0"/>
          <w:numId w:val="2"/>
        </w:numPr>
        <w:spacing w:after="120"/>
        <w:ind w:left="284" w:hanging="284"/>
        <w:jc w:val="both"/>
        <w:rPr>
          <w:rFonts w:cstheme="minorHAnsi"/>
          <w:sz w:val="24"/>
          <w:szCs w:val="24"/>
        </w:rPr>
      </w:pPr>
      <w:r w:rsidRPr="00F339D5">
        <w:rPr>
          <w:rFonts w:cstheme="minorHAnsi"/>
          <w:sz w:val="24"/>
          <w:szCs w:val="24"/>
        </w:rPr>
        <w:t>Türkiye Afet Müdahale Planı (TAMP),</w:t>
      </w:r>
    </w:p>
    <w:p w:rsidR="00AE29F8" w:rsidRPr="00F339D5" w:rsidRDefault="00AE29F8" w:rsidP="00AE29F8">
      <w:pPr>
        <w:numPr>
          <w:ilvl w:val="0"/>
          <w:numId w:val="2"/>
        </w:numPr>
        <w:ind w:left="284" w:hanging="284"/>
        <w:jc w:val="both"/>
        <w:rPr>
          <w:rFonts w:cstheme="minorHAnsi"/>
          <w:sz w:val="24"/>
          <w:szCs w:val="24"/>
        </w:rPr>
      </w:pPr>
      <w:r w:rsidRPr="00F339D5">
        <w:rPr>
          <w:rFonts w:cstheme="minorHAnsi"/>
          <w:sz w:val="24"/>
          <w:szCs w:val="24"/>
        </w:rPr>
        <w:t>UDSEP (Ulusal Deprem Stratejisi ve Eylem Planı)</w:t>
      </w:r>
    </w:p>
    <w:p w:rsidR="00AE29F8" w:rsidRPr="00F339D5" w:rsidRDefault="00AE29F8" w:rsidP="00AE29F8">
      <w:pPr>
        <w:ind w:left="284"/>
        <w:jc w:val="both"/>
        <w:rPr>
          <w:rFonts w:cstheme="minorHAnsi"/>
          <w:sz w:val="24"/>
          <w:szCs w:val="24"/>
        </w:rPr>
      </w:pPr>
    </w:p>
    <w:p w:rsidR="00AE29F8" w:rsidRPr="00F339D5" w:rsidRDefault="00AE29F8" w:rsidP="00AE29F8">
      <w:pPr>
        <w:ind w:left="284"/>
        <w:jc w:val="both"/>
        <w:rPr>
          <w:rFonts w:cstheme="minorHAnsi"/>
          <w:sz w:val="24"/>
          <w:szCs w:val="24"/>
        </w:rPr>
      </w:pPr>
    </w:p>
    <w:p w:rsidR="00AE29F8" w:rsidRPr="00F339D5" w:rsidRDefault="00AE29F8" w:rsidP="00AE29F8">
      <w:pPr>
        <w:jc w:val="both"/>
        <w:rPr>
          <w:rFonts w:cstheme="minorHAnsi"/>
          <w:sz w:val="24"/>
          <w:szCs w:val="24"/>
        </w:rPr>
      </w:pPr>
      <w:bookmarkStart w:id="14" w:name="_Toc493838020"/>
      <w:r w:rsidRPr="00F339D5">
        <w:rPr>
          <w:rFonts w:cstheme="minorHAnsi"/>
          <w:sz w:val="24"/>
          <w:szCs w:val="24"/>
        </w:rPr>
        <w:t xml:space="preserve">1.3. </w:t>
      </w:r>
      <w:bookmarkStart w:id="15" w:name="_Toc390937778"/>
      <w:r w:rsidRPr="00F339D5">
        <w:rPr>
          <w:rFonts w:cstheme="minorHAnsi"/>
          <w:sz w:val="24"/>
          <w:szCs w:val="24"/>
        </w:rPr>
        <w:t>OPERASYONEL HEDEFLER</w:t>
      </w:r>
      <w:bookmarkEnd w:id="14"/>
      <w:bookmarkEnd w:id="15"/>
    </w:p>
    <w:p w:rsidR="00AE29F8" w:rsidRPr="00F339D5" w:rsidRDefault="00AE29F8" w:rsidP="00AE29F8">
      <w:pPr>
        <w:rPr>
          <w:rFonts w:cstheme="minorHAnsi"/>
          <w:sz w:val="24"/>
          <w:szCs w:val="24"/>
        </w:rPr>
      </w:pPr>
    </w:p>
    <w:p w:rsidR="00AE29F8" w:rsidRPr="00F339D5" w:rsidRDefault="00AE29F8" w:rsidP="00AE29F8">
      <w:pPr>
        <w:numPr>
          <w:ilvl w:val="0"/>
          <w:numId w:val="3"/>
        </w:numPr>
        <w:ind w:left="284" w:hanging="284"/>
        <w:jc w:val="both"/>
        <w:rPr>
          <w:rFonts w:cstheme="minorHAnsi"/>
          <w:sz w:val="24"/>
          <w:szCs w:val="24"/>
        </w:rPr>
      </w:pPr>
      <w:r w:rsidRPr="00F339D5">
        <w:rPr>
          <w:rFonts w:cstheme="minorHAnsi"/>
          <w:sz w:val="24"/>
          <w:szCs w:val="24"/>
        </w:rPr>
        <w:t>Afet ve acil durum öncesi, sırası ve sonrasında tahliye öncelikleri, tahliye yolları ve tahliye edilecek bölgeleri saptamak, planlamak, uygulamak, acil durum toplanma alanlarını belirlemek ve belirlenen alanların kullanıma uygunluğunu kontrol etmek,</w:t>
      </w:r>
    </w:p>
    <w:p w:rsidR="00AE29F8" w:rsidRPr="00F339D5" w:rsidRDefault="00AE29F8" w:rsidP="00AE29F8">
      <w:pPr>
        <w:numPr>
          <w:ilvl w:val="0"/>
          <w:numId w:val="3"/>
        </w:numPr>
        <w:ind w:left="284" w:hanging="284"/>
        <w:jc w:val="both"/>
        <w:rPr>
          <w:rFonts w:cstheme="minorHAnsi"/>
          <w:sz w:val="24"/>
          <w:szCs w:val="24"/>
        </w:rPr>
      </w:pPr>
      <w:r w:rsidRPr="00F339D5">
        <w:rPr>
          <w:rFonts w:cstheme="minorHAnsi"/>
          <w:sz w:val="24"/>
          <w:szCs w:val="24"/>
        </w:rPr>
        <w:t>Tahliye kararını afet ve acil durum bölgesindeki halka hızlı bir şekilde duyurmak,</w:t>
      </w:r>
    </w:p>
    <w:p w:rsidR="00AE29F8" w:rsidRPr="00F339D5" w:rsidRDefault="00AE29F8" w:rsidP="00AE29F8">
      <w:pPr>
        <w:numPr>
          <w:ilvl w:val="0"/>
          <w:numId w:val="3"/>
        </w:numPr>
        <w:ind w:left="284" w:hanging="284"/>
        <w:jc w:val="both"/>
        <w:rPr>
          <w:rFonts w:cstheme="minorHAnsi"/>
          <w:sz w:val="24"/>
          <w:szCs w:val="24"/>
        </w:rPr>
      </w:pPr>
      <w:r w:rsidRPr="00F339D5">
        <w:rPr>
          <w:rFonts w:cstheme="minorHAnsi"/>
          <w:sz w:val="24"/>
          <w:szCs w:val="24"/>
        </w:rPr>
        <w:t>Tahliye edilenlerin güvenli bölgelere taşınmaları ve yerleştirilmelerini mümkün olan en kısa sürede yerine getirilmesini sağlamaktır.</w:t>
      </w: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p>
    <w:p w:rsidR="00AE29F8" w:rsidRPr="00F339D5" w:rsidRDefault="00AE29F8" w:rsidP="00AE29F8">
      <w:pPr>
        <w:jc w:val="both"/>
        <w:rPr>
          <w:rFonts w:cstheme="minorHAnsi"/>
          <w:sz w:val="24"/>
          <w:szCs w:val="24"/>
        </w:rPr>
      </w:pPr>
      <w:bookmarkStart w:id="16" w:name="_Toc390937781"/>
      <w:bookmarkStart w:id="17" w:name="_Toc493838021"/>
      <w:r w:rsidRPr="00F339D5">
        <w:rPr>
          <w:rFonts w:cstheme="minorHAnsi"/>
          <w:sz w:val="24"/>
          <w:szCs w:val="24"/>
        </w:rPr>
        <w:t>1.4.OPERASYONEL VARSAYIMLAR</w:t>
      </w:r>
      <w:bookmarkEnd w:id="16"/>
      <w:bookmarkEnd w:id="17"/>
    </w:p>
    <w:p w:rsidR="00AE29F8" w:rsidRPr="00F339D5" w:rsidRDefault="00AE29F8" w:rsidP="00AE29F8">
      <w:pPr>
        <w:rPr>
          <w:rFonts w:cstheme="minorHAnsi"/>
          <w:sz w:val="24"/>
          <w:szCs w:val="24"/>
        </w:rPr>
      </w:pPr>
    </w:p>
    <w:p w:rsidR="00AE29F8" w:rsidRPr="00F339D5" w:rsidRDefault="00AE29F8" w:rsidP="00AE29F8">
      <w:pPr>
        <w:numPr>
          <w:ilvl w:val="0"/>
          <w:numId w:val="4"/>
        </w:numPr>
        <w:ind w:left="284" w:hanging="284"/>
        <w:jc w:val="both"/>
        <w:rPr>
          <w:rFonts w:cstheme="minorHAnsi"/>
          <w:sz w:val="24"/>
          <w:szCs w:val="24"/>
        </w:rPr>
      </w:pPr>
      <w:r w:rsidRPr="00F339D5">
        <w:rPr>
          <w:rFonts w:cstheme="minorHAnsi"/>
          <w:sz w:val="24"/>
          <w:szCs w:val="24"/>
        </w:rPr>
        <w:t xml:space="preserve">Tahliyeyi gerektirecek nehir taşkınları, sel, volkanik hareketler, toprak kayması/ heyelan, yangınlar, </w:t>
      </w:r>
      <w:proofErr w:type="spellStart"/>
      <w:r w:rsidRPr="00F339D5">
        <w:rPr>
          <w:rFonts w:cstheme="minorHAnsi"/>
          <w:sz w:val="24"/>
          <w:szCs w:val="24"/>
        </w:rPr>
        <w:t>tsunami</w:t>
      </w:r>
      <w:proofErr w:type="spellEnd"/>
      <w:r w:rsidRPr="00F339D5">
        <w:rPr>
          <w:rFonts w:cstheme="minorHAnsi"/>
          <w:sz w:val="24"/>
          <w:szCs w:val="24"/>
        </w:rPr>
        <w:t>, deprem, KBRN gibi afet ve acil durumların vuku bulabileceği,</w:t>
      </w:r>
    </w:p>
    <w:p w:rsidR="00AE29F8" w:rsidRPr="00F339D5" w:rsidRDefault="00AE29F8" w:rsidP="00AE29F8">
      <w:pPr>
        <w:numPr>
          <w:ilvl w:val="0"/>
          <w:numId w:val="4"/>
        </w:numPr>
        <w:ind w:left="284" w:hanging="284"/>
        <w:jc w:val="both"/>
        <w:rPr>
          <w:rFonts w:cstheme="minorHAnsi"/>
          <w:sz w:val="24"/>
          <w:szCs w:val="24"/>
        </w:rPr>
      </w:pPr>
      <w:r w:rsidRPr="00F339D5">
        <w:rPr>
          <w:rFonts w:cstheme="minorHAnsi"/>
          <w:sz w:val="24"/>
          <w:szCs w:val="24"/>
        </w:rPr>
        <w:t>Tahliye yollarının, tahliye edilecek bölgelerin, acil durum toplanma alanlarının ve tahliye önceliklerinin belirlenmesinin gerekebileceği,</w:t>
      </w:r>
    </w:p>
    <w:p w:rsidR="00AE29F8" w:rsidRPr="00F339D5" w:rsidRDefault="00AE29F8" w:rsidP="00AE29F8">
      <w:pPr>
        <w:numPr>
          <w:ilvl w:val="0"/>
          <w:numId w:val="4"/>
        </w:numPr>
        <w:ind w:left="284" w:hanging="284"/>
        <w:jc w:val="both"/>
        <w:rPr>
          <w:rFonts w:cstheme="minorHAnsi"/>
          <w:sz w:val="24"/>
          <w:szCs w:val="24"/>
        </w:rPr>
      </w:pPr>
      <w:r w:rsidRPr="00F339D5">
        <w:rPr>
          <w:rFonts w:cstheme="minorHAnsi"/>
          <w:sz w:val="24"/>
          <w:szCs w:val="24"/>
        </w:rPr>
        <w:t>Riskli durumda bulunan kişilerin ve tesislerin tahliye edilmesinin gerekebileceği (yaşlılar ve hastalar, engelliler, turistler, hastaneler, hapishaneler ve okullar )</w:t>
      </w:r>
    </w:p>
    <w:p w:rsidR="00AE29F8" w:rsidRPr="00F339D5" w:rsidRDefault="00AE29F8" w:rsidP="00AE29F8">
      <w:pPr>
        <w:numPr>
          <w:ilvl w:val="0"/>
          <w:numId w:val="4"/>
        </w:numPr>
        <w:ind w:left="284" w:hanging="284"/>
        <w:jc w:val="both"/>
        <w:rPr>
          <w:rFonts w:cstheme="minorHAnsi"/>
          <w:sz w:val="24"/>
          <w:szCs w:val="24"/>
        </w:rPr>
      </w:pPr>
      <w:r w:rsidRPr="00F339D5">
        <w:rPr>
          <w:rFonts w:cstheme="minorHAnsi"/>
          <w:sz w:val="24"/>
          <w:szCs w:val="24"/>
        </w:rPr>
        <w:t>Afet ve acil durum bölgesindeki halkın tahliyesine ilişkin ilan ve duyuru ihtiyacının olabileceği,</w:t>
      </w:r>
    </w:p>
    <w:p w:rsidR="00AE29F8" w:rsidRPr="00F339D5" w:rsidRDefault="00AE29F8" w:rsidP="00AE29F8">
      <w:pPr>
        <w:numPr>
          <w:ilvl w:val="0"/>
          <w:numId w:val="4"/>
        </w:numPr>
        <w:ind w:left="284" w:hanging="284"/>
        <w:jc w:val="both"/>
        <w:rPr>
          <w:rFonts w:cstheme="minorHAnsi"/>
          <w:sz w:val="24"/>
          <w:szCs w:val="24"/>
        </w:rPr>
      </w:pPr>
      <w:r w:rsidRPr="00F339D5">
        <w:rPr>
          <w:rFonts w:cstheme="minorHAnsi"/>
          <w:sz w:val="24"/>
          <w:szCs w:val="24"/>
        </w:rPr>
        <w:t>Afet ve acil durum bölgesinden tahliye edilenlerin güvenli bölgelere taşınarak yerleştirilmelerine gerek duyulabileceği,</w:t>
      </w:r>
    </w:p>
    <w:p w:rsidR="00AE29F8" w:rsidRPr="00F339D5" w:rsidRDefault="00AE29F8" w:rsidP="00AE29F8">
      <w:pPr>
        <w:numPr>
          <w:ilvl w:val="0"/>
          <w:numId w:val="4"/>
        </w:numPr>
        <w:ind w:left="284" w:hanging="284"/>
        <w:jc w:val="both"/>
        <w:rPr>
          <w:rFonts w:cstheme="minorHAnsi"/>
          <w:sz w:val="24"/>
          <w:szCs w:val="24"/>
        </w:rPr>
      </w:pPr>
      <w:r w:rsidRPr="00F339D5">
        <w:rPr>
          <w:rFonts w:cstheme="minorHAnsi"/>
          <w:sz w:val="24"/>
          <w:szCs w:val="24"/>
        </w:rPr>
        <w:t xml:space="preserve">Tahliye edilen insanların </w:t>
      </w:r>
      <w:proofErr w:type="spellStart"/>
      <w:r w:rsidRPr="00F339D5">
        <w:rPr>
          <w:rFonts w:cstheme="minorHAnsi"/>
          <w:sz w:val="24"/>
          <w:szCs w:val="24"/>
        </w:rPr>
        <w:t>psikososyal</w:t>
      </w:r>
      <w:proofErr w:type="spellEnd"/>
      <w:r w:rsidRPr="00F339D5">
        <w:rPr>
          <w:rFonts w:cstheme="minorHAnsi"/>
          <w:sz w:val="24"/>
          <w:szCs w:val="24"/>
        </w:rPr>
        <w:t xml:space="preserve"> destek ihtiyacının olabileceği,</w:t>
      </w:r>
    </w:p>
    <w:p w:rsidR="00AE29F8" w:rsidRPr="00F339D5" w:rsidRDefault="00AE29F8" w:rsidP="00AE29F8">
      <w:pPr>
        <w:numPr>
          <w:ilvl w:val="0"/>
          <w:numId w:val="4"/>
        </w:numPr>
        <w:ind w:left="284" w:hanging="284"/>
        <w:jc w:val="both"/>
        <w:rPr>
          <w:rFonts w:cstheme="minorHAnsi"/>
          <w:sz w:val="24"/>
          <w:szCs w:val="24"/>
        </w:rPr>
      </w:pPr>
      <w:r w:rsidRPr="00F339D5">
        <w:rPr>
          <w:rFonts w:cstheme="minorHAnsi"/>
          <w:sz w:val="24"/>
          <w:szCs w:val="24"/>
        </w:rPr>
        <w:t>Tahliye edilen insanların sağlık hizmetlerine gereksinim duyabileceği,</w:t>
      </w:r>
    </w:p>
    <w:p w:rsidR="00AE29F8" w:rsidRPr="00F339D5" w:rsidRDefault="00AE29F8" w:rsidP="00AE29F8">
      <w:pPr>
        <w:numPr>
          <w:ilvl w:val="0"/>
          <w:numId w:val="4"/>
        </w:numPr>
        <w:ind w:left="284" w:hanging="284"/>
        <w:jc w:val="both"/>
        <w:rPr>
          <w:rFonts w:cstheme="minorHAnsi"/>
          <w:sz w:val="24"/>
          <w:szCs w:val="24"/>
        </w:rPr>
      </w:pPr>
      <w:r w:rsidRPr="00F339D5">
        <w:rPr>
          <w:rFonts w:cstheme="minorHAnsi"/>
          <w:sz w:val="24"/>
          <w:szCs w:val="24"/>
        </w:rPr>
        <w:t>İlave güvenlik güçlerinin desteğine ihtiyaç duyulabileceği,</w:t>
      </w:r>
    </w:p>
    <w:p w:rsidR="00AE29F8" w:rsidRPr="00F339D5" w:rsidRDefault="00AE29F8" w:rsidP="00AE29F8">
      <w:pPr>
        <w:numPr>
          <w:ilvl w:val="0"/>
          <w:numId w:val="4"/>
        </w:numPr>
        <w:ind w:left="284" w:hanging="284"/>
        <w:jc w:val="both"/>
        <w:rPr>
          <w:rFonts w:cstheme="minorHAnsi"/>
          <w:sz w:val="24"/>
          <w:szCs w:val="24"/>
        </w:rPr>
      </w:pPr>
      <w:r w:rsidRPr="00F339D5">
        <w:rPr>
          <w:rFonts w:cstheme="minorHAnsi"/>
          <w:sz w:val="24"/>
          <w:szCs w:val="24"/>
        </w:rPr>
        <w:t>Tahliye ve yerleştirme hizmetlerinde artışlar olabileceği,</w:t>
      </w:r>
    </w:p>
    <w:p w:rsidR="00AE29F8" w:rsidRPr="00F339D5" w:rsidRDefault="00AE29F8" w:rsidP="00AE29F8">
      <w:pPr>
        <w:numPr>
          <w:ilvl w:val="0"/>
          <w:numId w:val="4"/>
        </w:numPr>
        <w:tabs>
          <w:tab w:val="left" w:pos="0"/>
        </w:tabs>
        <w:jc w:val="both"/>
        <w:rPr>
          <w:rFonts w:cstheme="minorHAnsi"/>
          <w:sz w:val="24"/>
          <w:szCs w:val="24"/>
        </w:rPr>
      </w:pPr>
      <w:r w:rsidRPr="00F339D5">
        <w:rPr>
          <w:rFonts w:cstheme="minorHAnsi"/>
          <w:sz w:val="24"/>
          <w:szCs w:val="24"/>
        </w:rPr>
        <w:t>Olay bölgesinde bulunan hayvanların da tahliye edilmesinin gerekebileceği,</w:t>
      </w:r>
    </w:p>
    <w:p w:rsidR="00AE29F8" w:rsidRPr="00F339D5" w:rsidRDefault="00AE29F8" w:rsidP="00AE29F8">
      <w:pPr>
        <w:numPr>
          <w:ilvl w:val="0"/>
          <w:numId w:val="4"/>
        </w:numPr>
        <w:tabs>
          <w:tab w:val="left" w:pos="0"/>
        </w:tabs>
        <w:jc w:val="both"/>
        <w:rPr>
          <w:rFonts w:cstheme="minorHAnsi"/>
          <w:sz w:val="24"/>
          <w:szCs w:val="24"/>
        </w:rPr>
      </w:pPr>
      <w:r w:rsidRPr="00F339D5">
        <w:rPr>
          <w:rFonts w:cstheme="minorHAnsi"/>
          <w:sz w:val="24"/>
          <w:szCs w:val="24"/>
        </w:rPr>
        <w:t>Kültürel varlıkların ve milli servet niteliğindeki kıymetlerin (para, altın, senet, bono, tahvil, önemli evrak vb.) tahliyesinin gerekebileceği,</w:t>
      </w:r>
    </w:p>
    <w:p w:rsidR="00AE29F8" w:rsidRPr="00F339D5" w:rsidRDefault="00AE29F8" w:rsidP="00AE29F8">
      <w:pPr>
        <w:numPr>
          <w:ilvl w:val="0"/>
          <w:numId w:val="4"/>
        </w:numPr>
        <w:tabs>
          <w:tab w:val="left" w:pos="0"/>
        </w:tabs>
        <w:jc w:val="both"/>
        <w:rPr>
          <w:rFonts w:cstheme="minorHAnsi"/>
          <w:sz w:val="24"/>
          <w:szCs w:val="24"/>
        </w:rPr>
      </w:pPr>
      <w:r w:rsidRPr="00F339D5">
        <w:rPr>
          <w:rFonts w:cstheme="minorHAnsi"/>
          <w:sz w:val="24"/>
          <w:szCs w:val="24"/>
        </w:rPr>
        <w:t>Düşmanın eline geçmesinde sakınca bulunabilecek kıymetlerin tahliyesinin gerekebileceği.</w:t>
      </w:r>
    </w:p>
    <w:p w:rsidR="00AE29F8" w:rsidRPr="00F339D5"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bookmarkStart w:id="18" w:name="_Toc493838022"/>
      <w:r w:rsidRPr="00F339D5">
        <w:rPr>
          <w:rFonts w:cstheme="minorHAnsi"/>
          <w:sz w:val="24"/>
          <w:szCs w:val="24"/>
        </w:rPr>
        <w:t>BÖLÜM 2. HİZMET GRUBU TEŞKİLİ, GÖREV VE SORUMLULUKLARI</w:t>
      </w:r>
      <w:bookmarkEnd w:id="18"/>
    </w:p>
    <w:p w:rsidR="00AE29F8" w:rsidRPr="000816F5" w:rsidRDefault="00AE29F8" w:rsidP="00AE29F8">
      <w:pPr>
        <w:rPr>
          <w:rFonts w:cstheme="minorHAnsi"/>
          <w:szCs w:val="24"/>
        </w:rPr>
      </w:pPr>
      <w:bookmarkStart w:id="19" w:name="_Toc493838023"/>
      <w:r w:rsidRPr="00F339D5">
        <w:rPr>
          <w:rFonts w:cstheme="minorHAnsi"/>
          <w:szCs w:val="24"/>
        </w:rPr>
        <w:t>2.1. TAHLİYE YERLEŞTİRME VE PLANLAMA HİZMET GRUBU TEŞKİLİ</w:t>
      </w:r>
      <w:bookmarkEnd w:id="1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8"/>
        <w:gridCol w:w="5245"/>
      </w:tblGrid>
      <w:tr w:rsidR="00AE29F8" w:rsidRPr="00F339D5" w:rsidTr="00AE29F8">
        <w:trPr>
          <w:trHeight w:val="420"/>
          <w:tblHeader/>
        </w:trPr>
        <w:tc>
          <w:tcPr>
            <w:tcW w:w="9493" w:type="dxa"/>
            <w:gridSpan w:val="2"/>
          </w:tcPr>
          <w:p w:rsidR="00AE29F8" w:rsidRPr="00F339D5" w:rsidRDefault="00AE29F8" w:rsidP="00AE29F8">
            <w:pPr>
              <w:suppressAutoHyphens/>
              <w:jc w:val="center"/>
              <w:textAlignment w:val="center"/>
              <w:rPr>
                <w:rFonts w:cstheme="minorHAnsi"/>
                <w:sz w:val="24"/>
                <w:szCs w:val="24"/>
              </w:rPr>
            </w:pPr>
            <w:r w:rsidRPr="00F339D5">
              <w:rPr>
                <w:rFonts w:cstheme="minorHAnsi"/>
                <w:b/>
                <w:sz w:val="24"/>
                <w:szCs w:val="24"/>
              </w:rPr>
              <w:t>YEREL DÜZEY</w:t>
            </w:r>
          </w:p>
        </w:tc>
      </w:tr>
      <w:tr w:rsidR="00AE29F8" w:rsidRPr="00F339D5" w:rsidTr="00AE29F8">
        <w:trPr>
          <w:trHeight w:val="412"/>
        </w:trPr>
        <w:tc>
          <w:tcPr>
            <w:tcW w:w="4248" w:type="dxa"/>
          </w:tcPr>
          <w:p w:rsidR="00AE29F8" w:rsidRPr="00F339D5" w:rsidRDefault="00AE29F8" w:rsidP="00AE29F8">
            <w:pPr>
              <w:suppressAutoHyphens/>
              <w:jc w:val="both"/>
              <w:textAlignment w:val="center"/>
              <w:rPr>
                <w:rFonts w:cstheme="minorHAnsi"/>
                <w:sz w:val="24"/>
                <w:szCs w:val="24"/>
              </w:rPr>
            </w:pPr>
            <w:r w:rsidRPr="00F339D5">
              <w:rPr>
                <w:rFonts w:cstheme="minorHAnsi"/>
                <w:sz w:val="24"/>
                <w:szCs w:val="24"/>
              </w:rPr>
              <w:t>ANA ÇÖZÜM ORTAĞI</w:t>
            </w:r>
          </w:p>
        </w:tc>
        <w:tc>
          <w:tcPr>
            <w:tcW w:w="5245" w:type="dxa"/>
            <w:vAlign w:val="center"/>
          </w:tcPr>
          <w:p w:rsidR="00AE29F8" w:rsidRPr="00F339D5" w:rsidRDefault="00AE29F8" w:rsidP="00AE29F8">
            <w:pPr>
              <w:numPr>
                <w:ilvl w:val="0"/>
                <w:numId w:val="5"/>
              </w:numPr>
              <w:suppressAutoHyphens/>
              <w:textAlignment w:val="center"/>
              <w:rPr>
                <w:rFonts w:cstheme="minorHAnsi"/>
                <w:sz w:val="24"/>
                <w:szCs w:val="24"/>
              </w:rPr>
            </w:pPr>
            <w:r w:rsidRPr="00F339D5">
              <w:rPr>
                <w:rFonts w:cstheme="minorHAnsi"/>
                <w:sz w:val="24"/>
                <w:szCs w:val="24"/>
              </w:rPr>
              <w:t>Göç İdaresi İl Müdürlüğü</w:t>
            </w:r>
          </w:p>
        </w:tc>
      </w:tr>
      <w:tr w:rsidR="00AE29F8" w:rsidRPr="00F339D5" w:rsidTr="00AE29F8">
        <w:tc>
          <w:tcPr>
            <w:tcW w:w="4248" w:type="dxa"/>
          </w:tcPr>
          <w:p w:rsidR="00AE29F8" w:rsidRPr="00F339D5" w:rsidRDefault="00AE29F8" w:rsidP="00AE29F8">
            <w:pPr>
              <w:suppressAutoHyphens/>
              <w:jc w:val="both"/>
              <w:textAlignment w:val="center"/>
              <w:rPr>
                <w:rFonts w:cstheme="minorHAnsi"/>
                <w:sz w:val="24"/>
                <w:szCs w:val="24"/>
              </w:rPr>
            </w:pPr>
          </w:p>
          <w:p w:rsidR="00AE29F8" w:rsidRPr="00F339D5" w:rsidRDefault="00AE29F8" w:rsidP="00AE29F8">
            <w:pPr>
              <w:suppressAutoHyphens/>
              <w:jc w:val="both"/>
              <w:textAlignment w:val="center"/>
              <w:rPr>
                <w:rFonts w:cstheme="minorHAnsi"/>
                <w:sz w:val="24"/>
                <w:szCs w:val="24"/>
              </w:rPr>
            </w:pPr>
          </w:p>
          <w:p w:rsidR="00AE29F8" w:rsidRPr="00F339D5" w:rsidRDefault="00AE29F8" w:rsidP="00AE29F8">
            <w:pPr>
              <w:suppressAutoHyphens/>
              <w:jc w:val="both"/>
              <w:textAlignment w:val="center"/>
              <w:rPr>
                <w:rFonts w:cstheme="minorHAnsi"/>
                <w:sz w:val="24"/>
                <w:szCs w:val="24"/>
              </w:rPr>
            </w:pPr>
          </w:p>
          <w:p w:rsidR="00AE29F8" w:rsidRPr="00F339D5" w:rsidRDefault="00AE29F8" w:rsidP="00AE29F8">
            <w:pPr>
              <w:suppressAutoHyphens/>
              <w:jc w:val="both"/>
              <w:textAlignment w:val="center"/>
              <w:rPr>
                <w:rFonts w:cstheme="minorHAnsi"/>
                <w:sz w:val="24"/>
                <w:szCs w:val="24"/>
              </w:rPr>
            </w:pPr>
          </w:p>
          <w:p w:rsidR="00AE29F8" w:rsidRPr="00F339D5" w:rsidRDefault="00AE29F8" w:rsidP="00AE29F8">
            <w:pPr>
              <w:suppressAutoHyphens/>
              <w:jc w:val="both"/>
              <w:textAlignment w:val="center"/>
              <w:rPr>
                <w:rFonts w:cstheme="minorHAnsi"/>
                <w:sz w:val="24"/>
                <w:szCs w:val="24"/>
              </w:rPr>
            </w:pPr>
          </w:p>
          <w:p w:rsidR="00AE29F8" w:rsidRPr="00F339D5" w:rsidRDefault="00AE29F8" w:rsidP="00AE29F8">
            <w:pPr>
              <w:suppressAutoHyphens/>
              <w:jc w:val="both"/>
              <w:textAlignment w:val="center"/>
              <w:rPr>
                <w:rFonts w:cstheme="minorHAnsi"/>
                <w:sz w:val="24"/>
                <w:szCs w:val="24"/>
              </w:rPr>
            </w:pPr>
          </w:p>
          <w:p w:rsidR="00AE29F8" w:rsidRPr="00F339D5" w:rsidRDefault="00AE29F8" w:rsidP="00AE29F8">
            <w:pPr>
              <w:suppressAutoHyphens/>
              <w:jc w:val="both"/>
              <w:textAlignment w:val="center"/>
              <w:rPr>
                <w:rFonts w:cstheme="minorHAnsi"/>
                <w:sz w:val="24"/>
                <w:szCs w:val="24"/>
              </w:rPr>
            </w:pPr>
          </w:p>
          <w:p w:rsidR="00AE29F8" w:rsidRPr="00F339D5" w:rsidRDefault="00AE29F8" w:rsidP="00AE29F8">
            <w:pPr>
              <w:suppressAutoHyphens/>
              <w:jc w:val="both"/>
              <w:textAlignment w:val="center"/>
              <w:rPr>
                <w:rFonts w:cstheme="minorHAnsi"/>
                <w:sz w:val="24"/>
                <w:szCs w:val="24"/>
              </w:rPr>
            </w:pPr>
            <w:r w:rsidRPr="00F339D5">
              <w:rPr>
                <w:rFonts w:cstheme="minorHAnsi"/>
                <w:sz w:val="24"/>
                <w:szCs w:val="24"/>
              </w:rPr>
              <w:t>DESTEK ÇÖZÜM ORTAKLARI</w:t>
            </w:r>
          </w:p>
        </w:tc>
        <w:tc>
          <w:tcPr>
            <w:tcW w:w="5245" w:type="dxa"/>
          </w:tcPr>
          <w:p w:rsidR="00AE29F8" w:rsidRPr="00F339D5" w:rsidRDefault="00AE29F8" w:rsidP="00AE29F8">
            <w:pPr>
              <w:numPr>
                <w:ilvl w:val="0"/>
                <w:numId w:val="6"/>
              </w:numPr>
              <w:suppressAutoHyphens/>
              <w:jc w:val="both"/>
              <w:textAlignment w:val="center"/>
              <w:rPr>
                <w:rFonts w:cstheme="minorHAnsi"/>
                <w:sz w:val="24"/>
                <w:szCs w:val="24"/>
              </w:rPr>
            </w:pPr>
            <w:r w:rsidRPr="00F339D5">
              <w:rPr>
                <w:rFonts w:cstheme="minorHAnsi"/>
                <w:sz w:val="24"/>
                <w:szCs w:val="24"/>
              </w:rPr>
              <w:t>İl Emniyet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6.Mekanize Piyade Tümen Komutanlığı</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İl Jandarma Komutanlığı</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Nüfus ve Vatandaşlık İl Müdürlükleri</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Büyükşehir Belediye Başkanlığı</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YİKOB/112 Acil Çağrı Merkezi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Aile ve Sosyal Politikalar İl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Çevre ve Şehircilik İl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İl Sağlık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İl Müftülüğü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İl Milli Eğitim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Gıda, Tarım ve Hayvancılık İl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Ulaştırma Denizcilik ve Haberleşme 5.Bölge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İl Kültür ve Turizm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Kızılay Adana Bölge Başkanlığı</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TCDD 6. Bölge 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lastRenderedPageBreak/>
              <w:t>Havalimanı Başmüdürlüğü</w:t>
            </w:r>
          </w:p>
          <w:p w:rsidR="00AE29F8" w:rsidRPr="00F339D5" w:rsidRDefault="00AE29F8" w:rsidP="00AE29F8">
            <w:pPr>
              <w:numPr>
                <w:ilvl w:val="0"/>
                <w:numId w:val="7"/>
              </w:numPr>
              <w:suppressAutoHyphens/>
              <w:textAlignment w:val="center"/>
              <w:rPr>
                <w:rFonts w:cstheme="minorHAnsi"/>
                <w:sz w:val="24"/>
                <w:szCs w:val="24"/>
              </w:rPr>
            </w:pPr>
            <w:r w:rsidRPr="00F339D5">
              <w:rPr>
                <w:rFonts w:cstheme="minorHAnsi"/>
                <w:sz w:val="24"/>
                <w:szCs w:val="24"/>
              </w:rPr>
              <w:t>Karayolları 57. Şube Şefliği</w:t>
            </w:r>
          </w:p>
        </w:tc>
      </w:tr>
    </w:tbl>
    <w:p w:rsidR="00AE29F8" w:rsidRPr="00AA403B" w:rsidRDefault="00AE29F8" w:rsidP="00AE29F8">
      <w:pPr>
        <w:rPr>
          <w:rFonts w:cstheme="minorHAnsi"/>
          <w:i/>
          <w:szCs w:val="24"/>
        </w:rPr>
      </w:pPr>
      <w:r>
        <w:rPr>
          <w:rFonts w:cstheme="minorHAnsi"/>
          <w:i/>
          <w:szCs w:val="24"/>
        </w:rPr>
        <w:lastRenderedPageBreak/>
        <w:t xml:space="preserve">          </w:t>
      </w:r>
      <w:bookmarkStart w:id="20" w:name="_Toc493838024"/>
      <w:r w:rsidRPr="00AA403B">
        <w:rPr>
          <w:rFonts w:cstheme="minorHAnsi"/>
          <w:i/>
          <w:szCs w:val="24"/>
        </w:rPr>
        <w:t xml:space="preserve">Tablo </w:t>
      </w:r>
      <w:r w:rsidRPr="00AA403B">
        <w:rPr>
          <w:rFonts w:cstheme="minorHAnsi"/>
          <w:i/>
          <w:szCs w:val="24"/>
        </w:rPr>
        <w:fldChar w:fldCharType="begin"/>
      </w:r>
      <w:r w:rsidRPr="00AA403B">
        <w:rPr>
          <w:rFonts w:cstheme="minorHAnsi"/>
          <w:i/>
          <w:szCs w:val="24"/>
        </w:rPr>
        <w:instrText xml:space="preserve"> SEQ Tablo \* ARABIC </w:instrText>
      </w:r>
      <w:r w:rsidRPr="00AA403B">
        <w:rPr>
          <w:rFonts w:cstheme="minorHAnsi"/>
          <w:i/>
          <w:szCs w:val="24"/>
        </w:rPr>
        <w:fldChar w:fldCharType="separate"/>
      </w:r>
      <w:r w:rsidRPr="00AA403B">
        <w:rPr>
          <w:rFonts w:cstheme="minorHAnsi"/>
          <w:i/>
          <w:noProof/>
          <w:szCs w:val="24"/>
        </w:rPr>
        <w:t>4</w:t>
      </w:r>
      <w:r w:rsidRPr="00AA403B">
        <w:rPr>
          <w:rFonts w:cstheme="minorHAnsi"/>
          <w:i/>
          <w:szCs w:val="24"/>
        </w:rPr>
        <w:fldChar w:fldCharType="end"/>
      </w:r>
      <w:r w:rsidRPr="00AA403B">
        <w:rPr>
          <w:rFonts w:cstheme="minorHAnsi"/>
          <w:i/>
          <w:szCs w:val="24"/>
        </w:rPr>
        <w:t>-Tahliye Yerleştirme ve Planlama Hizmet Grubu Ana ve Destek Çözüm Ortakları</w:t>
      </w:r>
      <w:bookmarkEnd w:id="20"/>
    </w:p>
    <w:p w:rsidR="00AE29F8" w:rsidRDefault="00AE29F8" w:rsidP="00AE29F8">
      <w:pPr>
        <w:rPr>
          <w:rFonts w:cstheme="minorHAnsi"/>
          <w:szCs w:val="24"/>
        </w:rPr>
      </w:pPr>
    </w:p>
    <w:p w:rsidR="00AE29F8" w:rsidRPr="00F339D5" w:rsidRDefault="00AE29F8" w:rsidP="00AE29F8">
      <w:pPr>
        <w:rPr>
          <w:rFonts w:cstheme="minorHAnsi"/>
          <w:szCs w:val="24"/>
        </w:rPr>
      </w:pPr>
      <w:bookmarkStart w:id="21" w:name="_Toc493838025"/>
      <w:r w:rsidRPr="00F339D5">
        <w:rPr>
          <w:rFonts w:cstheme="minorHAnsi"/>
          <w:szCs w:val="24"/>
        </w:rPr>
        <w:t>2.2. TAHLİYE YERLEŞTİRME VE PLANLAMA HİZMET GRUBU GÖREV VE SORUMLULUKLARI</w:t>
      </w:r>
      <w:bookmarkEnd w:id="21"/>
    </w:p>
    <w:p w:rsidR="00AE29F8"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ANA ÇÖZÜM ORTAKLARININ GÖREVLERİ:</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Göç İdaresi İl Müdürlüğünün Görevleri</w:t>
      </w:r>
    </w:p>
    <w:p w:rsidR="00AE29F8" w:rsidRPr="00F339D5" w:rsidRDefault="00AE29F8" w:rsidP="00AE29F8">
      <w:pPr>
        <w:numPr>
          <w:ilvl w:val="0"/>
          <w:numId w:val="8"/>
        </w:numPr>
        <w:spacing w:after="0" w:line="240" w:lineRule="auto"/>
        <w:ind w:left="284" w:hanging="284"/>
        <w:jc w:val="both"/>
        <w:rPr>
          <w:rFonts w:cstheme="minorHAnsi"/>
          <w:bCs/>
          <w:sz w:val="24"/>
          <w:szCs w:val="24"/>
        </w:rPr>
      </w:pPr>
      <w:r w:rsidRPr="00F339D5">
        <w:rPr>
          <w:rFonts w:cstheme="minorHAnsi"/>
          <w:bCs/>
          <w:sz w:val="24"/>
          <w:szCs w:val="24"/>
        </w:rPr>
        <w:t xml:space="preserve">İllerde bulunan özel ve kamuya ait (askeri ve güvenlik birimleri hariç) tüm konaklama tesislerinin kapasite, </w:t>
      </w:r>
      <w:proofErr w:type="gramStart"/>
      <w:r w:rsidRPr="00F339D5">
        <w:rPr>
          <w:rFonts w:cstheme="minorHAnsi"/>
          <w:bCs/>
          <w:sz w:val="24"/>
          <w:szCs w:val="24"/>
        </w:rPr>
        <w:t>imkan</w:t>
      </w:r>
      <w:proofErr w:type="gramEnd"/>
      <w:r w:rsidRPr="00F339D5">
        <w:rPr>
          <w:rFonts w:cstheme="minorHAnsi"/>
          <w:bCs/>
          <w:sz w:val="24"/>
          <w:szCs w:val="24"/>
        </w:rPr>
        <w:t xml:space="preserve"> ve özelliklerini takip etmek,</w:t>
      </w:r>
    </w:p>
    <w:p w:rsidR="00AE29F8" w:rsidRPr="00F339D5" w:rsidRDefault="00AE29F8" w:rsidP="00AE29F8">
      <w:pPr>
        <w:numPr>
          <w:ilvl w:val="0"/>
          <w:numId w:val="8"/>
        </w:numPr>
        <w:spacing w:after="0" w:line="240" w:lineRule="auto"/>
        <w:ind w:left="284" w:hanging="284"/>
        <w:jc w:val="both"/>
        <w:rPr>
          <w:rFonts w:cstheme="minorHAnsi"/>
          <w:bCs/>
          <w:sz w:val="24"/>
          <w:szCs w:val="24"/>
        </w:rPr>
      </w:pPr>
      <w:r w:rsidRPr="00F339D5">
        <w:rPr>
          <w:rFonts w:cstheme="minorHAnsi"/>
          <w:bCs/>
          <w:sz w:val="24"/>
          <w:szCs w:val="24"/>
        </w:rPr>
        <w:t>Afet ve acil durumun niteliğine göre, İAADYM ile koordineli, destek çözüm ortakları ile birlikte tahliye ve yerleştirme planlaması yapmak,</w:t>
      </w:r>
    </w:p>
    <w:p w:rsidR="00AE29F8" w:rsidRPr="00F339D5" w:rsidRDefault="00AE29F8" w:rsidP="00AE29F8">
      <w:pPr>
        <w:numPr>
          <w:ilvl w:val="0"/>
          <w:numId w:val="8"/>
        </w:numPr>
        <w:spacing w:after="0" w:line="240" w:lineRule="auto"/>
        <w:ind w:left="284" w:hanging="284"/>
        <w:jc w:val="both"/>
        <w:rPr>
          <w:rFonts w:cstheme="minorHAnsi"/>
          <w:bCs/>
          <w:sz w:val="24"/>
          <w:szCs w:val="24"/>
        </w:rPr>
      </w:pPr>
      <w:r w:rsidRPr="00F339D5">
        <w:rPr>
          <w:rFonts w:cstheme="minorHAnsi"/>
          <w:bCs/>
          <w:sz w:val="24"/>
          <w:szCs w:val="24"/>
        </w:rPr>
        <w:t>İAADYM ile koordineli olarak eğitim ve tatbikatları planlamak ve koordine etmek.</w:t>
      </w:r>
    </w:p>
    <w:p w:rsidR="00AE29F8" w:rsidRDefault="00AE29F8" w:rsidP="00AE29F8">
      <w:pPr>
        <w:spacing w:after="0" w:line="240" w:lineRule="auto"/>
        <w:jc w:val="both"/>
        <w:rPr>
          <w:rFonts w:cstheme="minorHAnsi"/>
          <w:b/>
          <w:bCs/>
          <w:color w:val="323E4F" w:themeColor="text2" w:themeShade="BF"/>
          <w:sz w:val="24"/>
          <w:szCs w:val="24"/>
        </w:rPr>
      </w:pP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DESTEK ÇÖZÜM ORTAKLARININ GÖREVLER</w:t>
      </w:r>
      <w:r>
        <w:rPr>
          <w:rFonts w:cstheme="minorHAnsi"/>
          <w:b/>
          <w:bCs/>
          <w:color w:val="323E4F" w:themeColor="text2" w:themeShade="BF"/>
          <w:sz w:val="24"/>
          <w:szCs w:val="24"/>
        </w:rPr>
        <w:t>İ:</w:t>
      </w:r>
    </w:p>
    <w:p w:rsidR="00AE29F8" w:rsidRPr="00F339D5" w:rsidRDefault="00AE29F8" w:rsidP="00AE29F8">
      <w:pPr>
        <w:spacing w:after="0" w:line="240" w:lineRule="auto"/>
        <w:jc w:val="both"/>
        <w:rPr>
          <w:rFonts w:cstheme="minorHAnsi"/>
          <w:b/>
          <w:bCs/>
          <w:sz w:val="24"/>
          <w:szCs w:val="24"/>
        </w:rPr>
      </w:pPr>
      <w:r w:rsidRPr="00F339D5">
        <w:rPr>
          <w:rFonts w:cstheme="minorHAnsi"/>
          <w:b/>
          <w:bCs/>
          <w:color w:val="323E4F" w:themeColor="text2" w:themeShade="BF"/>
          <w:sz w:val="24"/>
          <w:szCs w:val="24"/>
        </w:rPr>
        <w:t>Afet ve Acil Durum Yönetim Merkezinin Görevleri</w:t>
      </w:r>
    </w:p>
    <w:p w:rsidR="00AE29F8" w:rsidRPr="00F339D5" w:rsidRDefault="00AE29F8" w:rsidP="00AE29F8">
      <w:pPr>
        <w:numPr>
          <w:ilvl w:val="0"/>
          <w:numId w:val="9"/>
        </w:numPr>
        <w:spacing w:after="0" w:line="240" w:lineRule="auto"/>
        <w:ind w:left="284" w:hanging="284"/>
        <w:jc w:val="both"/>
        <w:rPr>
          <w:rFonts w:cstheme="minorHAnsi"/>
          <w:bCs/>
          <w:sz w:val="24"/>
          <w:szCs w:val="24"/>
        </w:rPr>
      </w:pPr>
      <w:r w:rsidRPr="00F339D5">
        <w:rPr>
          <w:rFonts w:cstheme="minorHAnsi"/>
          <w:bCs/>
          <w:sz w:val="24"/>
          <w:szCs w:val="24"/>
        </w:rPr>
        <w:t>Bu planda yer alan hizmetlerin hızlı ve etkin bir şekilde yerine getirilmesi için birimler arası birliği ve koordinasyonu sağlamak,</w:t>
      </w:r>
    </w:p>
    <w:p w:rsidR="00AE29F8" w:rsidRPr="00F339D5" w:rsidRDefault="00AE29F8" w:rsidP="00AE29F8">
      <w:pPr>
        <w:numPr>
          <w:ilvl w:val="0"/>
          <w:numId w:val="9"/>
        </w:numPr>
        <w:spacing w:after="0" w:line="240" w:lineRule="auto"/>
        <w:ind w:left="284" w:hanging="284"/>
        <w:jc w:val="both"/>
        <w:rPr>
          <w:rFonts w:cstheme="minorHAnsi"/>
          <w:bCs/>
          <w:sz w:val="24"/>
          <w:szCs w:val="24"/>
        </w:rPr>
      </w:pPr>
      <w:r w:rsidRPr="00F339D5">
        <w:rPr>
          <w:rFonts w:cstheme="minorHAnsi"/>
          <w:bCs/>
          <w:sz w:val="24"/>
          <w:szCs w:val="24"/>
        </w:rPr>
        <w:t>Afet ve acil durumlarda ana ve destek çözüm ortaklarını göreve çağırmak,</w:t>
      </w:r>
    </w:p>
    <w:p w:rsidR="00AE29F8" w:rsidRPr="00F339D5" w:rsidRDefault="00AE29F8" w:rsidP="00AE29F8">
      <w:pPr>
        <w:numPr>
          <w:ilvl w:val="0"/>
          <w:numId w:val="9"/>
        </w:numPr>
        <w:spacing w:after="0" w:line="240" w:lineRule="auto"/>
        <w:ind w:left="284" w:hanging="284"/>
        <w:jc w:val="both"/>
        <w:rPr>
          <w:rFonts w:cstheme="minorHAnsi"/>
          <w:bCs/>
          <w:sz w:val="24"/>
          <w:szCs w:val="24"/>
        </w:rPr>
      </w:pPr>
      <w:r>
        <w:rPr>
          <w:rFonts w:cstheme="minorHAnsi"/>
          <w:noProof/>
          <w:color w:val="FF0000"/>
          <w:sz w:val="24"/>
          <w:szCs w:val="24"/>
        </w:rPr>
        <mc:AlternateContent>
          <mc:Choice Requires="wps">
            <w:drawing>
              <wp:anchor distT="0" distB="0" distL="114300" distR="114300" simplePos="0" relativeHeight="251640832" behindDoc="0" locked="0" layoutInCell="1" allowOverlap="1" wp14:anchorId="52917B25" wp14:editId="322E0BBE">
                <wp:simplePos x="0" y="0"/>
                <wp:positionH relativeFrom="column">
                  <wp:posOffset>6381115</wp:posOffset>
                </wp:positionH>
                <wp:positionV relativeFrom="paragraph">
                  <wp:posOffset>70485</wp:posOffset>
                </wp:positionV>
                <wp:extent cx="57150" cy="29527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295275"/>
                        </a:xfrm>
                        <a:prstGeom prst="rect">
                          <a:avLst/>
                        </a:prstGeom>
                        <a:solidFill>
                          <a:srgbClr val="FFFFFF"/>
                        </a:solidFill>
                        <a:ln w="9525">
                          <a:noFill/>
                          <a:miter lim="800000"/>
                          <a:headEnd/>
                          <a:tailEnd/>
                        </a:ln>
                      </wps:spPr>
                      <wps:txbx>
                        <w:txbxContent>
                          <w:p w:rsidR="000362E7" w:rsidRPr="006012E7" w:rsidRDefault="000362E7" w:rsidP="00AE29F8">
                            <w:pPr>
                              <w:rPr>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17B25" id="Text Box 2" o:spid="_x0000_s1029" type="#_x0000_t202" style="position:absolute;left:0;text-align:left;margin-left:502.45pt;margin-top:5.55pt;width:4.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" stroked="f">
                <v:textbox>
                  <w:txbxContent>
                    <w:p w:rsidR="000362E7" w:rsidRPr="006012E7" w:rsidRDefault="000362E7" w:rsidP="00AE29F8">
                      <w:pPr>
                        <w:rPr>
                          <w:szCs w:val="16"/>
                        </w:rPr>
                      </w:pPr>
                    </w:p>
                  </w:txbxContent>
                </v:textbox>
              </v:shape>
            </w:pict>
          </mc:Fallback>
        </mc:AlternateContent>
      </w:r>
      <w:r w:rsidRPr="00F339D5">
        <w:rPr>
          <w:rFonts w:cstheme="minorHAnsi"/>
          <w:bCs/>
          <w:sz w:val="24"/>
          <w:szCs w:val="24"/>
        </w:rPr>
        <w:t>Plan ve eklerinin güncel tutulmasını sağlamak,</w:t>
      </w:r>
    </w:p>
    <w:p w:rsidR="00AE29F8" w:rsidRPr="00D309C7" w:rsidRDefault="00AE29F8" w:rsidP="00AE29F8">
      <w:pPr>
        <w:numPr>
          <w:ilvl w:val="0"/>
          <w:numId w:val="9"/>
        </w:numPr>
        <w:spacing w:after="0" w:line="240" w:lineRule="auto"/>
        <w:ind w:left="284" w:hanging="284"/>
        <w:jc w:val="both"/>
        <w:rPr>
          <w:rFonts w:cstheme="minorHAnsi"/>
          <w:bCs/>
          <w:sz w:val="24"/>
          <w:szCs w:val="24"/>
        </w:rPr>
      </w:pPr>
      <w:r w:rsidRPr="00F339D5">
        <w:rPr>
          <w:rFonts w:cstheme="minorHAnsi"/>
          <w:bCs/>
          <w:sz w:val="24"/>
          <w:szCs w:val="24"/>
        </w:rPr>
        <w:t xml:space="preserve">Eğitim ve tatbikatları Valilik birimleri ile koordine ederek planlamak. </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İl Emniyet Müdürlüğü, İl Jandarma Komutanlığının Görevleri</w:t>
      </w:r>
    </w:p>
    <w:p w:rsidR="00AE29F8" w:rsidRPr="00F339D5" w:rsidRDefault="00AE29F8" w:rsidP="00AE29F8">
      <w:pPr>
        <w:numPr>
          <w:ilvl w:val="0"/>
          <w:numId w:val="10"/>
        </w:numPr>
        <w:spacing w:after="0" w:line="240" w:lineRule="auto"/>
        <w:ind w:left="284" w:hanging="284"/>
        <w:jc w:val="both"/>
        <w:rPr>
          <w:rFonts w:cstheme="minorHAnsi"/>
          <w:bCs/>
          <w:sz w:val="24"/>
          <w:szCs w:val="24"/>
        </w:rPr>
      </w:pPr>
      <w:r w:rsidRPr="00F339D5">
        <w:rPr>
          <w:rFonts w:cstheme="minorHAnsi"/>
          <w:bCs/>
          <w:sz w:val="24"/>
          <w:szCs w:val="24"/>
        </w:rPr>
        <w:t>Tahliye anında, güzergâhlarda ve yerleştirme bölgelerinde güvenlik ve trafik tedbirlerini almak.</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6.Mekanize Tümen Komutanlığı</w:t>
      </w:r>
    </w:p>
    <w:p w:rsidR="00AE29F8" w:rsidRPr="00F339D5" w:rsidRDefault="00AE29F8" w:rsidP="00AE29F8">
      <w:pPr>
        <w:numPr>
          <w:ilvl w:val="0"/>
          <w:numId w:val="11"/>
        </w:numPr>
        <w:spacing w:after="0" w:line="240" w:lineRule="auto"/>
        <w:ind w:left="284" w:hanging="284"/>
        <w:jc w:val="both"/>
        <w:rPr>
          <w:rFonts w:cstheme="minorHAnsi"/>
          <w:bCs/>
          <w:sz w:val="24"/>
          <w:szCs w:val="24"/>
        </w:rPr>
      </w:pPr>
      <w:r w:rsidRPr="00F339D5">
        <w:rPr>
          <w:rFonts w:cstheme="minorHAnsi"/>
          <w:bCs/>
          <w:sz w:val="24"/>
          <w:szCs w:val="24"/>
        </w:rPr>
        <w:t xml:space="preserve">Mülki makamların talep etmesi durumunda, asli görevlerini aksatmayacak şekilde tahliye planlaması yapmak, </w:t>
      </w:r>
    </w:p>
    <w:p w:rsidR="00AE29F8" w:rsidRDefault="00AE29F8" w:rsidP="00AE29F8">
      <w:pPr>
        <w:numPr>
          <w:ilvl w:val="0"/>
          <w:numId w:val="11"/>
        </w:numPr>
        <w:spacing w:after="0" w:line="240" w:lineRule="auto"/>
        <w:ind w:left="284" w:hanging="284"/>
        <w:jc w:val="both"/>
        <w:rPr>
          <w:rFonts w:cstheme="minorHAnsi"/>
          <w:bCs/>
          <w:sz w:val="24"/>
          <w:szCs w:val="24"/>
        </w:rPr>
      </w:pPr>
      <w:r w:rsidRPr="00F339D5">
        <w:rPr>
          <w:rFonts w:cstheme="minorHAnsi"/>
          <w:bCs/>
          <w:sz w:val="24"/>
          <w:szCs w:val="24"/>
        </w:rPr>
        <w:t xml:space="preserve">Mülki makamların talep etmesi durumunda, asli görevlerini aksatmayacak şekilde yerleştirme planlaması konusunda TSK’ya ait özel ve yerel eğitim merkezleri ile Askeri Gazino ve Ordu </w:t>
      </w:r>
      <w:proofErr w:type="spellStart"/>
      <w:r w:rsidRPr="00F339D5">
        <w:rPr>
          <w:rFonts w:cstheme="minorHAnsi"/>
          <w:bCs/>
          <w:sz w:val="24"/>
          <w:szCs w:val="24"/>
        </w:rPr>
        <w:t>Evlerinigeçici</w:t>
      </w:r>
      <w:proofErr w:type="spellEnd"/>
      <w:r w:rsidRPr="00F339D5">
        <w:rPr>
          <w:rFonts w:cstheme="minorHAnsi"/>
          <w:bCs/>
          <w:sz w:val="24"/>
          <w:szCs w:val="24"/>
        </w:rPr>
        <w:t xml:space="preserve"> </w:t>
      </w:r>
      <w:proofErr w:type="gramStart"/>
      <w:r w:rsidRPr="00F339D5">
        <w:rPr>
          <w:rFonts w:cstheme="minorHAnsi"/>
          <w:bCs/>
          <w:sz w:val="24"/>
          <w:szCs w:val="24"/>
        </w:rPr>
        <w:t>iskan</w:t>
      </w:r>
      <w:proofErr w:type="gramEnd"/>
      <w:r w:rsidRPr="00F339D5">
        <w:rPr>
          <w:rFonts w:cstheme="minorHAnsi"/>
          <w:bCs/>
          <w:sz w:val="24"/>
          <w:szCs w:val="24"/>
        </w:rPr>
        <w:t xml:space="preserve"> maksadıyla kullanılması için gerekli planlamayı yapmak.</w:t>
      </w:r>
    </w:p>
    <w:p w:rsidR="00AE29F8" w:rsidRPr="00F339D5" w:rsidRDefault="00AE29F8" w:rsidP="00AE29F8">
      <w:pPr>
        <w:spacing w:after="0" w:line="240" w:lineRule="auto"/>
        <w:ind w:left="284"/>
        <w:jc w:val="both"/>
        <w:rPr>
          <w:rFonts w:cstheme="minorHAnsi"/>
          <w:bCs/>
          <w:sz w:val="24"/>
          <w:szCs w:val="24"/>
        </w:rPr>
      </w:pPr>
    </w:p>
    <w:p w:rsidR="00AE29F8" w:rsidRPr="00F339D5" w:rsidRDefault="00AE29F8" w:rsidP="00AE29F8">
      <w:pPr>
        <w:rPr>
          <w:rFonts w:cstheme="minorHAnsi"/>
          <w:b/>
          <w:sz w:val="24"/>
          <w:szCs w:val="24"/>
        </w:rPr>
      </w:pPr>
      <w:r w:rsidRPr="00F339D5">
        <w:rPr>
          <w:rFonts w:cstheme="minorHAnsi"/>
          <w:b/>
          <w:color w:val="323E4F" w:themeColor="text2" w:themeShade="BF"/>
          <w:sz w:val="24"/>
          <w:szCs w:val="24"/>
        </w:rPr>
        <w:t>Büyükşehir Belediye Başkanlığının Görevleri</w:t>
      </w:r>
    </w:p>
    <w:p w:rsidR="00AE29F8" w:rsidRPr="00F339D5" w:rsidRDefault="00AE29F8" w:rsidP="00AE29F8">
      <w:pPr>
        <w:numPr>
          <w:ilvl w:val="0"/>
          <w:numId w:val="12"/>
        </w:numPr>
        <w:ind w:left="284" w:hanging="284"/>
        <w:rPr>
          <w:rFonts w:cstheme="minorHAnsi"/>
          <w:sz w:val="24"/>
          <w:szCs w:val="24"/>
        </w:rPr>
      </w:pPr>
      <w:r w:rsidRPr="00F339D5">
        <w:rPr>
          <w:rFonts w:cstheme="minorHAnsi"/>
          <w:sz w:val="24"/>
          <w:szCs w:val="24"/>
        </w:rPr>
        <w:t>Acil durum toplanma alanlarını belirlemek ve alanların kullanıma uygunluğunu kontrol etmek,</w:t>
      </w:r>
    </w:p>
    <w:p w:rsidR="00AE29F8" w:rsidRPr="00F339D5" w:rsidRDefault="00AE29F8" w:rsidP="00AE29F8">
      <w:pPr>
        <w:numPr>
          <w:ilvl w:val="0"/>
          <w:numId w:val="12"/>
        </w:numPr>
        <w:ind w:left="284" w:hanging="284"/>
        <w:rPr>
          <w:rFonts w:cstheme="minorHAnsi"/>
          <w:sz w:val="24"/>
          <w:szCs w:val="24"/>
        </w:rPr>
      </w:pPr>
      <w:r w:rsidRPr="00F339D5">
        <w:rPr>
          <w:rFonts w:cstheme="minorHAnsi"/>
          <w:sz w:val="24"/>
          <w:szCs w:val="24"/>
        </w:rPr>
        <w:t>Afet bölgesindeki halka tahliye yapılacağının duyurulmasını sağlamak,</w:t>
      </w:r>
    </w:p>
    <w:p w:rsidR="00AE29F8" w:rsidRPr="00F339D5" w:rsidRDefault="00AE29F8" w:rsidP="00AE29F8">
      <w:pPr>
        <w:numPr>
          <w:ilvl w:val="0"/>
          <w:numId w:val="12"/>
        </w:numPr>
        <w:ind w:left="284" w:hanging="284"/>
        <w:rPr>
          <w:rFonts w:cstheme="minorHAnsi"/>
          <w:sz w:val="24"/>
          <w:szCs w:val="24"/>
        </w:rPr>
      </w:pPr>
      <w:r w:rsidRPr="00F339D5">
        <w:rPr>
          <w:rFonts w:cstheme="minorHAnsi"/>
          <w:sz w:val="24"/>
          <w:szCs w:val="24"/>
        </w:rPr>
        <w:t>Tahliye edilenlerin afet bölgesinden güvenli bölgelere taşınarak yerleştirilmesini sağlamak,</w:t>
      </w:r>
    </w:p>
    <w:p w:rsidR="00AE29F8" w:rsidRPr="00F339D5" w:rsidRDefault="00AE29F8" w:rsidP="00AE29F8">
      <w:pPr>
        <w:numPr>
          <w:ilvl w:val="0"/>
          <w:numId w:val="12"/>
        </w:numPr>
        <w:ind w:left="284" w:hanging="284"/>
        <w:rPr>
          <w:rFonts w:cstheme="minorHAnsi"/>
          <w:sz w:val="24"/>
          <w:szCs w:val="24"/>
        </w:rPr>
      </w:pPr>
      <w:r w:rsidRPr="00F339D5">
        <w:rPr>
          <w:rFonts w:cstheme="minorHAnsi"/>
          <w:sz w:val="24"/>
          <w:szCs w:val="24"/>
        </w:rPr>
        <w:t>Tahliye edilecek bölgeleri belirlemek.</w:t>
      </w:r>
      <w:r w:rsidRPr="00F339D5">
        <w:rPr>
          <w:rFonts w:cstheme="minorHAnsi"/>
          <w:bCs/>
          <w:sz w:val="24"/>
          <w:szCs w:val="24"/>
        </w:rPr>
        <w:tab/>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Aile ve Sosyal Politikalar İl Müdürlüğünün Görevleri</w:t>
      </w:r>
    </w:p>
    <w:p w:rsidR="00AE29F8" w:rsidRPr="00F339D5" w:rsidRDefault="00AE29F8" w:rsidP="00AE29F8">
      <w:pPr>
        <w:numPr>
          <w:ilvl w:val="0"/>
          <w:numId w:val="13"/>
        </w:numPr>
        <w:spacing w:after="0" w:line="240" w:lineRule="auto"/>
        <w:ind w:left="284" w:hanging="284"/>
        <w:jc w:val="both"/>
        <w:rPr>
          <w:rFonts w:cstheme="minorHAnsi"/>
          <w:bCs/>
          <w:sz w:val="24"/>
          <w:szCs w:val="24"/>
        </w:rPr>
      </w:pPr>
      <w:r w:rsidRPr="00F339D5">
        <w:rPr>
          <w:rFonts w:cstheme="minorHAnsi"/>
          <w:bCs/>
          <w:sz w:val="24"/>
          <w:szCs w:val="24"/>
        </w:rPr>
        <w:t>İncinebilir grupların(yaşlı, hamile, engelli vb.) toplanma bölgelerinden itibaren yerleşme bölgelerine intikal edinceye kadar onlara her türlü desteği sağlamak.</w:t>
      </w:r>
    </w:p>
    <w:p w:rsidR="00AE29F8" w:rsidRPr="00F339D5" w:rsidRDefault="00AE29F8" w:rsidP="00AE29F8">
      <w:pPr>
        <w:numPr>
          <w:ilvl w:val="0"/>
          <w:numId w:val="13"/>
        </w:numPr>
        <w:spacing w:after="0" w:line="240" w:lineRule="auto"/>
        <w:ind w:left="284" w:hanging="284"/>
        <w:jc w:val="both"/>
        <w:rPr>
          <w:rFonts w:cstheme="minorHAnsi"/>
          <w:bCs/>
          <w:sz w:val="24"/>
          <w:szCs w:val="24"/>
        </w:rPr>
      </w:pPr>
      <w:r w:rsidRPr="00F339D5">
        <w:rPr>
          <w:rFonts w:cstheme="minorHAnsi"/>
          <w:bCs/>
          <w:sz w:val="24"/>
          <w:szCs w:val="24"/>
        </w:rPr>
        <w:t xml:space="preserve">İncinebilir gruplar (yaşlı, hamile, engelli vb.) için </w:t>
      </w:r>
      <w:proofErr w:type="spellStart"/>
      <w:r w:rsidRPr="00F339D5">
        <w:rPr>
          <w:rFonts w:cstheme="minorHAnsi"/>
          <w:bCs/>
          <w:sz w:val="24"/>
          <w:szCs w:val="24"/>
        </w:rPr>
        <w:t>psiko</w:t>
      </w:r>
      <w:proofErr w:type="spellEnd"/>
      <w:r w:rsidRPr="00F339D5">
        <w:rPr>
          <w:rFonts w:cstheme="minorHAnsi"/>
          <w:bCs/>
          <w:sz w:val="24"/>
          <w:szCs w:val="24"/>
        </w:rPr>
        <w:t>-sosyal destek hizmetlerinde öncelik sağlamak,</w:t>
      </w:r>
    </w:p>
    <w:p w:rsidR="00AE29F8" w:rsidRPr="00F339D5" w:rsidRDefault="00AE29F8" w:rsidP="00AE29F8">
      <w:pPr>
        <w:numPr>
          <w:ilvl w:val="0"/>
          <w:numId w:val="13"/>
        </w:numPr>
        <w:spacing w:after="0" w:line="240" w:lineRule="auto"/>
        <w:ind w:left="284" w:hanging="284"/>
        <w:jc w:val="both"/>
        <w:rPr>
          <w:rFonts w:cstheme="minorHAnsi"/>
          <w:bCs/>
          <w:sz w:val="24"/>
          <w:szCs w:val="24"/>
        </w:rPr>
      </w:pPr>
      <w:r w:rsidRPr="00F339D5">
        <w:rPr>
          <w:rFonts w:cstheme="minorHAnsi"/>
          <w:bCs/>
          <w:sz w:val="24"/>
          <w:szCs w:val="24"/>
        </w:rPr>
        <w:t xml:space="preserve">Tahliye öncesi, sırası ve sonrası ile yerleştirme bölgelerinde </w:t>
      </w:r>
      <w:proofErr w:type="spellStart"/>
      <w:r w:rsidRPr="00F339D5">
        <w:rPr>
          <w:rFonts w:cstheme="minorHAnsi"/>
          <w:bCs/>
          <w:sz w:val="24"/>
          <w:szCs w:val="24"/>
        </w:rPr>
        <w:t>psiko</w:t>
      </w:r>
      <w:proofErr w:type="spellEnd"/>
      <w:r w:rsidRPr="00F339D5">
        <w:rPr>
          <w:rFonts w:cstheme="minorHAnsi"/>
          <w:bCs/>
          <w:sz w:val="24"/>
          <w:szCs w:val="24"/>
        </w:rPr>
        <w:t>-sosyal destek hizmetlerini vermek,</w:t>
      </w:r>
    </w:p>
    <w:p w:rsidR="00AE29F8" w:rsidRPr="00F339D5" w:rsidRDefault="00AE29F8" w:rsidP="00AE29F8">
      <w:pPr>
        <w:numPr>
          <w:ilvl w:val="0"/>
          <w:numId w:val="13"/>
        </w:numPr>
        <w:spacing w:after="0" w:line="240" w:lineRule="auto"/>
        <w:ind w:left="284" w:hanging="284"/>
        <w:jc w:val="both"/>
        <w:rPr>
          <w:rFonts w:cstheme="minorHAnsi"/>
          <w:bCs/>
          <w:sz w:val="24"/>
          <w:szCs w:val="24"/>
        </w:rPr>
      </w:pPr>
      <w:r w:rsidRPr="00F339D5">
        <w:rPr>
          <w:rFonts w:cstheme="minorHAnsi"/>
          <w:bCs/>
          <w:sz w:val="24"/>
          <w:szCs w:val="24"/>
        </w:rPr>
        <w:lastRenderedPageBreak/>
        <w:t xml:space="preserve">Zarar görebilir veya incinebilir gruplar </w:t>
      </w:r>
      <w:proofErr w:type="spellStart"/>
      <w:r w:rsidRPr="00F339D5">
        <w:rPr>
          <w:rFonts w:cstheme="minorHAnsi"/>
          <w:bCs/>
          <w:sz w:val="24"/>
          <w:szCs w:val="24"/>
        </w:rPr>
        <w:t>içinözel</w:t>
      </w:r>
      <w:proofErr w:type="spellEnd"/>
      <w:r w:rsidRPr="00F339D5">
        <w:rPr>
          <w:rFonts w:cstheme="minorHAnsi"/>
          <w:bCs/>
          <w:sz w:val="24"/>
          <w:szCs w:val="24"/>
        </w:rPr>
        <w:t xml:space="preserve"> programlar geliştirmek.</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Çevre ve Şehircilik İl Müdürlüğünün Görevleri</w:t>
      </w:r>
    </w:p>
    <w:p w:rsidR="00AE29F8" w:rsidRPr="00F339D5" w:rsidRDefault="00AE29F8" w:rsidP="00AE29F8">
      <w:pPr>
        <w:numPr>
          <w:ilvl w:val="0"/>
          <w:numId w:val="14"/>
        </w:numPr>
        <w:spacing w:after="0" w:line="240" w:lineRule="auto"/>
        <w:ind w:left="284" w:hanging="284"/>
        <w:jc w:val="both"/>
        <w:rPr>
          <w:rFonts w:cstheme="minorHAnsi"/>
          <w:bCs/>
          <w:sz w:val="24"/>
          <w:szCs w:val="24"/>
        </w:rPr>
      </w:pPr>
      <w:r w:rsidRPr="00F339D5">
        <w:rPr>
          <w:rFonts w:cstheme="minorHAnsi"/>
          <w:bCs/>
          <w:sz w:val="24"/>
          <w:szCs w:val="24"/>
        </w:rPr>
        <w:t>Tahliye edilenlerin yerleştirildikleri bölgelerde geçici barınma alanları hizmetlerine destek vermek.</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Gıda, Tarım ve Hayvancılık İl Müdürlüğü Görevleri</w:t>
      </w:r>
    </w:p>
    <w:p w:rsidR="00AE29F8" w:rsidRPr="00F339D5" w:rsidRDefault="00AE29F8" w:rsidP="00AE29F8">
      <w:pPr>
        <w:numPr>
          <w:ilvl w:val="0"/>
          <w:numId w:val="15"/>
        </w:numPr>
        <w:spacing w:after="0" w:line="240" w:lineRule="auto"/>
        <w:ind w:left="284" w:hanging="284"/>
        <w:jc w:val="both"/>
        <w:rPr>
          <w:rFonts w:cstheme="minorHAnsi"/>
          <w:bCs/>
          <w:sz w:val="24"/>
          <w:szCs w:val="24"/>
        </w:rPr>
      </w:pPr>
      <w:r w:rsidRPr="00F339D5">
        <w:rPr>
          <w:rFonts w:cstheme="minorHAnsi"/>
          <w:bCs/>
          <w:sz w:val="24"/>
          <w:szCs w:val="24"/>
        </w:rPr>
        <w:t>Canlı hayvan tahliyesinde gerekli desteği vermek,</w:t>
      </w:r>
    </w:p>
    <w:p w:rsidR="00AE29F8" w:rsidRPr="00F339D5" w:rsidRDefault="00AE29F8" w:rsidP="00AE29F8">
      <w:pPr>
        <w:numPr>
          <w:ilvl w:val="0"/>
          <w:numId w:val="15"/>
        </w:numPr>
        <w:spacing w:after="0" w:line="240" w:lineRule="auto"/>
        <w:ind w:left="284" w:hanging="284"/>
        <w:jc w:val="both"/>
        <w:rPr>
          <w:rFonts w:cstheme="minorHAnsi"/>
          <w:bCs/>
          <w:sz w:val="24"/>
          <w:szCs w:val="24"/>
        </w:rPr>
      </w:pPr>
      <w:r w:rsidRPr="00F339D5">
        <w:rPr>
          <w:rFonts w:cstheme="minorHAnsi"/>
          <w:bCs/>
          <w:sz w:val="24"/>
          <w:szCs w:val="24"/>
        </w:rPr>
        <w:t>Tahliye ve yerleştirme çalışmalarında mevcut tesislerini kullanıma açarak destek sağlamak.</w:t>
      </w:r>
    </w:p>
    <w:p w:rsidR="00AE29F8" w:rsidRPr="00F339D5" w:rsidRDefault="00AE29F8" w:rsidP="00AE29F8">
      <w:pPr>
        <w:spacing w:after="0" w:line="240" w:lineRule="auto"/>
        <w:ind w:left="284" w:hanging="284"/>
        <w:jc w:val="both"/>
        <w:rPr>
          <w:rFonts w:cstheme="minorHAnsi"/>
          <w:b/>
          <w:bCs/>
          <w:color w:val="323E4F" w:themeColor="text2" w:themeShade="BF"/>
          <w:sz w:val="24"/>
          <w:szCs w:val="24"/>
        </w:rPr>
      </w:pPr>
      <w:r w:rsidRPr="00F339D5">
        <w:rPr>
          <w:rFonts w:cstheme="minorHAnsi"/>
          <w:b/>
          <w:bCs/>
          <w:color w:val="323E4F" w:themeColor="text2" w:themeShade="BF"/>
          <w:sz w:val="24"/>
          <w:szCs w:val="24"/>
        </w:rPr>
        <w:t>Kültür ve Turizm İl Müdürlüğünün Görevleri</w:t>
      </w:r>
    </w:p>
    <w:p w:rsidR="00AE29F8" w:rsidRPr="00F339D5" w:rsidRDefault="00AE29F8" w:rsidP="00AE29F8">
      <w:pPr>
        <w:numPr>
          <w:ilvl w:val="0"/>
          <w:numId w:val="16"/>
        </w:numPr>
        <w:spacing w:after="0" w:line="240" w:lineRule="auto"/>
        <w:ind w:left="284" w:hanging="284"/>
        <w:jc w:val="both"/>
        <w:rPr>
          <w:rFonts w:cstheme="minorHAnsi"/>
          <w:bCs/>
          <w:sz w:val="24"/>
          <w:szCs w:val="24"/>
        </w:rPr>
      </w:pPr>
      <w:r w:rsidRPr="00F339D5">
        <w:rPr>
          <w:rFonts w:cstheme="minorHAnsi"/>
          <w:bCs/>
          <w:sz w:val="24"/>
          <w:szCs w:val="24"/>
        </w:rPr>
        <w:t xml:space="preserve">Turizm işletme belgeli konaklama tesislerinin </w:t>
      </w:r>
      <w:proofErr w:type="gramStart"/>
      <w:r w:rsidRPr="00F339D5">
        <w:rPr>
          <w:rFonts w:cstheme="minorHAnsi"/>
          <w:bCs/>
          <w:sz w:val="24"/>
          <w:szCs w:val="24"/>
        </w:rPr>
        <w:t>envanterini</w:t>
      </w:r>
      <w:proofErr w:type="gramEnd"/>
      <w:r w:rsidRPr="00F339D5">
        <w:rPr>
          <w:rFonts w:cstheme="minorHAnsi"/>
          <w:bCs/>
          <w:sz w:val="24"/>
          <w:szCs w:val="24"/>
        </w:rPr>
        <w:t xml:space="preserve"> çıkarmak,</w:t>
      </w:r>
    </w:p>
    <w:p w:rsidR="00AE29F8" w:rsidRPr="00F339D5" w:rsidRDefault="00AE29F8" w:rsidP="00AE29F8">
      <w:pPr>
        <w:numPr>
          <w:ilvl w:val="0"/>
          <w:numId w:val="16"/>
        </w:numPr>
        <w:spacing w:after="0" w:line="240" w:lineRule="auto"/>
        <w:ind w:left="284" w:hanging="284"/>
        <w:jc w:val="both"/>
        <w:rPr>
          <w:rFonts w:cstheme="minorHAnsi"/>
          <w:bCs/>
          <w:sz w:val="24"/>
          <w:szCs w:val="24"/>
        </w:rPr>
      </w:pPr>
      <w:r w:rsidRPr="00F339D5">
        <w:rPr>
          <w:rFonts w:cstheme="minorHAnsi"/>
          <w:bCs/>
          <w:sz w:val="24"/>
          <w:szCs w:val="24"/>
        </w:rPr>
        <w:t xml:space="preserve">Moral ve </w:t>
      </w:r>
      <w:proofErr w:type="gramStart"/>
      <w:r w:rsidRPr="00F339D5">
        <w:rPr>
          <w:rFonts w:cstheme="minorHAnsi"/>
          <w:bCs/>
          <w:sz w:val="24"/>
          <w:szCs w:val="24"/>
        </w:rPr>
        <w:t>motivasyon</w:t>
      </w:r>
      <w:proofErr w:type="gramEnd"/>
      <w:r w:rsidRPr="00F339D5">
        <w:rPr>
          <w:rFonts w:cstheme="minorHAnsi"/>
          <w:bCs/>
          <w:sz w:val="24"/>
          <w:szCs w:val="24"/>
        </w:rPr>
        <w:t xml:space="preserve"> sağlamaya yönelik sosyal ve kültürel etkinlikleri planlamak ve uygulamak,</w:t>
      </w:r>
    </w:p>
    <w:p w:rsidR="00AE29F8" w:rsidRPr="00F339D5" w:rsidRDefault="00AE29F8" w:rsidP="00AE29F8">
      <w:pPr>
        <w:numPr>
          <w:ilvl w:val="0"/>
          <w:numId w:val="16"/>
        </w:numPr>
        <w:spacing w:after="0" w:line="240" w:lineRule="auto"/>
        <w:ind w:left="284" w:hanging="284"/>
        <w:jc w:val="both"/>
        <w:rPr>
          <w:rFonts w:cstheme="minorHAnsi"/>
          <w:bCs/>
          <w:sz w:val="24"/>
          <w:szCs w:val="24"/>
        </w:rPr>
      </w:pPr>
      <w:r w:rsidRPr="00F339D5">
        <w:rPr>
          <w:rFonts w:cstheme="minorHAnsi"/>
          <w:bCs/>
          <w:sz w:val="24"/>
          <w:szCs w:val="24"/>
        </w:rPr>
        <w:t>Taşınabilir milli servet, kıymetli evrak ve eşya tahliyesi yapmak.</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İl Milli Eğitim Müdürlüğünün Görevleri</w:t>
      </w:r>
    </w:p>
    <w:p w:rsidR="00AE29F8" w:rsidRPr="00F339D5" w:rsidRDefault="00AE29F8" w:rsidP="00AE29F8">
      <w:pPr>
        <w:numPr>
          <w:ilvl w:val="0"/>
          <w:numId w:val="17"/>
        </w:numPr>
        <w:spacing w:after="0" w:line="240" w:lineRule="auto"/>
        <w:ind w:left="284" w:hanging="284"/>
        <w:jc w:val="both"/>
        <w:rPr>
          <w:rFonts w:cstheme="minorHAnsi"/>
          <w:bCs/>
          <w:sz w:val="24"/>
          <w:szCs w:val="24"/>
        </w:rPr>
      </w:pPr>
      <w:r w:rsidRPr="00F339D5">
        <w:rPr>
          <w:rFonts w:cstheme="minorHAnsi"/>
          <w:bCs/>
          <w:sz w:val="24"/>
          <w:szCs w:val="24"/>
        </w:rPr>
        <w:t xml:space="preserve">Afet ve acil durum bölgesinde hasar görmemiş okul ve binalar ile afet ve acil durum bölgesi dışındaki okul, özel okullar, kurum, pansiyon ile özel yurtlarda (yüksek öğrenim yurtları </w:t>
      </w:r>
      <w:proofErr w:type="gramStart"/>
      <w:r w:rsidRPr="00F339D5">
        <w:rPr>
          <w:rFonts w:cstheme="minorHAnsi"/>
          <w:bCs/>
          <w:sz w:val="24"/>
          <w:szCs w:val="24"/>
        </w:rPr>
        <w:t>dahil</w:t>
      </w:r>
      <w:proofErr w:type="gramEnd"/>
      <w:r w:rsidRPr="00F339D5">
        <w:rPr>
          <w:rFonts w:cstheme="minorHAnsi"/>
          <w:bCs/>
          <w:sz w:val="24"/>
          <w:szCs w:val="24"/>
        </w:rPr>
        <w:t xml:space="preserve">); kapasite, barınma, </w:t>
      </w:r>
      <w:proofErr w:type="spellStart"/>
      <w:r w:rsidRPr="00F339D5">
        <w:rPr>
          <w:rFonts w:cstheme="minorHAnsi"/>
          <w:bCs/>
          <w:sz w:val="24"/>
          <w:szCs w:val="24"/>
        </w:rPr>
        <w:t>psiko</w:t>
      </w:r>
      <w:proofErr w:type="spellEnd"/>
      <w:r w:rsidRPr="00F339D5">
        <w:rPr>
          <w:rFonts w:cstheme="minorHAnsi"/>
          <w:bCs/>
          <w:sz w:val="24"/>
          <w:szCs w:val="24"/>
        </w:rPr>
        <w:t>-sosyal destek ile beceri kazandırma hizmetlerini planlamak ve uygulamak,</w:t>
      </w:r>
    </w:p>
    <w:p w:rsidR="00AE29F8" w:rsidRPr="00F339D5" w:rsidRDefault="00AE29F8" w:rsidP="00AE29F8">
      <w:pPr>
        <w:numPr>
          <w:ilvl w:val="0"/>
          <w:numId w:val="17"/>
        </w:numPr>
        <w:spacing w:after="0" w:line="240" w:lineRule="auto"/>
        <w:ind w:left="284" w:hanging="284"/>
        <w:jc w:val="both"/>
        <w:rPr>
          <w:rFonts w:cstheme="minorHAnsi"/>
          <w:bCs/>
          <w:sz w:val="24"/>
          <w:szCs w:val="24"/>
        </w:rPr>
      </w:pPr>
      <w:r w:rsidRPr="00F339D5">
        <w:rPr>
          <w:rFonts w:cstheme="minorHAnsi"/>
          <w:bCs/>
          <w:sz w:val="24"/>
          <w:szCs w:val="24"/>
        </w:rPr>
        <w:t>Tahliye edilen öğrencilerin eğitim ve öğretimlerinin devamını sağlamak.</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İl Sağlık Müdürlüğünün Görevleri</w:t>
      </w:r>
    </w:p>
    <w:p w:rsidR="00AE29F8" w:rsidRPr="00F339D5" w:rsidRDefault="00AE29F8" w:rsidP="00AE29F8">
      <w:pPr>
        <w:numPr>
          <w:ilvl w:val="0"/>
          <w:numId w:val="18"/>
        </w:numPr>
        <w:spacing w:after="0" w:line="240" w:lineRule="auto"/>
        <w:ind w:left="284" w:hanging="284"/>
        <w:jc w:val="both"/>
        <w:rPr>
          <w:rFonts w:cstheme="minorHAnsi"/>
          <w:bCs/>
          <w:sz w:val="24"/>
          <w:szCs w:val="24"/>
        </w:rPr>
      </w:pPr>
      <w:r w:rsidRPr="00F339D5">
        <w:rPr>
          <w:rFonts w:cstheme="minorHAnsi"/>
          <w:bCs/>
          <w:sz w:val="24"/>
          <w:szCs w:val="24"/>
        </w:rPr>
        <w:t>Yerleştirme bölgesinde sağlık hizmetlerini yerine getirmek,</w:t>
      </w:r>
    </w:p>
    <w:p w:rsidR="00AE29F8" w:rsidRPr="00F339D5" w:rsidRDefault="00AE29F8" w:rsidP="00AE29F8">
      <w:pPr>
        <w:numPr>
          <w:ilvl w:val="0"/>
          <w:numId w:val="18"/>
        </w:numPr>
        <w:spacing w:after="0" w:line="240" w:lineRule="auto"/>
        <w:ind w:left="284" w:hanging="284"/>
        <w:jc w:val="both"/>
        <w:rPr>
          <w:rFonts w:cstheme="minorHAnsi"/>
          <w:bCs/>
          <w:sz w:val="24"/>
          <w:szCs w:val="24"/>
        </w:rPr>
      </w:pPr>
      <w:r w:rsidRPr="00F339D5">
        <w:rPr>
          <w:rFonts w:cstheme="minorHAnsi"/>
          <w:bCs/>
          <w:sz w:val="24"/>
          <w:szCs w:val="24"/>
        </w:rPr>
        <w:t>Afet ve acil durum bölgesinden tahliye edilen hasta ve yaralıların tespitini yapmak ve gideceği sağlık kuruluşlarını planlamaktır.</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Ulaştırma, Denizcilik ve Haberleşme 5.Bölge Müdürlüğünün Görevleri</w:t>
      </w:r>
    </w:p>
    <w:p w:rsidR="00AE29F8" w:rsidRPr="00F339D5" w:rsidRDefault="00AE29F8" w:rsidP="00AE29F8">
      <w:pPr>
        <w:numPr>
          <w:ilvl w:val="0"/>
          <w:numId w:val="19"/>
        </w:numPr>
        <w:spacing w:after="0" w:line="240" w:lineRule="auto"/>
        <w:ind w:left="284" w:hanging="284"/>
        <w:jc w:val="both"/>
        <w:rPr>
          <w:rFonts w:cstheme="minorHAnsi"/>
          <w:bCs/>
          <w:sz w:val="24"/>
          <w:szCs w:val="24"/>
        </w:rPr>
      </w:pPr>
      <w:r w:rsidRPr="00F339D5">
        <w:rPr>
          <w:rFonts w:cstheme="minorHAnsi"/>
          <w:bCs/>
          <w:sz w:val="24"/>
          <w:szCs w:val="24"/>
        </w:rPr>
        <w:t>Tahliye ve yerleştirme planlama bölgeleri arasındaki yol güzergâhlarını alternatifli olarak belirlemek ve planlamak,</w:t>
      </w:r>
    </w:p>
    <w:p w:rsidR="00AE29F8" w:rsidRPr="00F339D5" w:rsidRDefault="00AE29F8" w:rsidP="00AE29F8">
      <w:pPr>
        <w:numPr>
          <w:ilvl w:val="0"/>
          <w:numId w:val="19"/>
        </w:numPr>
        <w:spacing w:after="0" w:line="240" w:lineRule="auto"/>
        <w:ind w:left="284" w:hanging="284"/>
        <w:jc w:val="both"/>
        <w:rPr>
          <w:rFonts w:cstheme="minorHAnsi"/>
          <w:bCs/>
          <w:sz w:val="24"/>
          <w:szCs w:val="24"/>
        </w:rPr>
      </w:pPr>
      <w:r w:rsidRPr="00F339D5">
        <w:rPr>
          <w:rFonts w:cstheme="minorHAnsi"/>
          <w:bCs/>
          <w:sz w:val="24"/>
          <w:szCs w:val="24"/>
        </w:rPr>
        <w:t xml:space="preserve">Afet ve acil durum bölgesinden tahliye edileceklerin ulaştırma seçeneklerini müşterek olarak belirlemek,   toplanma ve yerleştirme bölgelerine nakledilmelerini sağlamak, </w:t>
      </w:r>
    </w:p>
    <w:p w:rsidR="00AE29F8" w:rsidRPr="00A1719B" w:rsidRDefault="00AE29F8" w:rsidP="00AE29F8">
      <w:pPr>
        <w:numPr>
          <w:ilvl w:val="0"/>
          <w:numId w:val="19"/>
        </w:numPr>
        <w:spacing w:after="0" w:line="240" w:lineRule="auto"/>
        <w:ind w:left="284" w:hanging="284"/>
        <w:jc w:val="both"/>
        <w:rPr>
          <w:rFonts w:cstheme="minorHAnsi"/>
          <w:bCs/>
          <w:sz w:val="24"/>
          <w:szCs w:val="24"/>
        </w:rPr>
      </w:pPr>
      <w:r w:rsidRPr="00F339D5">
        <w:rPr>
          <w:rFonts w:cstheme="minorHAnsi"/>
          <w:bCs/>
          <w:sz w:val="24"/>
          <w:szCs w:val="24"/>
        </w:rPr>
        <w:t>Tahliye yollarının alt yapı yönünden ulaşıma açık bulundurulmasını sağlamak.</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Gençlik ve Spor İl Müdürlüğünün Görevleri</w:t>
      </w:r>
    </w:p>
    <w:p w:rsidR="00AE29F8" w:rsidRPr="00F339D5" w:rsidRDefault="00AE29F8" w:rsidP="00AE29F8">
      <w:pPr>
        <w:numPr>
          <w:ilvl w:val="0"/>
          <w:numId w:val="20"/>
        </w:numPr>
        <w:spacing w:after="0" w:line="240" w:lineRule="auto"/>
        <w:ind w:left="284" w:hanging="284"/>
        <w:jc w:val="both"/>
        <w:rPr>
          <w:rFonts w:cstheme="minorHAnsi"/>
          <w:bCs/>
          <w:sz w:val="24"/>
          <w:szCs w:val="24"/>
        </w:rPr>
      </w:pPr>
      <w:r w:rsidRPr="00F339D5">
        <w:rPr>
          <w:rFonts w:cstheme="minorHAnsi"/>
          <w:bCs/>
          <w:sz w:val="24"/>
          <w:szCs w:val="24"/>
        </w:rPr>
        <w:t xml:space="preserve">Tahliye ve yerleştirme esnasında kaynak </w:t>
      </w:r>
      <w:proofErr w:type="gramStart"/>
      <w:r w:rsidRPr="00F339D5">
        <w:rPr>
          <w:rFonts w:cstheme="minorHAnsi"/>
          <w:bCs/>
          <w:sz w:val="24"/>
          <w:szCs w:val="24"/>
        </w:rPr>
        <w:t>envanterinde</w:t>
      </w:r>
      <w:proofErr w:type="gramEnd"/>
      <w:r w:rsidRPr="00F339D5">
        <w:rPr>
          <w:rFonts w:cstheme="minorHAnsi"/>
          <w:bCs/>
          <w:sz w:val="24"/>
          <w:szCs w:val="24"/>
        </w:rPr>
        <w:t xml:space="preserve"> bulunan öğrenci yurtları, kamplar, spor kompleksleri, sosyal tesisler ve misafirhaneleri kullanıma açarak destek sağlamak.</w:t>
      </w:r>
    </w:p>
    <w:p w:rsidR="00AE29F8" w:rsidRDefault="00AE29F8" w:rsidP="00AE29F8">
      <w:pPr>
        <w:spacing w:after="0" w:line="240" w:lineRule="auto"/>
        <w:jc w:val="both"/>
        <w:rPr>
          <w:rFonts w:cstheme="minorHAnsi"/>
          <w:b/>
          <w:bCs/>
          <w:color w:val="323E4F" w:themeColor="text2" w:themeShade="BF"/>
          <w:sz w:val="24"/>
          <w:szCs w:val="24"/>
        </w:rPr>
      </w:pP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Nüfus ve Vatandaşlık İl Müdürlüğünün Görevleri</w:t>
      </w:r>
    </w:p>
    <w:p w:rsidR="00AE29F8" w:rsidRPr="00F339D5" w:rsidRDefault="00AE29F8" w:rsidP="00AE29F8">
      <w:pPr>
        <w:numPr>
          <w:ilvl w:val="0"/>
          <w:numId w:val="21"/>
        </w:numPr>
        <w:spacing w:after="0" w:line="240" w:lineRule="auto"/>
        <w:ind w:left="284" w:hanging="284"/>
        <w:jc w:val="both"/>
        <w:rPr>
          <w:rFonts w:cstheme="minorHAnsi"/>
          <w:bCs/>
          <w:sz w:val="24"/>
          <w:szCs w:val="24"/>
        </w:rPr>
      </w:pPr>
      <w:r w:rsidRPr="00F339D5">
        <w:rPr>
          <w:rFonts w:cstheme="minorHAnsi"/>
          <w:bCs/>
          <w:sz w:val="24"/>
          <w:szCs w:val="24"/>
        </w:rPr>
        <w:t>İhtiyaç halinde, Merkezi Nüfus Kayıt Sistemindeki (MERNİS) bilgileri vermek,</w:t>
      </w:r>
    </w:p>
    <w:p w:rsidR="00AE29F8" w:rsidRPr="00F339D5" w:rsidRDefault="00AE29F8" w:rsidP="00AE29F8">
      <w:pPr>
        <w:numPr>
          <w:ilvl w:val="0"/>
          <w:numId w:val="21"/>
        </w:numPr>
        <w:spacing w:after="0" w:line="240" w:lineRule="auto"/>
        <w:ind w:left="284" w:hanging="284"/>
        <w:jc w:val="both"/>
        <w:rPr>
          <w:rFonts w:cstheme="minorHAnsi"/>
          <w:bCs/>
          <w:sz w:val="24"/>
          <w:szCs w:val="24"/>
        </w:rPr>
      </w:pPr>
      <w:r w:rsidRPr="00F339D5">
        <w:rPr>
          <w:rFonts w:cstheme="minorHAnsi"/>
          <w:bCs/>
          <w:sz w:val="24"/>
          <w:szCs w:val="24"/>
        </w:rPr>
        <w:t>Afet ve acil durum bölgesinde bulunan ve MERNİS sistemine kayıtlı olan yabancılara ait kimlik bilgilerini vermek,</w:t>
      </w:r>
    </w:p>
    <w:p w:rsidR="00AE29F8" w:rsidRPr="00F339D5" w:rsidRDefault="00AE29F8" w:rsidP="00AE29F8">
      <w:pPr>
        <w:numPr>
          <w:ilvl w:val="0"/>
          <w:numId w:val="21"/>
        </w:numPr>
        <w:spacing w:after="0" w:line="240" w:lineRule="auto"/>
        <w:ind w:left="284" w:hanging="284"/>
        <w:jc w:val="both"/>
        <w:rPr>
          <w:rFonts w:cstheme="minorHAnsi"/>
          <w:bCs/>
          <w:sz w:val="24"/>
          <w:szCs w:val="24"/>
        </w:rPr>
      </w:pPr>
      <w:r w:rsidRPr="00F339D5">
        <w:rPr>
          <w:rFonts w:cstheme="minorHAnsi"/>
          <w:bCs/>
          <w:sz w:val="24"/>
          <w:szCs w:val="24"/>
        </w:rPr>
        <w:t>Tahliye sonrası yerleştirilenlerin, Adrese Dayalı Nüfus Kayıt Sisteminde tahliyeler ile ilgili şerh düşülerek, geçici kayıtlarını yapmak,</w:t>
      </w:r>
    </w:p>
    <w:p w:rsidR="00AE29F8" w:rsidRPr="00F339D5" w:rsidRDefault="00AE29F8" w:rsidP="00AE29F8">
      <w:pPr>
        <w:numPr>
          <w:ilvl w:val="0"/>
          <w:numId w:val="21"/>
        </w:numPr>
        <w:spacing w:after="0" w:line="240" w:lineRule="auto"/>
        <w:ind w:left="284" w:hanging="284"/>
        <w:jc w:val="both"/>
        <w:rPr>
          <w:rFonts w:cstheme="minorHAnsi"/>
          <w:bCs/>
          <w:sz w:val="24"/>
          <w:szCs w:val="24"/>
        </w:rPr>
      </w:pPr>
      <w:r w:rsidRPr="00F339D5">
        <w:rPr>
          <w:rFonts w:cstheme="minorHAnsi"/>
          <w:bCs/>
          <w:sz w:val="24"/>
          <w:szCs w:val="24"/>
        </w:rPr>
        <w:t>Tahliye edilenler ve yerleştirme bölgesine yerleştirilenlerle ilgili kayıtları, ilgili kurum ve kuruluşlarla ortaklaşa tutmak.</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İl Müftülüğünün Görevleri</w:t>
      </w:r>
    </w:p>
    <w:p w:rsidR="00AE29F8" w:rsidRPr="00F339D5" w:rsidRDefault="00AE29F8" w:rsidP="00AE29F8">
      <w:pPr>
        <w:numPr>
          <w:ilvl w:val="0"/>
          <w:numId w:val="21"/>
        </w:numPr>
        <w:spacing w:after="0" w:line="240" w:lineRule="auto"/>
        <w:ind w:left="284" w:hanging="284"/>
        <w:jc w:val="both"/>
        <w:rPr>
          <w:rFonts w:cstheme="minorHAnsi"/>
          <w:bCs/>
          <w:sz w:val="24"/>
          <w:szCs w:val="24"/>
        </w:rPr>
      </w:pPr>
      <w:r w:rsidRPr="00F339D5">
        <w:rPr>
          <w:rFonts w:cstheme="minorHAnsi"/>
          <w:bCs/>
          <w:sz w:val="24"/>
          <w:szCs w:val="24"/>
        </w:rPr>
        <w:t xml:space="preserve">Afet ve acil durumlarda amacına uygun olarak </w:t>
      </w:r>
      <w:proofErr w:type="gramStart"/>
      <w:r w:rsidRPr="00F339D5">
        <w:rPr>
          <w:rFonts w:cstheme="minorHAnsi"/>
          <w:bCs/>
          <w:sz w:val="24"/>
          <w:szCs w:val="24"/>
        </w:rPr>
        <w:t>imkanlar</w:t>
      </w:r>
      <w:proofErr w:type="gramEnd"/>
      <w:r w:rsidRPr="00F339D5">
        <w:rPr>
          <w:rFonts w:cstheme="minorHAnsi"/>
          <w:bCs/>
          <w:sz w:val="24"/>
          <w:szCs w:val="24"/>
        </w:rPr>
        <w:t xml:space="preserve"> ölçüsünde destek sağlamak.</w:t>
      </w:r>
    </w:p>
    <w:p w:rsidR="00AE29F8" w:rsidRPr="00F339D5" w:rsidRDefault="00AE29F8" w:rsidP="00AE29F8">
      <w:pPr>
        <w:spacing w:after="0" w:line="240" w:lineRule="auto"/>
        <w:jc w:val="both"/>
        <w:rPr>
          <w:rFonts w:cstheme="minorHAnsi"/>
          <w:b/>
          <w:bCs/>
          <w:color w:val="323E4F" w:themeColor="text2" w:themeShade="BF"/>
          <w:sz w:val="24"/>
          <w:szCs w:val="24"/>
        </w:rPr>
      </w:pPr>
      <w:r w:rsidRPr="00F339D5">
        <w:rPr>
          <w:rFonts w:cstheme="minorHAnsi"/>
          <w:b/>
          <w:bCs/>
          <w:color w:val="323E4F" w:themeColor="text2" w:themeShade="BF"/>
          <w:sz w:val="24"/>
          <w:szCs w:val="24"/>
        </w:rPr>
        <w:t>TCDD 6. Bölge Müdürlüğü, Havalimanı Başmüdürlüğü ve Karayolları 57. Şube Şefliğinin Görevleri</w:t>
      </w:r>
    </w:p>
    <w:p w:rsidR="00AE29F8" w:rsidRPr="00F339D5" w:rsidRDefault="00AE29F8" w:rsidP="00AE29F8">
      <w:pPr>
        <w:numPr>
          <w:ilvl w:val="0"/>
          <w:numId w:val="22"/>
        </w:numPr>
        <w:spacing w:after="0" w:line="240" w:lineRule="auto"/>
        <w:ind w:left="284" w:hanging="284"/>
        <w:jc w:val="both"/>
        <w:rPr>
          <w:rFonts w:cstheme="minorHAnsi"/>
          <w:bCs/>
          <w:sz w:val="24"/>
          <w:szCs w:val="24"/>
        </w:rPr>
      </w:pPr>
      <w:r w:rsidRPr="00F339D5">
        <w:rPr>
          <w:rFonts w:cstheme="minorHAnsi"/>
          <w:bCs/>
          <w:sz w:val="24"/>
          <w:szCs w:val="24"/>
        </w:rPr>
        <w:t>Tahliye ve yerleştirme planlama bölgeleri arasındaki yol güzergâhlarını alternatifli olarak belirlemek ve planlamak,</w:t>
      </w:r>
    </w:p>
    <w:p w:rsidR="00AE29F8" w:rsidRPr="00F339D5" w:rsidRDefault="00AE29F8" w:rsidP="00AE29F8">
      <w:pPr>
        <w:numPr>
          <w:ilvl w:val="0"/>
          <w:numId w:val="22"/>
        </w:numPr>
        <w:spacing w:after="0" w:line="240" w:lineRule="auto"/>
        <w:ind w:left="284" w:hanging="284"/>
        <w:jc w:val="both"/>
        <w:rPr>
          <w:rFonts w:cstheme="minorHAnsi"/>
          <w:bCs/>
          <w:sz w:val="24"/>
          <w:szCs w:val="24"/>
        </w:rPr>
      </w:pPr>
      <w:r w:rsidRPr="00F339D5">
        <w:rPr>
          <w:rFonts w:cstheme="minorHAnsi"/>
          <w:bCs/>
          <w:sz w:val="24"/>
          <w:szCs w:val="24"/>
        </w:rPr>
        <w:t xml:space="preserve">Afet ve acil durum bölgesinden tahliye edileceklerin ulaştırma seçeneklerini müşterek olarak belirlemek,   toplanma ve yerleştirme bölgelerine nakledilmelerini sağlamak, </w:t>
      </w:r>
    </w:p>
    <w:p w:rsidR="00AE29F8" w:rsidRPr="00F339D5" w:rsidRDefault="00AE29F8" w:rsidP="00AE29F8">
      <w:pPr>
        <w:numPr>
          <w:ilvl w:val="0"/>
          <w:numId w:val="22"/>
        </w:numPr>
        <w:spacing w:after="0" w:line="240" w:lineRule="auto"/>
        <w:ind w:left="284" w:hanging="284"/>
        <w:jc w:val="both"/>
        <w:rPr>
          <w:rFonts w:cstheme="minorHAnsi"/>
          <w:bCs/>
          <w:sz w:val="24"/>
          <w:szCs w:val="24"/>
        </w:rPr>
      </w:pPr>
      <w:r w:rsidRPr="00F339D5">
        <w:rPr>
          <w:rFonts w:cstheme="minorHAnsi"/>
          <w:bCs/>
          <w:sz w:val="24"/>
          <w:szCs w:val="24"/>
        </w:rPr>
        <w:t>Tahliye yollarının alt yapı yönünden ulaşıma açık bulundurulmasını sağlamaktır.</w:t>
      </w:r>
    </w:p>
    <w:p w:rsidR="00AE29F8" w:rsidRPr="00F339D5" w:rsidRDefault="00AE29F8" w:rsidP="00AE29F8">
      <w:pPr>
        <w:spacing w:after="0" w:line="240" w:lineRule="auto"/>
        <w:ind w:left="284"/>
        <w:jc w:val="both"/>
        <w:rPr>
          <w:rFonts w:cstheme="minorHAnsi"/>
          <w:bCs/>
          <w:sz w:val="24"/>
          <w:szCs w:val="24"/>
        </w:rPr>
      </w:pPr>
    </w:p>
    <w:p w:rsidR="00AE29F8" w:rsidRPr="00F339D5" w:rsidRDefault="00AE29F8" w:rsidP="00AE29F8">
      <w:pPr>
        <w:spacing w:after="0" w:line="240" w:lineRule="auto"/>
        <w:ind w:left="284"/>
        <w:jc w:val="both"/>
        <w:rPr>
          <w:rFonts w:cstheme="minorHAnsi"/>
          <w:bCs/>
          <w:sz w:val="24"/>
          <w:szCs w:val="24"/>
        </w:rPr>
      </w:pPr>
    </w:p>
    <w:p w:rsidR="00AE29F8" w:rsidRPr="00F339D5" w:rsidRDefault="00AE29F8" w:rsidP="00AE29F8">
      <w:pPr>
        <w:spacing w:after="0" w:line="240" w:lineRule="auto"/>
        <w:ind w:left="284"/>
        <w:jc w:val="both"/>
        <w:rPr>
          <w:rFonts w:cstheme="minorHAnsi"/>
          <w:bCs/>
          <w:sz w:val="24"/>
          <w:szCs w:val="24"/>
        </w:rPr>
      </w:pPr>
    </w:p>
    <w:p w:rsidR="00AE29F8" w:rsidRPr="00F339D5" w:rsidRDefault="00AE29F8" w:rsidP="00AE29F8">
      <w:pPr>
        <w:autoSpaceDN w:val="0"/>
        <w:adjustRightInd w:val="0"/>
        <w:spacing w:after="0" w:line="360" w:lineRule="auto"/>
        <w:jc w:val="both"/>
        <w:rPr>
          <w:rFonts w:cstheme="minorHAnsi"/>
          <w:color w:val="FF0000"/>
          <w:highlight w:val="cyan"/>
        </w:rPr>
      </w:pPr>
    </w:p>
    <w:p w:rsidR="00AE29F8" w:rsidRPr="00F339D5" w:rsidRDefault="00AE29F8" w:rsidP="00AE29F8">
      <w:pPr>
        <w:spacing w:after="0"/>
        <w:rPr>
          <w:rFonts w:cstheme="minorHAnsi"/>
          <w:sz w:val="24"/>
          <w:szCs w:val="24"/>
        </w:rPr>
      </w:pPr>
    </w:p>
    <w:p w:rsidR="00AE29F8" w:rsidRPr="00892407" w:rsidRDefault="00AE29F8" w:rsidP="00AE29F8">
      <w:pPr>
        <w:jc w:val="both"/>
        <w:rPr>
          <w:rFonts w:cstheme="minorHAnsi"/>
          <w:b/>
          <w:szCs w:val="24"/>
        </w:rPr>
      </w:pPr>
      <w:bookmarkStart w:id="22" w:name="_Toc493838026"/>
      <w:r w:rsidRPr="00892407">
        <w:rPr>
          <w:rFonts w:cstheme="minorHAnsi"/>
          <w:b/>
          <w:szCs w:val="24"/>
        </w:rPr>
        <w:t>2.3.YEREL DÜZEY HİZMET GRUBUNUN EKİP YAPILANMASI, GÖREV VE SORUMLULUKLAR</w:t>
      </w:r>
      <w:bookmarkEnd w:id="22"/>
    </w:p>
    <w:p w:rsidR="00892407" w:rsidRDefault="00892407" w:rsidP="00892407">
      <w:pPr>
        <w:ind w:firstLine="708"/>
        <w:jc w:val="both"/>
        <w:rPr>
          <w:sz w:val="24"/>
          <w:szCs w:val="24"/>
        </w:rPr>
      </w:pPr>
      <w:r>
        <w:t xml:space="preserve">Vali Yardımcımız Sayın Mustafa </w:t>
      </w:r>
      <w:proofErr w:type="spellStart"/>
      <w:r>
        <w:t>AYDIN’ın</w:t>
      </w:r>
      <w:proofErr w:type="spellEnd"/>
      <w:r>
        <w:t xml:space="preserve"> talimatı doğrultusunda TAMP planlarının revize edilmesi gerekmektedir. Bu kapsamda </w:t>
      </w:r>
      <w:r>
        <w:rPr>
          <w:sz w:val="24"/>
          <w:szCs w:val="24"/>
        </w:rPr>
        <w:t xml:space="preserve">Hizmet Grubu Yönetim </w:t>
      </w:r>
      <w:r>
        <w:rPr>
          <w:sz w:val="24"/>
          <w:szCs w:val="24"/>
        </w:rPr>
        <w:t>Ekiplerinin bir</w:t>
      </w:r>
      <w:r>
        <w:rPr>
          <w:sz w:val="24"/>
          <w:szCs w:val="24"/>
        </w:rPr>
        <w:t xml:space="preserve"> yönetici, bir yönetici yedeği, iki yönetici yardımcısı, bir </w:t>
      </w:r>
      <w:r>
        <w:rPr>
          <w:sz w:val="24"/>
          <w:szCs w:val="24"/>
        </w:rPr>
        <w:t>sekretarya</w:t>
      </w:r>
      <w:r>
        <w:rPr>
          <w:sz w:val="24"/>
          <w:szCs w:val="24"/>
        </w:rPr>
        <w:t xml:space="preserve"> sorumlusu ve </w:t>
      </w:r>
      <w:r>
        <w:rPr>
          <w:sz w:val="24"/>
          <w:szCs w:val="24"/>
        </w:rPr>
        <w:t>sekretarya</w:t>
      </w:r>
      <w:r>
        <w:rPr>
          <w:sz w:val="24"/>
          <w:szCs w:val="24"/>
        </w:rPr>
        <w:t xml:space="preserve"> personellerinden oluşması gerektiği öngörülmüştür.  </w:t>
      </w:r>
    </w:p>
    <w:p w:rsidR="00892407" w:rsidRDefault="00892407" w:rsidP="00892407">
      <w:pPr>
        <w:ind w:firstLine="708"/>
        <w:jc w:val="both"/>
      </w:pPr>
      <w:r>
        <w:rPr>
          <w:sz w:val="24"/>
          <w:szCs w:val="24"/>
        </w:rPr>
        <w:t xml:space="preserve">Bu oluşum bütün hizmet gruplarınca yapılandırılacak, aşağıdaki tabloya işlenerek </w:t>
      </w:r>
      <w:r>
        <w:rPr>
          <w:sz w:val="24"/>
          <w:szCs w:val="24"/>
        </w:rPr>
        <w:t>planlarda, bölüm</w:t>
      </w:r>
      <w:r>
        <w:rPr>
          <w:sz w:val="24"/>
          <w:szCs w:val="24"/>
        </w:rPr>
        <w:t xml:space="preserve"> 2</w:t>
      </w:r>
      <w:r>
        <w:t>.3. “YEREL DÜZEY HİZMET GRUBUNUN EKİP YAPILANMASI, GÖREV VE SORUMLULUKLAR” başlığı altında bulunan Şekil -</w:t>
      </w:r>
      <w:r>
        <w:t>1: Yerel</w:t>
      </w:r>
      <w:r>
        <w:t xml:space="preserve"> Düzey Ekip Yapılanmasından sonra eklenecektir.</w:t>
      </w:r>
    </w:p>
    <w:p w:rsidR="00892407" w:rsidRDefault="00892407" w:rsidP="00892407">
      <w:pPr>
        <w:jc w:val="both"/>
      </w:pPr>
    </w:p>
    <w:tbl>
      <w:tblPr>
        <w:tblW w:w="5242" w:type="pct"/>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CellMar>
          <w:left w:w="70" w:type="dxa"/>
          <w:right w:w="70" w:type="dxa"/>
        </w:tblCellMar>
        <w:tblLook w:val="04A0" w:firstRow="1" w:lastRow="0" w:firstColumn="1" w:lastColumn="0" w:noHBand="0" w:noVBand="1"/>
      </w:tblPr>
      <w:tblGrid>
        <w:gridCol w:w="2364"/>
        <w:gridCol w:w="1376"/>
        <w:gridCol w:w="1019"/>
        <w:gridCol w:w="1130"/>
        <w:gridCol w:w="1256"/>
        <w:gridCol w:w="3099"/>
      </w:tblGrid>
      <w:tr w:rsidR="00892407" w:rsidTr="003D1C43">
        <w:trPr>
          <w:trHeight w:val="367"/>
        </w:trPr>
        <w:tc>
          <w:tcPr>
            <w:tcW w:w="5000" w:type="pct"/>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1F3864" w:themeFill="accent5" w:themeFillShade="80"/>
            <w:vAlign w:val="center"/>
            <w:hideMark/>
          </w:tcPr>
          <w:p w:rsidR="00892407" w:rsidRDefault="00892407">
            <w:pPr>
              <w:rPr>
                <w:b/>
                <w:i/>
                <w:color w:val="FFFFFF" w:themeColor="background1"/>
                <w:sz w:val="28"/>
                <w:szCs w:val="28"/>
              </w:rPr>
            </w:pPr>
            <w:r>
              <w:rPr>
                <w:b/>
                <w:color w:val="FFFFFF" w:themeColor="background1"/>
                <w:sz w:val="28"/>
                <w:szCs w:val="28"/>
              </w:rPr>
              <w:t xml:space="preserve">YEREL DÜZEY            </w:t>
            </w:r>
            <w:r>
              <w:rPr>
                <w:b/>
                <w:bCs/>
                <w:color w:val="FFFFFF" w:themeColor="background1"/>
                <w:sz w:val="28"/>
                <w:szCs w:val="28"/>
              </w:rPr>
              <w:t xml:space="preserve">                            </w:t>
            </w:r>
            <w:r>
              <w:rPr>
                <w:b/>
                <w:color w:val="FFFFFF" w:themeColor="background1"/>
                <w:sz w:val="28"/>
                <w:szCs w:val="28"/>
              </w:rPr>
              <w:t>ADANA VALİLİĞİ</w:t>
            </w:r>
          </w:p>
          <w:p w:rsidR="00892407" w:rsidRDefault="00892407">
            <w:pPr>
              <w:pStyle w:val="ListeParagraf"/>
              <w:rPr>
                <w:b/>
                <w:i/>
                <w:color w:val="FFFFFF" w:themeColor="background1"/>
                <w:sz w:val="24"/>
                <w:szCs w:val="24"/>
              </w:rPr>
            </w:pPr>
            <w:r>
              <w:rPr>
                <w:b/>
                <w:color w:val="FFFFFF" w:themeColor="background1"/>
                <w:sz w:val="24"/>
                <w:szCs w:val="24"/>
              </w:rPr>
              <w:t xml:space="preserve">                                            TA</w:t>
            </w:r>
            <w:r w:rsidR="00DF58DD">
              <w:rPr>
                <w:b/>
                <w:color w:val="FFFFFF" w:themeColor="background1"/>
                <w:sz w:val="24"/>
                <w:szCs w:val="24"/>
              </w:rPr>
              <w:t>H</w:t>
            </w:r>
            <w:r>
              <w:rPr>
                <w:b/>
                <w:color w:val="FFFFFF" w:themeColor="background1"/>
                <w:sz w:val="24"/>
                <w:szCs w:val="24"/>
              </w:rPr>
              <w:t>LİYE VE YERLEŞTİRME HİZMET GRUBU</w:t>
            </w:r>
          </w:p>
          <w:p w:rsidR="00892407" w:rsidRDefault="00892407">
            <w:pPr>
              <w:spacing w:after="0" w:line="240" w:lineRule="auto"/>
              <w:rPr>
                <w:rFonts w:ascii="Times New Roman" w:hAnsi="Times New Roman"/>
                <w:bCs/>
                <w:color w:val="000000" w:themeColor="text1"/>
              </w:rPr>
            </w:pPr>
            <w:r>
              <w:rPr>
                <w:b/>
                <w:color w:val="FFFFFF" w:themeColor="background1"/>
                <w:sz w:val="24"/>
                <w:szCs w:val="28"/>
              </w:rPr>
              <w:t xml:space="preserve">                                                          YÖNETİM EKİBİ İRTİBAT NUMARALARI</w:t>
            </w:r>
          </w:p>
        </w:tc>
      </w:tr>
      <w:tr w:rsidR="003D1C43" w:rsidTr="001A7BB7">
        <w:trPr>
          <w:trHeight w:val="367"/>
        </w:trPr>
        <w:tc>
          <w:tcPr>
            <w:tcW w:w="1036"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00B0F0"/>
            <w:vAlign w:val="center"/>
            <w:hideMark/>
          </w:tcPr>
          <w:p w:rsidR="00892407" w:rsidRDefault="00892407">
            <w:pPr>
              <w:spacing w:after="0" w:line="240" w:lineRule="auto"/>
              <w:rPr>
                <w:rFonts w:ascii="Times New Roman" w:hAnsi="Times New Roman"/>
                <w:bCs/>
                <w:i/>
                <w:iCs/>
                <w:color w:val="FFFFFF" w:themeColor="background1"/>
              </w:rPr>
            </w:pPr>
            <w:r>
              <w:rPr>
                <w:rFonts w:ascii="Times New Roman" w:hAnsi="Times New Roman"/>
                <w:bCs/>
                <w:color w:val="FFFFFF" w:themeColor="background1"/>
              </w:rPr>
              <w:t>GÖREVİ</w:t>
            </w:r>
          </w:p>
        </w:tc>
        <w:tc>
          <w:tcPr>
            <w:tcW w:w="789"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00B0F0"/>
            <w:noWrap/>
            <w:vAlign w:val="bottom"/>
            <w:hideMark/>
          </w:tcPr>
          <w:p w:rsidR="00892407" w:rsidRDefault="00892407">
            <w:pPr>
              <w:spacing w:after="0" w:line="240" w:lineRule="auto"/>
              <w:rPr>
                <w:rFonts w:ascii="Times New Roman" w:hAnsi="Times New Roman"/>
                <w:bCs/>
                <w:i/>
                <w:iCs/>
                <w:color w:val="FFFFFF" w:themeColor="background1"/>
              </w:rPr>
            </w:pPr>
            <w:r>
              <w:rPr>
                <w:rFonts w:ascii="Times New Roman" w:hAnsi="Times New Roman"/>
                <w:bCs/>
                <w:color w:val="FFFFFF" w:themeColor="background1"/>
              </w:rPr>
              <w:t>AD-SOYAD</w:t>
            </w:r>
          </w:p>
        </w:tc>
        <w:tc>
          <w:tcPr>
            <w:tcW w:w="497"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00B0F0"/>
            <w:vAlign w:val="bottom"/>
            <w:hideMark/>
          </w:tcPr>
          <w:p w:rsidR="00892407" w:rsidRDefault="00892407">
            <w:pPr>
              <w:spacing w:after="0" w:line="240" w:lineRule="auto"/>
              <w:rPr>
                <w:rFonts w:ascii="Times New Roman" w:hAnsi="Times New Roman"/>
                <w:bCs/>
                <w:i/>
                <w:iCs/>
                <w:color w:val="FFFFFF" w:themeColor="background1"/>
              </w:rPr>
            </w:pPr>
            <w:r>
              <w:rPr>
                <w:rFonts w:ascii="Times New Roman" w:hAnsi="Times New Roman"/>
                <w:bCs/>
                <w:color w:val="FFFFFF" w:themeColor="background1"/>
              </w:rPr>
              <w:t>ÜNVANI</w:t>
            </w:r>
          </w:p>
        </w:tc>
        <w:tc>
          <w:tcPr>
            <w:tcW w:w="552"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00B0F0"/>
            <w:hideMark/>
          </w:tcPr>
          <w:p w:rsidR="00892407" w:rsidRDefault="00892407">
            <w:pPr>
              <w:spacing w:after="0" w:line="240" w:lineRule="auto"/>
              <w:rPr>
                <w:rFonts w:ascii="Times New Roman" w:hAnsi="Times New Roman"/>
                <w:bCs/>
                <w:i/>
                <w:iCs/>
                <w:color w:val="FFFFFF" w:themeColor="background1"/>
              </w:rPr>
            </w:pPr>
            <w:r>
              <w:rPr>
                <w:rFonts w:ascii="Times New Roman" w:hAnsi="Times New Roman"/>
                <w:bCs/>
                <w:color w:val="FFFFFF" w:themeColor="background1"/>
              </w:rPr>
              <w:t>KURUMU</w:t>
            </w:r>
          </w:p>
        </w:tc>
        <w:tc>
          <w:tcPr>
            <w:tcW w:w="6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00B0F0"/>
            <w:hideMark/>
          </w:tcPr>
          <w:p w:rsidR="00892407" w:rsidRDefault="00892407">
            <w:pPr>
              <w:spacing w:after="0" w:line="240" w:lineRule="auto"/>
              <w:rPr>
                <w:rFonts w:ascii="Times New Roman" w:hAnsi="Times New Roman"/>
                <w:bCs/>
                <w:i/>
                <w:iCs/>
                <w:color w:val="FFFFFF" w:themeColor="background1"/>
              </w:rPr>
            </w:pPr>
            <w:r>
              <w:rPr>
                <w:rFonts w:ascii="Times New Roman" w:hAnsi="Times New Roman"/>
                <w:bCs/>
                <w:color w:val="FFFFFF" w:themeColor="background1"/>
              </w:rPr>
              <w:t>İLETİŞİM</w:t>
            </w:r>
          </w:p>
        </w:tc>
        <w:tc>
          <w:tcPr>
            <w:tcW w:w="15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00B0F0"/>
            <w:hideMark/>
          </w:tcPr>
          <w:p w:rsidR="00892407" w:rsidRDefault="00892407">
            <w:pPr>
              <w:spacing w:after="0" w:line="240" w:lineRule="auto"/>
              <w:rPr>
                <w:rFonts w:ascii="Times New Roman" w:hAnsi="Times New Roman"/>
                <w:bCs/>
                <w:i/>
                <w:iCs/>
                <w:color w:val="FFFFFF" w:themeColor="background1"/>
              </w:rPr>
            </w:pPr>
            <w:r>
              <w:rPr>
                <w:rFonts w:ascii="Times New Roman" w:hAnsi="Times New Roman"/>
                <w:bCs/>
                <w:color w:val="FFFFFF" w:themeColor="background1"/>
              </w:rPr>
              <w:t>E-POSTA</w:t>
            </w:r>
          </w:p>
        </w:tc>
      </w:tr>
      <w:tr w:rsidR="003D1C43" w:rsidTr="001A7BB7">
        <w:trPr>
          <w:trHeight w:val="372"/>
        </w:trPr>
        <w:tc>
          <w:tcPr>
            <w:tcW w:w="1036"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noWrap/>
            <w:vAlign w:val="bottom"/>
            <w:hideMark/>
          </w:tcPr>
          <w:p w:rsidR="00892407" w:rsidRDefault="00892407">
            <w:pPr>
              <w:spacing w:after="0" w:line="240" w:lineRule="auto"/>
              <w:rPr>
                <w:rFonts w:ascii="Times New Roman" w:hAnsi="Times New Roman"/>
                <w:i/>
                <w:iCs/>
                <w:color w:val="000000" w:themeColor="text1"/>
                <w:lang w:eastAsia="en-US"/>
              </w:rPr>
            </w:pPr>
            <w:r>
              <w:rPr>
                <w:rFonts w:ascii="Times New Roman" w:hAnsi="Times New Roman"/>
                <w:color w:val="000000" w:themeColor="text1"/>
              </w:rPr>
              <w:t>Hizmet Grubu Yöneticisi</w:t>
            </w:r>
          </w:p>
        </w:tc>
        <w:tc>
          <w:tcPr>
            <w:tcW w:w="789"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bottom"/>
            <w:hideMark/>
          </w:tcPr>
          <w:p w:rsidR="00892407" w:rsidRDefault="00892407">
            <w:pPr>
              <w:spacing w:after="0"/>
              <w:rPr>
                <w:rFonts w:ascii="Times New Roman" w:hAnsi="Times New Roman"/>
                <w:color w:val="000000" w:themeColor="text1"/>
              </w:rPr>
            </w:pPr>
            <w:proofErr w:type="spellStart"/>
            <w:r>
              <w:rPr>
                <w:rFonts w:ascii="Times New Roman" w:hAnsi="Times New Roman"/>
                <w:color w:val="000000" w:themeColor="text1"/>
              </w:rPr>
              <w:t>Velican</w:t>
            </w:r>
            <w:proofErr w:type="spellEnd"/>
            <w:r>
              <w:rPr>
                <w:rFonts w:ascii="Times New Roman" w:hAnsi="Times New Roman"/>
                <w:color w:val="000000" w:themeColor="text1"/>
              </w:rPr>
              <w:t xml:space="preserve"> DOĞRU</w:t>
            </w:r>
          </w:p>
        </w:tc>
        <w:tc>
          <w:tcPr>
            <w:tcW w:w="497"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vAlign w:val="bottom"/>
            <w:hideMark/>
          </w:tcPr>
          <w:p w:rsidR="00892407" w:rsidRDefault="00892407">
            <w:pPr>
              <w:spacing w:after="0"/>
              <w:rPr>
                <w:rFonts w:ascii="Times New Roman" w:hAnsi="Times New Roman"/>
                <w:i/>
                <w:color w:val="000000" w:themeColor="text1"/>
              </w:rPr>
            </w:pPr>
            <w:r>
              <w:rPr>
                <w:rFonts w:ascii="Times New Roman" w:hAnsi="Times New Roman"/>
                <w:i/>
                <w:color w:val="000000" w:themeColor="text1"/>
              </w:rPr>
              <w:t>İl Göç İdaresi Müdür Vekili</w:t>
            </w:r>
          </w:p>
        </w:tc>
        <w:tc>
          <w:tcPr>
            <w:tcW w:w="552"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color w:val="000000" w:themeColor="text1"/>
              </w:rPr>
            </w:pPr>
            <w:r>
              <w:rPr>
                <w:rFonts w:ascii="Times New Roman" w:hAnsi="Times New Roman"/>
                <w:i/>
                <w:color w:val="000000" w:themeColor="text1"/>
              </w:rPr>
              <w:t>Adana İl Göç İdaresi Müdürlüğü</w:t>
            </w:r>
          </w:p>
        </w:tc>
        <w:tc>
          <w:tcPr>
            <w:tcW w:w="6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color w:val="000000" w:themeColor="text1"/>
              </w:rPr>
            </w:pPr>
            <w:r>
              <w:rPr>
                <w:rFonts w:ascii="Times New Roman" w:hAnsi="Times New Roman"/>
                <w:i/>
                <w:color w:val="000000" w:themeColor="text1"/>
              </w:rPr>
              <w:t>5051661501</w:t>
            </w:r>
          </w:p>
        </w:tc>
        <w:tc>
          <w:tcPr>
            <w:tcW w:w="15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color w:val="000000" w:themeColor="text1"/>
              </w:rPr>
            </w:pPr>
            <w:r>
              <w:rPr>
                <w:rFonts w:ascii="Times New Roman" w:hAnsi="Times New Roman"/>
                <w:i/>
                <w:color w:val="000000" w:themeColor="text1"/>
              </w:rPr>
              <w:t>velican.dogru@goc.gov.tr</w:t>
            </w:r>
          </w:p>
        </w:tc>
      </w:tr>
      <w:tr w:rsidR="003D1C43" w:rsidTr="001A7BB7">
        <w:trPr>
          <w:trHeight w:val="278"/>
        </w:trPr>
        <w:tc>
          <w:tcPr>
            <w:tcW w:w="1036"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noWrap/>
            <w:vAlign w:val="bottom"/>
            <w:hideMark/>
          </w:tcPr>
          <w:p w:rsidR="00892407" w:rsidRDefault="00892407">
            <w:pPr>
              <w:spacing w:after="0"/>
              <w:rPr>
                <w:rFonts w:ascii="Times New Roman" w:hAnsi="Times New Roman"/>
                <w:i/>
                <w:color w:val="000000"/>
              </w:rPr>
            </w:pPr>
            <w:r>
              <w:rPr>
                <w:rFonts w:ascii="Times New Roman" w:hAnsi="Times New Roman"/>
                <w:color w:val="000000"/>
              </w:rPr>
              <w:t xml:space="preserve">Yedek Yönetici </w:t>
            </w:r>
          </w:p>
        </w:tc>
        <w:tc>
          <w:tcPr>
            <w:tcW w:w="789"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bottom"/>
            <w:hideMark/>
          </w:tcPr>
          <w:p w:rsidR="00892407" w:rsidRDefault="00892407">
            <w:pPr>
              <w:spacing w:after="0"/>
              <w:rPr>
                <w:rFonts w:ascii="Times New Roman" w:hAnsi="Times New Roman"/>
                <w:i/>
                <w:color w:val="000000"/>
              </w:rPr>
            </w:pPr>
            <w:proofErr w:type="gramStart"/>
            <w:r>
              <w:rPr>
                <w:rFonts w:ascii="Times New Roman" w:hAnsi="Times New Roman"/>
                <w:i/>
                <w:color w:val="000000"/>
              </w:rPr>
              <w:t>Abdurr</w:t>
            </w:r>
            <w:bookmarkStart w:id="23" w:name="_GoBack"/>
            <w:bookmarkEnd w:id="23"/>
            <w:r>
              <w:rPr>
                <w:rFonts w:ascii="Times New Roman" w:hAnsi="Times New Roman"/>
                <w:i/>
                <w:color w:val="000000"/>
              </w:rPr>
              <w:t>ahman  BOYRAZ</w:t>
            </w:r>
            <w:proofErr w:type="gramEnd"/>
          </w:p>
        </w:tc>
        <w:tc>
          <w:tcPr>
            <w:tcW w:w="497"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vAlign w:val="bottom"/>
            <w:hideMark/>
          </w:tcPr>
          <w:p w:rsidR="00892407" w:rsidRDefault="00892407">
            <w:pPr>
              <w:spacing w:after="0"/>
              <w:rPr>
                <w:rFonts w:ascii="Times New Roman" w:hAnsi="Times New Roman"/>
                <w:i/>
                <w:color w:val="000000"/>
              </w:rPr>
            </w:pPr>
            <w:r>
              <w:rPr>
                <w:rFonts w:ascii="Times New Roman" w:hAnsi="Times New Roman"/>
                <w:i/>
                <w:color w:val="000000"/>
              </w:rPr>
              <w:t>Göç Uzmanı</w:t>
            </w:r>
          </w:p>
        </w:tc>
        <w:tc>
          <w:tcPr>
            <w:tcW w:w="552"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pPr>
            <w:r>
              <w:rPr>
                <w:rFonts w:ascii="Times New Roman" w:hAnsi="Times New Roman"/>
                <w:i/>
                <w:color w:val="000000" w:themeColor="text1"/>
              </w:rPr>
              <w:t>Adana İl Göç İdaresi Müdürlüğü</w:t>
            </w:r>
          </w:p>
        </w:tc>
        <w:tc>
          <w:tcPr>
            <w:tcW w:w="6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color w:val="000000"/>
              </w:rPr>
            </w:pPr>
            <w:r>
              <w:rPr>
                <w:rFonts w:ascii="Times New Roman" w:hAnsi="Times New Roman"/>
                <w:i/>
                <w:color w:val="000000"/>
              </w:rPr>
              <w:t>5435173775</w:t>
            </w:r>
          </w:p>
        </w:tc>
        <w:tc>
          <w:tcPr>
            <w:tcW w:w="15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color w:val="000000"/>
              </w:rPr>
            </w:pPr>
            <w:r>
              <w:rPr>
                <w:rFonts w:ascii="Times New Roman" w:hAnsi="Times New Roman"/>
                <w:i/>
                <w:color w:val="000000"/>
              </w:rPr>
              <w:t>abdurrahman.boyraz@goc.gov.tr</w:t>
            </w:r>
          </w:p>
        </w:tc>
      </w:tr>
      <w:tr w:rsidR="003D1C43" w:rsidTr="001A7BB7">
        <w:trPr>
          <w:trHeight w:val="223"/>
        </w:trPr>
        <w:tc>
          <w:tcPr>
            <w:tcW w:w="1036"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noWrap/>
            <w:vAlign w:val="bottom"/>
            <w:hideMark/>
          </w:tcPr>
          <w:p w:rsidR="00892407" w:rsidRDefault="00892407">
            <w:pPr>
              <w:spacing w:after="0"/>
              <w:rPr>
                <w:rFonts w:ascii="Times New Roman" w:hAnsi="Times New Roman"/>
                <w:i/>
                <w:color w:val="000000"/>
              </w:rPr>
            </w:pPr>
            <w:r>
              <w:rPr>
                <w:rFonts w:ascii="Times New Roman" w:hAnsi="Times New Roman"/>
                <w:color w:val="000000"/>
              </w:rPr>
              <w:t xml:space="preserve">Yönetici Yardımcısı </w:t>
            </w:r>
          </w:p>
        </w:tc>
        <w:tc>
          <w:tcPr>
            <w:tcW w:w="789"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bottom"/>
          </w:tcPr>
          <w:p w:rsidR="00892407" w:rsidRDefault="00892407">
            <w:pPr>
              <w:spacing w:after="0"/>
              <w:rPr>
                <w:rFonts w:ascii="Times New Roman" w:hAnsi="Times New Roman"/>
                <w:i/>
                <w:color w:val="000000"/>
              </w:rPr>
            </w:pPr>
          </w:p>
        </w:tc>
        <w:tc>
          <w:tcPr>
            <w:tcW w:w="497"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vAlign w:val="bottom"/>
          </w:tcPr>
          <w:p w:rsidR="00892407" w:rsidRDefault="00892407">
            <w:pPr>
              <w:spacing w:after="0"/>
              <w:rPr>
                <w:rFonts w:ascii="Times New Roman" w:hAnsi="Times New Roman"/>
                <w:i/>
                <w:color w:val="000000"/>
              </w:rPr>
            </w:pPr>
          </w:p>
        </w:tc>
        <w:tc>
          <w:tcPr>
            <w:tcW w:w="552"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tcPr>
          <w:p w:rsidR="00892407" w:rsidRDefault="00892407">
            <w:pPr>
              <w:spacing w:after="0"/>
            </w:pPr>
          </w:p>
        </w:tc>
        <w:tc>
          <w:tcPr>
            <w:tcW w:w="6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tcPr>
          <w:p w:rsidR="00892407" w:rsidRDefault="00892407">
            <w:pPr>
              <w:spacing w:after="0"/>
              <w:rPr>
                <w:rFonts w:ascii="Times New Roman" w:hAnsi="Times New Roman"/>
                <w:i/>
                <w:color w:val="000000"/>
              </w:rPr>
            </w:pPr>
          </w:p>
        </w:tc>
        <w:tc>
          <w:tcPr>
            <w:tcW w:w="15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tcPr>
          <w:p w:rsidR="00892407" w:rsidRDefault="00892407">
            <w:pPr>
              <w:spacing w:after="0"/>
              <w:rPr>
                <w:rFonts w:ascii="Times New Roman" w:hAnsi="Times New Roman"/>
                <w:i/>
                <w:color w:val="000000"/>
              </w:rPr>
            </w:pPr>
          </w:p>
        </w:tc>
      </w:tr>
      <w:tr w:rsidR="003D1C43" w:rsidTr="001A7BB7">
        <w:trPr>
          <w:trHeight w:val="223"/>
        </w:trPr>
        <w:tc>
          <w:tcPr>
            <w:tcW w:w="1036"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noWrap/>
            <w:vAlign w:val="bottom"/>
            <w:hideMark/>
          </w:tcPr>
          <w:p w:rsidR="00892407" w:rsidRDefault="00892407">
            <w:pPr>
              <w:spacing w:after="0"/>
              <w:rPr>
                <w:rFonts w:ascii="Times New Roman" w:hAnsi="Times New Roman"/>
                <w:color w:val="000000"/>
              </w:rPr>
            </w:pPr>
            <w:r>
              <w:rPr>
                <w:rFonts w:ascii="Times New Roman" w:hAnsi="Times New Roman"/>
                <w:color w:val="000000"/>
              </w:rPr>
              <w:t xml:space="preserve">Yönetici Yardımcısı </w:t>
            </w:r>
          </w:p>
        </w:tc>
        <w:tc>
          <w:tcPr>
            <w:tcW w:w="789"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bottom"/>
          </w:tcPr>
          <w:p w:rsidR="00892407" w:rsidRDefault="00892407">
            <w:pPr>
              <w:spacing w:after="0"/>
              <w:rPr>
                <w:rFonts w:ascii="Times New Roman" w:hAnsi="Times New Roman"/>
                <w:i/>
                <w:color w:val="000000"/>
              </w:rPr>
            </w:pPr>
          </w:p>
        </w:tc>
        <w:tc>
          <w:tcPr>
            <w:tcW w:w="497"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vAlign w:val="bottom"/>
          </w:tcPr>
          <w:p w:rsidR="00892407" w:rsidRDefault="00892407">
            <w:pPr>
              <w:spacing w:after="0"/>
              <w:rPr>
                <w:rFonts w:ascii="Times New Roman" w:hAnsi="Times New Roman"/>
                <w:i/>
                <w:color w:val="000000"/>
              </w:rPr>
            </w:pPr>
          </w:p>
        </w:tc>
        <w:tc>
          <w:tcPr>
            <w:tcW w:w="552"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tcPr>
          <w:p w:rsidR="00892407" w:rsidRDefault="00892407">
            <w:pPr>
              <w:spacing w:after="0"/>
            </w:pPr>
          </w:p>
        </w:tc>
        <w:tc>
          <w:tcPr>
            <w:tcW w:w="6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tcPr>
          <w:p w:rsidR="00892407" w:rsidRDefault="00892407">
            <w:pPr>
              <w:spacing w:after="0"/>
              <w:rPr>
                <w:rFonts w:ascii="Times New Roman" w:hAnsi="Times New Roman"/>
                <w:i/>
                <w:color w:val="000000"/>
              </w:rPr>
            </w:pPr>
          </w:p>
        </w:tc>
        <w:tc>
          <w:tcPr>
            <w:tcW w:w="15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tcPr>
          <w:p w:rsidR="00892407" w:rsidRDefault="00892407">
            <w:pPr>
              <w:spacing w:after="0"/>
              <w:rPr>
                <w:rFonts w:ascii="Times New Roman" w:hAnsi="Times New Roman"/>
                <w:i/>
                <w:color w:val="000000"/>
              </w:rPr>
            </w:pPr>
          </w:p>
        </w:tc>
      </w:tr>
      <w:tr w:rsidR="003D1C43" w:rsidTr="001A7BB7">
        <w:trPr>
          <w:trHeight w:val="223"/>
        </w:trPr>
        <w:tc>
          <w:tcPr>
            <w:tcW w:w="1036"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noWrap/>
            <w:vAlign w:val="bottom"/>
            <w:hideMark/>
          </w:tcPr>
          <w:p w:rsidR="00892407" w:rsidRDefault="00892407">
            <w:pPr>
              <w:spacing w:after="0"/>
              <w:rPr>
                <w:rFonts w:ascii="Times New Roman" w:hAnsi="Times New Roman"/>
                <w:i/>
                <w:color w:val="000000"/>
              </w:rPr>
            </w:pPr>
            <w:proofErr w:type="spellStart"/>
            <w:r>
              <w:rPr>
                <w:rFonts w:ascii="Times New Roman" w:hAnsi="Times New Roman"/>
                <w:color w:val="000000"/>
              </w:rPr>
              <w:t>Sekreterya</w:t>
            </w:r>
            <w:proofErr w:type="spellEnd"/>
            <w:r>
              <w:rPr>
                <w:rFonts w:ascii="Times New Roman" w:hAnsi="Times New Roman"/>
                <w:color w:val="000000"/>
              </w:rPr>
              <w:t xml:space="preserve"> Sorumlusu </w:t>
            </w:r>
          </w:p>
        </w:tc>
        <w:tc>
          <w:tcPr>
            <w:tcW w:w="789"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bottom"/>
            <w:hideMark/>
          </w:tcPr>
          <w:p w:rsidR="00892407" w:rsidRDefault="00892407">
            <w:pPr>
              <w:spacing w:after="0"/>
              <w:rPr>
                <w:rFonts w:ascii="Times New Roman" w:hAnsi="Times New Roman"/>
                <w:i/>
                <w:color w:val="000000"/>
              </w:rPr>
            </w:pPr>
            <w:r>
              <w:rPr>
                <w:rFonts w:ascii="Times New Roman" w:hAnsi="Times New Roman"/>
                <w:i/>
                <w:color w:val="000000"/>
              </w:rPr>
              <w:t>Dursun Beyza TAHTA</w:t>
            </w:r>
          </w:p>
        </w:tc>
        <w:tc>
          <w:tcPr>
            <w:tcW w:w="497"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vAlign w:val="bottom"/>
            <w:hideMark/>
          </w:tcPr>
          <w:p w:rsidR="00892407" w:rsidRDefault="00892407">
            <w:pPr>
              <w:spacing w:after="0"/>
              <w:rPr>
                <w:rFonts w:ascii="Times New Roman" w:hAnsi="Times New Roman"/>
                <w:i/>
                <w:color w:val="000000"/>
              </w:rPr>
            </w:pPr>
            <w:r>
              <w:rPr>
                <w:rFonts w:ascii="Times New Roman" w:hAnsi="Times New Roman"/>
                <w:i/>
                <w:color w:val="000000"/>
              </w:rPr>
              <w:t>Büro İşçisi</w:t>
            </w:r>
          </w:p>
        </w:tc>
        <w:tc>
          <w:tcPr>
            <w:tcW w:w="552"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pPr>
            <w:r>
              <w:rPr>
                <w:rFonts w:ascii="Times New Roman" w:hAnsi="Times New Roman"/>
                <w:i/>
                <w:color w:val="000000" w:themeColor="text1"/>
              </w:rPr>
              <w:t>Adana İl Göç İdaresi Müdürlüğü</w:t>
            </w:r>
          </w:p>
        </w:tc>
        <w:tc>
          <w:tcPr>
            <w:tcW w:w="6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color w:val="000000"/>
              </w:rPr>
            </w:pPr>
            <w:r>
              <w:rPr>
                <w:rFonts w:ascii="Times New Roman" w:hAnsi="Times New Roman"/>
                <w:i/>
                <w:color w:val="000000"/>
              </w:rPr>
              <w:t>5530557413</w:t>
            </w:r>
          </w:p>
        </w:tc>
        <w:tc>
          <w:tcPr>
            <w:tcW w:w="15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color w:val="000000"/>
              </w:rPr>
            </w:pPr>
            <w:proofErr w:type="gramStart"/>
            <w:r>
              <w:rPr>
                <w:rFonts w:ascii="Times New Roman" w:hAnsi="Times New Roman"/>
                <w:i/>
                <w:color w:val="000000"/>
              </w:rPr>
              <w:t>d</w:t>
            </w:r>
            <w:proofErr w:type="gramEnd"/>
            <w:r>
              <w:rPr>
                <w:rFonts w:ascii="Times New Roman" w:hAnsi="Times New Roman"/>
                <w:i/>
                <w:color w:val="000000"/>
              </w:rPr>
              <w:t>.beyza.tahta@goc.gov.tr</w:t>
            </w:r>
          </w:p>
        </w:tc>
      </w:tr>
      <w:tr w:rsidR="003D1C43" w:rsidTr="001A7BB7">
        <w:trPr>
          <w:trHeight w:val="328"/>
        </w:trPr>
        <w:tc>
          <w:tcPr>
            <w:tcW w:w="1036"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noWrap/>
            <w:vAlign w:val="bottom"/>
            <w:hideMark/>
          </w:tcPr>
          <w:p w:rsidR="00892407" w:rsidRDefault="00892407">
            <w:pPr>
              <w:spacing w:after="0"/>
              <w:rPr>
                <w:rFonts w:cstheme="minorHAnsi"/>
                <w:i/>
                <w:color w:val="000000"/>
              </w:rPr>
            </w:pPr>
            <w:proofErr w:type="spellStart"/>
            <w:r>
              <w:rPr>
                <w:rFonts w:cstheme="minorHAnsi"/>
                <w:color w:val="000000"/>
              </w:rPr>
              <w:t>Sekreterya</w:t>
            </w:r>
            <w:proofErr w:type="spellEnd"/>
            <w:r>
              <w:rPr>
                <w:rFonts w:cstheme="minorHAnsi"/>
                <w:color w:val="000000"/>
              </w:rPr>
              <w:t xml:space="preserve"> </w:t>
            </w:r>
            <w:r>
              <w:rPr>
                <w:rFonts w:ascii="Times New Roman" w:hAnsi="Times New Roman"/>
                <w:color w:val="000000"/>
              </w:rPr>
              <w:t>Personeli</w:t>
            </w:r>
          </w:p>
        </w:tc>
        <w:tc>
          <w:tcPr>
            <w:tcW w:w="789"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bottom"/>
            <w:hideMark/>
          </w:tcPr>
          <w:p w:rsidR="00892407" w:rsidRDefault="00892407">
            <w:pPr>
              <w:spacing w:after="0"/>
              <w:rPr>
                <w:rFonts w:cstheme="minorHAnsi"/>
                <w:i/>
                <w:color w:val="000000"/>
              </w:rPr>
            </w:pPr>
            <w:r>
              <w:rPr>
                <w:rFonts w:cstheme="minorHAnsi"/>
                <w:i/>
                <w:color w:val="000000"/>
              </w:rPr>
              <w:t>Özge TEKGÜL</w:t>
            </w:r>
          </w:p>
        </w:tc>
        <w:tc>
          <w:tcPr>
            <w:tcW w:w="497"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vAlign w:val="bottom"/>
            <w:hideMark/>
          </w:tcPr>
          <w:p w:rsidR="00892407" w:rsidRDefault="00892407">
            <w:pPr>
              <w:spacing w:after="0"/>
              <w:rPr>
                <w:rFonts w:cstheme="minorHAnsi"/>
                <w:i/>
                <w:color w:val="000000"/>
              </w:rPr>
            </w:pPr>
            <w:r>
              <w:rPr>
                <w:rFonts w:cstheme="minorHAnsi"/>
                <w:i/>
                <w:color w:val="000000"/>
              </w:rPr>
              <w:t>Büro Personeli</w:t>
            </w:r>
          </w:p>
        </w:tc>
        <w:tc>
          <w:tcPr>
            <w:tcW w:w="552"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pPr>
            <w:r>
              <w:rPr>
                <w:rFonts w:ascii="Times New Roman" w:hAnsi="Times New Roman"/>
                <w:i/>
                <w:color w:val="000000" w:themeColor="text1"/>
              </w:rPr>
              <w:t>Adana İl Göç İdaresi Müdürlüğü</w:t>
            </w:r>
          </w:p>
        </w:tc>
        <w:tc>
          <w:tcPr>
            <w:tcW w:w="6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cstheme="minorHAnsi"/>
                <w:i/>
                <w:color w:val="000000"/>
              </w:rPr>
            </w:pPr>
            <w:r>
              <w:rPr>
                <w:rFonts w:cstheme="minorHAnsi"/>
                <w:i/>
                <w:color w:val="000000"/>
              </w:rPr>
              <w:t>5541307055</w:t>
            </w:r>
          </w:p>
        </w:tc>
        <w:tc>
          <w:tcPr>
            <w:tcW w:w="15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cstheme="minorHAnsi"/>
                <w:i/>
                <w:color w:val="000000"/>
              </w:rPr>
            </w:pPr>
            <w:r>
              <w:rPr>
                <w:rFonts w:cstheme="minorHAnsi"/>
                <w:i/>
                <w:color w:val="000000"/>
              </w:rPr>
              <w:t>ozge.tekgul@goc.gov.tr</w:t>
            </w:r>
          </w:p>
        </w:tc>
      </w:tr>
      <w:tr w:rsidR="003D1C43" w:rsidTr="001A7BB7">
        <w:trPr>
          <w:trHeight w:val="328"/>
        </w:trPr>
        <w:tc>
          <w:tcPr>
            <w:tcW w:w="1036"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noWrap/>
            <w:vAlign w:val="bottom"/>
            <w:hideMark/>
          </w:tcPr>
          <w:p w:rsidR="00892407" w:rsidRDefault="00892407">
            <w:pPr>
              <w:spacing w:after="0"/>
              <w:rPr>
                <w:rFonts w:cstheme="minorHAnsi"/>
                <w:i/>
                <w:color w:val="000000"/>
              </w:rPr>
            </w:pPr>
            <w:proofErr w:type="spellStart"/>
            <w:r>
              <w:rPr>
                <w:rFonts w:cstheme="minorHAnsi"/>
                <w:color w:val="000000"/>
              </w:rPr>
              <w:t>Sekreterya</w:t>
            </w:r>
            <w:proofErr w:type="spellEnd"/>
            <w:r>
              <w:rPr>
                <w:rFonts w:cstheme="minorHAnsi"/>
                <w:color w:val="000000"/>
              </w:rPr>
              <w:t xml:space="preserve"> </w:t>
            </w:r>
            <w:r>
              <w:rPr>
                <w:rFonts w:ascii="Times New Roman" w:hAnsi="Times New Roman"/>
                <w:color w:val="000000"/>
              </w:rPr>
              <w:t>Personeli</w:t>
            </w:r>
          </w:p>
        </w:tc>
        <w:tc>
          <w:tcPr>
            <w:tcW w:w="789"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bottom"/>
            <w:hideMark/>
          </w:tcPr>
          <w:p w:rsidR="00892407" w:rsidRDefault="00892407">
            <w:pPr>
              <w:spacing w:after="0"/>
              <w:rPr>
                <w:rFonts w:cstheme="minorHAnsi"/>
                <w:i/>
                <w:color w:val="000000"/>
              </w:rPr>
            </w:pPr>
            <w:r>
              <w:rPr>
                <w:rFonts w:cstheme="minorHAnsi"/>
                <w:i/>
                <w:color w:val="000000"/>
              </w:rPr>
              <w:t>Halise İNCE</w:t>
            </w:r>
          </w:p>
        </w:tc>
        <w:tc>
          <w:tcPr>
            <w:tcW w:w="497"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vAlign w:val="bottom"/>
            <w:hideMark/>
          </w:tcPr>
          <w:p w:rsidR="00892407" w:rsidRDefault="00892407">
            <w:pPr>
              <w:spacing w:after="0"/>
              <w:rPr>
                <w:rFonts w:cstheme="minorHAnsi"/>
                <w:i/>
                <w:color w:val="000000"/>
              </w:rPr>
            </w:pPr>
            <w:r>
              <w:rPr>
                <w:rFonts w:cstheme="minorHAnsi"/>
                <w:i/>
                <w:color w:val="000000"/>
              </w:rPr>
              <w:t>Büro Personeli</w:t>
            </w:r>
          </w:p>
        </w:tc>
        <w:tc>
          <w:tcPr>
            <w:tcW w:w="552"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color w:val="000000"/>
              </w:rPr>
            </w:pPr>
            <w:r>
              <w:rPr>
                <w:rFonts w:ascii="Times New Roman" w:hAnsi="Times New Roman"/>
                <w:i/>
                <w:color w:val="000000" w:themeColor="text1"/>
              </w:rPr>
              <w:t>Adana İl Göç İdaresi Müdürlüğü</w:t>
            </w:r>
          </w:p>
        </w:tc>
        <w:tc>
          <w:tcPr>
            <w:tcW w:w="6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rPr>
            </w:pPr>
            <w:r>
              <w:rPr>
                <w:rFonts w:ascii="Times New Roman" w:hAnsi="Times New Roman"/>
                <w:i/>
              </w:rPr>
              <w:t>5070272336</w:t>
            </w:r>
          </w:p>
        </w:tc>
        <w:tc>
          <w:tcPr>
            <w:tcW w:w="15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cstheme="minorHAnsi"/>
                <w:i/>
                <w:color w:val="000000"/>
              </w:rPr>
            </w:pPr>
            <w:proofErr w:type="gramStart"/>
            <w:r>
              <w:rPr>
                <w:rFonts w:cstheme="minorHAnsi"/>
                <w:i/>
                <w:color w:val="000000"/>
              </w:rPr>
              <w:t>halise</w:t>
            </w:r>
            <w:proofErr w:type="gramEnd"/>
            <w:r>
              <w:rPr>
                <w:rFonts w:cstheme="minorHAnsi"/>
                <w:i/>
                <w:color w:val="000000"/>
              </w:rPr>
              <w:t>.ince@goc.gov.tr</w:t>
            </w:r>
          </w:p>
        </w:tc>
      </w:tr>
      <w:tr w:rsidR="003D1C43" w:rsidTr="001A7BB7">
        <w:trPr>
          <w:trHeight w:val="328"/>
        </w:trPr>
        <w:tc>
          <w:tcPr>
            <w:tcW w:w="1036"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noWrap/>
            <w:vAlign w:val="bottom"/>
            <w:hideMark/>
          </w:tcPr>
          <w:p w:rsidR="00892407" w:rsidRDefault="00892407">
            <w:pPr>
              <w:spacing w:after="0"/>
              <w:rPr>
                <w:rFonts w:cstheme="minorHAnsi"/>
                <w:color w:val="000000"/>
              </w:rPr>
            </w:pPr>
            <w:proofErr w:type="spellStart"/>
            <w:r>
              <w:rPr>
                <w:rFonts w:cstheme="minorHAnsi"/>
                <w:color w:val="000000"/>
              </w:rPr>
              <w:t>Sekreterya</w:t>
            </w:r>
            <w:proofErr w:type="spellEnd"/>
            <w:r>
              <w:rPr>
                <w:rFonts w:cstheme="minorHAnsi"/>
                <w:color w:val="000000"/>
              </w:rPr>
              <w:t xml:space="preserve"> </w:t>
            </w:r>
            <w:r>
              <w:rPr>
                <w:rFonts w:ascii="Times New Roman" w:hAnsi="Times New Roman"/>
                <w:color w:val="000000"/>
              </w:rPr>
              <w:t>Personeli</w:t>
            </w:r>
          </w:p>
        </w:tc>
        <w:tc>
          <w:tcPr>
            <w:tcW w:w="789"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bottom"/>
            <w:hideMark/>
          </w:tcPr>
          <w:p w:rsidR="00892407" w:rsidRDefault="00892407">
            <w:pPr>
              <w:spacing w:after="0"/>
              <w:rPr>
                <w:rFonts w:cstheme="minorHAnsi"/>
                <w:i/>
                <w:color w:val="000000"/>
              </w:rPr>
            </w:pPr>
            <w:r>
              <w:rPr>
                <w:rFonts w:cstheme="minorHAnsi"/>
                <w:i/>
                <w:color w:val="000000"/>
              </w:rPr>
              <w:t>Nurullah ATASEVER</w:t>
            </w:r>
          </w:p>
        </w:tc>
        <w:tc>
          <w:tcPr>
            <w:tcW w:w="497"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vAlign w:val="bottom"/>
            <w:hideMark/>
          </w:tcPr>
          <w:p w:rsidR="00892407" w:rsidRDefault="00892407">
            <w:pPr>
              <w:spacing w:after="0"/>
              <w:rPr>
                <w:rFonts w:cstheme="minorHAnsi"/>
                <w:i/>
                <w:color w:val="000000"/>
              </w:rPr>
            </w:pPr>
            <w:r>
              <w:rPr>
                <w:rFonts w:cstheme="minorHAnsi"/>
                <w:i/>
                <w:color w:val="000000"/>
              </w:rPr>
              <w:t>Teknisyen</w:t>
            </w:r>
          </w:p>
        </w:tc>
        <w:tc>
          <w:tcPr>
            <w:tcW w:w="552"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color w:val="000000"/>
              </w:rPr>
            </w:pPr>
            <w:r>
              <w:rPr>
                <w:rFonts w:ascii="Times New Roman" w:hAnsi="Times New Roman"/>
                <w:i/>
                <w:color w:val="000000"/>
              </w:rPr>
              <w:t>AFAD</w:t>
            </w:r>
          </w:p>
        </w:tc>
        <w:tc>
          <w:tcPr>
            <w:tcW w:w="6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hideMark/>
          </w:tcPr>
          <w:p w:rsidR="00892407" w:rsidRDefault="00892407">
            <w:pPr>
              <w:spacing w:after="0"/>
              <w:rPr>
                <w:rFonts w:ascii="Times New Roman" w:hAnsi="Times New Roman"/>
                <w:i/>
              </w:rPr>
            </w:pPr>
            <w:r>
              <w:rPr>
                <w:rFonts w:ascii="Times New Roman" w:hAnsi="Times New Roman"/>
                <w:i/>
              </w:rPr>
              <w:t>5464856579</w:t>
            </w:r>
          </w:p>
        </w:tc>
        <w:tc>
          <w:tcPr>
            <w:tcW w:w="1513" w:type="pc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FFFFF"/>
          </w:tcPr>
          <w:p w:rsidR="00892407" w:rsidRDefault="00892407">
            <w:pPr>
              <w:spacing w:after="0"/>
              <w:rPr>
                <w:rFonts w:cstheme="minorHAnsi"/>
                <w:i/>
                <w:color w:val="000000"/>
              </w:rPr>
            </w:pPr>
          </w:p>
        </w:tc>
      </w:tr>
    </w:tbl>
    <w:p w:rsidR="00AE29F8" w:rsidRPr="00F339D5" w:rsidRDefault="00AE29F8" w:rsidP="00892407">
      <w:pPr>
        <w:suppressAutoHyphens/>
        <w:spacing w:after="0"/>
        <w:textAlignment w:val="center"/>
        <w:rPr>
          <w:rFonts w:cstheme="minorHAnsi"/>
          <w:b/>
          <w:sz w:val="24"/>
          <w:szCs w:val="24"/>
        </w:rPr>
      </w:pPr>
    </w:p>
    <w:p w:rsidR="00AE29F8" w:rsidRPr="00F339D5" w:rsidRDefault="00AE29F8" w:rsidP="00AE29F8">
      <w:pPr>
        <w:suppressAutoHyphens/>
        <w:spacing w:after="0"/>
        <w:jc w:val="center"/>
        <w:textAlignment w:val="center"/>
        <w:rPr>
          <w:rFonts w:cstheme="minorHAnsi"/>
          <w:b/>
          <w:sz w:val="24"/>
          <w:szCs w:val="24"/>
        </w:rPr>
      </w:pPr>
      <w:r w:rsidRPr="00F339D5">
        <w:rPr>
          <w:rFonts w:cstheme="minorHAnsi"/>
          <w:b/>
          <w:sz w:val="24"/>
          <w:szCs w:val="24"/>
        </w:rPr>
        <w:lastRenderedPageBreak/>
        <w:t>Şekil 1- Tahliye Yerleştirme ve Planlama Hizmet Grubu Ekip yapılanması</w:t>
      </w:r>
      <w:r>
        <w:rPr>
          <w:rFonts w:cstheme="minorHAnsi"/>
          <w:noProof/>
          <w:color w:val="858585"/>
          <w:sz w:val="24"/>
          <w:szCs w:val="24"/>
        </w:rPr>
        <mc:AlternateContent>
          <mc:Choice Requires="wpg">
            <w:drawing>
              <wp:anchor distT="0" distB="0" distL="114300" distR="114300" simplePos="0" relativeHeight="251641856" behindDoc="0" locked="0" layoutInCell="1" allowOverlap="1" wp14:anchorId="2B853A09" wp14:editId="31104615">
                <wp:simplePos x="0" y="0"/>
                <wp:positionH relativeFrom="column">
                  <wp:posOffset>851535</wp:posOffset>
                </wp:positionH>
                <wp:positionV relativeFrom="page">
                  <wp:posOffset>1365885</wp:posOffset>
                </wp:positionV>
                <wp:extent cx="4124325" cy="7367905"/>
                <wp:effectExtent l="4445" t="3810" r="5080" b="10160"/>
                <wp:wrapTopAndBottom/>
                <wp:docPr id="5"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7367905"/>
                          <a:chOff x="0" y="-985"/>
                          <a:chExt cx="41247" cy="54723"/>
                        </a:xfrm>
                      </wpg:grpSpPr>
                      <wpg:grpSp>
                        <wpg:cNvPr id="8" name="Group 1"/>
                        <wpg:cNvGrpSpPr>
                          <a:grpSpLocks/>
                        </wpg:cNvGrpSpPr>
                        <wpg:grpSpPr bwMode="auto">
                          <a:xfrm>
                            <a:off x="0" y="-985"/>
                            <a:ext cx="40500" cy="54722"/>
                            <a:chOff x="0" y="-985"/>
                            <a:chExt cx="40504" cy="54730"/>
                          </a:xfrm>
                        </wpg:grpSpPr>
                        <wps:wsp>
                          <wps:cNvPr id="10" name="Rectangle 14"/>
                          <wps:cNvSpPr>
                            <a:spLocks noChangeArrowheads="1"/>
                          </wps:cNvSpPr>
                          <wps:spPr bwMode="auto">
                            <a:xfrm>
                              <a:off x="10806" y="4572"/>
                              <a:ext cx="21960" cy="2700"/>
                            </a:xfrm>
                            <a:prstGeom prst="roundRect">
                              <a:avLst>
                                <a:gd name="adj" fmla="val 16667"/>
                              </a:avLst>
                            </a:prstGeom>
                            <a:solidFill>
                              <a:srgbClr val="00A1DE"/>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362E7" w:rsidRPr="009F7EBA" w:rsidRDefault="000362E7" w:rsidP="00AE29F8">
                                <w:pPr>
                                  <w:spacing w:after="0"/>
                                  <w:jc w:val="center"/>
                                  <w:rPr>
                                    <w:rFonts w:cs="Times New Roman"/>
                                  </w:rPr>
                                </w:pPr>
                                <w:r w:rsidRPr="009F7EBA">
                                  <w:rPr>
                                    <w:rFonts w:cs="Times New Roman"/>
                                    <w:color w:val="FFFFFF"/>
                                  </w:rPr>
                                  <w:t>İl AADYM</w:t>
                                </w:r>
                              </w:p>
                            </w:txbxContent>
                          </wps:txbx>
                          <wps:bodyPr rot="0" vert="horz" wrap="square" lIns="91440" tIns="45720" rIns="91440" bIns="45720" anchor="ctr" anchorCtr="0" upright="1">
                            <a:noAutofit/>
                          </wps:bodyPr>
                        </wps:wsp>
                        <wps:wsp>
                          <wps:cNvPr id="12" name="Rectangle 45"/>
                          <wps:cNvSpPr>
                            <a:spLocks noChangeArrowheads="1"/>
                          </wps:cNvSpPr>
                          <wps:spPr bwMode="auto">
                            <a:xfrm>
                              <a:off x="8075" y="14062"/>
                              <a:ext cx="27316" cy="5035"/>
                            </a:xfrm>
                            <a:prstGeom prst="roundRect">
                              <a:avLst>
                                <a:gd name="adj" fmla="val 16667"/>
                              </a:avLst>
                            </a:prstGeom>
                            <a:solidFill>
                              <a:schemeClr val="accent5">
                                <a:lumMod val="100000"/>
                                <a:lumOff val="0"/>
                              </a:schemeClr>
                            </a:solidFill>
                            <a:ln w="25400">
                              <a:solidFill>
                                <a:schemeClr val="accent5">
                                  <a:lumMod val="100000"/>
                                  <a:lumOff val="0"/>
                                </a:schemeClr>
                              </a:solidFill>
                              <a:round/>
                              <a:headEnd/>
                              <a:tailEnd/>
                            </a:ln>
                          </wps:spPr>
                          <wps:txbx>
                            <w:txbxContent>
                              <w:p w:rsidR="000362E7" w:rsidRPr="009F7EBA" w:rsidRDefault="000362E7" w:rsidP="00AE29F8">
                                <w:pPr>
                                  <w:spacing w:after="0"/>
                                  <w:jc w:val="center"/>
                                  <w:rPr>
                                    <w:rFonts w:cs="Times New Roman"/>
                                  </w:rPr>
                                </w:pPr>
                                <w:r w:rsidRPr="009F7EBA">
                                  <w:rPr>
                                    <w:rFonts w:cs="Times New Roman"/>
                                    <w:color w:val="FFFFFF"/>
                                  </w:rPr>
                                  <w:t>TAHLİYE YERLEŞTİRME VE PLANLAMA HİZMET GURUBU</w:t>
                                </w:r>
                              </w:p>
                            </w:txbxContent>
                          </wps:txbx>
                          <wps:bodyPr rot="0" vert="horz" wrap="square" lIns="91440" tIns="45720" rIns="91440" bIns="45720" anchor="ctr" anchorCtr="0" upright="1">
                            <a:noAutofit/>
                          </wps:bodyPr>
                        </wps:wsp>
                        <wps:wsp>
                          <wps:cNvPr id="14" name="Straight Connector 478"/>
                          <wps:cNvCnPr>
                            <a:cxnSpLocks noChangeShapeType="1"/>
                          </wps:cNvCnPr>
                          <wps:spPr bwMode="auto">
                            <a:xfrm flipH="1">
                              <a:off x="21733" y="7272"/>
                              <a:ext cx="53" cy="679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 name="Elbow Connector 479"/>
                          <wps:cNvCnPr>
                            <a:cxnSpLocks noChangeShapeType="1"/>
                          </wps:cNvCnPr>
                          <wps:spPr bwMode="auto">
                            <a:xfrm rot="5400000">
                              <a:off x="13449" y="14343"/>
                              <a:ext cx="2623" cy="12139"/>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16" name="Elbow Connector 480"/>
                          <wps:cNvCnPr>
                            <a:cxnSpLocks noChangeShapeType="1"/>
                          </wps:cNvCnPr>
                          <wps:spPr bwMode="auto">
                            <a:xfrm rot="16200000" flipH="1">
                              <a:off x="25646" y="14285"/>
                              <a:ext cx="2814" cy="12446"/>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17" name="Rectangle 14"/>
                          <wps:cNvSpPr>
                            <a:spLocks noChangeArrowheads="1"/>
                          </wps:cNvSpPr>
                          <wps:spPr bwMode="auto">
                            <a:xfrm>
                              <a:off x="26049" y="21915"/>
                              <a:ext cx="14455" cy="4932"/>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0362E7" w:rsidRPr="009F7EBA" w:rsidRDefault="000362E7" w:rsidP="00AE29F8">
                                <w:pPr>
                                  <w:spacing w:after="0"/>
                                  <w:jc w:val="center"/>
                                  <w:rPr>
                                    <w:rFonts w:cs="Times New Roman"/>
                                  </w:rPr>
                                </w:pPr>
                                <w:r w:rsidRPr="009F7EBA">
                                  <w:rPr>
                                    <w:rFonts w:cs="Times New Roman"/>
                                    <w:color w:val="FFFFFF"/>
                                  </w:rPr>
                                  <w:t>Lojistik Ekipleri</w:t>
                                </w:r>
                              </w:p>
                            </w:txbxContent>
                          </wps:txbx>
                          <wps:bodyPr rot="0" vert="horz" wrap="square" lIns="91440" tIns="45720" rIns="91440" bIns="45720" anchor="ctr" anchorCtr="0" upright="1">
                            <a:noAutofit/>
                          </wps:bodyPr>
                        </wps:wsp>
                        <wps:wsp>
                          <wps:cNvPr id="18" name="Rectangle 14"/>
                          <wps:cNvSpPr>
                            <a:spLocks noChangeArrowheads="1"/>
                          </wps:cNvSpPr>
                          <wps:spPr bwMode="auto">
                            <a:xfrm>
                              <a:off x="1463" y="21724"/>
                              <a:ext cx="14456" cy="4945"/>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0362E7" w:rsidRPr="009F7EBA" w:rsidRDefault="000362E7" w:rsidP="00AE29F8">
                                <w:pPr>
                                  <w:spacing w:after="0"/>
                                  <w:jc w:val="center"/>
                                  <w:rPr>
                                    <w:rFonts w:cs="Times New Roman"/>
                                  </w:rPr>
                                </w:pPr>
                                <w:r w:rsidRPr="009F7EBA">
                                  <w:rPr>
                                    <w:rFonts w:cs="Times New Roman"/>
                                    <w:color w:val="FFFFFF"/>
                                  </w:rPr>
                                  <w:t>Operasyon</w:t>
                                </w:r>
                              </w:p>
                              <w:p w:rsidR="000362E7" w:rsidRPr="009F7EBA" w:rsidRDefault="000362E7" w:rsidP="00AE29F8">
                                <w:pPr>
                                  <w:spacing w:after="0"/>
                                  <w:jc w:val="center"/>
                                  <w:rPr>
                                    <w:rFonts w:cs="Times New Roman"/>
                                  </w:rPr>
                                </w:pPr>
                                <w:r w:rsidRPr="009F7EBA">
                                  <w:rPr>
                                    <w:rFonts w:cs="Times New Roman"/>
                                    <w:color w:val="FFFFFF"/>
                                  </w:rPr>
                                  <w:t>Ekipleri</w:t>
                                </w:r>
                              </w:p>
                            </w:txbxContent>
                          </wps:txbx>
                          <wps:bodyPr rot="0" vert="horz" wrap="square" lIns="91440" tIns="45720" rIns="91440" bIns="45720" anchor="ctr" anchorCtr="0" upright="1">
                            <a:noAutofit/>
                          </wps:bodyPr>
                        </wps:wsp>
                        <wps:wsp>
                          <wps:cNvPr id="19" name="Rectangle 46"/>
                          <wps:cNvSpPr>
                            <a:spLocks noChangeArrowheads="1"/>
                          </wps:cNvSpPr>
                          <wps:spPr bwMode="auto">
                            <a:xfrm>
                              <a:off x="1463" y="40395"/>
                              <a:ext cx="15209" cy="13349"/>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0362E7" w:rsidRPr="009F7EBA" w:rsidRDefault="000362E7" w:rsidP="00AE29F8">
                                <w:pPr>
                                  <w:spacing w:after="0"/>
                                  <w:rPr>
                                    <w:rFonts w:cs="Times New Roman"/>
                                    <w:color w:val="313131"/>
                                  </w:rPr>
                                </w:pPr>
                                <w:r w:rsidRPr="009F7EBA">
                                  <w:rPr>
                                    <w:rFonts w:cs="Times New Roman"/>
                                    <w:color w:val="313131"/>
                                  </w:rPr>
                                  <w:t>Yerleştirme Hizmetleri Ekibi</w:t>
                                </w:r>
                              </w:p>
                              <w:p w:rsidR="000362E7" w:rsidRPr="009F7EBA" w:rsidRDefault="000362E7" w:rsidP="00AE29F8">
                                <w:pPr>
                                  <w:numPr>
                                    <w:ilvl w:val="0"/>
                                    <w:numId w:val="23"/>
                                  </w:numPr>
                                  <w:spacing w:after="0"/>
                                  <w:ind w:left="284" w:hanging="142"/>
                                  <w:rPr>
                                    <w:rFonts w:cs="Times New Roman"/>
                                    <w:color w:val="313131"/>
                                  </w:rPr>
                                </w:pPr>
                                <w:r w:rsidRPr="009F7EBA">
                                  <w:rPr>
                                    <w:rFonts w:cs="Times New Roman"/>
                                    <w:color w:val="313131"/>
                                  </w:rPr>
                                  <w:t>Karşılama Kabul ve Kontrol Ekibi</w:t>
                                </w:r>
                              </w:p>
                              <w:p w:rsidR="000362E7" w:rsidRPr="009F7EBA" w:rsidRDefault="000362E7" w:rsidP="00AE29F8">
                                <w:pPr>
                                  <w:numPr>
                                    <w:ilvl w:val="0"/>
                                    <w:numId w:val="23"/>
                                  </w:numPr>
                                  <w:spacing w:after="0"/>
                                  <w:ind w:left="284" w:hanging="142"/>
                                  <w:rPr>
                                    <w:rFonts w:cs="Times New Roman"/>
                                    <w:color w:val="313131"/>
                                  </w:rPr>
                                </w:pPr>
                                <w:r w:rsidRPr="009F7EBA">
                                  <w:rPr>
                                    <w:rFonts w:cs="Times New Roman"/>
                                    <w:color w:val="313131"/>
                                  </w:rPr>
                                  <w:t>Takip ve Raporlama Ekibi</w:t>
                                </w:r>
                              </w:p>
                              <w:p w:rsidR="000362E7" w:rsidRPr="009F7EBA" w:rsidRDefault="000362E7" w:rsidP="00AE29F8">
                                <w:pPr>
                                  <w:spacing w:after="0"/>
                                  <w:rPr>
                                    <w:rFonts w:cs="Times New Roman"/>
                                  </w:rPr>
                                </w:pPr>
                              </w:p>
                            </w:txbxContent>
                          </wps:txbx>
                          <wps:bodyPr rot="0" vert="horz" wrap="square" lIns="91440" tIns="45720" rIns="91440" bIns="45720" anchor="ctr" anchorCtr="0" upright="1">
                            <a:noAutofit/>
                          </wps:bodyPr>
                        </wps:wsp>
                        <wps:wsp>
                          <wps:cNvPr id="20" name="Rectangle 46"/>
                          <wps:cNvSpPr>
                            <a:spLocks noChangeArrowheads="1"/>
                          </wps:cNvSpPr>
                          <wps:spPr bwMode="auto">
                            <a:xfrm>
                              <a:off x="1463" y="26906"/>
                              <a:ext cx="15209" cy="12599"/>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0362E7" w:rsidRPr="009F7EBA" w:rsidRDefault="000362E7" w:rsidP="00AE29F8">
                                <w:pPr>
                                  <w:spacing w:after="0"/>
                                  <w:rPr>
                                    <w:rFonts w:cs="Times New Roman"/>
                                    <w:color w:val="313131"/>
                                    <w:sz w:val="20"/>
                                    <w:szCs w:val="20"/>
                                  </w:rPr>
                                </w:pPr>
                                <w:r w:rsidRPr="009F7EBA">
                                  <w:rPr>
                                    <w:rFonts w:cs="Times New Roman"/>
                                    <w:color w:val="313131"/>
                                    <w:sz w:val="20"/>
                                    <w:szCs w:val="20"/>
                                  </w:rPr>
                                  <w:t>Tahliye Hizmetleri Ekibi</w:t>
                                </w:r>
                              </w:p>
                              <w:p w:rsidR="000362E7" w:rsidRPr="009F7EBA" w:rsidRDefault="000362E7" w:rsidP="00AE29F8">
                                <w:pPr>
                                  <w:numPr>
                                    <w:ilvl w:val="0"/>
                                    <w:numId w:val="24"/>
                                  </w:numPr>
                                  <w:spacing w:after="0"/>
                                  <w:ind w:left="284" w:hanging="142"/>
                                  <w:rPr>
                                    <w:rFonts w:cs="Times New Roman"/>
                                    <w:color w:val="313131"/>
                                    <w:sz w:val="20"/>
                                    <w:szCs w:val="20"/>
                                  </w:rPr>
                                </w:pPr>
                                <w:r w:rsidRPr="009F7EBA">
                                  <w:rPr>
                                    <w:rFonts w:cs="Times New Roman"/>
                                    <w:color w:val="313131"/>
                                    <w:sz w:val="20"/>
                                    <w:szCs w:val="20"/>
                                  </w:rPr>
                                  <w:t>Duyuru ve Bilgilendirme Ekibi</w:t>
                                </w:r>
                              </w:p>
                              <w:p w:rsidR="000362E7" w:rsidRPr="009F7EBA" w:rsidRDefault="000362E7" w:rsidP="00AE29F8">
                                <w:pPr>
                                  <w:numPr>
                                    <w:ilvl w:val="0"/>
                                    <w:numId w:val="24"/>
                                  </w:numPr>
                                  <w:spacing w:after="0"/>
                                  <w:ind w:left="284" w:hanging="142"/>
                                  <w:rPr>
                                    <w:rFonts w:cs="Times New Roman"/>
                                    <w:sz w:val="20"/>
                                    <w:szCs w:val="20"/>
                                  </w:rPr>
                                </w:pPr>
                                <w:r w:rsidRPr="009F7EBA">
                                  <w:rPr>
                                    <w:rFonts w:cs="Times New Roman"/>
                                    <w:color w:val="313131"/>
                                    <w:sz w:val="20"/>
                                    <w:szCs w:val="20"/>
                                  </w:rPr>
                                  <w:t>Kayıt ve Tasnif Ekibi</w:t>
                                </w:r>
                              </w:p>
                              <w:p w:rsidR="000362E7" w:rsidRPr="009F7EBA" w:rsidRDefault="000362E7" w:rsidP="00AE29F8">
                                <w:pPr>
                                  <w:numPr>
                                    <w:ilvl w:val="0"/>
                                    <w:numId w:val="24"/>
                                  </w:numPr>
                                  <w:spacing w:after="0"/>
                                  <w:ind w:left="284" w:hanging="142"/>
                                  <w:rPr>
                                    <w:rFonts w:cs="Times New Roman"/>
                                    <w:sz w:val="20"/>
                                    <w:szCs w:val="20"/>
                                  </w:rPr>
                                </w:pPr>
                                <w:r w:rsidRPr="009F7EBA">
                                  <w:rPr>
                                    <w:rFonts w:cs="Times New Roman"/>
                                    <w:color w:val="313131"/>
                                    <w:sz w:val="20"/>
                                    <w:szCs w:val="20"/>
                                  </w:rPr>
                                  <w:t>Koordinasyon Ekibi</w:t>
                                </w:r>
                              </w:p>
                              <w:p w:rsidR="000362E7" w:rsidRPr="009F7EBA" w:rsidRDefault="000362E7" w:rsidP="00AE29F8">
                                <w:pPr>
                                  <w:spacing w:after="0"/>
                                  <w:ind w:left="284"/>
                                  <w:rPr>
                                    <w:rFonts w:cs="Times New Roman"/>
                                    <w:sz w:val="20"/>
                                    <w:szCs w:val="20"/>
                                  </w:rPr>
                                </w:pPr>
                              </w:p>
                              <w:p w:rsidR="000362E7" w:rsidRPr="009F7EBA" w:rsidRDefault="000362E7" w:rsidP="00AE29F8">
                                <w:pPr>
                                  <w:numPr>
                                    <w:ilvl w:val="0"/>
                                    <w:numId w:val="24"/>
                                  </w:numPr>
                                  <w:spacing w:after="0"/>
                                  <w:ind w:left="284" w:hanging="142"/>
                                  <w:rPr>
                                    <w:rFonts w:cs="Times New Roman"/>
                                    <w:color w:val="313131"/>
                                    <w:sz w:val="20"/>
                                    <w:szCs w:val="20"/>
                                  </w:rPr>
                                </w:pPr>
                              </w:p>
                              <w:p w:rsidR="000362E7" w:rsidRPr="009F7EBA" w:rsidRDefault="000362E7" w:rsidP="00AE29F8">
                                <w:pPr>
                                  <w:spacing w:after="0"/>
                                  <w:rPr>
                                    <w:rFonts w:cs="Times New Roman"/>
                                    <w:sz w:val="20"/>
                                    <w:szCs w:val="20"/>
                                  </w:rPr>
                                </w:pPr>
                              </w:p>
                            </w:txbxContent>
                          </wps:txbx>
                          <wps:bodyPr rot="0" vert="horz" wrap="square" lIns="91440" tIns="45720" rIns="91440" bIns="45720" anchor="ctr" anchorCtr="0" upright="1">
                            <a:noAutofit/>
                          </wps:bodyPr>
                        </wps:wsp>
                        <wps:wsp>
                          <wps:cNvPr id="21" name="Rectangle 45"/>
                          <wps:cNvSpPr>
                            <a:spLocks noChangeArrowheads="1"/>
                          </wps:cNvSpPr>
                          <wps:spPr bwMode="auto">
                            <a:xfrm>
                              <a:off x="0" y="-985"/>
                              <a:ext cx="40504" cy="4446"/>
                            </a:xfrm>
                            <a:prstGeom prst="roundRect">
                              <a:avLst>
                                <a:gd name="adj" fmla="val 16667"/>
                              </a:avLst>
                            </a:prstGeom>
                            <a:solidFill>
                              <a:srgbClr val="00206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362E7" w:rsidRPr="009F7EBA" w:rsidRDefault="000362E7" w:rsidP="00AE29F8">
                                <w:pPr>
                                  <w:spacing w:after="0"/>
                                  <w:jc w:val="center"/>
                                  <w:rPr>
                                    <w:rFonts w:cs="Times New Roman"/>
                                  </w:rPr>
                                </w:pPr>
                                <w:r w:rsidRPr="009F7EBA">
                                  <w:rPr>
                                    <w:rFonts w:cs="Times New Roman"/>
                                    <w:color w:val="FFFFFF"/>
                                  </w:rPr>
                                  <w:t>TAHLİYE YERLEŞTİRME VE PLANLAMA HİZMET GRUBU TEŞKİLİ</w:t>
                                </w:r>
                              </w:p>
                            </w:txbxContent>
                          </wps:txbx>
                          <wps:bodyPr rot="0" vert="horz" wrap="square" lIns="91440" tIns="45720" rIns="91440" bIns="45720" anchor="ctr" anchorCtr="0" upright="1">
                            <a:noAutofit/>
                          </wps:bodyPr>
                        </wps:wsp>
                      </wpg:grpSp>
                      <wps:wsp>
                        <wps:cNvPr id="22" name="Rectangle 46"/>
                        <wps:cNvSpPr>
                          <a:spLocks noChangeArrowheads="1"/>
                        </wps:cNvSpPr>
                        <wps:spPr bwMode="auto">
                          <a:xfrm>
                            <a:off x="26046" y="26869"/>
                            <a:ext cx="15201" cy="5587"/>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0362E7" w:rsidRDefault="000362E7" w:rsidP="00AE29F8">
                              <w:pPr>
                                <w:spacing w:after="0"/>
                              </w:pPr>
                              <w:r>
                                <w:rPr>
                                  <w:rFonts w:ascii="Arial" w:hAnsi="Arial"/>
                                  <w:color w:val="313131"/>
                                  <w:sz w:val="21"/>
                                  <w:szCs w:val="21"/>
                                </w:rPr>
                                <w:t>Lojistik Destek Ekibi</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53A09" id="Group 472" o:spid="_x0000_s1030" style="position:absolute;left:0;text-align:left;margin-left:67.05pt;margin-top:107.55pt;width:324.75pt;height:580.15pt;z-index:251641856;mso-position-vertical-relative:page" coordorigin=",-985" coordsize="41247,5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">
                <v:group id="Group 1" o:spid="_x0000_s1031" style="position:absolute;top:-985;width:40500;height:54722" coordorigin=",-985" coordsize="40504,5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Rectangle 14" o:spid="_x0000_s1032" style="position:absolute;left:10806;top:4572;width:21960;height:2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BysUA&#10;AADbAAAADwAAAGRycy9kb3ducmV2LnhtbESPQWvCQBCF74X+h2UKvZRmUw8iqRsRqWjppaYWPA7Z&#10;MQlmZ0N2TeK/dw6F3mZ4b977ZrmaXKsG6kPj2cBbkoIiLr1tuDJw/Nm+LkCFiGyx9UwGbhRglT8+&#10;LDGzfuQDDUWslIRwyNBAHWOXaR3KmhyGxHfEop197zDK2lfa9jhKuGv1LE3n2mHD0lBjR5uayktx&#10;dQZeSn39tLvfcX7a8rT+6j6+98PRmOenaf0OKtIU/81/13sr+EIvv8gAO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cHKxQAAANsAAAAPAAAAAAAAAAAAAAAAAJgCAABkcnMv&#10;ZG93bnJldi54bWxQSwUGAAAAAAQABAD1AAAAigMAAAAA&#10;" fillcolor="#00a1de" stroked="f" strokeweight="2pt">
                    <v:textbox>
                      <w:txbxContent>
                        <w:p w:rsidR="000362E7" w:rsidRPr="009F7EBA" w:rsidRDefault="000362E7" w:rsidP="00AE29F8">
                          <w:pPr>
                            <w:spacing w:after="0"/>
                            <w:jc w:val="center"/>
                            <w:rPr>
                              <w:rFonts w:cs="Times New Roman"/>
                            </w:rPr>
                          </w:pPr>
                          <w:r w:rsidRPr="009F7EBA">
                            <w:rPr>
                              <w:rFonts w:cs="Times New Roman"/>
                              <w:color w:val="FFFFFF"/>
                            </w:rPr>
                            <w:t>İl AADYM</w:t>
                          </w:r>
                        </w:p>
                      </w:txbxContent>
                    </v:textbox>
                  </v:roundrect>
                  <v:roundrect id="Rectangle 45" o:spid="_x0000_s1033" style="position:absolute;left:8075;top:14062;width:27316;height:50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E/r8A&#10;AADbAAAADwAAAGRycy9kb3ducmV2LnhtbERPTYvCMBC9L/gfwgh7WTRdDyLVKFIU1JNW6XloxrTY&#10;TEqT1e6/N4LgbR7vcxar3jbiTp2vHSv4HScgiEunazYKLuftaAbCB2SNjWNS8E8eVsvB1wJT7R58&#10;onsejIgh7FNUUIXQplL6siKLfuxa4shdXWcxRNgZqTt8xHDbyEmSTKXFmmNDhS1lFZW3/M8qKA77&#10;4njbmGORT/PsZIhc9kNKfQ/79RxEoD58xG/3Tsf5E3j9E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YT+vwAAANsAAAAPAAAAAAAAAAAAAAAAAJgCAABkcnMvZG93bnJl&#10;di54bWxQSwUGAAAAAAQABAD1AAAAhAMAAAAA&#10;" fillcolor="#4472c4 [3208]" strokecolor="#4472c4 [3208]" strokeweight="2pt">
                    <v:textbox>
                      <w:txbxContent>
                        <w:p w:rsidR="000362E7" w:rsidRPr="009F7EBA" w:rsidRDefault="000362E7" w:rsidP="00AE29F8">
                          <w:pPr>
                            <w:spacing w:after="0"/>
                            <w:jc w:val="center"/>
                            <w:rPr>
                              <w:rFonts w:cs="Times New Roman"/>
                            </w:rPr>
                          </w:pPr>
                          <w:r w:rsidRPr="009F7EBA">
                            <w:rPr>
                              <w:rFonts w:cs="Times New Roman"/>
                              <w:color w:val="FFFFFF"/>
                            </w:rPr>
                            <w:t>TAHLİYE YERLEŞTİRME VE PLANLAMA HİZMET GURUBU</w:t>
                          </w:r>
                        </w:p>
                      </w:txbxContent>
                    </v:textbox>
                  </v:roundrect>
                  <v:line id="Straight Connector 478" o:spid="_x0000_s1034" style="position:absolute;flip:x;visibility:visible;mso-wrap-style:square" from="21733,7272" to="21786,1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J/cMAAADbAAAADwAAAGRycy9kb3ducmV2LnhtbERPTWvCQBC9C/6HZQq91Y1WbInZiAjS&#10;oFCt7aHHITsmodnZNLua6K/vCgVv83ifkyx6U4szta6yrGA8ikAQ51ZXXCj4+lw/vYJwHlljbZkU&#10;XMjBIh0OEoy17fiDzgdfiBDCLkYFpfdNLKXLSzLoRrYhDtzRtgZ9gG0hdYtdCDe1nETRTBqsODSU&#10;2NCqpPzncDIKsow3myuvd9/j/e+bf66279PuRanHh345B+Gp93fxvzvTYf4Ubr+EA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Cyf3DAAAA2wAAAA8AAAAAAAAAAAAA&#10;AAAAoQIAAGRycy9kb3ducmV2LnhtbFBLBQYAAAAABAAEAPkAAACRAwAAAAA=&#10;" strokecolor="#4e92d1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35" type="#_x0000_t34" style="position:absolute;left:13449;top:14343;width:2623;height:121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cy8MAAADbAAAADwAAAGRycy9kb3ducmV2LnhtbERP22rCQBB9L/Qflin0rW4UFYmuIlpp&#10;KaJ4QejbNDsmwexsml1j/HtXEHybw7nOaNKYQtRUudyygnYrAkGcWJ1zqmC/W3wMQDiPrLGwTAqu&#10;5GAyfn0ZYazthTdUb30qQgi7GBVk3pexlC7JyKBr2ZI4cEdbGfQBVqnUFV5CuClkJ4r60mDOoSHD&#10;kmYZJaft2Sjozbt1cfj8/13b1enr+vfj9u3OUqn3t2Y6BOGp8U/xw/2tw/we3H8JB8jx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s3MvDAAAA2wAAAA8AAAAAAAAAAAAA&#10;AAAAoQIAAGRycy9kb3ducmV2LnhtbFBLBQYAAAAABAAEAPkAAACRAwAAAAA=&#10;" strokecolor="#4e92d1 [3044]"/>
                  <v:shape id="Elbow Connector 480" o:spid="_x0000_s1036" type="#_x0000_t34" style="position:absolute;left:25646;top:14285;width:2814;height:1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SpMMAAADbAAAADwAAAGRycy9kb3ducmV2LnhtbERPTWvCQBC9F/wPywi9NRs9hDZmFRGi&#10;baGHpr14G7JjEszOrtk1xn/fLRR6m8f7nGIzmV6MNPjOsoJFkoIgrq3uuFHw/VU+PYPwAVljb5kU&#10;3MnDZj17KDDX9safNFahETGEfY4K2hBcLqWvWzLoE+uII3eyg8EQ4dBIPeAthpteLtM0kwY7jg0t&#10;Otq1VJ+rq1FwCdtq4erDR+nO78d9eX25v6Vaqcf5tF2BCDSFf/Gf+1XH+Rn8/h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pUqTDAAAA2wAAAA8AAAAAAAAAAAAA&#10;AAAAoQIAAGRycy9kb3ducmV2LnhtbFBLBQYAAAAABAAEAPkAAACRAwAAAAA=&#10;" strokecolor="#4e92d1 [3044]"/>
                  <v:roundrect id="Rectangle 14" o:spid="_x0000_s1037" style="position:absolute;left:26049;top:21915;width:14455;height:4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ow8IA&#10;AADbAAAADwAAAGRycy9kb3ducmV2LnhtbERPTWvCQBC9F/wPyxS8FN3UQ5XUVYpQEPRiEsXjkJ0m&#10;wezskl2T+O+7hYK3ebzPWW9H04qeOt9YVvA+T0AQl1Y3XCko8u/ZCoQPyBpby6TgQR62m8nLGlNt&#10;Bz5Rn4VKxBD2KSqoQ3CplL6syaCfW0ccuR/bGQwRdpXUHQ4x3LRykSQf0mDDsaFGR7uaylt2NwrI&#10;ydWhKfo8P54v2Zu7DrfTcVBq+jp+fYIINIan+N+913H+Ev5+i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jDwgAAANsAAAAPAAAAAAAAAAAAAAAAAJgCAABkcnMvZG93&#10;bnJldi54bWxQSwUGAAAAAAQABAD1AAAAhwMAAAAA&#10;" fillcolor="#4472c4 [3208]" strokecolor="white [3212]" strokeweight="2pt">
                    <v:textbox>
                      <w:txbxContent>
                        <w:p w:rsidR="000362E7" w:rsidRPr="009F7EBA" w:rsidRDefault="000362E7" w:rsidP="00AE29F8">
                          <w:pPr>
                            <w:spacing w:after="0"/>
                            <w:jc w:val="center"/>
                            <w:rPr>
                              <w:rFonts w:cs="Times New Roman"/>
                            </w:rPr>
                          </w:pPr>
                          <w:r w:rsidRPr="009F7EBA">
                            <w:rPr>
                              <w:rFonts w:cs="Times New Roman"/>
                              <w:color w:val="FFFFFF"/>
                            </w:rPr>
                            <w:t>Lojistik Ekipleri</w:t>
                          </w:r>
                        </w:p>
                      </w:txbxContent>
                    </v:textbox>
                  </v:roundrect>
                  <v:roundrect id="Rectangle 14" o:spid="_x0000_s1038" style="position:absolute;left:1463;top:21724;width:14456;height:4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8scQA&#10;AADbAAAADwAAAGRycy9kb3ducmV2LnhtbESPQWvCQBCF74X+h2UKvRTd2INIdBURCoV6MbHF45Ad&#10;k2B2dsmuSfrvO4eCtxnem/e+2ewm16mB+th6NrCYZ6CIK29brg2cy4/ZClRMyBY7z2TglyLsts9P&#10;G8ytH/lEQ5FqJSEcczTQpBRyrWPVkMM494FYtKvvHSZZ+1rbHkcJd51+z7KldtiyNDQY6NBQdSvu&#10;zgAFvfpqz0NZHr9/irdwGW+n42jM68u0X4NKNKWH+f/60wq+wMovM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fLHEAAAA2wAAAA8AAAAAAAAAAAAAAAAAmAIAAGRycy9k&#10;b3ducmV2LnhtbFBLBQYAAAAABAAEAPUAAACJAwAAAAA=&#10;" fillcolor="#4472c4 [3208]" strokecolor="white [3212]" strokeweight="2pt">
                    <v:textbox>
                      <w:txbxContent>
                        <w:p w:rsidR="000362E7" w:rsidRPr="009F7EBA" w:rsidRDefault="000362E7" w:rsidP="00AE29F8">
                          <w:pPr>
                            <w:spacing w:after="0"/>
                            <w:jc w:val="center"/>
                            <w:rPr>
                              <w:rFonts w:cs="Times New Roman"/>
                            </w:rPr>
                          </w:pPr>
                          <w:r w:rsidRPr="009F7EBA">
                            <w:rPr>
                              <w:rFonts w:cs="Times New Roman"/>
                              <w:color w:val="FFFFFF"/>
                            </w:rPr>
                            <w:t>Operasyon</w:t>
                          </w:r>
                        </w:p>
                        <w:p w:rsidR="000362E7" w:rsidRPr="009F7EBA" w:rsidRDefault="000362E7" w:rsidP="00AE29F8">
                          <w:pPr>
                            <w:spacing w:after="0"/>
                            <w:jc w:val="center"/>
                            <w:rPr>
                              <w:rFonts w:cs="Times New Roman"/>
                            </w:rPr>
                          </w:pPr>
                          <w:r w:rsidRPr="009F7EBA">
                            <w:rPr>
                              <w:rFonts w:cs="Times New Roman"/>
                              <w:color w:val="FFFFFF"/>
                            </w:rPr>
                            <w:t>Ekipleri</w:t>
                          </w:r>
                        </w:p>
                      </w:txbxContent>
                    </v:textbox>
                  </v:roundrect>
                  <v:roundrect id="Rectangle 46" o:spid="_x0000_s1039" style="position:absolute;left:1463;top:40395;width:15209;height:133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ojcEA&#10;AADbAAAADwAAAGRycy9kb3ducmV2LnhtbERPTWsCMRC9F/ofwhS8aVbRtq5GKYIgghRtweu4GXcX&#10;N5NtEtf03zeC0Ns83ufMl9E0oiPna8sKhoMMBHFhdc2lgu+vdf8dhA/IGhvLpOCXPCwXz09zzLW9&#10;8Z66QyhFCmGfo4IqhDaX0hcVGfQD2xIn7mydwZCgK6V2eEvhppGjLHuVBmtODRW2tKqouByuRsEk&#10;bj/9lk7HrBs72v2s4tt0FJXqvcSPGYhAMfyLH+6NTvOncP8lHS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4qI3BAAAA2wAAAA8AAAAAAAAAAAAAAAAAmAIAAGRycy9kb3du&#10;cmV2LnhtbFBLBQYAAAAABAAEAPUAAACGAwAAAAA=&#10;" fillcolor="white [3212]" strokecolor="#4472c4 [3208]" strokeweight=".25pt">
                    <v:textbox>
                      <w:txbxContent>
                        <w:p w:rsidR="000362E7" w:rsidRPr="009F7EBA" w:rsidRDefault="000362E7" w:rsidP="00AE29F8">
                          <w:pPr>
                            <w:spacing w:after="0"/>
                            <w:rPr>
                              <w:rFonts w:cs="Times New Roman"/>
                              <w:color w:val="313131"/>
                            </w:rPr>
                          </w:pPr>
                          <w:r w:rsidRPr="009F7EBA">
                            <w:rPr>
                              <w:rFonts w:cs="Times New Roman"/>
                              <w:color w:val="313131"/>
                            </w:rPr>
                            <w:t>Yerleştirme Hizmetleri Ekibi</w:t>
                          </w:r>
                        </w:p>
                        <w:p w:rsidR="000362E7" w:rsidRPr="009F7EBA" w:rsidRDefault="000362E7" w:rsidP="00AE29F8">
                          <w:pPr>
                            <w:numPr>
                              <w:ilvl w:val="0"/>
                              <w:numId w:val="23"/>
                            </w:numPr>
                            <w:spacing w:after="0"/>
                            <w:ind w:left="284" w:hanging="142"/>
                            <w:rPr>
                              <w:rFonts w:cs="Times New Roman"/>
                              <w:color w:val="313131"/>
                            </w:rPr>
                          </w:pPr>
                          <w:r w:rsidRPr="009F7EBA">
                            <w:rPr>
                              <w:rFonts w:cs="Times New Roman"/>
                              <w:color w:val="313131"/>
                            </w:rPr>
                            <w:t>Karşılama Kabul ve Kontrol Ekibi</w:t>
                          </w:r>
                        </w:p>
                        <w:p w:rsidR="000362E7" w:rsidRPr="009F7EBA" w:rsidRDefault="000362E7" w:rsidP="00AE29F8">
                          <w:pPr>
                            <w:numPr>
                              <w:ilvl w:val="0"/>
                              <w:numId w:val="23"/>
                            </w:numPr>
                            <w:spacing w:after="0"/>
                            <w:ind w:left="284" w:hanging="142"/>
                            <w:rPr>
                              <w:rFonts w:cs="Times New Roman"/>
                              <w:color w:val="313131"/>
                            </w:rPr>
                          </w:pPr>
                          <w:r w:rsidRPr="009F7EBA">
                            <w:rPr>
                              <w:rFonts w:cs="Times New Roman"/>
                              <w:color w:val="313131"/>
                            </w:rPr>
                            <w:t>Takip ve Raporlama Ekibi</w:t>
                          </w:r>
                        </w:p>
                        <w:p w:rsidR="000362E7" w:rsidRPr="009F7EBA" w:rsidRDefault="000362E7" w:rsidP="00AE29F8">
                          <w:pPr>
                            <w:spacing w:after="0"/>
                            <w:rPr>
                              <w:rFonts w:cs="Times New Roman"/>
                            </w:rPr>
                          </w:pPr>
                        </w:p>
                      </w:txbxContent>
                    </v:textbox>
                  </v:roundrect>
                  <v:roundrect id="Rectangle 46" o:spid="_x0000_s1040" style="position:absolute;left:1463;top:26906;width:15209;height:12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LrcEA&#10;AADbAAAADwAAAGRycy9kb3ducmV2LnhtbERPXWvCMBR9F/Yfwh3sTdOV6WY1yhCEIQyxG/h6be7a&#10;suamJlmN/355EHw8nO/lOppODOR8a1nB8yQDQVxZ3XKt4PtrO34D4QOyxs4yKbiSh/XqYbTEQtsL&#10;H2goQy1SCPsCFTQh9IWUvmrIoJ/YnjhxP9YZDAm6WmqHlxRuOpln2UwabDk1NNjTpqHqt/wzCqZx&#10;t/c7Oh2z4cXR53kTX+d5VOrpMb4vQASK4S6+uT+0gjytT1/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uy63BAAAA2wAAAA8AAAAAAAAAAAAAAAAAmAIAAGRycy9kb3du&#10;cmV2LnhtbFBLBQYAAAAABAAEAPUAAACGAwAAAAA=&#10;" fillcolor="white [3212]" strokecolor="#4472c4 [3208]" strokeweight=".25pt">
                    <v:textbox>
                      <w:txbxContent>
                        <w:p w:rsidR="000362E7" w:rsidRPr="009F7EBA" w:rsidRDefault="000362E7" w:rsidP="00AE29F8">
                          <w:pPr>
                            <w:spacing w:after="0"/>
                            <w:rPr>
                              <w:rFonts w:cs="Times New Roman"/>
                              <w:color w:val="313131"/>
                              <w:sz w:val="20"/>
                              <w:szCs w:val="20"/>
                            </w:rPr>
                          </w:pPr>
                          <w:r w:rsidRPr="009F7EBA">
                            <w:rPr>
                              <w:rFonts w:cs="Times New Roman"/>
                              <w:color w:val="313131"/>
                              <w:sz w:val="20"/>
                              <w:szCs w:val="20"/>
                            </w:rPr>
                            <w:t>Tahliye Hizmetleri Ekibi</w:t>
                          </w:r>
                        </w:p>
                        <w:p w:rsidR="000362E7" w:rsidRPr="009F7EBA" w:rsidRDefault="000362E7" w:rsidP="00AE29F8">
                          <w:pPr>
                            <w:numPr>
                              <w:ilvl w:val="0"/>
                              <w:numId w:val="24"/>
                            </w:numPr>
                            <w:spacing w:after="0"/>
                            <w:ind w:left="284" w:hanging="142"/>
                            <w:rPr>
                              <w:rFonts w:cs="Times New Roman"/>
                              <w:color w:val="313131"/>
                              <w:sz w:val="20"/>
                              <w:szCs w:val="20"/>
                            </w:rPr>
                          </w:pPr>
                          <w:r w:rsidRPr="009F7EBA">
                            <w:rPr>
                              <w:rFonts w:cs="Times New Roman"/>
                              <w:color w:val="313131"/>
                              <w:sz w:val="20"/>
                              <w:szCs w:val="20"/>
                            </w:rPr>
                            <w:t>Duyuru ve Bilgilendirme Ekibi</w:t>
                          </w:r>
                        </w:p>
                        <w:p w:rsidR="000362E7" w:rsidRPr="009F7EBA" w:rsidRDefault="000362E7" w:rsidP="00AE29F8">
                          <w:pPr>
                            <w:numPr>
                              <w:ilvl w:val="0"/>
                              <w:numId w:val="24"/>
                            </w:numPr>
                            <w:spacing w:after="0"/>
                            <w:ind w:left="284" w:hanging="142"/>
                            <w:rPr>
                              <w:rFonts w:cs="Times New Roman"/>
                              <w:sz w:val="20"/>
                              <w:szCs w:val="20"/>
                            </w:rPr>
                          </w:pPr>
                          <w:r w:rsidRPr="009F7EBA">
                            <w:rPr>
                              <w:rFonts w:cs="Times New Roman"/>
                              <w:color w:val="313131"/>
                              <w:sz w:val="20"/>
                              <w:szCs w:val="20"/>
                            </w:rPr>
                            <w:t>Kayıt ve Tasnif Ekibi</w:t>
                          </w:r>
                        </w:p>
                        <w:p w:rsidR="000362E7" w:rsidRPr="009F7EBA" w:rsidRDefault="000362E7" w:rsidP="00AE29F8">
                          <w:pPr>
                            <w:numPr>
                              <w:ilvl w:val="0"/>
                              <w:numId w:val="24"/>
                            </w:numPr>
                            <w:spacing w:after="0"/>
                            <w:ind w:left="284" w:hanging="142"/>
                            <w:rPr>
                              <w:rFonts w:cs="Times New Roman"/>
                              <w:sz w:val="20"/>
                              <w:szCs w:val="20"/>
                            </w:rPr>
                          </w:pPr>
                          <w:r w:rsidRPr="009F7EBA">
                            <w:rPr>
                              <w:rFonts w:cs="Times New Roman"/>
                              <w:color w:val="313131"/>
                              <w:sz w:val="20"/>
                              <w:szCs w:val="20"/>
                            </w:rPr>
                            <w:t>Koordinasyon Ekibi</w:t>
                          </w:r>
                        </w:p>
                        <w:p w:rsidR="000362E7" w:rsidRPr="009F7EBA" w:rsidRDefault="000362E7" w:rsidP="00AE29F8">
                          <w:pPr>
                            <w:spacing w:after="0"/>
                            <w:ind w:left="284"/>
                            <w:rPr>
                              <w:rFonts w:cs="Times New Roman"/>
                              <w:sz w:val="20"/>
                              <w:szCs w:val="20"/>
                            </w:rPr>
                          </w:pPr>
                        </w:p>
                        <w:p w:rsidR="000362E7" w:rsidRPr="009F7EBA" w:rsidRDefault="000362E7" w:rsidP="00AE29F8">
                          <w:pPr>
                            <w:numPr>
                              <w:ilvl w:val="0"/>
                              <w:numId w:val="24"/>
                            </w:numPr>
                            <w:spacing w:after="0"/>
                            <w:ind w:left="284" w:hanging="142"/>
                            <w:rPr>
                              <w:rFonts w:cs="Times New Roman"/>
                              <w:color w:val="313131"/>
                              <w:sz w:val="20"/>
                              <w:szCs w:val="20"/>
                            </w:rPr>
                          </w:pPr>
                        </w:p>
                        <w:p w:rsidR="000362E7" w:rsidRPr="009F7EBA" w:rsidRDefault="000362E7" w:rsidP="00AE29F8">
                          <w:pPr>
                            <w:spacing w:after="0"/>
                            <w:rPr>
                              <w:rFonts w:cs="Times New Roman"/>
                              <w:sz w:val="20"/>
                              <w:szCs w:val="20"/>
                            </w:rPr>
                          </w:pPr>
                        </w:p>
                      </w:txbxContent>
                    </v:textbox>
                  </v:roundrect>
                  <v:roundrect id="Rectangle 45" o:spid="_x0000_s1041" style="position:absolute;top:-985;width:40504;height:44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QP8UA&#10;AADbAAAADwAAAGRycy9kb3ducmV2LnhtbESPT2vCQBTE74V+h+UJXkrdROm/6CpFEXvwktSDx9fs&#10;axLMvg27a4zf3hUKPQ4z8xtmsRpMK3pyvrGsIJ0kIIhLqxuuFBy+t8/vIHxA1thaJgVX8rBaPj4s&#10;MNP2wjn1RahEhLDPUEEdQpdJ6cuaDPqJ7Yij92udwRClq6R2eIlw08ppkrxKgw3HhRo7WtdUnoqz&#10;UfDU72bHn03iTx/nYF9Sl7/t9rlS49HwOQcRaAj/4b/2l1YwTe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1A/xQAAANsAAAAPAAAAAAAAAAAAAAAAAJgCAABkcnMv&#10;ZG93bnJldi54bWxQSwUGAAAAAAQABAD1AAAAigMAAAAA&#10;" fillcolor="#002060" stroked="f" strokeweight="2pt">
                    <v:textbox>
                      <w:txbxContent>
                        <w:p w:rsidR="000362E7" w:rsidRPr="009F7EBA" w:rsidRDefault="000362E7" w:rsidP="00AE29F8">
                          <w:pPr>
                            <w:spacing w:after="0"/>
                            <w:jc w:val="center"/>
                            <w:rPr>
                              <w:rFonts w:cs="Times New Roman"/>
                            </w:rPr>
                          </w:pPr>
                          <w:r w:rsidRPr="009F7EBA">
                            <w:rPr>
                              <w:rFonts w:cs="Times New Roman"/>
                              <w:color w:val="FFFFFF"/>
                            </w:rPr>
                            <w:t>TAHLİYE YERLEŞTİRME VE PLANLAMA HİZMET GRUBU TEŞKİLİ</w:t>
                          </w:r>
                        </w:p>
                      </w:txbxContent>
                    </v:textbox>
                  </v:roundrect>
                </v:group>
                <v:roundrect id="Rectangle 46" o:spid="_x0000_s1042" style="position:absolute;left:26046;top:26869;width:15201;height:5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wQcQA&#10;AADbAAAADwAAAGRycy9kb3ducmV2LnhtbESP3WoCMRSE7wXfIRyhdzXbpa26GkWEQhFK8Qe8PW6O&#10;u0s3J2uSrunbN4WCl8PMfMMsVtG0oifnG8sKnsYZCOLS6oYrBcfD2+MUhA/IGlvLpOCHPKyWw8EC&#10;C21vvKN+HyqRIOwLVFCH0BVS+rImg35sO+LkXawzGJJ0ldQObwluWpln2as02HBaqLGjTU3l1/7b&#10;KHiJ20+/pfMp658dfVw3cTLLo1IPo7iegwgUwz38337XCvIc/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8EHEAAAA2wAAAA8AAAAAAAAAAAAAAAAAmAIAAGRycy9k&#10;b3ducmV2LnhtbFBLBQYAAAAABAAEAPUAAACJAwAAAAA=&#10;" fillcolor="white [3212]" strokecolor="#4472c4 [3208]" strokeweight=".25pt">
                  <v:textbox>
                    <w:txbxContent>
                      <w:p w:rsidR="000362E7" w:rsidRDefault="000362E7" w:rsidP="00AE29F8">
                        <w:pPr>
                          <w:spacing w:after="0"/>
                        </w:pPr>
                        <w:r>
                          <w:rPr>
                            <w:rFonts w:ascii="Arial" w:hAnsi="Arial"/>
                            <w:color w:val="313131"/>
                            <w:sz w:val="21"/>
                            <w:szCs w:val="21"/>
                          </w:rPr>
                          <w:t>Lojistik Destek Ekibi</w:t>
                        </w:r>
                      </w:p>
                    </w:txbxContent>
                  </v:textbox>
                </v:roundrect>
                <w10:wrap type="topAndBottom" anchory="page"/>
              </v:group>
            </w:pict>
          </mc:Fallback>
        </mc:AlternateContent>
      </w:r>
    </w:p>
    <w:p w:rsidR="00AE29F8" w:rsidRPr="00F339D5" w:rsidRDefault="00AE29F8" w:rsidP="00AE29F8">
      <w:pPr>
        <w:rPr>
          <w:rFonts w:cstheme="minorHAnsi"/>
          <w:b/>
          <w:color w:val="323E4F" w:themeColor="text2" w:themeShade="BF"/>
          <w:sz w:val="24"/>
          <w:szCs w:val="24"/>
        </w:rPr>
      </w:pPr>
    </w:p>
    <w:p w:rsidR="00AE29F8" w:rsidRPr="00F339D5" w:rsidRDefault="00AE29F8" w:rsidP="00AE29F8">
      <w:pPr>
        <w:rPr>
          <w:rFonts w:cstheme="minorHAnsi"/>
          <w:b/>
          <w:color w:val="323E4F" w:themeColor="text2" w:themeShade="BF"/>
          <w:sz w:val="24"/>
          <w:szCs w:val="24"/>
        </w:rPr>
      </w:pPr>
    </w:p>
    <w:p w:rsidR="00AE29F8" w:rsidRPr="00F339D5" w:rsidRDefault="00AE29F8" w:rsidP="00AE29F8">
      <w:pPr>
        <w:rPr>
          <w:rFonts w:cstheme="minorHAnsi"/>
          <w:b/>
          <w:color w:val="323E4F" w:themeColor="text2" w:themeShade="BF"/>
          <w:sz w:val="24"/>
          <w:szCs w:val="24"/>
        </w:rPr>
      </w:pPr>
    </w:p>
    <w:p w:rsidR="00AE29F8" w:rsidRPr="00F339D5" w:rsidRDefault="00AE29F8" w:rsidP="00AE29F8">
      <w:pPr>
        <w:rPr>
          <w:rFonts w:cstheme="minorHAnsi"/>
          <w:b/>
          <w:color w:val="323E4F" w:themeColor="text2" w:themeShade="BF"/>
          <w:sz w:val="24"/>
          <w:szCs w:val="24"/>
        </w:rPr>
      </w:pPr>
    </w:p>
    <w:p w:rsidR="00AE29F8" w:rsidRPr="00F339D5" w:rsidRDefault="00AE29F8" w:rsidP="00AE29F8">
      <w:pPr>
        <w:rPr>
          <w:rFonts w:cstheme="minorHAnsi"/>
          <w:b/>
          <w:color w:val="323E4F" w:themeColor="text2" w:themeShade="BF"/>
          <w:sz w:val="24"/>
          <w:szCs w:val="24"/>
        </w:rPr>
      </w:pPr>
    </w:p>
    <w:p w:rsidR="00AE29F8" w:rsidRDefault="00AE29F8">
      <w:pPr>
        <w:spacing w:line="276" w:lineRule="auto"/>
        <w:rPr>
          <w:rFonts w:cstheme="minorHAnsi"/>
          <w:b/>
          <w:color w:val="323E4F" w:themeColor="text2" w:themeShade="BF"/>
          <w:sz w:val="24"/>
          <w:szCs w:val="24"/>
        </w:rPr>
      </w:pPr>
      <w:r>
        <w:rPr>
          <w:rFonts w:cstheme="minorHAnsi"/>
          <w:b/>
          <w:color w:val="323E4F" w:themeColor="text2" w:themeShade="BF"/>
          <w:sz w:val="24"/>
          <w:szCs w:val="24"/>
        </w:rPr>
        <w:lastRenderedPageBreak/>
        <w:br w:type="page"/>
      </w:r>
    </w:p>
    <w:p w:rsidR="00AE29F8" w:rsidRPr="00F339D5" w:rsidRDefault="00AE29F8" w:rsidP="00AE29F8">
      <w:pPr>
        <w:rPr>
          <w:rFonts w:cstheme="minorHAnsi"/>
          <w:b/>
          <w:color w:val="323E4F" w:themeColor="text2" w:themeShade="BF"/>
          <w:sz w:val="24"/>
          <w:szCs w:val="24"/>
        </w:rPr>
      </w:pPr>
      <w:proofErr w:type="gramStart"/>
      <w:r w:rsidRPr="00F339D5">
        <w:rPr>
          <w:rFonts w:cstheme="minorHAnsi"/>
          <w:b/>
          <w:color w:val="323E4F" w:themeColor="text2" w:themeShade="BF"/>
          <w:sz w:val="24"/>
          <w:szCs w:val="24"/>
        </w:rPr>
        <w:lastRenderedPageBreak/>
        <w:t>OPERASYON  EKİPLERİ</w:t>
      </w:r>
      <w:proofErr w:type="gramEnd"/>
    </w:p>
    <w:p w:rsidR="00AE29F8" w:rsidRPr="00F339D5" w:rsidRDefault="00AE29F8" w:rsidP="00AE29F8">
      <w:pPr>
        <w:rPr>
          <w:rFonts w:cstheme="minorHAnsi"/>
          <w:b/>
          <w:color w:val="323E4F" w:themeColor="text2" w:themeShade="BF"/>
          <w:sz w:val="24"/>
          <w:szCs w:val="24"/>
        </w:rPr>
      </w:pPr>
    </w:p>
    <w:p w:rsidR="00AE29F8" w:rsidRPr="00F339D5" w:rsidRDefault="00AE29F8" w:rsidP="00AE29F8">
      <w:pPr>
        <w:rPr>
          <w:rFonts w:cstheme="minorHAnsi"/>
          <w:b/>
          <w:color w:val="323E4F" w:themeColor="text2" w:themeShade="BF"/>
          <w:sz w:val="24"/>
          <w:szCs w:val="24"/>
        </w:rPr>
      </w:pPr>
      <w:r w:rsidRPr="00F339D5">
        <w:rPr>
          <w:rFonts w:cstheme="minorHAnsi"/>
          <w:b/>
          <w:color w:val="323E4F" w:themeColor="text2" w:themeShade="BF"/>
          <w:sz w:val="24"/>
          <w:szCs w:val="24"/>
        </w:rPr>
        <w:t>Tahliye Hizmetleri Ekibi</w:t>
      </w:r>
    </w:p>
    <w:p w:rsidR="00AE29F8" w:rsidRPr="00F339D5" w:rsidRDefault="00AE29F8" w:rsidP="00AE29F8">
      <w:pPr>
        <w:rPr>
          <w:rFonts w:cstheme="minorHAnsi"/>
          <w:b/>
          <w:color w:val="222A35" w:themeColor="text2" w:themeShade="80"/>
          <w:sz w:val="24"/>
          <w:szCs w:val="24"/>
        </w:rPr>
      </w:pPr>
    </w:p>
    <w:p w:rsidR="00AE29F8" w:rsidRPr="00F339D5" w:rsidRDefault="00AE29F8" w:rsidP="00AE29F8">
      <w:pPr>
        <w:rPr>
          <w:rFonts w:cstheme="minorHAnsi"/>
          <w:b/>
          <w:color w:val="222A35" w:themeColor="text2" w:themeShade="80"/>
          <w:sz w:val="24"/>
          <w:szCs w:val="24"/>
        </w:rPr>
      </w:pPr>
      <w:r w:rsidRPr="00F339D5">
        <w:rPr>
          <w:rFonts w:cstheme="minorHAnsi"/>
          <w:b/>
          <w:color w:val="222A35" w:themeColor="text2" w:themeShade="80"/>
          <w:sz w:val="24"/>
          <w:szCs w:val="24"/>
        </w:rPr>
        <w:t>Duyuru ve Bilgilendirme Ekibi</w:t>
      </w:r>
    </w:p>
    <w:p w:rsidR="00AE29F8" w:rsidRPr="00F339D5" w:rsidRDefault="00AE29F8" w:rsidP="00AE29F8">
      <w:pPr>
        <w:rPr>
          <w:rFonts w:cstheme="minorHAnsi"/>
          <w:b/>
          <w:color w:val="222A35" w:themeColor="text2" w:themeShade="80"/>
          <w:sz w:val="24"/>
          <w:szCs w:val="24"/>
        </w:rPr>
      </w:pPr>
      <w:r w:rsidRPr="00F339D5">
        <w:rPr>
          <w:rFonts w:cstheme="minorHAnsi"/>
          <w:sz w:val="24"/>
          <w:szCs w:val="24"/>
        </w:rPr>
        <w:t>Tahliye kararının duyurulması, gerekli bilgilendirmenin yapılması ile belirlenmiş toplanma alanlarında tahliye edileceklerin toplanmasının sağlamaktır.</w:t>
      </w:r>
    </w:p>
    <w:p w:rsidR="00AE29F8" w:rsidRPr="00F339D5" w:rsidRDefault="00AE29F8" w:rsidP="00AE29F8">
      <w:pPr>
        <w:rPr>
          <w:rFonts w:cstheme="minorHAnsi"/>
          <w:b/>
          <w:color w:val="323E4F" w:themeColor="text2" w:themeShade="BF"/>
          <w:sz w:val="24"/>
          <w:szCs w:val="24"/>
        </w:rPr>
      </w:pPr>
      <w:r w:rsidRPr="00F339D5">
        <w:rPr>
          <w:rFonts w:cstheme="minorHAnsi"/>
          <w:b/>
          <w:color w:val="323E4F" w:themeColor="text2" w:themeShade="BF"/>
          <w:sz w:val="24"/>
          <w:szCs w:val="24"/>
        </w:rPr>
        <w:t>Kayıt ve Tasnif Ekibi</w:t>
      </w:r>
    </w:p>
    <w:p w:rsidR="00AE29F8" w:rsidRPr="00F339D5" w:rsidRDefault="00AE29F8" w:rsidP="00AE29F8">
      <w:pPr>
        <w:rPr>
          <w:rFonts w:cstheme="minorHAnsi"/>
          <w:sz w:val="24"/>
          <w:szCs w:val="24"/>
        </w:rPr>
      </w:pPr>
      <w:r w:rsidRPr="00F339D5">
        <w:rPr>
          <w:rFonts w:cstheme="minorHAnsi"/>
          <w:sz w:val="24"/>
          <w:szCs w:val="24"/>
        </w:rPr>
        <w:t>Tahliye hizmetlerine ilişkin kayıtları tutarak, yerleştirme bölgesine gönderileceklerin tasnifini yapmaktır.</w:t>
      </w:r>
    </w:p>
    <w:p w:rsidR="00AE29F8" w:rsidRPr="00F339D5" w:rsidRDefault="00AE29F8" w:rsidP="00AE29F8">
      <w:pPr>
        <w:rPr>
          <w:rFonts w:cstheme="minorHAnsi"/>
          <w:b/>
          <w:color w:val="44546A" w:themeColor="text2"/>
          <w:sz w:val="24"/>
          <w:szCs w:val="24"/>
        </w:rPr>
      </w:pPr>
      <w:r w:rsidRPr="00F339D5">
        <w:rPr>
          <w:rFonts w:cstheme="minorHAnsi"/>
          <w:b/>
          <w:color w:val="44546A" w:themeColor="text2"/>
          <w:sz w:val="24"/>
          <w:szCs w:val="24"/>
        </w:rPr>
        <w:t>Koordinasyon Ekibi</w:t>
      </w:r>
    </w:p>
    <w:p w:rsidR="00AE29F8" w:rsidRPr="00F339D5" w:rsidRDefault="00AE29F8" w:rsidP="00AE29F8">
      <w:pPr>
        <w:rPr>
          <w:rFonts w:cstheme="minorHAnsi"/>
          <w:b/>
          <w:sz w:val="24"/>
          <w:szCs w:val="24"/>
        </w:rPr>
      </w:pPr>
      <w:r w:rsidRPr="00F339D5">
        <w:rPr>
          <w:rFonts w:cstheme="minorHAnsi"/>
          <w:sz w:val="24"/>
          <w:szCs w:val="24"/>
        </w:rPr>
        <w:t>Diğer hizmet grupları ve destek çözüm ortakları arasındaki iş birliği ve koordinasyonu sağlamaktır.</w:t>
      </w:r>
    </w:p>
    <w:p w:rsidR="00AE29F8" w:rsidRPr="00F339D5" w:rsidRDefault="00AE29F8" w:rsidP="00AE29F8">
      <w:pPr>
        <w:rPr>
          <w:rFonts w:cstheme="minorHAnsi"/>
          <w:b/>
          <w:color w:val="323E4F" w:themeColor="text2" w:themeShade="BF"/>
          <w:sz w:val="24"/>
          <w:szCs w:val="24"/>
        </w:rPr>
      </w:pPr>
      <w:r w:rsidRPr="00F339D5">
        <w:rPr>
          <w:rFonts w:cstheme="minorHAnsi"/>
          <w:b/>
          <w:color w:val="323E4F" w:themeColor="text2" w:themeShade="BF"/>
          <w:sz w:val="24"/>
          <w:szCs w:val="24"/>
        </w:rPr>
        <w:t>Yerleştirme Hizmetleri Ekibi</w:t>
      </w:r>
    </w:p>
    <w:p w:rsidR="00AE29F8" w:rsidRPr="00F339D5" w:rsidRDefault="00AE29F8" w:rsidP="00AE29F8">
      <w:pPr>
        <w:rPr>
          <w:rFonts w:cstheme="minorHAnsi"/>
          <w:b/>
          <w:color w:val="323E4F" w:themeColor="text2" w:themeShade="BF"/>
          <w:sz w:val="24"/>
          <w:szCs w:val="24"/>
        </w:rPr>
      </w:pPr>
      <w:r w:rsidRPr="00F339D5">
        <w:rPr>
          <w:rFonts w:cstheme="minorHAnsi"/>
          <w:b/>
          <w:color w:val="323E4F" w:themeColor="text2" w:themeShade="BF"/>
          <w:sz w:val="24"/>
          <w:szCs w:val="24"/>
        </w:rPr>
        <w:t>Kabul ve Kontrol Ekibi</w:t>
      </w:r>
    </w:p>
    <w:p w:rsidR="00AE29F8" w:rsidRPr="00F339D5" w:rsidRDefault="00AE29F8" w:rsidP="00AE29F8">
      <w:pPr>
        <w:rPr>
          <w:rFonts w:cstheme="minorHAnsi"/>
          <w:sz w:val="24"/>
          <w:szCs w:val="24"/>
        </w:rPr>
      </w:pPr>
      <w:r w:rsidRPr="00F339D5">
        <w:rPr>
          <w:rFonts w:cstheme="minorHAnsi"/>
          <w:sz w:val="24"/>
          <w:szCs w:val="24"/>
        </w:rPr>
        <w:t>Tahliye edilenlerin kabul bölgelerinde karşılanması, kayıtlarının tutulması ile yerleştirme işlemlerinin yapılmasını sağlamaktır.</w:t>
      </w:r>
    </w:p>
    <w:p w:rsidR="00AE29F8" w:rsidRPr="00F339D5" w:rsidRDefault="00AE29F8" w:rsidP="00AE29F8">
      <w:pPr>
        <w:rPr>
          <w:rFonts w:cstheme="minorHAnsi"/>
          <w:b/>
          <w:color w:val="323E4F" w:themeColor="text2" w:themeShade="BF"/>
          <w:sz w:val="24"/>
          <w:szCs w:val="24"/>
        </w:rPr>
      </w:pPr>
      <w:r w:rsidRPr="00F339D5">
        <w:rPr>
          <w:rFonts w:cstheme="minorHAnsi"/>
          <w:b/>
          <w:color w:val="323E4F" w:themeColor="text2" w:themeShade="BF"/>
          <w:sz w:val="24"/>
          <w:szCs w:val="24"/>
        </w:rPr>
        <w:t>Takip ve Raporlama Ekibi</w:t>
      </w:r>
    </w:p>
    <w:p w:rsidR="00AE29F8" w:rsidRPr="00F339D5" w:rsidRDefault="00AE29F8" w:rsidP="00AE29F8">
      <w:pPr>
        <w:rPr>
          <w:rFonts w:cstheme="minorHAnsi"/>
          <w:sz w:val="24"/>
          <w:szCs w:val="24"/>
        </w:rPr>
      </w:pPr>
      <w:r w:rsidRPr="00F339D5">
        <w:rPr>
          <w:rFonts w:cstheme="minorHAnsi"/>
          <w:sz w:val="24"/>
          <w:szCs w:val="24"/>
        </w:rPr>
        <w:t>Tahliye edilenlerin kabul bölgelerinde takibinin yapılması, raporlanması ile ilgili iş ve işlemlerin yapılmasını sağlamaktır.</w:t>
      </w:r>
    </w:p>
    <w:p w:rsidR="00AE29F8" w:rsidRPr="00F339D5" w:rsidRDefault="00AE29F8" w:rsidP="00AE29F8">
      <w:pPr>
        <w:rPr>
          <w:rFonts w:cstheme="minorHAnsi"/>
          <w:b/>
          <w:color w:val="323E4F" w:themeColor="text2" w:themeShade="BF"/>
          <w:sz w:val="24"/>
          <w:szCs w:val="24"/>
        </w:rPr>
      </w:pPr>
      <w:r w:rsidRPr="00F339D5">
        <w:rPr>
          <w:rFonts w:cstheme="minorHAnsi"/>
          <w:b/>
          <w:color w:val="323E4F" w:themeColor="text2" w:themeShade="BF"/>
          <w:sz w:val="24"/>
          <w:szCs w:val="24"/>
        </w:rPr>
        <w:t>Lojistik Ekipleri</w:t>
      </w:r>
    </w:p>
    <w:p w:rsidR="00AE29F8" w:rsidRPr="00F339D5" w:rsidRDefault="00AE29F8" w:rsidP="00AE29F8">
      <w:pPr>
        <w:rPr>
          <w:rFonts w:cstheme="minorHAnsi"/>
          <w:b/>
          <w:color w:val="323E4F" w:themeColor="text2" w:themeShade="BF"/>
          <w:sz w:val="24"/>
          <w:szCs w:val="24"/>
        </w:rPr>
      </w:pPr>
      <w:r w:rsidRPr="00F339D5">
        <w:rPr>
          <w:rFonts w:cstheme="minorHAnsi"/>
          <w:b/>
          <w:color w:val="323E4F" w:themeColor="text2" w:themeShade="BF"/>
          <w:sz w:val="24"/>
          <w:szCs w:val="24"/>
        </w:rPr>
        <w:t>Lojistik Destek Ekibi</w:t>
      </w:r>
    </w:p>
    <w:p w:rsidR="00AE29F8" w:rsidRPr="00F339D5" w:rsidRDefault="00AE29F8" w:rsidP="00AE29F8">
      <w:pPr>
        <w:rPr>
          <w:rFonts w:cstheme="minorHAnsi"/>
          <w:b/>
          <w:sz w:val="24"/>
          <w:szCs w:val="24"/>
        </w:rPr>
      </w:pPr>
      <w:r w:rsidRPr="00F339D5">
        <w:rPr>
          <w:rFonts w:cstheme="minorHAnsi"/>
          <w:sz w:val="24"/>
          <w:szCs w:val="24"/>
        </w:rPr>
        <w:t xml:space="preserve">Olası afetleri göz önünde bulundurarak sahada görevli ekipler için tahliye ve yerleştirme hizmetlerine yönelik malzeme </w:t>
      </w:r>
      <w:proofErr w:type="gramStart"/>
      <w:r w:rsidRPr="00F339D5">
        <w:rPr>
          <w:rFonts w:cstheme="minorHAnsi"/>
          <w:sz w:val="24"/>
          <w:szCs w:val="24"/>
        </w:rPr>
        <w:t>envanterlerini</w:t>
      </w:r>
      <w:proofErr w:type="gramEnd"/>
      <w:r w:rsidRPr="00F339D5">
        <w:rPr>
          <w:rFonts w:cstheme="minorHAnsi"/>
          <w:sz w:val="24"/>
          <w:szCs w:val="24"/>
        </w:rPr>
        <w:t xml:space="preserve"> tutmak, eksiklikleri belirlemek ve gerek duyulacak malzemeleri tedarik etmektir. Bu ekip İl Emniyet Müdürlüğü ve İl Jandarma Komutanlığı temsilcilerinden oluşur.</w:t>
      </w:r>
    </w:p>
    <w:p w:rsidR="00AE29F8" w:rsidRPr="00F339D5" w:rsidRDefault="00AE29F8" w:rsidP="00AE29F8">
      <w:pPr>
        <w:rPr>
          <w:rFonts w:cstheme="minorHAnsi"/>
          <w:b/>
          <w:color w:val="323E4F" w:themeColor="text2" w:themeShade="BF"/>
          <w:sz w:val="24"/>
          <w:szCs w:val="24"/>
        </w:rPr>
      </w:pPr>
      <w:r w:rsidRPr="00F339D5">
        <w:rPr>
          <w:rFonts w:cstheme="minorHAnsi"/>
          <w:b/>
          <w:color w:val="323E4F" w:themeColor="text2" w:themeShade="BF"/>
          <w:sz w:val="24"/>
          <w:szCs w:val="24"/>
        </w:rPr>
        <w:t>Sorumluluk</w:t>
      </w:r>
    </w:p>
    <w:p w:rsidR="00AE29F8" w:rsidRPr="00F339D5" w:rsidRDefault="00AE29F8" w:rsidP="00AE29F8">
      <w:pPr>
        <w:rPr>
          <w:rFonts w:cstheme="minorHAnsi"/>
          <w:sz w:val="24"/>
          <w:szCs w:val="24"/>
        </w:rPr>
      </w:pPr>
      <w:r w:rsidRPr="00F339D5">
        <w:rPr>
          <w:rFonts w:cstheme="minorHAnsi"/>
          <w:sz w:val="24"/>
          <w:szCs w:val="24"/>
        </w:rPr>
        <w:t>İl/İlçe Tahliye ve Yerleştirme Planlama Hizmet Grubu Operasyon Planının hazırlanmasından ve uygulanmasından illerde Vali, ilçelerde Kaymakam sorumludur.</w:t>
      </w: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sectPr w:rsidR="00AE29F8" w:rsidRPr="00F339D5" w:rsidSect="00AE29F8">
          <w:pgSz w:w="11906" w:h="16838"/>
          <w:pgMar w:top="426" w:right="849" w:bottom="709" w:left="1276" w:header="709" w:footer="709" w:gutter="0"/>
          <w:cols w:space="708"/>
          <w:titlePg/>
          <w:docGrid w:linePitch="360"/>
        </w:sectPr>
      </w:pPr>
    </w:p>
    <w:p w:rsidR="00AE29F8" w:rsidRPr="00F339D5" w:rsidRDefault="00AE29F8" w:rsidP="00AE29F8">
      <w:pPr>
        <w:spacing w:after="0"/>
        <w:jc w:val="center"/>
        <w:rPr>
          <w:rFonts w:cstheme="minorHAnsi"/>
          <w:b/>
          <w:sz w:val="24"/>
          <w:szCs w:val="24"/>
        </w:rPr>
      </w:pPr>
    </w:p>
    <w:p w:rsidR="00AE29F8" w:rsidRPr="00F339D5" w:rsidRDefault="00AE29F8" w:rsidP="00AE29F8">
      <w:pPr>
        <w:spacing w:after="0"/>
        <w:jc w:val="center"/>
        <w:rPr>
          <w:rFonts w:cstheme="minorHAnsi"/>
          <w:b/>
          <w:sz w:val="24"/>
          <w:szCs w:val="24"/>
        </w:rPr>
      </w:pPr>
    </w:p>
    <w:p w:rsidR="00AE29F8" w:rsidRPr="00F339D5" w:rsidRDefault="00AE29F8" w:rsidP="00AE29F8">
      <w:pPr>
        <w:spacing w:after="0"/>
        <w:jc w:val="center"/>
        <w:rPr>
          <w:rFonts w:cstheme="minorHAnsi"/>
          <w:b/>
          <w:sz w:val="24"/>
          <w:szCs w:val="24"/>
        </w:rPr>
      </w:pPr>
      <w:r w:rsidRPr="00F339D5">
        <w:rPr>
          <w:rFonts w:cstheme="minorHAnsi"/>
          <w:b/>
          <w:sz w:val="24"/>
          <w:szCs w:val="24"/>
        </w:rPr>
        <w:t xml:space="preserve">Tablo </w:t>
      </w:r>
      <w:r w:rsidRPr="00F339D5">
        <w:rPr>
          <w:rFonts w:cstheme="minorHAnsi"/>
          <w:b/>
          <w:sz w:val="24"/>
          <w:szCs w:val="24"/>
        </w:rPr>
        <w:fldChar w:fldCharType="begin"/>
      </w:r>
      <w:r w:rsidRPr="00F339D5">
        <w:rPr>
          <w:rFonts w:cstheme="minorHAnsi"/>
          <w:b/>
          <w:sz w:val="24"/>
          <w:szCs w:val="24"/>
        </w:rPr>
        <w:instrText xml:space="preserve"> SEQ Tablo \* ARABIC </w:instrText>
      </w:r>
      <w:r w:rsidRPr="00F339D5">
        <w:rPr>
          <w:rFonts w:cstheme="minorHAnsi"/>
          <w:b/>
          <w:sz w:val="24"/>
          <w:szCs w:val="24"/>
        </w:rPr>
        <w:fldChar w:fldCharType="separate"/>
      </w:r>
      <w:r w:rsidRPr="00F339D5">
        <w:rPr>
          <w:rFonts w:cstheme="minorHAnsi"/>
          <w:b/>
          <w:noProof/>
          <w:sz w:val="24"/>
          <w:szCs w:val="24"/>
        </w:rPr>
        <w:t>5</w:t>
      </w:r>
      <w:r w:rsidRPr="00F339D5">
        <w:rPr>
          <w:rFonts w:cstheme="minorHAnsi"/>
          <w:b/>
          <w:sz w:val="24"/>
          <w:szCs w:val="24"/>
        </w:rPr>
        <w:fldChar w:fldCharType="end"/>
      </w:r>
      <w:r w:rsidRPr="00F339D5">
        <w:rPr>
          <w:rFonts w:cstheme="minorHAnsi"/>
          <w:b/>
          <w:sz w:val="24"/>
          <w:szCs w:val="24"/>
        </w:rPr>
        <w:t>–Tahliye Yerleştirme ve Planlama Hizmet Grubu Görev ve Sorumlulukları</w:t>
      </w:r>
    </w:p>
    <w:tbl>
      <w:tblPr>
        <w:tblW w:w="4929"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62"/>
        <w:gridCol w:w="4191"/>
        <w:gridCol w:w="3895"/>
        <w:gridCol w:w="3784"/>
      </w:tblGrid>
      <w:tr w:rsidR="00AE29F8" w:rsidRPr="00F339D5" w:rsidTr="00AE29F8">
        <w:trPr>
          <w:trHeight w:val="633"/>
        </w:trPr>
        <w:tc>
          <w:tcPr>
            <w:tcW w:w="5000" w:type="pct"/>
            <w:gridSpan w:val="4"/>
            <w:shd w:val="clear" w:color="auto" w:fill="00206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TAHLİYE YERLEŞTİRME VE PLANLAMA HİZMET GRUBU GÖREV VE SORUMLULUKLARI</w:t>
            </w:r>
          </w:p>
        </w:tc>
      </w:tr>
      <w:tr w:rsidR="00AE29F8" w:rsidRPr="00F339D5" w:rsidTr="00AE29F8">
        <w:trPr>
          <w:trHeight w:val="20"/>
        </w:trPr>
        <w:tc>
          <w:tcPr>
            <w:tcW w:w="944"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lang w:eastAsia="en-US"/>
              </w:rPr>
            </w:pPr>
            <w:r w:rsidRPr="00F339D5">
              <w:rPr>
                <w:rFonts w:cstheme="minorHAnsi"/>
                <w:color w:val="FFFFFF" w:themeColor="background1"/>
                <w:sz w:val="24"/>
                <w:szCs w:val="24"/>
              </w:rPr>
              <w:t>OPERASYON VE LOJİSTİK EKİPLERİ</w:t>
            </w:r>
          </w:p>
        </w:tc>
        <w:tc>
          <w:tcPr>
            <w:tcW w:w="1432"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AFET ÖNCESİ</w:t>
            </w:r>
          </w:p>
        </w:tc>
        <w:tc>
          <w:tcPr>
            <w:tcW w:w="1331"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AFET SIRASI</w:t>
            </w:r>
          </w:p>
          <w:p w:rsidR="00AE29F8" w:rsidRPr="00F339D5" w:rsidRDefault="00AE29F8" w:rsidP="00AE29F8">
            <w:pPr>
              <w:spacing w:line="240" w:lineRule="auto"/>
              <w:ind w:left="1080"/>
              <w:rPr>
                <w:rFonts w:cstheme="minorHAnsi"/>
                <w:color w:val="FFFFFF" w:themeColor="background1"/>
                <w:sz w:val="24"/>
                <w:szCs w:val="24"/>
              </w:rPr>
            </w:pPr>
            <w:r w:rsidRPr="00F339D5">
              <w:rPr>
                <w:rFonts w:cstheme="minorHAnsi"/>
                <w:color w:val="FFFFFF" w:themeColor="background1"/>
                <w:sz w:val="24"/>
                <w:szCs w:val="24"/>
              </w:rPr>
              <w:t>(0.Dakikadan İtibaren Sırasıyla)</w:t>
            </w:r>
          </w:p>
        </w:tc>
        <w:tc>
          <w:tcPr>
            <w:tcW w:w="1294"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b/>
                <w:color w:val="FFFFFF" w:themeColor="background1"/>
                <w:sz w:val="24"/>
                <w:szCs w:val="24"/>
              </w:rPr>
              <w:t>AFET SONRASI</w:t>
            </w:r>
          </w:p>
        </w:tc>
      </w:tr>
      <w:tr w:rsidR="00AE29F8" w:rsidRPr="00F339D5" w:rsidTr="00AE29F8">
        <w:trPr>
          <w:trHeight w:val="20"/>
        </w:trPr>
        <w:tc>
          <w:tcPr>
            <w:tcW w:w="944" w:type="pct"/>
            <w:shd w:val="clear" w:color="auto" w:fill="FFFFFF" w:themeFill="background1"/>
          </w:tcPr>
          <w:p w:rsidR="00AE29F8" w:rsidRPr="00F339D5" w:rsidRDefault="00AE29F8" w:rsidP="00AE29F8">
            <w:pPr>
              <w:rPr>
                <w:rFonts w:cstheme="minorHAnsi"/>
                <w:sz w:val="24"/>
                <w:szCs w:val="24"/>
              </w:rPr>
            </w:pPr>
            <w:r w:rsidRPr="00F339D5">
              <w:rPr>
                <w:rFonts w:cstheme="minorHAnsi"/>
                <w:color w:val="000000"/>
                <w:sz w:val="24"/>
                <w:szCs w:val="24"/>
              </w:rPr>
              <w:t>OPERASYON EKİPLERİ</w:t>
            </w:r>
          </w:p>
        </w:tc>
        <w:tc>
          <w:tcPr>
            <w:tcW w:w="1432" w:type="pct"/>
            <w:shd w:val="clear" w:color="auto" w:fill="FFFFFF" w:themeFill="background1"/>
          </w:tcPr>
          <w:p w:rsidR="00AE29F8" w:rsidRPr="00F339D5" w:rsidRDefault="00AE29F8" w:rsidP="00AE29F8">
            <w:pPr>
              <w:rPr>
                <w:rFonts w:cstheme="minorHAnsi"/>
                <w:sz w:val="24"/>
                <w:szCs w:val="24"/>
              </w:rPr>
            </w:pPr>
          </w:p>
        </w:tc>
        <w:tc>
          <w:tcPr>
            <w:tcW w:w="1331" w:type="pct"/>
            <w:shd w:val="clear" w:color="auto" w:fill="FFFFFF" w:themeFill="background1"/>
          </w:tcPr>
          <w:p w:rsidR="00AE29F8" w:rsidRPr="00F339D5" w:rsidRDefault="00AE29F8" w:rsidP="00AE29F8">
            <w:pPr>
              <w:rPr>
                <w:rFonts w:cstheme="minorHAnsi"/>
                <w:sz w:val="24"/>
                <w:szCs w:val="24"/>
              </w:rPr>
            </w:pPr>
          </w:p>
        </w:tc>
        <w:tc>
          <w:tcPr>
            <w:tcW w:w="129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0"/>
        </w:trPr>
        <w:tc>
          <w:tcPr>
            <w:tcW w:w="944" w:type="pct"/>
            <w:shd w:val="clear" w:color="auto" w:fill="FFFFFF" w:themeFill="background1"/>
          </w:tcPr>
          <w:p w:rsidR="00AE29F8" w:rsidRPr="00F339D5" w:rsidRDefault="00AE29F8" w:rsidP="00AE29F8">
            <w:pPr>
              <w:rPr>
                <w:rFonts w:cstheme="minorHAnsi"/>
                <w:color w:val="000000"/>
                <w:sz w:val="24"/>
                <w:szCs w:val="24"/>
              </w:rPr>
            </w:pPr>
          </w:p>
          <w:p w:rsidR="00AE29F8" w:rsidRPr="00F339D5" w:rsidRDefault="00AE29F8" w:rsidP="00AE29F8">
            <w:pPr>
              <w:rPr>
                <w:rFonts w:cstheme="minorHAnsi"/>
                <w:color w:val="000000"/>
                <w:sz w:val="24"/>
                <w:szCs w:val="24"/>
              </w:rPr>
            </w:pPr>
          </w:p>
          <w:p w:rsidR="00AE29F8" w:rsidRPr="00F339D5" w:rsidRDefault="00AE29F8" w:rsidP="00AE29F8">
            <w:pPr>
              <w:rPr>
                <w:rFonts w:cstheme="minorHAnsi"/>
                <w:color w:val="000000"/>
                <w:sz w:val="24"/>
                <w:szCs w:val="24"/>
              </w:rPr>
            </w:pPr>
            <w:r w:rsidRPr="00F339D5">
              <w:rPr>
                <w:rFonts w:cstheme="minorHAnsi"/>
                <w:color w:val="000000"/>
                <w:sz w:val="24"/>
                <w:szCs w:val="24"/>
              </w:rPr>
              <w:t>1.EKİP</w:t>
            </w:r>
          </w:p>
          <w:p w:rsidR="00AE29F8" w:rsidRPr="00F339D5" w:rsidRDefault="00AE29F8" w:rsidP="00AE29F8">
            <w:pPr>
              <w:autoSpaceDE w:val="0"/>
              <w:autoSpaceDN w:val="0"/>
              <w:adjustRightInd w:val="0"/>
              <w:spacing w:after="120"/>
              <w:rPr>
                <w:rFonts w:cstheme="minorHAnsi"/>
                <w:color w:val="000000"/>
                <w:sz w:val="24"/>
                <w:szCs w:val="24"/>
              </w:rPr>
            </w:pPr>
            <w:r w:rsidRPr="00F339D5">
              <w:rPr>
                <w:rFonts w:cstheme="minorHAnsi"/>
                <w:color w:val="000000"/>
                <w:sz w:val="24"/>
                <w:szCs w:val="24"/>
              </w:rPr>
              <w:t>TAHLİYE HİZMETLERİ EKİBİ</w:t>
            </w:r>
          </w:p>
          <w:p w:rsidR="00AE29F8" w:rsidRPr="00F339D5" w:rsidRDefault="00AE29F8" w:rsidP="00AE29F8">
            <w:pPr>
              <w:rPr>
                <w:rFonts w:cstheme="minorHAnsi"/>
                <w:color w:val="000000"/>
                <w:sz w:val="24"/>
                <w:szCs w:val="24"/>
              </w:rPr>
            </w:pPr>
          </w:p>
        </w:tc>
        <w:tc>
          <w:tcPr>
            <w:tcW w:w="1432" w:type="pct"/>
            <w:shd w:val="clear" w:color="auto" w:fill="FFFFFF" w:themeFill="background1"/>
          </w:tcPr>
          <w:p w:rsidR="00AE29F8" w:rsidRPr="00F339D5" w:rsidRDefault="00AE29F8" w:rsidP="00AE29F8">
            <w:pPr>
              <w:numPr>
                <w:ilvl w:val="0"/>
                <w:numId w:val="25"/>
              </w:numPr>
              <w:autoSpaceDE w:val="0"/>
              <w:autoSpaceDN w:val="0"/>
              <w:adjustRightInd w:val="0"/>
              <w:spacing w:line="240" w:lineRule="auto"/>
              <w:ind w:left="183" w:hanging="284"/>
              <w:rPr>
                <w:rFonts w:cstheme="minorHAnsi"/>
                <w:color w:val="000000"/>
                <w:sz w:val="24"/>
                <w:szCs w:val="24"/>
              </w:rPr>
            </w:pPr>
            <w:r w:rsidRPr="00F339D5">
              <w:rPr>
                <w:rFonts w:cstheme="minorHAnsi"/>
                <w:color w:val="000000"/>
                <w:sz w:val="24"/>
                <w:szCs w:val="24"/>
              </w:rPr>
              <w:t>Düzenlenen eğitim ve tatbikatlara katılmak,</w:t>
            </w:r>
          </w:p>
          <w:p w:rsidR="00AE29F8" w:rsidRPr="00F339D5" w:rsidRDefault="00AE29F8" w:rsidP="00AE29F8">
            <w:pPr>
              <w:numPr>
                <w:ilvl w:val="0"/>
                <w:numId w:val="25"/>
              </w:numPr>
              <w:spacing w:line="240" w:lineRule="auto"/>
              <w:ind w:left="183" w:hanging="284"/>
              <w:rPr>
                <w:rFonts w:cstheme="minorHAnsi"/>
                <w:color w:val="000000"/>
                <w:sz w:val="24"/>
                <w:szCs w:val="24"/>
              </w:rPr>
            </w:pPr>
            <w:r w:rsidRPr="00F339D5">
              <w:rPr>
                <w:rFonts w:cstheme="minorHAnsi"/>
                <w:color w:val="000000"/>
                <w:sz w:val="24"/>
                <w:szCs w:val="24"/>
              </w:rPr>
              <w:t>Tahliyeye ilişkin yapılacak hazırlık ve planlama çalışmalarına katılmak,</w:t>
            </w:r>
          </w:p>
          <w:p w:rsidR="00AE29F8" w:rsidRPr="00F339D5" w:rsidRDefault="00AE29F8" w:rsidP="00AE29F8">
            <w:pPr>
              <w:numPr>
                <w:ilvl w:val="0"/>
                <w:numId w:val="25"/>
              </w:numPr>
              <w:spacing w:line="240" w:lineRule="auto"/>
              <w:ind w:left="183" w:hanging="284"/>
              <w:rPr>
                <w:rFonts w:cstheme="minorHAnsi"/>
                <w:color w:val="000000"/>
                <w:sz w:val="24"/>
                <w:szCs w:val="24"/>
              </w:rPr>
            </w:pPr>
            <w:r w:rsidRPr="00F339D5">
              <w:rPr>
                <w:rFonts w:cstheme="minorHAnsi"/>
                <w:color w:val="000000"/>
                <w:sz w:val="24"/>
                <w:szCs w:val="24"/>
              </w:rPr>
              <w:t>TAMP planında görevleri bölümünde belirtildiği gibi acil durum toplanma alanlarını belirlemek ve alanların kullanıma uygun olduğunu kontrol etmek.</w:t>
            </w:r>
          </w:p>
        </w:tc>
        <w:tc>
          <w:tcPr>
            <w:tcW w:w="1331" w:type="pct"/>
            <w:shd w:val="clear" w:color="auto" w:fill="FFFFFF" w:themeFill="background1"/>
          </w:tcPr>
          <w:p w:rsidR="00AE29F8" w:rsidRPr="00F339D5" w:rsidRDefault="00AE29F8" w:rsidP="00AE29F8">
            <w:pPr>
              <w:numPr>
                <w:ilvl w:val="0"/>
                <w:numId w:val="26"/>
              </w:numPr>
              <w:autoSpaceDE w:val="0"/>
              <w:autoSpaceDN w:val="0"/>
              <w:adjustRightInd w:val="0"/>
              <w:spacing w:line="240" w:lineRule="auto"/>
              <w:ind w:left="175" w:hanging="175"/>
              <w:rPr>
                <w:rFonts w:cstheme="minorHAnsi"/>
                <w:color w:val="000000"/>
                <w:sz w:val="24"/>
                <w:szCs w:val="24"/>
              </w:rPr>
            </w:pPr>
            <w:r w:rsidRPr="00F339D5">
              <w:rPr>
                <w:rFonts w:cstheme="minorHAnsi"/>
                <w:color w:val="000000"/>
                <w:sz w:val="24"/>
                <w:szCs w:val="24"/>
              </w:rPr>
              <w:t>Tahliye kararının duyurulması, belirlenmiş toplanma alanlarında tahliye edileceklerin toplanmasının sağlanması ile gerekli bilgilendirmeyi yapmak.</w:t>
            </w:r>
          </w:p>
          <w:p w:rsidR="00AE29F8" w:rsidRPr="00F339D5" w:rsidRDefault="00AE29F8" w:rsidP="00AE29F8">
            <w:pPr>
              <w:numPr>
                <w:ilvl w:val="0"/>
                <w:numId w:val="26"/>
              </w:numPr>
              <w:autoSpaceDE w:val="0"/>
              <w:autoSpaceDN w:val="0"/>
              <w:adjustRightInd w:val="0"/>
              <w:spacing w:line="240" w:lineRule="auto"/>
              <w:ind w:left="175" w:hanging="175"/>
              <w:rPr>
                <w:rFonts w:cstheme="minorHAnsi"/>
                <w:color w:val="000000"/>
                <w:sz w:val="24"/>
                <w:szCs w:val="24"/>
              </w:rPr>
            </w:pPr>
            <w:r w:rsidRPr="00F339D5">
              <w:rPr>
                <w:rFonts w:cstheme="minorHAnsi"/>
                <w:color w:val="000000"/>
                <w:sz w:val="24"/>
                <w:szCs w:val="24"/>
              </w:rPr>
              <w:t>Tahliye hizmetlerine ilişkin kayıtları tutmak, yerleştirme bölgesine gönderileceklerin tasnifini yapmak.</w:t>
            </w:r>
          </w:p>
          <w:p w:rsidR="00AE29F8" w:rsidRPr="00F339D5" w:rsidRDefault="00AE29F8" w:rsidP="00AE29F8">
            <w:pPr>
              <w:numPr>
                <w:ilvl w:val="0"/>
                <w:numId w:val="26"/>
              </w:numPr>
              <w:spacing w:line="240" w:lineRule="auto"/>
              <w:ind w:left="175" w:hanging="175"/>
              <w:rPr>
                <w:rFonts w:cstheme="minorHAnsi"/>
                <w:color w:val="000000"/>
                <w:sz w:val="24"/>
                <w:szCs w:val="24"/>
              </w:rPr>
            </w:pPr>
            <w:r w:rsidRPr="00F339D5">
              <w:rPr>
                <w:rFonts w:cstheme="minorHAnsi"/>
                <w:color w:val="000000"/>
                <w:sz w:val="24"/>
                <w:szCs w:val="24"/>
              </w:rPr>
              <w:t>Diğer hizmet grupları arası ile destek çözüm ortakları arasında iş birliği ve koordinasyonu sağlamak.</w:t>
            </w:r>
          </w:p>
        </w:tc>
        <w:tc>
          <w:tcPr>
            <w:tcW w:w="1294" w:type="pct"/>
            <w:shd w:val="clear" w:color="auto" w:fill="FFFFFF" w:themeFill="background1"/>
          </w:tcPr>
          <w:p w:rsidR="00AE29F8" w:rsidRPr="00F339D5" w:rsidRDefault="00AE29F8" w:rsidP="00AE29F8">
            <w:pPr>
              <w:numPr>
                <w:ilvl w:val="0"/>
                <w:numId w:val="27"/>
              </w:numPr>
              <w:autoSpaceDE w:val="0"/>
              <w:autoSpaceDN w:val="0"/>
              <w:adjustRightInd w:val="0"/>
              <w:spacing w:line="240" w:lineRule="auto"/>
              <w:ind w:left="255" w:hanging="284"/>
              <w:rPr>
                <w:rFonts w:cstheme="minorHAnsi"/>
                <w:color w:val="000000"/>
                <w:sz w:val="24"/>
                <w:szCs w:val="24"/>
              </w:rPr>
            </w:pPr>
            <w:r w:rsidRPr="00F339D5">
              <w:rPr>
                <w:rFonts w:cstheme="minorHAnsi"/>
                <w:color w:val="000000"/>
                <w:sz w:val="24"/>
                <w:szCs w:val="24"/>
              </w:rPr>
              <w:t xml:space="preserve">Tahliye edilenlerin durumları ile ilgili gelen rapor ve bildirimlerin takibini yapmak. </w:t>
            </w:r>
          </w:p>
          <w:p w:rsidR="00AE29F8" w:rsidRPr="00F339D5" w:rsidRDefault="00AE29F8" w:rsidP="00AE29F8">
            <w:pPr>
              <w:spacing w:line="240" w:lineRule="auto"/>
              <w:ind w:left="255" w:hanging="284"/>
              <w:rPr>
                <w:rFonts w:cstheme="minorHAnsi"/>
                <w:color w:val="000000"/>
                <w:sz w:val="24"/>
                <w:szCs w:val="24"/>
              </w:rPr>
            </w:pPr>
          </w:p>
          <w:p w:rsidR="00AE29F8" w:rsidRPr="00F339D5" w:rsidRDefault="00AE29F8" w:rsidP="00AE29F8">
            <w:pPr>
              <w:spacing w:line="240" w:lineRule="auto"/>
              <w:rPr>
                <w:rFonts w:cstheme="minorHAnsi"/>
                <w:color w:val="000000"/>
                <w:sz w:val="24"/>
                <w:szCs w:val="24"/>
              </w:rPr>
            </w:pPr>
          </w:p>
        </w:tc>
      </w:tr>
      <w:tr w:rsidR="00AE29F8" w:rsidRPr="00F339D5" w:rsidTr="00AE29F8">
        <w:trPr>
          <w:trHeight w:val="2416"/>
        </w:trPr>
        <w:tc>
          <w:tcPr>
            <w:tcW w:w="944" w:type="pct"/>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lastRenderedPageBreak/>
              <w:t>1.ALT EKİP</w:t>
            </w:r>
          </w:p>
          <w:p w:rsidR="00AE29F8" w:rsidRPr="00F339D5" w:rsidRDefault="00AE29F8" w:rsidP="00AE29F8">
            <w:pPr>
              <w:rPr>
                <w:rFonts w:cstheme="minorHAnsi"/>
                <w:color w:val="000000"/>
                <w:sz w:val="24"/>
                <w:szCs w:val="24"/>
              </w:rPr>
            </w:pPr>
            <w:r w:rsidRPr="00F339D5">
              <w:rPr>
                <w:rFonts w:cstheme="minorHAnsi"/>
                <w:color w:val="000000"/>
                <w:sz w:val="24"/>
                <w:szCs w:val="24"/>
              </w:rPr>
              <w:t>Duyuru ve Bilgilendirme Ekibi</w:t>
            </w:r>
          </w:p>
        </w:tc>
        <w:tc>
          <w:tcPr>
            <w:tcW w:w="1432" w:type="pct"/>
            <w:shd w:val="clear" w:color="auto" w:fill="FFFFFF" w:themeFill="background1"/>
          </w:tcPr>
          <w:p w:rsidR="00AE29F8" w:rsidRPr="00F339D5" w:rsidRDefault="00AE29F8" w:rsidP="00AE29F8">
            <w:pPr>
              <w:numPr>
                <w:ilvl w:val="0"/>
                <w:numId w:val="28"/>
              </w:numPr>
              <w:autoSpaceDE w:val="0"/>
              <w:autoSpaceDN w:val="0"/>
              <w:adjustRightInd w:val="0"/>
              <w:spacing w:line="240" w:lineRule="auto"/>
              <w:ind w:left="183" w:hanging="183"/>
              <w:rPr>
                <w:rFonts w:cstheme="minorHAnsi"/>
                <w:bCs/>
                <w:color w:val="000000"/>
                <w:sz w:val="24"/>
                <w:szCs w:val="24"/>
              </w:rPr>
            </w:pPr>
            <w:r w:rsidRPr="00F339D5">
              <w:rPr>
                <w:rFonts w:cstheme="minorHAnsi"/>
                <w:bCs/>
                <w:color w:val="000000"/>
                <w:sz w:val="24"/>
                <w:szCs w:val="24"/>
              </w:rPr>
              <w:t>Düzenlenen eğitim ve tatbikatlara katılmak,</w:t>
            </w:r>
          </w:p>
          <w:p w:rsidR="00AE29F8" w:rsidRPr="00F339D5" w:rsidRDefault="00AE29F8" w:rsidP="00AE29F8">
            <w:pPr>
              <w:numPr>
                <w:ilvl w:val="0"/>
                <w:numId w:val="28"/>
              </w:numPr>
              <w:spacing w:line="240" w:lineRule="auto"/>
              <w:ind w:left="183" w:hanging="183"/>
              <w:rPr>
                <w:rFonts w:cstheme="minorHAnsi"/>
                <w:bCs/>
                <w:color w:val="000000"/>
                <w:sz w:val="24"/>
                <w:szCs w:val="24"/>
              </w:rPr>
            </w:pPr>
            <w:r w:rsidRPr="00F339D5">
              <w:rPr>
                <w:rFonts w:cstheme="minorHAnsi"/>
                <w:bCs/>
                <w:color w:val="000000"/>
                <w:sz w:val="24"/>
                <w:szCs w:val="24"/>
              </w:rPr>
              <w:t>Tahliyeye ilişkin yapılacak hazırlık ve planlama çalışmalarına katılmak,</w:t>
            </w:r>
          </w:p>
          <w:p w:rsidR="00AE29F8" w:rsidRPr="00F339D5" w:rsidRDefault="00AE29F8" w:rsidP="00AE29F8">
            <w:pPr>
              <w:numPr>
                <w:ilvl w:val="0"/>
                <w:numId w:val="28"/>
              </w:numPr>
              <w:spacing w:line="240" w:lineRule="auto"/>
              <w:ind w:left="183" w:hanging="183"/>
              <w:rPr>
                <w:rFonts w:cstheme="minorHAnsi"/>
                <w:bCs/>
                <w:color w:val="000000"/>
                <w:sz w:val="24"/>
                <w:szCs w:val="24"/>
              </w:rPr>
            </w:pPr>
            <w:r w:rsidRPr="00F339D5">
              <w:rPr>
                <w:rFonts w:cstheme="minorHAnsi"/>
                <w:bCs/>
                <w:color w:val="000000"/>
                <w:sz w:val="24"/>
                <w:szCs w:val="24"/>
              </w:rPr>
              <w:t xml:space="preserve">Duyuru araç ve </w:t>
            </w:r>
            <w:proofErr w:type="gramStart"/>
            <w:r w:rsidRPr="00F339D5">
              <w:rPr>
                <w:rFonts w:cstheme="minorHAnsi"/>
                <w:bCs/>
                <w:color w:val="000000"/>
                <w:sz w:val="24"/>
                <w:szCs w:val="24"/>
              </w:rPr>
              <w:t>ekipmanlarını</w:t>
            </w:r>
            <w:proofErr w:type="gramEnd"/>
            <w:r w:rsidRPr="00F339D5">
              <w:rPr>
                <w:rFonts w:cstheme="minorHAnsi"/>
                <w:bCs/>
                <w:color w:val="000000"/>
                <w:sz w:val="24"/>
                <w:szCs w:val="24"/>
              </w:rPr>
              <w:t xml:space="preserve"> belirlemek.</w:t>
            </w:r>
          </w:p>
          <w:p w:rsidR="00AE29F8" w:rsidRDefault="00AE29F8" w:rsidP="00AE29F8">
            <w:pPr>
              <w:numPr>
                <w:ilvl w:val="0"/>
                <w:numId w:val="28"/>
              </w:numPr>
              <w:spacing w:line="240" w:lineRule="auto"/>
              <w:ind w:left="183" w:hanging="183"/>
              <w:rPr>
                <w:rFonts w:cstheme="minorHAnsi"/>
                <w:bCs/>
                <w:color w:val="000000"/>
                <w:sz w:val="24"/>
                <w:szCs w:val="24"/>
              </w:rPr>
            </w:pPr>
            <w:r w:rsidRPr="00F339D5">
              <w:rPr>
                <w:rFonts w:cstheme="minorHAnsi"/>
                <w:bCs/>
                <w:color w:val="000000"/>
                <w:sz w:val="24"/>
                <w:szCs w:val="24"/>
              </w:rPr>
              <w:t>Tahliye edilme usul ve esaslarına ilişkin yazılı bildiri vb. hazırlıkları yapmak.</w:t>
            </w:r>
          </w:p>
          <w:p w:rsidR="00AE29F8" w:rsidRDefault="00AE29F8" w:rsidP="00AE29F8">
            <w:pPr>
              <w:spacing w:line="240" w:lineRule="auto"/>
              <w:rPr>
                <w:rFonts w:cstheme="minorHAnsi"/>
                <w:bCs/>
                <w:color w:val="000000"/>
                <w:sz w:val="24"/>
                <w:szCs w:val="24"/>
              </w:rPr>
            </w:pPr>
          </w:p>
          <w:p w:rsidR="00AE29F8" w:rsidRDefault="00AE29F8" w:rsidP="00AE29F8">
            <w:pPr>
              <w:spacing w:line="240" w:lineRule="auto"/>
              <w:rPr>
                <w:rFonts w:cstheme="minorHAnsi"/>
                <w:bCs/>
                <w:color w:val="000000"/>
                <w:sz w:val="24"/>
                <w:szCs w:val="24"/>
              </w:rPr>
            </w:pPr>
          </w:p>
          <w:p w:rsidR="00AE29F8" w:rsidRPr="00206669" w:rsidRDefault="00AE29F8" w:rsidP="00AE29F8">
            <w:pPr>
              <w:spacing w:line="240" w:lineRule="auto"/>
              <w:rPr>
                <w:rFonts w:cstheme="minorHAnsi"/>
                <w:bCs/>
                <w:color w:val="000000"/>
                <w:sz w:val="24"/>
                <w:szCs w:val="24"/>
              </w:rPr>
            </w:pPr>
          </w:p>
          <w:p w:rsidR="00AE29F8" w:rsidRPr="00F339D5" w:rsidRDefault="00AE29F8" w:rsidP="00AE29F8">
            <w:pPr>
              <w:spacing w:line="240" w:lineRule="auto"/>
              <w:ind w:left="183" w:hanging="183"/>
              <w:rPr>
                <w:rFonts w:cstheme="minorHAnsi"/>
                <w:bCs/>
                <w:color w:val="000000"/>
                <w:sz w:val="24"/>
                <w:szCs w:val="24"/>
              </w:rPr>
            </w:pPr>
          </w:p>
        </w:tc>
        <w:tc>
          <w:tcPr>
            <w:tcW w:w="1331" w:type="pct"/>
            <w:shd w:val="clear" w:color="auto" w:fill="FFFFFF" w:themeFill="background1"/>
          </w:tcPr>
          <w:p w:rsidR="00AE29F8" w:rsidRPr="00F339D5" w:rsidRDefault="00AE29F8" w:rsidP="00AE29F8">
            <w:pPr>
              <w:numPr>
                <w:ilvl w:val="0"/>
                <w:numId w:val="29"/>
              </w:numPr>
              <w:autoSpaceDE w:val="0"/>
              <w:autoSpaceDN w:val="0"/>
              <w:adjustRightInd w:val="0"/>
              <w:spacing w:line="240" w:lineRule="auto"/>
              <w:ind w:left="183" w:hanging="183"/>
              <w:rPr>
                <w:rFonts w:cstheme="minorHAnsi"/>
                <w:bCs/>
                <w:color w:val="000000"/>
                <w:sz w:val="24"/>
                <w:szCs w:val="24"/>
              </w:rPr>
            </w:pPr>
            <w:r w:rsidRPr="00F339D5">
              <w:rPr>
                <w:rFonts w:cstheme="minorHAnsi"/>
                <w:bCs/>
                <w:color w:val="000000"/>
                <w:sz w:val="24"/>
                <w:szCs w:val="24"/>
              </w:rPr>
              <w:t xml:space="preserve"> Tahliye edileceklere tahliye duyurusunu yapmak,</w:t>
            </w:r>
          </w:p>
          <w:p w:rsidR="00AE29F8" w:rsidRPr="00F339D5" w:rsidRDefault="00AE29F8" w:rsidP="00AE29F8">
            <w:pPr>
              <w:numPr>
                <w:ilvl w:val="0"/>
                <w:numId w:val="29"/>
              </w:numPr>
              <w:autoSpaceDE w:val="0"/>
              <w:autoSpaceDN w:val="0"/>
              <w:adjustRightInd w:val="0"/>
              <w:spacing w:line="240" w:lineRule="auto"/>
              <w:ind w:left="183" w:hanging="183"/>
              <w:rPr>
                <w:rFonts w:cstheme="minorHAnsi"/>
                <w:bCs/>
                <w:color w:val="000000"/>
                <w:sz w:val="24"/>
                <w:szCs w:val="24"/>
              </w:rPr>
            </w:pPr>
            <w:r w:rsidRPr="00F339D5">
              <w:rPr>
                <w:rFonts w:cstheme="minorHAnsi"/>
                <w:bCs/>
                <w:color w:val="000000"/>
                <w:sz w:val="24"/>
                <w:szCs w:val="24"/>
              </w:rPr>
              <w:t xml:space="preserve">Toplanma bölgesinde toplanmalarını sağlamak, </w:t>
            </w:r>
          </w:p>
          <w:p w:rsidR="00AE29F8" w:rsidRPr="00F339D5" w:rsidRDefault="00AE29F8" w:rsidP="00AE29F8">
            <w:pPr>
              <w:numPr>
                <w:ilvl w:val="0"/>
                <w:numId w:val="29"/>
              </w:numPr>
              <w:spacing w:line="240" w:lineRule="auto"/>
              <w:ind w:left="183" w:hanging="183"/>
              <w:rPr>
                <w:rFonts w:cstheme="minorHAnsi"/>
                <w:bCs/>
                <w:color w:val="000000"/>
                <w:sz w:val="24"/>
                <w:szCs w:val="24"/>
              </w:rPr>
            </w:pPr>
            <w:r w:rsidRPr="00F339D5">
              <w:rPr>
                <w:rFonts w:cstheme="minorHAnsi"/>
                <w:bCs/>
                <w:color w:val="000000"/>
                <w:sz w:val="24"/>
                <w:szCs w:val="24"/>
              </w:rPr>
              <w:t>Toplanma bölgelerinde tahliye ile ilgili bilgilendirme yapmak.</w:t>
            </w:r>
          </w:p>
          <w:p w:rsidR="00AE29F8" w:rsidRPr="00F339D5" w:rsidRDefault="00AE29F8" w:rsidP="00AE29F8">
            <w:pPr>
              <w:numPr>
                <w:ilvl w:val="0"/>
                <w:numId w:val="29"/>
              </w:numPr>
              <w:spacing w:line="240" w:lineRule="auto"/>
              <w:ind w:left="183" w:hanging="183"/>
              <w:rPr>
                <w:rFonts w:cstheme="minorHAnsi"/>
                <w:bCs/>
                <w:color w:val="000000"/>
                <w:sz w:val="24"/>
                <w:szCs w:val="24"/>
              </w:rPr>
            </w:pPr>
            <w:r w:rsidRPr="00F339D5">
              <w:rPr>
                <w:rFonts w:cstheme="minorHAnsi"/>
                <w:bCs/>
                <w:color w:val="000000"/>
                <w:sz w:val="24"/>
                <w:szCs w:val="24"/>
              </w:rPr>
              <w:t xml:space="preserve">İncinebilir grupların (yaşlı, engelli ve hamile vb.) toplanma bölgesinde toplanmaları için gerekli kolaylığı vererek tahliye bölgesine gönderilmelerinde sağlamak. </w:t>
            </w:r>
          </w:p>
        </w:tc>
        <w:tc>
          <w:tcPr>
            <w:tcW w:w="1294" w:type="pct"/>
            <w:shd w:val="clear" w:color="auto" w:fill="FFFFFF" w:themeFill="background1"/>
          </w:tcPr>
          <w:p w:rsidR="00AE29F8" w:rsidRPr="00F339D5" w:rsidRDefault="00AE29F8" w:rsidP="00AE29F8">
            <w:pPr>
              <w:numPr>
                <w:ilvl w:val="0"/>
                <w:numId w:val="30"/>
              </w:numPr>
              <w:autoSpaceDE w:val="0"/>
              <w:autoSpaceDN w:val="0"/>
              <w:adjustRightInd w:val="0"/>
              <w:spacing w:line="240" w:lineRule="auto"/>
              <w:ind w:left="183" w:hanging="183"/>
              <w:rPr>
                <w:rFonts w:cstheme="minorHAnsi"/>
                <w:bCs/>
                <w:color w:val="000000"/>
                <w:sz w:val="24"/>
                <w:szCs w:val="24"/>
              </w:rPr>
            </w:pPr>
            <w:r w:rsidRPr="00F339D5">
              <w:rPr>
                <w:rFonts w:cstheme="minorHAnsi"/>
                <w:bCs/>
                <w:color w:val="000000"/>
                <w:sz w:val="24"/>
                <w:szCs w:val="24"/>
              </w:rPr>
              <w:t xml:space="preserve">Tahliye edilenlerin durumları ile ilgili gelen rapor ve bildirimlerin takibini yapmak. </w:t>
            </w:r>
          </w:p>
          <w:p w:rsidR="00AE29F8" w:rsidRPr="00F339D5" w:rsidRDefault="00AE29F8" w:rsidP="00AE29F8">
            <w:pPr>
              <w:spacing w:line="240" w:lineRule="auto"/>
              <w:ind w:left="183" w:hanging="183"/>
              <w:rPr>
                <w:rFonts w:cstheme="minorHAnsi"/>
                <w:bCs/>
                <w:color w:val="000000"/>
                <w:sz w:val="24"/>
                <w:szCs w:val="24"/>
              </w:rPr>
            </w:pPr>
          </w:p>
        </w:tc>
      </w:tr>
      <w:tr w:rsidR="00AE29F8" w:rsidRPr="00F339D5" w:rsidTr="00AE29F8">
        <w:trPr>
          <w:trHeight w:val="20"/>
        </w:trPr>
        <w:tc>
          <w:tcPr>
            <w:tcW w:w="944" w:type="pct"/>
            <w:shd w:val="clear" w:color="auto" w:fill="FFFFFF" w:themeFill="background1"/>
          </w:tcPr>
          <w:p w:rsidR="00AE29F8" w:rsidRPr="00F339D5" w:rsidRDefault="00AE29F8" w:rsidP="00AE29F8">
            <w:pPr>
              <w:rPr>
                <w:rFonts w:cstheme="minorHAnsi"/>
                <w:color w:val="000000"/>
                <w:sz w:val="24"/>
                <w:szCs w:val="24"/>
              </w:rPr>
            </w:pPr>
          </w:p>
          <w:p w:rsidR="00AE29F8" w:rsidRPr="00F339D5" w:rsidRDefault="00AE29F8" w:rsidP="00AE29F8">
            <w:pPr>
              <w:rPr>
                <w:rFonts w:cstheme="minorHAnsi"/>
                <w:color w:val="000000"/>
                <w:sz w:val="24"/>
                <w:szCs w:val="24"/>
              </w:rPr>
            </w:pPr>
            <w:r w:rsidRPr="00F339D5">
              <w:rPr>
                <w:rFonts w:cstheme="minorHAnsi"/>
                <w:color w:val="000000"/>
                <w:sz w:val="24"/>
                <w:szCs w:val="24"/>
              </w:rPr>
              <w:t>2.ALT EKİP</w:t>
            </w:r>
          </w:p>
          <w:p w:rsidR="00AE29F8" w:rsidRPr="00F339D5" w:rsidRDefault="00AE29F8" w:rsidP="00AE29F8">
            <w:pPr>
              <w:rPr>
                <w:rFonts w:cstheme="minorHAnsi"/>
                <w:color w:val="000000"/>
                <w:sz w:val="24"/>
                <w:szCs w:val="24"/>
              </w:rPr>
            </w:pPr>
            <w:r w:rsidRPr="00F339D5">
              <w:rPr>
                <w:rFonts w:cstheme="minorHAnsi"/>
                <w:color w:val="000000"/>
                <w:sz w:val="24"/>
                <w:szCs w:val="24"/>
              </w:rPr>
              <w:t>Kayıt ve Tasnif Ekibi</w:t>
            </w:r>
          </w:p>
        </w:tc>
        <w:tc>
          <w:tcPr>
            <w:tcW w:w="1432" w:type="pct"/>
            <w:shd w:val="clear" w:color="auto" w:fill="FFFFFF" w:themeFill="background1"/>
          </w:tcPr>
          <w:p w:rsidR="00AE29F8" w:rsidRPr="00F339D5" w:rsidRDefault="00AE29F8" w:rsidP="00AE29F8">
            <w:pPr>
              <w:numPr>
                <w:ilvl w:val="0"/>
                <w:numId w:val="31"/>
              </w:numPr>
              <w:autoSpaceDE w:val="0"/>
              <w:autoSpaceDN w:val="0"/>
              <w:adjustRightInd w:val="0"/>
              <w:spacing w:line="240" w:lineRule="auto"/>
              <w:ind w:left="183" w:hanging="284"/>
              <w:rPr>
                <w:rFonts w:cstheme="minorHAnsi"/>
                <w:color w:val="000000"/>
                <w:sz w:val="24"/>
                <w:szCs w:val="24"/>
              </w:rPr>
            </w:pPr>
            <w:r w:rsidRPr="00F339D5">
              <w:rPr>
                <w:rFonts w:cstheme="minorHAnsi"/>
                <w:color w:val="000000"/>
                <w:sz w:val="24"/>
                <w:szCs w:val="24"/>
              </w:rPr>
              <w:t>Düzenlenen eğitim ve tatbikatlar ile tahliyeye ilişkin yapılacak hazırlık ve planlama çalışmalarına katılmak,</w:t>
            </w:r>
          </w:p>
          <w:p w:rsidR="00AE29F8" w:rsidRPr="00F339D5" w:rsidRDefault="00AE29F8" w:rsidP="00AE29F8">
            <w:pPr>
              <w:numPr>
                <w:ilvl w:val="0"/>
                <w:numId w:val="31"/>
              </w:numPr>
              <w:autoSpaceDE w:val="0"/>
              <w:autoSpaceDN w:val="0"/>
              <w:adjustRightInd w:val="0"/>
              <w:spacing w:line="240" w:lineRule="auto"/>
              <w:ind w:left="183" w:hanging="284"/>
              <w:rPr>
                <w:rFonts w:cstheme="minorHAnsi"/>
                <w:color w:val="000000"/>
                <w:sz w:val="24"/>
                <w:szCs w:val="24"/>
              </w:rPr>
            </w:pPr>
            <w:r w:rsidRPr="00F339D5">
              <w:rPr>
                <w:rFonts w:cstheme="minorHAnsi"/>
                <w:color w:val="000000"/>
                <w:sz w:val="24"/>
                <w:szCs w:val="24"/>
              </w:rPr>
              <w:t>Kaydın teknik altyapı çalışmalarını hazırlamak.</w:t>
            </w:r>
          </w:p>
          <w:p w:rsidR="00AE29F8" w:rsidRPr="00F339D5" w:rsidRDefault="00AE29F8" w:rsidP="00AE29F8">
            <w:pPr>
              <w:autoSpaceDE w:val="0"/>
              <w:autoSpaceDN w:val="0"/>
              <w:adjustRightInd w:val="0"/>
              <w:spacing w:line="240" w:lineRule="auto"/>
              <w:ind w:left="183"/>
              <w:rPr>
                <w:rFonts w:cstheme="minorHAnsi"/>
                <w:color w:val="000000"/>
                <w:sz w:val="24"/>
                <w:szCs w:val="24"/>
              </w:rPr>
            </w:pPr>
          </w:p>
        </w:tc>
        <w:tc>
          <w:tcPr>
            <w:tcW w:w="1331" w:type="pct"/>
            <w:shd w:val="clear" w:color="auto" w:fill="FFFFFF" w:themeFill="background1"/>
          </w:tcPr>
          <w:p w:rsidR="00AE29F8" w:rsidRPr="00F339D5" w:rsidRDefault="00AE29F8" w:rsidP="00AE29F8">
            <w:pPr>
              <w:autoSpaceDE w:val="0"/>
              <w:autoSpaceDN w:val="0"/>
              <w:adjustRightInd w:val="0"/>
              <w:spacing w:line="240" w:lineRule="auto"/>
              <w:rPr>
                <w:rFonts w:cstheme="minorHAnsi"/>
                <w:color w:val="000000"/>
                <w:sz w:val="24"/>
                <w:szCs w:val="24"/>
              </w:rPr>
            </w:pPr>
            <w:r w:rsidRPr="00F339D5">
              <w:rPr>
                <w:rFonts w:cstheme="minorHAnsi"/>
                <w:color w:val="000000"/>
                <w:sz w:val="24"/>
                <w:szCs w:val="24"/>
              </w:rPr>
              <w:t>1.Tahliye edileceklerin kayıtlarını tutmak,</w:t>
            </w:r>
          </w:p>
          <w:p w:rsidR="00AE29F8" w:rsidRPr="00F339D5" w:rsidRDefault="00AE29F8" w:rsidP="00AE29F8">
            <w:pPr>
              <w:numPr>
                <w:ilvl w:val="0"/>
                <w:numId w:val="31"/>
              </w:numPr>
              <w:autoSpaceDE w:val="0"/>
              <w:autoSpaceDN w:val="0"/>
              <w:adjustRightInd w:val="0"/>
              <w:spacing w:line="240" w:lineRule="auto"/>
              <w:ind w:left="195" w:hanging="162"/>
              <w:rPr>
                <w:rFonts w:cstheme="minorHAnsi"/>
                <w:color w:val="000000"/>
                <w:sz w:val="24"/>
                <w:szCs w:val="24"/>
              </w:rPr>
            </w:pPr>
            <w:r w:rsidRPr="00F339D5">
              <w:rPr>
                <w:rFonts w:cstheme="minorHAnsi"/>
                <w:color w:val="000000"/>
                <w:sz w:val="24"/>
                <w:szCs w:val="24"/>
              </w:rPr>
              <w:t>Gruplar arası tasnifleri yapmak,</w:t>
            </w:r>
          </w:p>
          <w:p w:rsidR="00AE29F8" w:rsidRPr="00F339D5" w:rsidRDefault="00AE29F8" w:rsidP="00AE29F8">
            <w:pPr>
              <w:numPr>
                <w:ilvl w:val="0"/>
                <w:numId w:val="31"/>
              </w:numPr>
              <w:autoSpaceDE w:val="0"/>
              <w:autoSpaceDN w:val="0"/>
              <w:adjustRightInd w:val="0"/>
              <w:spacing w:line="240" w:lineRule="auto"/>
              <w:ind w:left="195" w:hanging="162"/>
              <w:rPr>
                <w:rFonts w:cstheme="minorHAnsi"/>
                <w:color w:val="000000"/>
                <w:sz w:val="24"/>
                <w:szCs w:val="24"/>
              </w:rPr>
            </w:pPr>
            <w:r w:rsidRPr="00F339D5">
              <w:rPr>
                <w:rFonts w:cstheme="minorHAnsi"/>
                <w:color w:val="000000"/>
                <w:sz w:val="24"/>
                <w:szCs w:val="24"/>
              </w:rPr>
              <w:t>Yerleştirme alanlarının belirlenmesinin takibini yapmak.</w:t>
            </w:r>
          </w:p>
          <w:p w:rsidR="00AE29F8" w:rsidRPr="00F339D5" w:rsidRDefault="00AE29F8" w:rsidP="00AE29F8">
            <w:pPr>
              <w:numPr>
                <w:ilvl w:val="0"/>
                <w:numId w:val="31"/>
              </w:numPr>
              <w:autoSpaceDE w:val="0"/>
              <w:autoSpaceDN w:val="0"/>
              <w:adjustRightInd w:val="0"/>
              <w:spacing w:line="240" w:lineRule="auto"/>
              <w:ind w:left="195" w:hanging="162"/>
              <w:rPr>
                <w:rFonts w:cstheme="minorHAnsi"/>
                <w:color w:val="000000"/>
                <w:sz w:val="24"/>
                <w:szCs w:val="24"/>
              </w:rPr>
            </w:pPr>
            <w:r w:rsidRPr="00F339D5">
              <w:rPr>
                <w:rFonts w:cstheme="minorHAnsi"/>
                <w:color w:val="000000"/>
                <w:sz w:val="24"/>
                <w:szCs w:val="24"/>
              </w:rPr>
              <w:t>Tahliye edileceklerin kayıtları sırasında incinebilir grupların(yaşlı, halile, engelli vb.) kayıtlarını özenle tutarak tasnifleri sırasında öncelik sağlamak.</w:t>
            </w:r>
          </w:p>
          <w:p w:rsidR="00AE29F8" w:rsidRPr="001010F5" w:rsidRDefault="00AE29F8" w:rsidP="00AE29F8">
            <w:pPr>
              <w:numPr>
                <w:ilvl w:val="0"/>
                <w:numId w:val="31"/>
              </w:numPr>
              <w:autoSpaceDE w:val="0"/>
              <w:autoSpaceDN w:val="0"/>
              <w:adjustRightInd w:val="0"/>
              <w:spacing w:line="240" w:lineRule="auto"/>
              <w:ind w:left="195" w:hanging="162"/>
              <w:rPr>
                <w:rFonts w:cstheme="minorHAnsi"/>
                <w:color w:val="000000"/>
                <w:sz w:val="24"/>
                <w:szCs w:val="24"/>
              </w:rPr>
            </w:pPr>
            <w:r w:rsidRPr="00F339D5">
              <w:rPr>
                <w:rFonts w:cstheme="minorHAnsi"/>
                <w:color w:val="000000"/>
                <w:sz w:val="24"/>
                <w:szCs w:val="24"/>
              </w:rPr>
              <w:t xml:space="preserve">İncinebilir grupların (yaşlı, halile, engelli vb.) yerleşme alanlarına </w:t>
            </w:r>
            <w:r w:rsidRPr="00F339D5">
              <w:rPr>
                <w:rFonts w:cstheme="minorHAnsi"/>
                <w:color w:val="000000"/>
                <w:sz w:val="24"/>
                <w:szCs w:val="24"/>
              </w:rPr>
              <w:lastRenderedPageBreak/>
              <w:t>gönderilirken yerleşecekleri yeri durumlarına göre ayarlamak.</w:t>
            </w:r>
          </w:p>
        </w:tc>
        <w:tc>
          <w:tcPr>
            <w:tcW w:w="1294" w:type="pct"/>
            <w:shd w:val="clear" w:color="auto" w:fill="FFFFFF" w:themeFill="background1"/>
          </w:tcPr>
          <w:p w:rsidR="00AE29F8" w:rsidRPr="00F339D5" w:rsidRDefault="00AE29F8" w:rsidP="00AE29F8">
            <w:pPr>
              <w:autoSpaceDE w:val="0"/>
              <w:autoSpaceDN w:val="0"/>
              <w:adjustRightInd w:val="0"/>
              <w:spacing w:line="240" w:lineRule="auto"/>
              <w:rPr>
                <w:rFonts w:cstheme="minorHAnsi"/>
                <w:color w:val="000000"/>
                <w:sz w:val="24"/>
                <w:szCs w:val="24"/>
              </w:rPr>
            </w:pPr>
            <w:r w:rsidRPr="00F339D5">
              <w:rPr>
                <w:rFonts w:cstheme="minorHAnsi"/>
                <w:color w:val="000000"/>
                <w:sz w:val="24"/>
                <w:szCs w:val="24"/>
              </w:rPr>
              <w:lastRenderedPageBreak/>
              <w:t xml:space="preserve">1.Tahliye edilenlerin durumları ile ilgili gelen rapor ve bildirimlerin takibini yapmak. </w:t>
            </w:r>
          </w:p>
          <w:p w:rsidR="00AE29F8" w:rsidRPr="00F339D5" w:rsidRDefault="00AE29F8" w:rsidP="00AE29F8">
            <w:pPr>
              <w:spacing w:line="240" w:lineRule="auto"/>
              <w:ind w:left="183" w:hanging="142"/>
              <w:rPr>
                <w:rFonts w:cstheme="minorHAnsi"/>
                <w:color w:val="000000"/>
                <w:sz w:val="24"/>
                <w:szCs w:val="24"/>
              </w:rPr>
            </w:pPr>
          </w:p>
        </w:tc>
      </w:tr>
      <w:tr w:rsidR="00AE29F8" w:rsidRPr="00F339D5" w:rsidTr="00AE29F8">
        <w:trPr>
          <w:trHeight w:val="1565"/>
        </w:trPr>
        <w:tc>
          <w:tcPr>
            <w:tcW w:w="944" w:type="pct"/>
            <w:shd w:val="clear" w:color="auto" w:fill="FFFFFF" w:themeFill="background1"/>
          </w:tcPr>
          <w:p w:rsidR="00AE29F8" w:rsidRPr="00F339D5" w:rsidRDefault="00AE29F8" w:rsidP="00AE29F8">
            <w:pPr>
              <w:rPr>
                <w:rFonts w:cstheme="minorHAnsi"/>
                <w:color w:val="000000"/>
                <w:sz w:val="24"/>
                <w:szCs w:val="24"/>
              </w:rPr>
            </w:pPr>
          </w:p>
          <w:p w:rsidR="00AE29F8" w:rsidRPr="00F339D5" w:rsidRDefault="00AE29F8" w:rsidP="00AE29F8">
            <w:pPr>
              <w:rPr>
                <w:rFonts w:cstheme="minorHAnsi"/>
                <w:color w:val="000000"/>
                <w:sz w:val="24"/>
                <w:szCs w:val="24"/>
              </w:rPr>
            </w:pPr>
          </w:p>
          <w:p w:rsidR="00AE29F8" w:rsidRPr="00F339D5" w:rsidRDefault="00AE29F8" w:rsidP="00AE29F8">
            <w:pPr>
              <w:rPr>
                <w:rFonts w:cstheme="minorHAnsi"/>
                <w:color w:val="000000"/>
                <w:sz w:val="24"/>
                <w:szCs w:val="24"/>
              </w:rPr>
            </w:pPr>
            <w:r w:rsidRPr="00F339D5">
              <w:rPr>
                <w:rFonts w:cstheme="minorHAnsi"/>
                <w:color w:val="000000"/>
                <w:sz w:val="24"/>
                <w:szCs w:val="24"/>
              </w:rPr>
              <w:t>3.ALT EKİP Koordinasyon Ekibi</w:t>
            </w:r>
          </w:p>
        </w:tc>
        <w:tc>
          <w:tcPr>
            <w:tcW w:w="1432" w:type="pct"/>
            <w:shd w:val="clear" w:color="auto" w:fill="FFFFFF" w:themeFill="background1"/>
          </w:tcPr>
          <w:p w:rsidR="00AE29F8" w:rsidRPr="00F339D5" w:rsidRDefault="00AE29F8" w:rsidP="00AE29F8">
            <w:pPr>
              <w:numPr>
                <w:ilvl w:val="0"/>
                <w:numId w:val="32"/>
              </w:numPr>
              <w:autoSpaceDE w:val="0"/>
              <w:autoSpaceDN w:val="0"/>
              <w:adjustRightInd w:val="0"/>
              <w:spacing w:line="240" w:lineRule="auto"/>
              <w:ind w:left="324" w:hanging="283"/>
              <w:rPr>
                <w:rFonts w:cstheme="minorHAnsi"/>
                <w:bCs/>
                <w:color w:val="000000"/>
                <w:sz w:val="24"/>
                <w:szCs w:val="24"/>
              </w:rPr>
            </w:pPr>
            <w:r w:rsidRPr="00F339D5">
              <w:rPr>
                <w:rFonts w:cstheme="minorHAnsi"/>
                <w:bCs/>
                <w:color w:val="000000"/>
                <w:sz w:val="24"/>
                <w:szCs w:val="24"/>
              </w:rPr>
              <w:t>Düzenlenen eğitim ve tatbikatlara katılmak,</w:t>
            </w:r>
          </w:p>
          <w:p w:rsidR="00AE29F8" w:rsidRPr="00F339D5" w:rsidRDefault="00AE29F8" w:rsidP="00AE29F8">
            <w:pPr>
              <w:numPr>
                <w:ilvl w:val="0"/>
                <w:numId w:val="32"/>
              </w:numPr>
              <w:spacing w:line="240" w:lineRule="auto"/>
              <w:ind w:left="324" w:hanging="283"/>
              <w:rPr>
                <w:rFonts w:cstheme="minorHAnsi"/>
                <w:bCs/>
                <w:color w:val="000000"/>
                <w:sz w:val="24"/>
                <w:szCs w:val="24"/>
              </w:rPr>
            </w:pPr>
            <w:r w:rsidRPr="00F339D5">
              <w:rPr>
                <w:rFonts w:cstheme="minorHAnsi"/>
                <w:bCs/>
                <w:color w:val="000000"/>
                <w:sz w:val="24"/>
                <w:szCs w:val="24"/>
              </w:rPr>
              <w:t>Tahliye ve yerleştirmeye ilişkin yapılacak hazırlık ve planlama çalışmalarına katılmak,</w:t>
            </w:r>
          </w:p>
          <w:p w:rsidR="00AE29F8" w:rsidRPr="00F339D5" w:rsidRDefault="00AE29F8" w:rsidP="00AE29F8">
            <w:pPr>
              <w:numPr>
                <w:ilvl w:val="0"/>
                <w:numId w:val="32"/>
              </w:numPr>
              <w:spacing w:line="240" w:lineRule="auto"/>
              <w:ind w:left="324" w:hanging="283"/>
              <w:rPr>
                <w:rFonts w:cstheme="minorHAnsi"/>
                <w:bCs/>
                <w:color w:val="000000"/>
                <w:sz w:val="24"/>
                <w:szCs w:val="24"/>
              </w:rPr>
            </w:pPr>
            <w:r w:rsidRPr="00F339D5">
              <w:rPr>
                <w:rFonts w:cstheme="minorHAnsi"/>
                <w:bCs/>
                <w:color w:val="000000"/>
                <w:sz w:val="24"/>
                <w:szCs w:val="24"/>
              </w:rPr>
              <w:t>Diğer hizmet grupları ile koordinasyonun usul ve esaslarını tespit etmek.</w:t>
            </w:r>
          </w:p>
        </w:tc>
        <w:tc>
          <w:tcPr>
            <w:tcW w:w="1331" w:type="pct"/>
            <w:shd w:val="clear" w:color="auto" w:fill="FFFFFF" w:themeFill="background1"/>
          </w:tcPr>
          <w:p w:rsidR="00AE29F8" w:rsidRPr="00F339D5" w:rsidRDefault="00AE29F8" w:rsidP="00AE29F8">
            <w:pPr>
              <w:numPr>
                <w:ilvl w:val="0"/>
                <w:numId w:val="33"/>
              </w:numPr>
              <w:autoSpaceDE w:val="0"/>
              <w:autoSpaceDN w:val="0"/>
              <w:adjustRightInd w:val="0"/>
              <w:spacing w:line="240" w:lineRule="auto"/>
              <w:ind w:left="195" w:hanging="195"/>
              <w:rPr>
                <w:rFonts w:eastAsia="Times New Roman" w:cstheme="minorHAnsi"/>
                <w:bCs/>
                <w:iCs/>
                <w:color w:val="000000"/>
                <w:sz w:val="24"/>
                <w:szCs w:val="24"/>
              </w:rPr>
            </w:pPr>
            <w:r w:rsidRPr="00F339D5">
              <w:rPr>
                <w:rFonts w:eastAsia="Times New Roman" w:cstheme="minorHAnsi"/>
                <w:bCs/>
                <w:iCs/>
                <w:color w:val="000000"/>
                <w:sz w:val="24"/>
                <w:szCs w:val="24"/>
              </w:rPr>
              <w:t>Tahliye sırasında diğer hizmet grupları ile işbirliği ve koordinasyon içerisinde çalışmak,</w:t>
            </w:r>
          </w:p>
          <w:p w:rsidR="00AE29F8" w:rsidRPr="00F339D5" w:rsidRDefault="00AE29F8" w:rsidP="00AE29F8">
            <w:pPr>
              <w:spacing w:line="240" w:lineRule="auto"/>
              <w:ind w:left="324" w:hanging="283"/>
              <w:rPr>
                <w:rFonts w:cstheme="minorHAnsi"/>
                <w:bCs/>
                <w:color w:val="000000"/>
                <w:sz w:val="24"/>
                <w:szCs w:val="24"/>
              </w:rPr>
            </w:pPr>
          </w:p>
        </w:tc>
        <w:tc>
          <w:tcPr>
            <w:tcW w:w="1294" w:type="pct"/>
            <w:shd w:val="clear" w:color="auto" w:fill="FFFFFF" w:themeFill="background1"/>
          </w:tcPr>
          <w:p w:rsidR="00AE29F8" w:rsidRPr="00F339D5" w:rsidRDefault="00AE29F8" w:rsidP="00AE29F8">
            <w:pPr>
              <w:numPr>
                <w:ilvl w:val="0"/>
                <w:numId w:val="34"/>
              </w:numPr>
              <w:autoSpaceDE w:val="0"/>
              <w:autoSpaceDN w:val="0"/>
              <w:adjustRightInd w:val="0"/>
              <w:spacing w:line="240" w:lineRule="auto"/>
              <w:ind w:left="156" w:hanging="156"/>
              <w:rPr>
                <w:rFonts w:cstheme="minorHAnsi"/>
                <w:bCs/>
                <w:color w:val="000000"/>
                <w:sz w:val="24"/>
                <w:szCs w:val="24"/>
              </w:rPr>
            </w:pPr>
            <w:r w:rsidRPr="00F339D5">
              <w:rPr>
                <w:rFonts w:cstheme="minorHAnsi"/>
                <w:bCs/>
                <w:color w:val="000000"/>
                <w:sz w:val="24"/>
                <w:szCs w:val="24"/>
              </w:rPr>
              <w:t xml:space="preserve">Tahliye edilenlerin durumları ile ilgili gelen rapor ve bildirimlerin takibini yapmak. </w:t>
            </w:r>
          </w:p>
          <w:p w:rsidR="00AE29F8" w:rsidRPr="00F339D5" w:rsidRDefault="00AE29F8" w:rsidP="00AE29F8">
            <w:pPr>
              <w:spacing w:line="240" w:lineRule="auto"/>
              <w:ind w:left="324" w:hanging="283"/>
              <w:rPr>
                <w:rFonts w:cstheme="minorHAnsi"/>
                <w:bCs/>
                <w:color w:val="000000"/>
                <w:sz w:val="24"/>
                <w:szCs w:val="24"/>
              </w:rPr>
            </w:pPr>
          </w:p>
        </w:tc>
      </w:tr>
      <w:tr w:rsidR="00AE29F8" w:rsidRPr="00F339D5" w:rsidTr="00AE29F8">
        <w:trPr>
          <w:trHeight w:val="2522"/>
        </w:trPr>
        <w:tc>
          <w:tcPr>
            <w:tcW w:w="944" w:type="pct"/>
            <w:shd w:val="clear" w:color="auto" w:fill="FFFFFF" w:themeFill="background1"/>
          </w:tcPr>
          <w:p w:rsidR="00AE29F8" w:rsidRPr="00F339D5" w:rsidRDefault="00AE29F8" w:rsidP="00AE29F8">
            <w:pPr>
              <w:rPr>
                <w:rFonts w:cstheme="minorHAnsi"/>
                <w:color w:val="000000"/>
                <w:sz w:val="24"/>
                <w:szCs w:val="24"/>
              </w:rPr>
            </w:pPr>
          </w:p>
          <w:p w:rsidR="00AE29F8" w:rsidRPr="00F339D5" w:rsidRDefault="00AE29F8" w:rsidP="00AE29F8">
            <w:pPr>
              <w:rPr>
                <w:rFonts w:cstheme="minorHAnsi"/>
                <w:color w:val="000000"/>
                <w:sz w:val="24"/>
                <w:szCs w:val="24"/>
              </w:rPr>
            </w:pPr>
            <w:r w:rsidRPr="00F339D5">
              <w:rPr>
                <w:rFonts w:cstheme="minorHAnsi"/>
                <w:color w:val="000000"/>
                <w:sz w:val="24"/>
                <w:szCs w:val="24"/>
              </w:rPr>
              <w:t>2. EKİP</w:t>
            </w:r>
          </w:p>
          <w:p w:rsidR="00AE29F8" w:rsidRPr="00F339D5" w:rsidRDefault="00AE29F8" w:rsidP="00AE29F8">
            <w:pPr>
              <w:autoSpaceDE w:val="0"/>
              <w:autoSpaceDN w:val="0"/>
              <w:adjustRightInd w:val="0"/>
              <w:spacing w:after="120"/>
              <w:rPr>
                <w:rFonts w:cstheme="minorHAnsi"/>
                <w:color w:val="000000"/>
                <w:sz w:val="24"/>
                <w:szCs w:val="24"/>
              </w:rPr>
            </w:pPr>
            <w:r w:rsidRPr="00F339D5">
              <w:rPr>
                <w:rFonts w:cstheme="minorHAnsi"/>
                <w:color w:val="000000"/>
                <w:sz w:val="24"/>
                <w:szCs w:val="24"/>
              </w:rPr>
              <w:t>YERLEŞTİRME HİZMETLERİ EKİBİ</w:t>
            </w:r>
          </w:p>
        </w:tc>
        <w:tc>
          <w:tcPr>
            <w:tcW w:w="1432" w:type="pct"/>
            <w:shd w:val="clear" w:color="auto" w:fill="FFFFFF" w:themeFill="background1"/>
          </w:tcPr>
          <w:p w:rsidR="00AE29F8" w:rsidRPr="00F339D5" w:rsidRDefault="00AE29F8" w:rsidP="00AE29F8">
            <w:pPr>
              <w:numPr>
                <w:ilvl w:val="0"/>
                <w:numId w:val="35"/>
              </w:numPr>
              <w:autoSpaceDE w:val="0"/>
              <w:autoSpaceDN w:val="0"/>
              <w:adjustRightInd w:val="0"/>
              <w:spacing w:line="240" w:lineRule="auto"/>
              <w:ind w:left="324" w:hanging="283"/>
              <w:rPr>
                <w:rFonts w:cstheme="minorHAnsi"/>
                <w:color w:val="000000"/>
                <w:sz w:val="24"/>
                <w:szCs w:val="24"/>
              </w:rPr>
            </w:pPr>
            <w:r w:rsidRPr="00F339D5">
              <w:rPr>
                <w:rFonts w:cstheme="minorHAnsi"/>
                <w:color w:val="000000"/>
                <w:sz w:val="24"/>
                <w:szCs w:val="24"/>
              </w:rPr>
              <w:t>Düzenlenen eğitim ve tatbikatlara katılmak,</w:t>
            </w:r>
          </w:p>
          <w:p w:rsidR="00AE29F8" w:rsidRPr="00F339D5" w:rsidRDefault="00AE29F8" w:rsidP="00AE29F8">
            <w:pPr>
              <w:numPr>
                <w:ilvl w:val="0"/>
                <w:numId w:val="35"/>
              </w:numPr>
              <w:spacing w:line="240" w:lineRule="auto"/>
              <w:ind w:left="324" w:hanging="283"/>
              <w:rPr>
                <w:rFonts w:cstheme="minorHAnsi"/>
                <w:color w:val="000000"/>
                <w:sz w:val="24"/>
                <w:szCs w:val="24"/>
              </w:rPr>
            </w:pPr>
            <w:r w:rsidRPr="00F339D5">
              <w:rPr>
                <w:rFonts w:cstheme="minorHAnsi"/>
                <w:color w:val="000000"/>
                <w:sz w:val="24"/>
                <w:szCs w:val="24"/>
              </w:rPr>
              <w:t>Yerleştirmeye ilişkin yapılacak hazırlık ve planlama çalışmalarına katılmak,</w:t>
            </w:r>
          </w:p>
          <w:p w:rsidR="00AE29F8" w:rsidRPr="00F339D5" w:rsidRDefault="00AE29F8" w:rsidP="00AE29F8">
            <w:pPr>
              <w:numPr>
                <w:ilvl w:val="0"/>
                <w:numId w:val="35"/>
              </w:numPr>
              <w:spacing w:line="240" w:lineRule="auto"/>
              <w:ind w:left="324" w:hanging="283"/>
              <w:rPr>
                <w:rFonts w:cstheme="minorHAnsi"/>
                <w:color w:val="000000"/>
                <w:sz w:val="24"/>
                <w:szCs w:val="24"/>
              </w:rPr>
            </w:pPr>
            <w:r w:rsidRPr="00F339D5">
              <w:rPr>
                <w:rFonts w:cstheme="minorHAnsi"/>
                <w:color w:val="000000"/>
                <w:sz w:val="24"/>
                <w:szCs w:val="24"/>
              </w:rPr>
              <w:t>İlin konaklama potansiyeli ile ilgili verileri güncel olarak takip etmek.</w:t>
            </w:r>
          </w:p>
          <w:p w:rsidR="00AE29F8" w:rsidRPr="00F339D5" w:rsidRDefault="00AE29F8" w:rsidP="00AE29F8">
            <w:pPr>
              <w:numPr>
                <w:ilvl w:val="0"/>
                <w:numId w:val="35"/>
              </w:numPr>
              <w:spacing w:line="240" w:lineRule="auto"/>
              <w:ind w:left="324" w:hanging="283"/>
              <w:rPr>
                <w:rFonts w:cstheme="minorHAnsi"/>
                <w:color w:val="000000"/>
                <w:sz w:val="24"/>
                <w:szCs w:val="24"/>
              </w:rPr>
            </w:pPr>
            <w:r w:rsidRPr="00F339D5">
              <w:rPr>
                <w:rFonts w:cstheme="minorHAnsi"/>
                <w:color w:val="000000"/>
                <w:sz w:val="24"/>
                <w:szCs w:val="24"/>
              </w:rPr>
              <w:t>TAMP planında görevleri bölümünde belirtildiği gibi yerleştirme yapılacak vatandaşların toplanacağı bölgeleri belirlemek.</w:t>
            </w:r>
          </w:p>
        </w:tc>
        <w:tc>
          <w:tcPr>
            <w:tcW w:w="1331" w:type="pct"/>
            <w:shd w:val="clear" w:color="auto" w:fill="FFFFFF" w:themeFill="background1"/>
          </w:tcPr>
          <w:p w:rsidR="00AE29F8" w:rsidRPr="00F339D5" w:rsidRDefault="00AE29F8" w:rsidP="00AE29F8">
            <w:pPr>
              <w:numPr>
                <w:ilvl w:val="0"/>
                <w:numId w:val="36"/>
              </w:numPr>
              <w:autoSpaceDE w:val="0"/>
              <w:autoSpaceDN w:val="0"/>
              <w:adjustRightInd w:val="0"/>
              <w:spacing w:line="240" w:lineRule="auto"/>
              <w:ind w:left="324" w:hanging="283"/>
              <w:rPr>
                <w:rFonts w:cstheme="minorHAnsi"/>
                <w:color w:val="000000"/>
                <w:sz w:val="24"/>
                <w:szCs w:val="24"/>
              </w:rPr>
            </w:pPr>
            <w:r w:rsidRPr="00F339D5">
              <w:rPr>
                <w:rFonts w:cstheme="minorHAnsi"/>
                <w:color w:val="000000"/>
                <w:sz w:val="24"/>
                <w:szCs w:val="24"/>
              </w:rPr>
              <w:t>Yerleştirme bölgelerinde, tahliye edilenlerin karşılanması ile kayıtların kontrol edilmesini sağlamak,</w:t>
            </w:r>
          </w:p>
          <w:p w:rsidR="00AE29F8" w:rsidRPr="00F339D5" w:rsidRDefault="00AE29F8" w:rsidP="00AE29F8">
            <w:pPr>
              <w:numPr>
                <w:ilvl w:val="0"/>
                <w:numId w:val="36"/>
              </w:numPr>
              <w:spacing w:line="240" w:lineRule="auto"/>
              <w:ind w:left="324" w:hanging="283"/>
              <w:rPr>
                <w:rFonts w:cstheme="minorHAnsi"/>
                <w:color w:val="000000"/>
                <w:sz w:val="24"/>
                <w:szCs w:val="24"/>
              </w:rPr>
            </w:pPr>
            <w:r w:rsidRPr="00F339D5">
              <w:rPr>
                <w:rFonts w:cstheme="minorHAnsi"/>
                <w:color w:val="000000"/>
                <w:sz w:val="24"/>
                <w:szCs w:val="24"/>
              </w:rPr>
              <w:t>Yerleştirme sonrası iş ve işlemlerin takibini yapmak.</w:t>
            </w:r>
          </w:p>
          <w:p w:rsidR="00AE29F8" w:rsidRPr="00F339D5" w:rsidRDefault="00AE29F8" w:rsidP="00AE29F8">
            <w:pPr>
              <w:numPr>
                <w:ilvl w:val="0"/>
                <w:numId w:val="36"/>
              </w:numPr>
              <w:spacing w:line="240" w:lineRule="auto"/>
              <w:ind w:left="324" w:hanging="283"/>
              <w:rPr>
                <w:rFonts w:cstheme="minorHAnsi"/>
                <w:color w:val="000000"/>
                <w:sz w:val="24"/>
                <w:szCs w:val="24"/>
              </w:rPr>
            </w:pPr>
            <w:r w:rsidRPr="00F339D5">
              <w:rPr>
                <w:rFonts w:cstheme="minorHAnsi"/>
                <w:color w:val="000000"/>
                <w:sz w:val="24"/>
                <w:szCs w:val="24"/>
              </w:rPr>
              <w:t>Yerleşme bölgelerine tahliye edilen incinebilir grupların (yaşlı, halile, engelli vb.) karşılanmasında onlara gerekli kolaylığı sağlamak.</w:t>
            </w:r>
          </w:p>
        </w:tc>
        <w:tc>
          <w:tcPr>
            <w:tcW w:w="1294" w:type="pct"/>
            <w:shd w:val="clear" w:color="auto" w:fill="FFFFFF" w:themeFill="background1"/>
          </w:tcPr>
          <w:p w:rsidR="00AE29F8" w:rsidRPr="00F339D5" w:rsidRDefault="00AE29F8" w:rsidP="00AE29F8">
            <w:pPr>
              <w:numPr>
                <w:ilvl w:val="0"/>
                <w:numId w:val="37"/>
              </w:numPr>
              <w:autoSpaceDE w:val="0"/>
              <w:autoSpaceDN w:val="0"/>
              <w:adjustRightInd w:val="0"/>
              <w:spacing w:line="240" w:lineRule="auto"/>
              <w:ind w:left="324" w:hanging="283"/>
              <w:rPr>
                <w:rFonts w:cstheme="minorHAnsi"/>
                <w:color w:val="000000"/>
                <w:sz w:val="24"/>
                <w:szCs w:val="24"/>
              </w:rPr>
            </w:pPr>
            <w:r w:rsidRPr="00F339D5">
              <w:rPr>
                <w:rFonts w:cstheme="minorHAnsi"/>
                <w:color w:val="000000"/>
                <w:sz w:val="24"/>
                <w:szCs w:val="24"/>
              </w:rPr>
              <w:t xml:space="preserve">Yerleştirilenlerin durumları ile ilgili gelen rapor ve bildirimlerin takibini yapmak. </w:t>
            </w:r>
          </w:p>
        </w:tc>
      </w:tr>
      <w:tr w:rsidR="00AE29F8" w:rsidRPr="00F339D5" w:rsidTr="00AE29F8">
        <w:trPr>
          <w:trHeight w:val="1237"/>
        </w:trPr>
        <w:tc>
          <w:tcPr>
            <w:tcW w:w="944" w:type="pct"/>
            <w:shd w:val="clear" w:color="auto" w:fill="FFFFFF" w:themeFill="background1"/>
          </w:tcPr>
          <w:p w:rsidR="00AE29F8" w:rsidRPr="00F339D5" w:rsidRDefault="00AE29F8" w:rsidP="00AE29F8">
            <w:pPr>
              <w:rPr>
                <w:rFonts w:cstheme="minorHAnsi"/>
                <w:color w:val="000000"/>
                <w:sz w:val="24"/>
                <w:szCs w:val="24"/>
              </w:rPr>
            </w:pPr>
          </w:p>
          <w:p w:rsidR="00AE29F8" w:rsidRPr="00F339D5" w:rsidRDefault="00AE29F8" w:rsidP="00AE29F8">
            <w:pPr>
              <w:rPr>
                <w:rFonts w:cstheme="minorHAnsi"/>
                <w:color w:val="000000"/>
                <w:sz w:val="24"/>
                <w:szCs w:val="24"/>
              </w:rPr>
            </w:pPr>
            <w:r w:rsidRPr="00F339D5">
              <w:rPr>
                <w:rFonts w:cstheme="minorHAnsi"/>
                <w:color w:val="000000"/>
                <w:sz w:val="24"/>
                <w:szCs w:val="24"/>
              </w:rPr>
              <w:t>1.ALT EKİP</w:t>
            </w:r>
          </w:p>
          <w:p w:rsidR="00AE29F8" w:rsidRPr="00F339D5" w:rsidRDefault="00AE29F8" w:rsidP="00AE29F8">
            <w:pPr>
              <w:rPr>
                <w:rFonts w:cstheme="minorHAnsi"/>
                <w:color w:val="000000"/>
                <w:sz w:val="24"/>
                <w:szCs w:val="24"/>
              </w:rPr>
            </w:pPr>
            <w:r w:rsidRPr="00F339D5">
              <w:rPr>
                <w:rFonts w:cstheme="minorHAnsi"/>
                <w:color w:val="000000"/>
                <w:sz w:val="24"/>
                <w:szCs w:val="24"/>
              </w:rPr>
              <w:t>Karşılama,  Kabul ve Kontrol Ekibi</w:t>
            </w:r>
          </w:p>
        </w:tc>
        <w:tc>
          <w:tcPr>
            <w:tcW w:w="1432" w:type="pct"/>
            <w:shd w:val="clear" w:color="auto" w:fill="FFFFFF" w:themeFill="background1"/>
          </w:tcPr>
          <w:p w:rsidR="00AE29F8" w:rsidRPr="00F339D5" w:rsidRDefault="00AE29F8" w:rsidP="00AE29F8">
            <w:pPr>
              <w:numPr>
                <w:ilvl w:val="0"/>
                <w:numId w:val="38"/>
              </w:numPr>
              <w:autoSpaceDE w:val="0"/>
              <w:autoSpaceDN w:val="0"/>
              <w:adjustRightInd w:val="0"/>
              <w:spacing w:line="240" w:lineRule="auto"/>
              <w:ind w:left="324" w:hanging="283"/>
              <w:rPr>
                <w:rFonts w:cstheme="minorHAnsi"/>
                <w:bCs/>
                <w:color w:val="000000"/>
                <w:sz w:val="24"/>
                <w:szCs w:val="24"/>
              </w:rPr>
            </w:pPr>
            <w:r w:rsidRPr="00F339D5">
              <w:rPr>
                <w:rFonts w:cstheme="minorHAnsi"/>
                <w:bCs/>
                <w:color w:val="000000"/>
                <w:sz w:val="24"/>
                <w:szCs w:val="24"/>
              </w:rPr>
              <w:t>Düzenlenen eğitim ve tatbikatlara katılmak,</w:t>
            </w:r>
          </w:p>
          <w:p w:rsidR="00AE29F8" w:rsidRPr="00F339D5" w:rsidRDefault="00AE29F8" w:rsidP="00AE29F8">
            <w:pPr>
              <w:numPr>
                <w:ilvl w:val="0"/>
                <w:numId w:val="38"/>
              </w:numPr>
              <w:spacing w:line="240" w:lineRule="auto"/>
              <w:ind w:left="324" w:hanging="283"/>
              <w:rPr>
                <w:rFonts w:cstheme="minorHAnsi"/>
                <w:bCs/>
                <w:color w:val="000000"/>
                <w:sz w:val="24"/>
                <w:szCs w:val="24"/>
              </w:rPr>
            </w:pPr>
            <w:r w:rsidRPr="00F339D5">
              <w:rPr>
                <w:rFonts w:cstheme="minorHAnsi"/>
                <w:bCs/>
                <w:color w:val="000000"/>
                <w:sz w:val="24"/>
                <w:szCs w:val="24"/>
              </w:rPr>
              <w:t>Yerleştirmeye ilişkin yapılacak hazırlık ve planlama çalışmalarına katılmak,</w:t>
            </w:r>
          </w:p>
          <w:p w:rsidR="00AE29F8" w:rsidRPr="00F339D5" w:rsidRDefault="00AE29F8" w:rsidP="00AE29F8">
            <w:pPr>
              <w:numPr>
                <w:ilvl w:val="0"/>
                <w:numId w:val="38"/>
              </w:numPr>
              <w:spacing w:line="240" w:lineRule="auto"/>
              <w:ind w:left="324" w:hanging="283"/>
              <w:rPr>
                <w:rFonts w:cstheme="minorHAnsi"/>
                <w:bCs/>
                <w:color w:val="000000"/>
                <w:sz w:val="24"/>
                <w:szCs w:val="24"/>
              </w:rPr>
            </w:pPr>
            <w:r w:rsidRPr="00F339D5">
              <w:rPr>
                <w:rFonts w:cstheme="minorHAnsi"/>
                <w:bCs/>
                <w:color w:val="000000"/>
                <w:sz w:val="24"/>
                <w:szCs w:val="24"/>
              </w:rPr>
              <w:lastRenderedPageBreak/>
              <w:t>Yerleştirme maçı ile belirlenecek kapasitenin yeterliliklerini kontrol etmek.</w:t>
            </w:r>
          </w:p>
        </w:tc>
        <w:tc>
          <w:tcPr>
            <w:tcW w:w="1331" w:type="pct"/>
            <w:shd w:val="clear" w:color="auto" w:fill="FFFFFF" w:themeFill="background1"/>
          </w:tcPr>
          <w:p w:rsidR="00AE29F8" w:rsidRPr="00F339D5" w:rsidRDefault="00AE29F8" w:rsidP="00AE29F8">
            <w:pPr>
              <w:numPr>
                <w:ilvl w:val="0"/>
                <w:numId w:val="39"/>
              </w:numPr>
              <w:spacing w:line="240" w:lineRule="auto"/>
              <w:ind w:left="324" w:hanging="283"/>
              <w:rPr>
                <w:rFonts w:cstheme="minorHAnsi"/>
                <w:bCs/>
                <w:color w:val="000000"/>
                <w:sz w:val="24"/>
                <w:szCs w:val="24"/>
              </w:rPr>
            </w:pPr>
            <w:r w:rsidRPr="00F339D5">
              <w:rPr>
                <w:rFonts w:cstheme="minorHAnsi"/>
                <w:bCs/>
                <w:color w:val="000000"/>
                <w:sz w:val="24"/>
                <w:szCs w:val="24"/>
              </w:rPr>
              <w:lastRenderedPageBreak/>
              <w:t xml:space="preserve">Tahliye edilenlerin karşılanması ile kayıtlarının kontrolü ve takibini yapmak. </w:t>
            </w:r>
          </w:p>
        </w:tc>
        <w:tc>
          <w:tcPr>
            <w:tcW w:w="1294" w:type="pct"/>
            <w:shd w:val="clear" w:color="auto" w:fill="FFFFFF" w:themeFill="background1"/>
          </w:tcPr>
          <w:p w:rsidR="00AE29F8" w:rsidRPr="00F339D5" w:rsidRDefault="00AE29F8" w:rsidP="00AE29F8">
            <w:pPr>
              <w:numPr>
                <w:ilvl w:val="0"/>
                <w:numId w:val="40"/>
              </w:numPr>
              <w:autoSpaceDE w:val="0"/>
              <w:autoSpaceDN w:val="0"/>
              <w:adjustRightInd w:val="0"/>
              <w:spacing w:line="240" w:lineRule="auto"/>
              <w:ind w:left="324" w:hanging="283"/>
              <w:rPr>
                <w:rFonts w:cstheme="minorHAnsi"/>
                <w:bCs/>
                <w:color w:val="000000"/>
                <w:sz w:val="24"/>
                <w:szCs w:val="24"/>
              </w:rPr>
            </w:pPr>
            <w:r w:rsidRPr="00F339D5">
              <w:rPr>
                <w:rFonts w:cstheme="minorHAnsi"/>
                <w:bCs/>
                <w:color w:val="000000"/>
                <w:sz w:val="24"/>
                <w:szCs w:val="24"/>
              </w:rPr>
              <w:t xml:space="preserve">Yerleştirilenlerin durumları ile ilgili gelen rapor ve bildirimlerin takibini yapmak. </w:t>
            </w:r>
          </w:p>
          <w:p w:rsidR="00AE29F8" w:rsidRPr="00F339D5" w:rsidRDefault="00AE29F8" w:rsidP="00AE29F8">
            <w:pPr>
              <w:spacing w:line="240" w:lineRule="auto"/>
              <w:ind w:left="324" w:hanging="283"/>
              <w:rPr>
                <w:rFonts w:cstheme="minorHAnsi"/>
                <w:bCs/>
                <w:color w:val="000000"/>
                <w:sz w:val="24"/>
                <w:szCs w:val="24"/>
              </w:rPr>
            </w:pPr>
          </w:p>
        </w:tc>
      </w:tr>
      <w:tr w:rsidR="00AE29F8" w:rsidRPr="00F339D5" w:rsidTr="00AE29F8">
        <w:trPr>
          <w:trHeight w:val="20"/>
        </w:trPr>
        <w:tc>
          <w:tcPr>
            <w:tcW w:w="944" w:type="pct"/>
            <w:shd w:val="clear" w:color="auto" w:fill="FFFFFF" w:themeFill="background1"/>
          </w:tcPr>
          <w:p w:rsidR="00AE29F8" w:rsidRPr="00F339D5" w:rsidRDefault="00AE29F8" w:rsidP="00AE29F8">
            <w:pPr>
              <w:rPr>
                <w:rFonts w:cstheme="minorHAnsi"/>
                <w:color w:val="000000"/>
                <w:sz w:val="24"/>
                <w:szCs w:val="24"/>
              </w:rPr>
            </w:pPr>
          </w:p>
          <w:p w:rsidR="00AE29F8" w:rsidRPr="00F339D5" w:rsidRDefault="00AE29F8" w:rsidP="00AE29F8">
            <w:pPr>
              <w:rPr>
                <w:rFonts w:cstheme="minorHAnsi"/>
                <w:color w:val="000000"/>
                <w:sz w:val="24"/>
                <w:szCs w:val="24"/>
              </w:rPr>
            </w:pPr>
            <w:r w:rsidRPr="00F339D5">
              <w:rPr>
                <w:rFonts w:cstheme="minorHAnsi"/>
                <w:color w:val="000000"/>
                <w:sz w:val="24"/>
                <w:szCs w:val="24"/>
              </w:rPr>
              <w:t>2.ALT EKİP</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Takip ve Raporlama Ekibi</w:t>
            </w:r>
          </w:p>
        </w:tc>
        <w:tc>
          <w:tcPr>
            <w:tcW w:w="1432" w:type="pct"/>
            <w:shd w:val="clear" w:color="auto" w:fill="FFFFFF" w:themeFill="background1"/>
          </w:tcPr>
          <w:p w:rsidR="00AE29F8" w:rsidRPr="00F339D5" w:rsidRDefault="00AE29F8" w:rsidP="00AE29F8">
            <w:pPr>
              <w:numPr>
                <w:ilvl w:val="0"/>
                <w:numId w:val="41"/>
              </w:numPr>
              <w:autoSpaceDE w:val="0"/>
              <w:autoSpaceDN w:val="0"/>
              <w:adjustRightInd w:val="0"/>
              <w:spacing w:line="240" w:lineRule="auto"/>
              <w:ind w:left="324" w:hanging="283"/>
              <w:rPr>
                <w:rFonts w:cstheme="minorHAnsi"/>
                <w:color w:val="000000"/>
                <w:sz w:val="24"/>
                <w:szCs w:val="24"/>
              </w:rPr>
            </w:pPr>
            <w:r w:rsidRPr="00F339D5">
              <w:rPr>
                <w:rFonts w:cstheme="minorHAnsi"/>
                <w:color w:val="000000"/>
                <w:sz w:val="24"/>
                <w:szCs w:val="24"/>
              </w:rPr>
              <w:t>Düzenlenen eğitim ve tatbikatlara katılmak,</w:t>
            </w:r>
          </w:p>
          <w:p w:rsidR="00AE29F8" w:rsidRPr="00F339D5" w:rsidRDefault="00AE29F8" w:rsidP="00AE29F8">
            <w:pPr>
              <w:numPr>
                <w:ilvl w:val="0"/>
                <w:numId w:val="41"/>
              </w:numPr>
              <w:spacing w:line="240" w:lineRule="auto"/>
              <w:ind w:left="324" w:hanging="283"/>
              <w:rPr>
                <w:rFonts w:cstheme="minorHAnsi"/>
                <w:color w:val="000000"/>
                <w:sz w:val="24"/>
                <w:szCs w:val="24"/>
              </w:rPr>
            </w:pPr>
            <w:r w:rsidRPr="00F339D5">
              <w:rPr>
                <w:rFonts w:cstheme="minorHAnsi"/>
                <w:color w:val="000000"/>
                <w:sz w:val="24"/>
                <w:szCs w:val="24"/>
              </w:rPr>
              <w:t>Yerleştirmeye ilişkin yapılacak hazırlık ve planlama çalışmalarına katılmak.</w:t>
            </w:r>
          </w:p>
          <w:p w:rsidR="00AE29F8" w:rsidRPr="00F339D5" w:rsidRDefault="00AE29F8" w:rsidP="00AE29F8">
            <w:pPr>
              <w:numPr>
                <w:ilvl w:val="0"/>
                <w:numId w:val="41"/>
              </w:numPr>
              <w:spacing w:line="240" w:lineRule="auto"/>
              <w:ind w:left="324" w:hanging="283"/>
              <w:rPr>
                <w:rFonts w:cstheme="minorHAnsi"/>
                <w:color w:val="000000"/>
                <w:sz w:val="24"/>
                <w:szCs w:val="24"/>
              </w:rPr>
            </w:pPr>
            <w:r w:rsidRPr="00F339D5">
              <w:rPr>
                <w:rFonts w:cstheme="minorHAnsi"/>
                <w:color w:val="000000"/>
                <w:sz w:val="24"/>
                <w:szCs w:val="24"/>
              </w:rPr>
              <w:t>Yerleştirme yapılacak yerlerin kapasite ve özelliklerine ilişkin takip ile raporlamaları kaynağı kontrol için hazırlamak.</w:t>
            </w:r>
          </w:p>
          <w:p w:rsidR="00AE29F8" w:rsidRPr="00F339D5" w:rsidRDefault="00AE29F8" w:rsidP="00AE29F8">
            <w:pPr>
              <w:spacing w:line="240" w:lineRule="auto"/>
              <w:ind w:left="324"/>
              <w:rPr>
                <w:rFonts w:cstheme="minorHAnsi"/>
                <w:color w:val="000000"/>
                <w:sz w:val="24"/>
                <w:szCs w:val="24"/>
              </w:rPr>
            </w:pPr>
          </w:p>
        </w:tc>
        <w:tc>
          <w:tcPr>
            <w:tcW w:w="1331" w:type="pct"/>
            <w:shd w:val="clear" w:color="auto" w:fill="FFFFFF" w:themeFill="background1"/>
          </w:tcPr>
          <w:p w:rsidR="00AE29F8" w:rsidRPr="00F339D5" w:rsidRDefault="00AE29F8" w:rsidP="00AE29F8">
            <w:pPr>
              <w:numPr>
                <w:ilvl w:val="0"/>
                <w:numId w:val="42"/>
              </w:numPr>
              <w:spacing w:line="240" w:lineRule="auto"/>
              <w:ind w:left="324" w:hanging="283"/>
              <w:rPr>
                <w:rFonts w:cstheme="minorHAnsi"/>
                <w:color w:val="000000"/>
                <w:sz w:val="24"/>
                <w:szCs w:val="24"/>
              </w:rPr>
            </w:pPr>
            <w:r w:rsidRPr="00F339D5">
              <w:rPr>
                <w:rFonts w:cstheme="minorHAnsi"/>
                <w:color w:val="000000"/>
                <w:sz w:val="24"/>
                <w:szCs w:val="24"/>
              </w:rPr>
              <w:t>Tahliyeye edilenlerin yerleştirme bölgelerindeki iş ve işlemlerin takibini yapmak.</w:t>
            </w:r>
          </w:p>
          <w:p w:rsidR="00AE29F8" w:rsidRPr="00F339D5" w:rsidRDefault="00AE29F8" w:rsidP="00AE29F8">
            <w:pPr>
              <w:numPr>
                <w:ilvl w:val="0"/>
                <w:numId w:val="42"/>
              </w:numPr>
              <w:spacing w:line="240" w:lineRule="auto"/>
              <w:ind w:left="324" w:hanging="283"/>
              <w:rPr>
                <w:rFonts w:cstheme="minorHAnsi"/>
                <w:color w:val="000000"/>
                <w:sz w:val="24"/>
                <w:szCs w:val="24"/>
              </w:rPr>
            </w:pPr>
            <w:r w:rsidRPr="00F339D5">
              <w:rPr>
                <w:rFonts w:cstheme="minorHAnsi"/>
                <w:color w:val="000000"/>
                <w:sz w:val="24"/>
                <w:szCs w:val="24"/>
              </w:rPr>
              <w:t>İncinebilir grupların (yaşlı, halile, engelli vb.) iş ve işlemlerinde onlara öncelik sağlamak.</w:t>
            </w:r>
          </w:p>
        </w:tc>
        <w:tc>
          <w:tcPr>
            <w:tcW w:w="1294" w:type="pct"/>
            <w:shd w:val="clear" w:color="auto" w:fill="FFFFFF" w:themeFill="background1"/>
          </w:tcPr>
          <w:p w:rsidR="00AE29F8" w:rsidRPr="00F339D5" w:rsidRDefault="00AE29F8" w:rsidP="00AE29F8">
            <w:pPr>
              <w:numPr>
                <w:ilvl w:val="0"/>
                <w:numId w:val="43"/>
              </w:numPr>
              <w:autoSpaceDE w:val="0"/>
              <w:autoSpaceDN w:val="0"/>
              <w:adjustRightInd w:val="0"/>
              <w:spacing w:line="240" w:lineRule="auto"/>
              <w:ind w:left="324" w:hanging="283"/>
              <w:rPr>
                <w:rFonts w:cstheme="minorHAnsi"/>
                <w:color w:val="000000"/>
                <w:sz w:val="24"/>
                <w:szCs w:val="24"/>
              </w:rPr>
            </w:pPr>
            <w:r w:rsidRPr="00F339D5">
              <w:rPr>
                <w:rFonts w:cstheme="minorHAnsi"/>
                <w:color w:val="000000"/>
                <w:sz w:val="24"/>
                <w:szCs w:val="24"/>
              </w:rPr>
              <w:t xml:space="preserve">Yerleştirilenlerin durumları ile ilgili gelen rapor ve bildirimlerin takibini yapmak. </w:t>
            </w:r>
          </w:p>
          <w:p w:rsidR="00AE29F8" w:rsidRPr="00F339D5" w:rsidRDefault="00AE29F8" w:rsidP="00AE29F8">
            <w:pPr>
              <w:spacing w:line="240" w:lineRule="auto"/>
              <w:ind w:left="324" w:hanging="283"/>
              <w:rPr>
                <w:rFonts w:cstheme="minorHAnsi"/>
                <w:color w:val="000000"/>
                <w:sz w:val="24"/>
                <w:szCs w:val="24"/>
              </w:rPr>
            </w:pPr>
          </w:p>
        </w:tc>
      </w:tr>
      <w:tr w:rsidR="00AE29F8" w:rsidRPr="00F339D5" w:rsidTr="00AE29F8">
        <w:trPr>
          <w:trHeight w:val="20"/>
        </w:trPr>
        <w:tc>
          <w:tcPr>
            <w:tcW w:w="944" w:type="pct"/>
            <w:shd w:val="clear" w:color="auto" w:fill="FFFFFF" w:themeFill="background1"/>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LOJİSTİK EKİPLERİ</w:t>
            </w:r>
          </w:p>
        </w:tc>
        <w:tc>
          <w:tcPr>
            <w:tcW w:w="1432" w:type="pct"/>
            <w:shd w:val="clear" w:color="auto" w:fill="FFFFFF" w:themeFill="background1"/>
          </w:tcPr>
          <w:p w:rsidR="00AE29F8" w:rsidRPr="00F339D5" w:rsidRDefault="00AE29F8" w:rsidP="00AE29F8">
            <w:pPr>
              <w:autoSpaceDE w:val="0"/>
              <w:autoSpaceDN w:val="0"/>
              <w:adjustRightInd w:val="0"/>
              <w:spacing w:line="240" w:lineRule="auto"/>
              <w:ind w:left="324" w:hanging="283"/>
              <w:rPr>
                <w:rFonts w:cstheme="minorHAnsi"/>
                <w:color w:val="000000"/>
                <w:sz w:val="24"/>
                <w:szCs w:val="24"/>
              </w:rPr>
            </w:pPr>
          </w:p>
        </w:tc>
        <w:tc>
          <w:tcPr>
            <w:tcW w:w="1331" w:type="pct"/>
            <w:shd w:val="clear" w:color="auto" w:fill="FFFFFF" w:themeFill="background1"/>
          </w:tcPr>
          <w:p w:rsidR="00AE29F8" w:rsidRPr="00F339D5" w:rsidRDefault="00AE29F8" w:rsidP="00AE29F8">
            <w:pPr>
              <w:spacing w:line="240" w:lineRule="auto"/>
              <w:ind w:left="324" w:hanging="283"/>
              <w:rPr>
                <w:rFonts w:cstheme="minorHAnsi"/>
                <w:color w:val="000000"/>
                <w:sz w:val="24"/>
                <w:szCs w:val="24"/>
              </w:rPr>
            </w:pPr>
          </w:p>
        </w:tc>
        <w:tc>
          <w:tcPr>
            <w:tcW w:w="1294" w:type="pct"/>
            <w:shd w:val="clear" w:color="auto" w:fill="FFFFFF" w:themeFill="background1"/>
          </w:tcPr>
          <w:p w:rsidR="00AE29F8" w:rsidRPr="00F339D5" w:rsidRDefault="00AE29F8" w:rsidP="00AE29F8">
            <w:pPr>
              <w:autoSpaceDE w:val="0"/>
              <w:autoSpaceDN w:val="0"/>
              <w:adjustRightInd w:val="0"/>
              <w:spacing w:line="240" w:lineRule="auto"/>
              <w:ind w:left="324" w:hanging="283"/>
              <w:rPr>
                <w:rFonts w:cstheme="minorHAnsi"/>
                <w:color w:val="000000"/>
                <w:sz w:val="24"/>
                <w:szCs w:val="24"/>
              </w:rPr>
            </w:pPr>
          </w:p>
        </w:tc>
      </w:tr>
      <w:tr w:rsidR="00AE29F8" w:rsidRPr="00F339D5" w:rsidTr="00AE29F8">
        <w:trPr>
          <w:trHeight w:val="20"/>
        </w:trPr>
        <w:tc>
          <w:tcPr>
            <w:tcW w:w="944" w:type="pct"/>
            <w:shd w:val="clear" w:color="auto" w:fill="FFFFFF" w:themeFill="background1"/>
          </w:tcPr>
          <w:p w:rsidR="00AE29F8" w:rsidRPr="00F339D5" w:rsidRDefault="00AE29F8" w:rsidP="00AE29F8">
            <w:pPr>
              <w:spacing w:line="240" w:lineRule="auto"/>
              <w:rPr>
                <w:rFonts w:cstheme="minorHAnsi"/>
                <w:color w:val="000000"/>
                <w:sz w:val="24"/>
                <w:szCs w:val="24"/>
              </w:rPr>
            </w:pPr>
          </w:p>
          <w:p w:rsidR="00AE29F8" w:rsidRPr="00F339D5" w:rsidRDefault="00AE29F8" w:rsidP="00AE29F8">
            <w:pPr>
              <w:spacing w:line="240" w:lineRule="auto"/>
              <w:rPr>
                <w:rFonts w:cstheme="minorHAnsi"/>
                <w:color w:val="000000"/>
                <w:sz w:val="24"/>
                <w:szCs w:val="24"/>
              </w:rPr>
            </w:pP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1. EKİP</w:t>
            </w:r>
          </w:p>
          <w:p w:rsidR="00AE29F8" w:rsidRPr="00F339D5" w:rsidRDefault="00AE29F8" w:rsidP="00AE29F8">
            <w:pPr>
              <w:autoSpaceDE w:val="0"/>
              <w:autoSpaceDN w:val="0"/>
              <w:adjustRightInd w:val="0"/>
              <w:spacing w:after="120" w:line="240" w:lineRule="auto"/>
              <w:rPr>
                <w:rFonts w:cstheme="minorHAnsi"/>
                <w:color w:val="000000"/>
                <w:sz w:val="24"/>
                <w:szCs w:val="24"/>
              </w:rPr>
            </w:pPr>
            <w:r w:rsidRPr="00F339D5">
              <w:rPr>
                <w:rFonts w:cstheme="minorHAnsi"/>
                <w:color w:val="000000"/>
                <w:sz w:val="24"/>
                <w:szCs w:val="24"/>
              </w:rPr>
              <w:t>LOJİSTİK DESTEK EKİBİ</w:t>
            </w:r>
          </w:p>
          <w:p w:rsidR="00AE29F8" w:rsidRPr="00F339D5" w:rsidRDefault="00AE29F8" w:rsidP="00AE29F8">
            <w:pPr>
              <w:spacing w:line="240" w:lineRule="auto"/>
              <w:rPr>
                <w:rFonts w:cstheme="minorHAnsi"/>
                <w:color w:val="000000"/>
                <w:sz w:val="24"/>
                <w:szCs w:val="24"/>
              </w:rPr>
            </w:pPr>
          </w:p>
        </w:tc>
        <w:tc>
          <w:tcPr>
            <w:tcW w:w="1432" w:type="pct"/>
            <w:shd w:val="clear" w:color="auto" w:fill="FFFFFF" w:themeFill="background1"/>
          </w:tcPr>
          <w:p w:rsidR="00AE29F8" w:rsidRPr="00F339D5" w:rsidRDefault="00AE29F8" w:rsidP="00AE29F8">
            <w:pPr>
              <w:numPr>
                <w:ilvl w:val="0"/>
                <w:numId w:val="44"/>
              </w:numPr>
              <w:spacing w:line="240" w:lineRule="auto"/>
              <w:ind w:left="324" w:hanging="283"/>
              <w:rPr>
                <w:rFonts w:cstheme="minorHAnsi"/>
                <w:color w:val="000000"/>
                <w:sz w:val="24"/>
                <w:szCs w:val="24"/>
              </w:rPr>
            </w:pPr>
            <w:r w:rsidRPr="00F339D5">
              <w:rPr>
                <w:rFonts w:cstheme="minorHAnsi"/>
                <w:color w:val="000000"/>
                <w:sz w:val="24"/>
                <w:szCs w:val="24"/>
              </w:rPr>
              <w:t>Düzenlenen eğitim ve tatbikatlara katılmak,</w:t>
            </w:r>
          </w:p>
          <w:p w:rsidR="00AE29F8" w:rsidRPr="00F339D5" w:rsidRDefault="00AE29F8" w:rsidP="00AE29F8">
            <w:pPr>
              <w:numPr>
                <w:ilvl w:val="0"/>
                <w:numId w:val="44"/>
              </w:numPr>
              <w:spacing w:line="240" w:lineRule="auto"/>
              <w:ind w:left="324" w:hanging="283"/>
              <w:rPr>
                <w:rFonts w:cstheme="minorHAnsi"/>
                <w:color w:val="000000"/>
                <w:sz w:val="24"/>
                <w:szCs w:val="24"/>
              </w:rPr>
            </w:pPr>
            <w:r w:rsidRPr="00F339D5">
              <w:rPr>
                <w:rFonts w:cstheme="minorHAnsi"/>
                <w:color w:val="000000"/>
                <w:sz w:val="24"/>
                <w:szCs w:val="24"/>
              </w:rPr>
              <w:t>Tahliye, yerleştirme ve lojistik görevlere ilişkin yapılacak hazırlık ve planlama çalışmalarına katılmak,</w:t>
            </w:r>
          </w:p>
        </w:tc>
        <w:tc>
          <w:tcPr>
            <w:tcW w:w="1331" w:type="pct"/>
            <w:shd w:val="clear" w:color="auto" w:fill="FFFFFF" w:themeFill="background1"/>
          </w:tcPr>
          <w:p w:rsidR="00AE29F8" w:rsidRPr="00F339D5" w:rsidRDefault="00AE29F8" w:rsidP="00AE29F8">
            <w:pPr>
              <w:numPr>
                <w:ilvl w:val="0"/>
                <w:numId w:val="45"/>
              </w:numPr>
              <w:spacing w:line="240" w:lineRule="auto"/>
              <w:ind w:left="324" w:hanging="283"/>
              <w:rPr>
                <w:rFonts w:cstheme="minorHAnsi"/>
                <w:color w:val="000000"/>
                <w:sz w:val="24"/>
                <w:szCs w:val="24"/>
              </w:rPr>
            </w:pPr>
            <w:r w:rsidRPr="00F339D5">
              <w:rPr>
                <w:rFonts w:cstheme="minorHAnsi"/>
                <w:color w:val="000000"/>
                <w:sz w:val="24"/>
                <w:szCs w:val="24"/>
              </w:rPr>
              <w:t>Tahliye ve yerleştirme hizmetlerini icra eden ekiplerin lojistik ihtiyaçlarını karşılamak.</w:t>
            </w:r>
          </w:p>
        </w:tc>
        <w:tc>
          <w:tcPr>
            <w:tcW w:w="1294" w:type="pct"/>
            <w:shd w:val="clear" w:color="auto" w:fill="FFFFFF" w:themeFill="background1"/>
          </w:tcPr>
          <w:p w:rsidR="00AE29F8" w:rsidRPr="00F339D5" w:rsidRDefault="00AE29F8" w:rsidP="00AE29F8">
            <w:pPr>
              <w:numPr>
                <w:ilvl w:val="0"/>
                <w:numId w:val="46"/>
              </w:numPr>
              <w:spacing w:line="240" w:lineRule="auto"/>
              <w:ind w:left="324" w:hanging="283"/>
              <w:rPr>
                <w:rFonts w:cstheme="minorHAnsi"/>
                <w:color w:val="000000"/>
                <w:sz w:val="24"/>
                <w:szCs w:val="24"/>
              </w:rPr>
            </w:pPr>
            <w:r w:rsidRPr="00F339D5">
              <w:rPr>
                <w:rFonts w:cstheme="minorHAnsi"/>
                <w:color w:val="000000"/>
                <w:sz w:val="24"/>
                <w:szCs w:val="24"/>
              </w:rPr>
              <w:t>Lojistik destek ihtiyaçlarının takibi ile ilgili işleri sürdürmek.</w:t>
            </w:r>
          </w:p>
        </w:tc>
      </w:tr>
    </w:tbl>
    <w:p w:rsidR="00AE29F8" w:rsidRPr="00F339D5" w:rsidRDefault="00AE29F8" w:rsidP="00AE29F8">
      <w:pPr>
        <w:tabs>
          <w:tab w:val="left" w:pos="7644"/>
        </w:tabs>
        <w:spacing w:after="0" w:line="240" w:lineRule="auto"/>
        <w:rPr>
          <w:rFonts w:cstheme="minorHAnsi"/>
          <w:b/>
          <w:color w:val="1F4E79" w:themeColor="accent1" w:themeShade="80"/>
          <w:sz w:val="24"/>
          <w:szCs w:val="24"/>
        </w:rPr>
      </w:pPr>
    </w:p>
    <w:p w:rsidR="00AE29F8" w:rsidRPr="00F339D5" w:rsidRDefault="00AE29F8" w:rsidP="00AE29F8">
      <w:pPr>
        <w:tabs>
          <w:tab w:val="left" w:pos="7644"/>
        </w:tabs>
        <w:spacing w:after="0" w:line="240" w:lineRule="auto"/>
        <w:rPr>
          <w:rFonts w:cstheme="minorHAnsi"/>
          <w:b/>
          <w:color w:val="1F4E79" w:themeColor="accent1" w:themeShade="80"/>
          <w:sz w:val="24"/>
          <w:szCs w:val="24"/>
        </w:rPr>
      </w:pPr>
    </w:p>
    <w:p w:rsidR="00AE29F8" w:rsidRPr="00F339D5" w:rsidRDefault="00AE29F8" w:rsidP="00AE29F8">
      <w:pPr>
        <w:tabs>
          <w:tab w:val="left" w:pos="7644"/>
        </w:tabs>
        <w:spacing w:after="0" w:line="240" w:lineRule="auto"/>
        <w:rPr>
          <w:rFonts w:cstheme="minorHAnsi"/>
          <w:b/>
          <w:color w:val="1F4E79" w:themeColor="accent1" w:themeShade="80"/>
          <w:sz w:val="24"/>
          <w:szCs w:val="24"/>
        </w:rPr>
      </w:pPr>
      <w:r w:rsidRPr="00F339D5">
        <w:rPr>
          <w:rFonts w:cstheme="minorHAnsi"/>
          <w:b/>
          <w:color w:val="1F4E79" w:themeColor="accent1" w:themeShade="80"/>
          <w:sz w:val="24"/>
          <w:szCs w:val="24"/>
        </w:rPr>
        <w:t>2.4.TAHLİYE YERLEŞTİRME VE PLANLAMA HİZMET GRUBUNUN DİĞER HİZMET GRUPLARINDAN BEKLENTİLERİ VE SUNACAĞI DESTEKLER</w:t>
      </w:r>
    </w:p>
    <w:p w:rsidR="00AE29F8" w:rsidRPr="00F339D5" w:rsidRDefault="00AE29F8" w:rsidP="00AE29F8">
      <w:pPr>
        <w:jc w:val="center"/>
        <w:rPr>
          <w:rFonts w:cstheme="minorHAnsi"/>
          <w:sz w:val="24"/>
          <w:szCs w:val="24"/>
        </w:rPr>
      </w:pPr>
    </w:p>
    <w:p w:rsidR="00AE29F8" w:rsidRPr="00F339D5" w:rsidRDefault="00AE29F8" w:rsidP="00AE29F8">
      <w:pPr>
        <w:spacing w:after="120"/>
        <w:jc w:val="center"/>
        <w:rPr>
          <w:rFonts w:cstheme="minorHAnsi"/>
          <w:sz w:val="24"/>
          <w:szCs w:val="24"/>
        </w:rPr>
      </w:pPr>
      <w:r w:rsidRPr="00F339D5">
        <w:rPr>
          <w:rFonts w:cstheme="minorHAnsi"/>
          <w:sz w:val="24"/>
          <w:szCs w:val="24"/>
        </w:rPr>
        <w:t xml:space="preserve">Tablo </w:t>
      </w:r>
      <w:r w:rsidRPr="00F339D5">
        <w:rPr>
          <w:rFonts w:cstheme="minorHAnsi"/>
          <w:sz w:val="24"/>
          <w:szCs w:val="24"/>
        </w:rPr>
        <w:fldChar w:fldCharType="begin"/>
      </w:r>
      <w:r w:rsidRPr="00F339D5">
        <w:rPr>
          <w:rFonts w:cstheme="minorHAnsi"/>
          <w:sz w:val="24"/>
          <w:szCs w:val="24"/>
        </w:rPr>
        <w:instrText xml:space="preserve"> SEQ Tablo \* ARABIC </w:instrText>
      </w:r>
      <w:r w:rsidRPr="00F339D5">
        <w:rPr>
          <w:rFonts w:cstheme="minorHAnsi"/>
          <w:sz w:val="24"/>
          <w:szCs w:val="24"/>
        </w:rPr>
        <w:fldChar w:fldCharType="separate"/>
      </w:r>
      <w:r w:rsidRPr="00F339D5">
        <w:rPr>
          <w:rFonts w:cstheme="minorHAnsi"/>
          <w:noProof/>
          <w:sz w:val="24"/>
          <w:szCs w:val="24"/>
        </w:rPr>
        <w:t>6</w:t>
      </w:r>
      <w:r w:rsidRPr="00F339D5">
        <w:rPr>
          <w:rFonts w:cstheme="minorHAnsi"/>
          <w:sz w:val="24"/>
          <w:szCs w:val="24"/>
        </w:rPr>
        <w:fldChar w:fldCharType="end"/>
      </w:r>
      <w:r w:rsidRPr="00F339D5">
        <w:rPr>
          <w:rFonts w:cstheme="minorHAnsi"/>
          <w:sz w:val="24"/>
          <w:szCs w:val="24"/>
        </w:rPr>
        <w:t>-Yerel Düzey Hizmet Grupları Arası Yardımlaşma ve Yükümlülükler</w:t>
      </w:r>
    </w:p>
    <w:tbl>
      <w:tblPr>
        <w:tblpPr w:leftFromText="141" w:rightFromText="141" w:vertAnchor="text" w:horzAnchor="margin" w:tblpX="392" w:tblpY="9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1"/>
        <w:gridCol w:w="4281"/>
        <w:gridCol w:w="5641"/>
      </w:tblGrid>
      <w:tr w:rsidR="00AE29F8" w:rsidRPr="00F339D5" w:rsidTr="00AE29F8">
        <w:trPr>
          <w:trHeight w:hRule="exact" w:val="713"/>
        </w:trPr>
        <w:tc>
          <w:tcPr>
            <w:tcW w:w="14283" w:type="dxa"/>
            <w:gridSpan w:val="3"/>
            <w:shd w:val="clear" w:color="auto" w:fill="44546A" w:themeFill="text2"/>
          </w:tcPr>
          <w:p w:rsidR="00AE29F8" w:rsidRPr="00F339D5" w:rsidRDefault="00AE29F8" w:rsidP="00AE29F8">
            <w:pPr>
              <w:tabs>
                <w:tab w:val="left" w:pos="7644"/>
              </w:tabs>
              <w:spacing w:line="240" w:lineRule="auto"/>
              <w:jc w:val="center"/>
              <w:rPr>
                <w:rFonts w:cstheme="minorHAnsi"/>
                <w:color w:val="FFFFFF" w:themeColor="background1"/>
                <w:sz w:val="24"/>
                <w:szCs w:val="24"/>
              </w:rPr>
            </w:pPr>
          </w:p>
          <w:p w:rsidR="00AE29F8" w:rsidRPr="00F339D5" w:rsidRDefault="00AE29F8" w:rsidP="00AE29F8">
            <w:pPr>
              <w:shd w:val="clear" w:color="auto" w:fill="44546A" w:themeFill="text2"/>
              <w:tabs>
                <w:tab w:val="left" w:pos="7644"/>
              </w:tabs>
              <w:spacing w:line="240" w:lineRule="auto"/>
              <w:jc w:val="center"/>
              <w:rPr>
                <w:rFonts w:cstheme="minorHAnsi"/>
                <w:color w:val="FFFFFF" w:themeColor="background1"/>
                <w:sz w:val="24"/>
                <w:szCs w:val="24"/>
              </w:rPr>
            </w:pPr>
            <w:r w:rsidRPr="00F339D5">
              <w:rPr>
                <w:rFonts w:cstheme="minorHAnsi"/>
                <w:color w:val="FFFFFF" w:themeColor="background1"/>
                <w:sz w:val="24"/>
                <w:szCs w:val="24"/>
              </w:rPr>
              <w:t>TAHLİYE YERLEŞTİRME VE PLANLAMA HİZMET GRUBU DİĞER HİZMET GRUPLARI İLE YARDIMLAŞMA VE YÜKÜMLÜLÜKLER</w:t>
            </w:r>
          </w:p>
        </w:tc>
      </w:tr>
      <w:tr w:rsidR="00AE29F8" w:rsidRPr="00F339D5" w:rsidTr="00AE29F8">
        <w:trPr>
          <w:trHeight w:hRule="exact" w:val="625"/>
        </w:trPr>
        <w:tc>
          <w:tcPr>
            <w:tcW w:w="4361" w:type="dxa"/>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HİZMET GRUBU ADI</w:t>
            </w:r>
          </w:p>
        </w:tc>
        <w:tc>
          <w:tcPr>
            <w:tcW w:w="4281" w:type="dxa"/>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DİĞER HİZMET GRUPLARINDAN BEKLENTİLER</w:t>
            </w:r>
          </w:p>
        </w:tc>
        <w:tc>
          <w:tcPr>
            <w:tcW w:w="5641" w:type="dxa"/>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DİĞER HİZMET GRUPLARINA VERİLECEK DESTEK</w:t>
            </w:r>
          </w:p>
        </w:tc>
      </w:tr>
      <w:tr w:rsidR="00AE29F8" w:rsidRPr="00F339D5" w:rsidTr="00AE29F8">
        <w:trPr>
          <w:trHeight w:hRule="exact" w:val="362"/>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1.Haberleşme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Haberleşme desteği vermek</w:t>
            </w:r>
          </w:p>
        </w:tc>
        <w:tc>
          <w:tcPr>
            <w:tcW w:w="5641" w:type="dxa"/>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483"/>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2.Ulaşım Alt Yapı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Ulaşım ve altyapı desteği vermek.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1081"/>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3.Nakliye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İhtiyaç halinde araç, gereç, malzeme ve personel ile tahliye edilenlerin taşınması için nakliye desteği vermek.</w:t>
            </w:r>
          </w:p>
          <w:p w:rsidR="00AE29F8" w:rsidRPr="00F339D5" w:rsidRDefault="00AE29F8" w:rsidP="00AE29F8">
            <w:pPr>
              <w:rPr>
                <w:rFonts w:cstheme="minorHAnsi"/>
                <w:sz w:val="24"/>
                <w:szCs w:val="24"/>
              </w:rPr>
            </w:pP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634"/>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4.Teknik Destek ve İkmal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Olay yerinde kullanılan araç, gereç ve malzemenin bakım ve onarımı için destek vermek.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792"/>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5. Alt Yapı Hizmet Grubu</w:t>
            </w:r>
          </w:p>
        </w:tc>
        <w:tc>
          <w:tcPr>
            <w:tcW w:w="4281" w:type="dxa"/>
            <w:shd w:val="clear" w:color="auto" w:fill="FFFFFF" w:themeFill="background1"/>
          </w:tcPr>
          <w:p w:rsidR="00AE29F8" w:rsidRPr="00F339D5" w:rsidRDefault="00AE29F8" w:rsidP="00AE29F8">
            <w:pPr>
              <w:rPr>
                <w:rFonts w:cstheme="minorHAnsi"/>
                <w:sz w:val="24"/>
                <w:szCs w:val="24"/>
              </w:rPr>
            </w:pP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574"/>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6. Hasar Tespit Hizmet Grubu</w:t>
            </w:r>
          </w:p>
        </w:tc>
        <w:tc>
          <w:tcPr>
            <w:tcW w:w="4281" w:type="dxa"/>
            <w:shd w:val="clear" w:color="auto" w:fill="FFFFFF" w:themeFill="background1"/>
          </w:tcPr>
          <w:p w:rsidR="00AE29F8" w:rsidRPr="00F339D5" w:rsidRDefault="00AE29F8" w:rsidP="00AE29F8">
            <w:pPr>
              <w:rPr>
                <w:rFonts w:cstheme="minorHAnsi"/>
                <w:sz w:val="24"/>
                <w:szCs w:val="24"/>
              </w:rPr>
            </w:pPr>
          </w:p>
        </w:tc>
        <w:tc>
          <w:tcPr>
            <w:tcW w:w="5641" w:type="dxa"/>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5"/>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7.Enkaz Kaldırma Hizmet Grubu</w:t>
            </w:r>
          </w:p>
        </w:tc>
        <w:tc>
          <w:tcPr>
            <w:tcW w:w="4281" w:type="dxa"/>
            <w:shd w:val="clear" w:color="auto" w:fill="FFFFFF" w:themeFill="background1"/>
          </w:tcPr>
          <w:p w:rsidR="00AE29F8" w:rsidRPr="00F339D5" w:rsidRDefault="00AE29F8" w:rsidP="00AE29F8">
            <w:pPr>
              <w:rPr>
                <w:rFonts w:cstheme="minorHAnsi"/>
                <w:sz w:val="24"/>
                <w:szCs w:val="24"/>
              </w:rPr>
            </w:pPr>
          </w:p>
        </w:tc>
        <w:tc>
          <w:tcPr>
            <w:tcW w:w="5641" w:type="dxa"/>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91"/>
        </w:trPr>
        <w:tc>
          <w:tcPr>
            <w:tcW w:w="4361" w:type="dxa"/>
            <w:tcBorders>
              <w:bottom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8.Beslenme Hizmet Grubu</w:t>
            </w: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tc>
        <w:tc>
          <w:tcPr>
            <w:tcW w:w="4281" w:type="dxa"/>
            <w:tcBorders>
              <w:bottom w:val="single" w:sz="4" w:space="0" w:color="auto"/>
            </w:tcBorders>
            <w:shd w:val="clear" w:color="auto" w:fill="FFFFFF" w:themeFill="background1"/>
          </w:tcPr>
          <w:p w:rsidR="00AE29F8" w:rsidRPr="00F339D5" w:rsidRDefault="00AE29F8" w:rsidP="00AE29F8">
            <w:pPr>
              <w:rPr>
                <w:rFonts w:cstheme="minorHAnsi"/>
                <w:sz w:val="24"/>
                <w:szCs w:val="24"/>
              </w:rPr>
            </w:pPr>
          </w:p>
        </w:tc>
        <w:tc>
          <w:tcPr>
            <w:tcW w:w="5641" w:type="dxa"/>
            <w:tcBorders>
              <w:bottom w:val="single" w:sz="4" w:space="0" w:color="auto"/>
            </w:tcBorders>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639"/>
        </w:trPr>
        <w:tc>
          <w:tcPr>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9.Sağlık Hizmet Grubu</w:t>
            </w:r>
          </w:p>
        </w:tc>
        <w:tc>
          <w:tcPr>
            <w:tcW w:w="4281" w:type="dxa"/>
            <w:tcBorders>
              <w:top w:val="single" w:sz="4" w:space="0" w:color="auto"/>
              <w:left w:val="single" w:sz="4" w:space="0" w:color="auto"/>
              <w:bottom w:val="single" w:sz="4" w:space="0" w:color="auto"/>
              <w:right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Sağlık hizmetlerinin karşılanmasında destek vermek.</w:t>
            </w:r>
          </w:p>
        </w:tc>
        <w:tc>
          <w:tcPr>
            <w:tcW w:w="5641" w:type="dxa"/>
            <w:tcBorders>
              <w:top w:val="single" w:sz="4" w:space="0" w:color="auto"/>
              <w:left w:val="single" w:sz="4" w:space="0" w:color="auto"/>
              <w:bottom w:val="single" w:sz="4" w:space="0" w:color="auto"/>
              <w:right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585"/>
        </w:trPr>
        <w:tc>
          <w:tcPr>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10.Psikososyal Destek Hizmet Grubu</w:t>
            </w:r>
          </w:p>
        </w:tc>
        <w:tc>
          <w:tcPr>
            <w:tcW w:w="4281" w:type="dxa"/>
            <w:tcBorders>
              <w:top w:val="single" w:sz="4" w:space="0" w:color="auto"/>
              <w:left w:val="single" w:sz="4" w:space="0" w:color="auto"/>
              <w:bottom w:val="single" w:sz="4" w:space="0" w:color="auto"/>
              <w:right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İhtiyaç halinde </w:t>
            </w:r>
            <w:proofErr w:type="spellStart"/>
            <w:r w:rsidRPr="00F339D5">
              <w:rPr>
                <w:rFonts w:cstheme="minorHAnsi"/>
                <w:sz w:val="24"/>
                <w:szCs w:val="24"/>
              </w:rPr>
              <w:t>psiko</w:t>
            </w:r>
            <w:proofErr w:type="spellEnd"/>
            <w:r w:rsidRPr="00F339D5">
              <w:rPr>
                <w:rFonts w:cstheme="minorHAnsi"/>
                <w:sz w:val="24"/>
                <w:szCs w:val="24"/>
              </w:rPr>
              <w:t>-sosyal destek vermek.</w:t>
            </w:r>
          </w:p>
        </w:tc>
        <w:tc>
          <w:tcPr>
            <w:tcW w:w="5641" w:type="dxa"/>
            <w:tcBorders>
              <w:top w:val="single" w:sz="4" w:space="0" w:color="auto"/>
              <w:left w:val="single" w:sz="4" w:space="0" w:color="auto"/>
              <w:bottom w:val="single" w:sz="4" w:space="0" w:color="auto"/>
              <w:right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726"/>
        </w:trPr>
        <w:tc>
          <w:tcPr>
            <w:tcW w:w="4361" w:type="dxa"/>
            <w:tcBorders>
              <w:top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11. Ayni Bağış Depo Yönetimi ve Dağıtım Hizmet Grubu</w:t>
            </w:r>
          </w:p>
        </w:tc>
        <w:tc>
          <w:tcPr>
            <w:tcW w:w="4281" w:type="dxa"/>
            <w:tcBorders>
              <w:top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Destek iller ve merkezden gelen araç, gereç, </w:t>
            </w:r>
            <w:proofErr w:type="gramStart"/>
            <w:r w:rsidRPr="00F339D5">
              <w:rPr>
                <w:rFonts w:cstheme="minorHAnsi"/>
                <w:sz w:val="24"/>
                <w:szCs w:val="24"/>
              </w:rPr>
              <w:t>ekipman</w:t>
            </w:r>
            <w:proofErr w:type="gramEnd"/>
            <w:r w:rsidRPr="00F339D5">
              <w:rPr>
                <w:rFonts w:cstheme="minorHAnsi"/>
                <w:sz w:val="24"/>
                <w:szCs w:val="24"/>
              </w:rPr>
              <w:t xml:space="preserve"> depo planlaması için destek vermek.</w:t>
            </w:r>
          </w:p>
        </w:tc>
        <w:tc>
          <w:tcPr>
            <w:tcW w:w="5641" w:type="dxa"/>
            <w:tcBorders>
              <w:top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401"/>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12.Yangın Hizmet Grubu</w:t>
            </w:r>
          </w:p>
        </w:tc>
        <w:tc>
          <w:tcPr>
            <w:tcW w:w="4281" w:type="dxa"/>
            <w:shd w:val="clear" w:color="auto" w:fill="FFFFFF" w:themeFill="background1"/>
          </w:tcPr>
          <w:p w:rsidR="00AE29F8" w:rsidRPr="00F339D5" w:rsidRDefault="00AE29F8" w:rsidP="00AE29F8">
            <w:pPr>
              <w:rPr>
                <w:rFonts w:cstheme="minorHAnsi"/>
                <w:sz w:val="24"/>
                <w:szCs w:val="24"/>
              </w:rPr>
            </w:pPr>
          </w:p>
        </w:tc>
        <w:tc>
          <w:tcPr>
            <w:tcW w:w="5641" w:type="dxa"/>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723"/>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lastRenderedPageBreak/>
              <w:t>13.Güvenlik ve Trafik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Güvenlik ve trafik hizmetlerine destek vermek.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1054"/>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14.Defin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ve Yerleştirme sırasında hayatını kaybedenlerin defin işlemlerinin yerine getirilmesine destek vermek.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664"/>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15.Tahliye ve Yerleştirme Planlama Hizmet Grubu</w:t>
            </w:r>
          </w:p>
        </w:tc>
        <w:tc>
          <w:tcPr>
            <w:tcW w:w="4281" w:type="dxa"/>
            <w:shd w:val="clear" w:color="auto" w:fill="FFFFFF" w:themeFill="background1"/>
          </w:tcPr>
          <w:p w:rsidR="00AE29F8" w:rsidRPr="00F339D5" w:rsidRDefault="00AE29F8" w:rsidP="00AE29F8">
            <w:pPr>
              <w:rPr>
                <w:rFonts w:cstheme="minorHAnsi"/>
                <w:sz w:val="24"/>
                <w:szCs w:val="24"/>
              </w:rPr>
            </w:pPr>
          </w:p>
        </w:tc>
        <w:tc>
          <w:tcPr>
            <w:tcW w:w="5641" w:type="dxa"/>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577"/>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16.Kaynak Yönetimi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Ek kaynağa ihtiyaç duyulması halinde ilgili mevzuat gereğince destek vermek.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612"/>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17.Barınma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amacı ile toplanma bölgelerindeki vatandaşların barınma hizmetinde destek vermek.</w:t>
            </w:r>
          </w:p>
        </w:tc>
        <w:tc>
          <w:tcPr>
            <w:tcW w:w="5641" w:type="dxa"/>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748"/>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18.Hizmet Grupları Lojistiği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Sahada görevli personel ile tahliye edilenlerin beslenme ihtiyaçlarının karşılanmasında destek vermek.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320"/>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19.Arama ve Kurtarma Hizmet Grubu</w:t>
            </w:r>
          </w:p>
        </w:tc>
        <w:tc>
          <w:tcPr>
            <w:tcW w:w="4281" w:type="dxa"/>
            <w:shd w:val="clear" w:color="auto" w:fill="FFFFFF" w:themeFill="background1"/>
          </w:tcPr>
          <w:p w:rsidR="00AE29F8" w:rsidRPr="00F339D5" w:rsidRDefault="00AE29F8" w:rsidP="00AE29F8">
            <w:pPr>
              <w:rPr>
                <w:rFonts w:cstheme="minorHAnsi"/>
                <w:sz w:val="24"/>
                <w:szCs w:val="24"/>
              </w:rPr>
            </w:pPr>
          </w:p>
        </w:tc>
        <w:tc>
          <w:tcPr>
            <w:tcW w:w="5641" w:type="dxa"/>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596"/>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20.Satın Alma ve Kiralama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Satın alma ve kiralama taleplerinin karşılanması.</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575"/>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21.Muhasebe, Bütçe ve Mali Raporlama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Hizmet grubunun ihtiyaçlarına özel giderlerin kayıt altına alınmasında destek olmak.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556"/>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22.Zarar Tespit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Her türlü harcama ve zararın bildirilmesi.</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577"/>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23.Gıda, Tarım ve Hayvancılık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aşamasındaki vatandaşların beslenme ve gıda güvenliğine ilişkin çalışmaları yürütmek.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719"/>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24.Bilgi Yönetimi, Değerlendirme ve İzleme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edilenler ile yerleştirme yapılanların talip ve ihtiyaçların değerlendirmek.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r w:rsidR="00AE29F8" w:rsidRPr="00F339D5" w:rsidTr="00AE29F8">
        <w:trPr>
          <w:trHeight w:hRule="exact" w:val="423"/>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25.Enerji Hizmet Grubu</w:t>
            </w:r>
          </w:p>
        </w:tc>
        <w:tc>
          <w:tcPr>
            <w:tcW w:w="4281" w:type="dxa"/>
            <w:shd w:val="clear" w:color="auto" w:fill="FFFFFF" w:themeFill="background1"/>
          </w:tcPr>
          <w:p w:rsidR="00AE29F8" w:rsidRPr="00F339D5" w:rsidRDefault="00AE29F8" w:rsidP="00AE29F8">
            <w:pPr>
              <w:rPr>
                <w:rFonts w:cstheme="minorHAnsi"/>
                <w:b/>
                <w:sz w:val="24"/>
                <w:szCs w:val="24"/>
              </w:rPr>
            </w:pPr>
          </w:p>
        </w:tc>
        <w:tc>
          <w:tcPr>
            <w:tcW w:w="5641" w:type="dxa"/>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670"/>
        </w:trPr>
        <w:tc>
          <w:tcPr>
            <w:tcW w:w="436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26.KBRN Hizmet Grubu</w:t>
            </w:r>
          </w:p>
        </w:tc>
        <w:tc>
          <w:tcPr>
            <w:tcW w:w="428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edilenlere ilişkin koruyucu tedbirleri almak.</w:t>
            </w:r>
          </w:p>
        </w:tc>
        <w:tc>
          <w:tcPr>
            <w:tcW w:w="5641" w:type="dxa"/>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Tahliye, Yerleştirme ve Planlama Hizmetleri ile ilgili gerekli desteği sağlamak</w:t>
            </w:r>
          </w:p>
        </w:tc>
      </w:tr>
    </w:tbl>
    <w:p w:rsidR="00AE29F8" w:rsidRPr="00F339D5" w:rsidRDefault="00AE29F8" w:rsidP="00AE29F8">
      <w:pPr>
        <w:tabs>
          <w:tab w:val="left" w:pos="7644"/>
        </w:tabs>
        <w:spacing w:after="0" w:line="240" w:lineRule="auto"/>
        <w:rPr>
          <w:rFonts w:cstheme="minorHAnsi"/>
          <w:b/>
          <w:bCs/>
          <w:color w:val="1F4E79" w:themeColor="accent1" w:themeShade="80"/>
          <w:sz w:val="24"/>
          <w:szCs w:val="24"/>
        </w:rPr>
        <w:sectPr w:rsidR="00AE29F8" w:rsidRPr="00F339D5" w:rsidSect="00AE29F8">
          <w:footerReference w:type="default" r:id="rId9"/>
          <w:pgSz w:w="16838" w:h="11906" w:orient="landscape"/>
          <w:pgMar w:top="567" w:right="567" w:bottom="720" w:left="1418" w:header="709" w:footer="709" w:gutter="0"/>
          <w:cols w:space="708"/>
          <w:titlePg/>
          <w:docGrid w:linePitch="360"/>
        </w:sectPr>
      </w:pPr>
    </w:p>
    <w:tbl>
      <w:tblPr>
        <w:tblpPr w:leftFromText="141" w:rightFromText="141" w:vertAnchor="text" w:horzAnchor="margin" w:tblpX="108" w:tblpY="1565"/>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74"/>
        <w:gridCol w:w="1426"/>
        <w:gridCol w:w="2615"/>
        <w:gridCol w:w="1673"/>
        <w:gridCol w:w="2109"/>
        <w:gridCol w:w="1446"/>
      </w:tblGrid>
      <w:tr w:rsidR="00AE29F8" w:rsidRPr="00F339D5" w:rsidTr="00AE29F8">
        <w:trPr>
          <w:trHeight w:hRule="exact" w:val="1077"/>
          <w:tblHeader/>
        </w:trPr>
        <w:tc>
          <w:tcPr>
            <w:tcW w:w="5000" w:type="pct"/>
            <w:gridSpan w:val="6"/>
            <w:shd w:val="clear" w:color="auto" w:fill="002060"/>
          </w:tcPr>
          <w:p w:rsidR="00AE29F8" w:rsidRPr="00F339D5" w:rsidRDefault="00AE29F8" w:rsidP="00AE29F8">
            <w:pPr>
              <w:shd w:val="clear" w:color="auto" w:fill="002060"/>
              <w:jc w:val="center"/>
              <w:rPr>
                <w:rFonts w:cstheme="minorHAnsi"/>
                <w:color w:val="FFFFFF" w:themeColor="background1"/>
                <w:sz w:val="24"/>
                <w:szCs w:val="24"/>
              </w:rPr>
            </w:pPr>
            <w:r w:rsidRPr="00F339D5">
              <w:rPr>
                <w:rFonts w:cstheme="minorHAnsi"/>
                <w:sz w:val="24"/>
                <w:szCs w:val="24"/>
              </w:rPr>
              <w:lastRenderedPageBreak/>
              <w:t>TAHLİYE YERLEŞTİRME VE PLANLAMA HİZMET GRUBU</w:t>
            </w:r>
          </w:p>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HAZIRLIK ÇALIŞMALARI</w:t>
            </w:r>
          </w:p>
        </w:tc>
      </w:tr>
      <w:tr w:rsidR="00AE29F8" w:rsidRPr="00F339D5" w:rsidTr="00AE29F8">
        <w:trPr>
          <w:trHeight w:hRule="exact" w:val="90"/>
          <w:tblHeader/>
        </w:trPr>
        <w:tc>
          <w:tcPr>
            <w:tcW w:w="385" w:type="pct"/>
            <w:shd w:val="clear" w:color="auto" w:fill="002060"/>
          </w:tcPr>
          <w:p w:rsidR="00AE29F8" w:rsidRPr="00F339D5" w:rsidRDefault="00AE29F8" w:rsidP="00AE29F8">
            <w:pPr>
              <w:jc w:val="center"/>
              <w:rPr>
                <w:rFonts w:cstheme="minorHAnsi"/>
                <w:color w:val="FFFFFF" w:themeColor="background1"/>
                <w:sz w:val="24"/>
                <w:szCs w:val="24"/>
              </w:rPr>
            </w:pPr>
          </w:p>
        </w:tc>
        <w:tc>
          <w:tcPr>
            <w:tcW w:w="4615" w:type="pct"/>
            <w:gridSpan w:val="5"/>
            <w:shd w:val="clear" w:color="auto" w:fill="002060"/>
          </w:tcPr>
          <w:p w:rsidR="00AE29F8" w:rsidRPr="00F339D5" w:rsidRDefault="00AE29F8" w:rsidP="00AE29F8">
            <w:pPr>
              <w:ind w:firstLine="2565"/>
              <w:rPr>
                <w:rFonts w:cstheme="minorHAnsi"/>
                <w:color w:val="FFFFFF" w:themeColor="background1"/>
                <w:sz w:val="24"/>
                <w:szCs w:val="24"/>
              </w:rPr>
            </w:pPr>
          </w:p>
        </w:tc>
      </w:tr>
      <w:tr w:rsidR="00AE29F8" w:rsidRPr="00F339D5" w:rsidTr="00AE29F8">
        <w:trPr>
          <w:trHeight w:val="794"/>
          <w:tblHeader/>
        </w:trPr>
        <w:tc>
          <w:tcPr>
            <w:tcW w:w="1095" w:type="pct"/>
            <w:gridSpan w:val="2"/>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EĞİTİM VERİLECEK EKİPLER</w:t>
            </w:r>
          </w:p>
        </w:tc>
        <w:tc>
          <w:tcPr>
            <w:tcW w:w="1302"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EĞİTİM KONUSU</w:t>
            </w:r>
          </w:p>
        </w:tc>
        <w:tc>
          <w:tcPr>
            <w:tcW w:w="833"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EĞİTİM DÖNEMİ</w:t>
            </w:r>
          </w:p>
        </w:tc>
        <w:tc>
          <w:tcPr>
            <w:tcW w:w="1050"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EĞİTİM KAPSAMI</w:t>
            </w:r>
          </w:p>
        </w:tc>
        <w:tc>
          <w:tcPr>
            <w:tcW w:w="720"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AÇIKLAMA</w:t>
            </w:r>
          </w:p>
        </w:tc>
      </w:tr>
      <w:tr w:rsidR="00AE29F8" w:rsidRPr="00F339D5" w:rsidTr="00AE29F8">
        <w:trPr>
          <w:trHeight w:hRule="exact" w:val="679"/>
        </w:trPr>
        <w:tc>
          <w:tcPr>
            <w:tcW w:w="1095" w:type="pct"/>
            <w:gridSpan w:val="2"/>
            <w:shd w:val="clear" w:color="auto" w:fill="FFFFFF" w:themeFill="background1"/>
          </w:tcPr>
          <w:p w:rsidR="00AE29F8" w:rsidRPr="00F339D5" w:rsidRDefault="00AE29F8" w:rsidP="00AE29F8">
            <w:pPr>
              <w:rPr>
                <w:rFonts w:cstheme="minorHAnsi"/>
                <w:sz w:val="24"/>
                <w:szCs w:val="24"/>
              </w:rPr>
            </w:pPr>
            <w:r w:rsidRPr="00F339D5">
              <w:rPr>
                <w:rFonts w:cstheme="minorHAnsi"/>
                <w:color w:val="000000"/>
                <w:sz w:val="24"/>
                <w:szCs w:val="24"/>
              </w:rPr>
              <w:t>OPERASYON EKİPLERİ</w:t>
            </w:r>
          </w:p>
        </w:tc>
        <w:tc>
          <w:tcPr>
            <w:tcW w:w="1302" w:type="pct"/>
            <w:vMerge w:val="restart"/>
            <w:shd w:val="clear" w:color="auto" w:fill="FFFFFF" w:themeFill="background1"/>
          </w:tcPr>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r w:rsidRPr="00F339D5">
              <w:rPr>
                <w:rFonts w:cstheme="minorHAnsi"/>
                <w:sz w:val="24"/>
                <w:szCs w:val="24"/>
              </w:rPr>
              <w:t>TAMP Eğitimine yönelik</w:t>
            </w:r>
          </w:p>
          <w:p w:rsidR="00AE29F8" w:rsidRPr="00F339D5" w:rsidRDefault="00AE29F8" w:rsidP="00AE29F8">
            <w:pPr>
              <w:rPr>
                <w:rFonts w:cstheme="minorHAnsi"/>
                <w:sz w:val="24"/>
                <w:szCs w:val="24"/>
              </w:rPr>
            </w:pPr>
            <w:r w:rsidRPr="00F339D5">
              <w:rPr>
                <w:rFonts w:cstheme="minorHAnsi"/>
                <w:sz w:val="24"/>
                <w:szCs w:val="24"/>
              </w:rPr>
              <w:t xml:space="preserve">Bilgilendirme ve uygulayıcı </w:t>
            </w:r>
            <w:proofErr w:type="gramStart"/>
            <w:r w:rsidRPr="00F339D5">
              <w:rPr>
                <w:rFonts w:cstheme="minorHAnsi"/>
                <w:sz w:val="24"/>
                <w:szCs w:val="24"/>
              </w:rPr>
              <w:t>oryantasyon</w:t>
            </w:r>
            <w:proofErr w:type="gramEnd"/>
          </w:p>
        </w:tc>
        <w:tc>
          <w:tcPr>
            <w:tcW w:w="833" w:type="pct"/>
            <w:vMerge w:val="restart"/>
            <w:shd w:val="clear" w:color="auto" w:fill="FFFFFF" w:themeFill="background1"/>
          </w:tcPr>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r w:rsidRPr="00F339D5">
              <w:rPr>
                <w:rFonts w:cstheme="minorHAnsi"/>
                <w:sz w:val="24"/>
                <w:szCs w:val="24"/>
              </w:rPr>
              <w:t>Yılda bir kez.</w:t>
            </w:r>
          </w:p>
        </w:tc>
        <w:tc>
          <w:tcPr>
            <w:tcW w:w="1050" w:type="pct"/>
            <w:vMerge w:val="restart"/>
            <w:shd w:val="clear" w:color="auto" w:fill="FFFFFF" w:themeFill="background1"/>
          </w:tcPr>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r w:rsidRPr="00F339D5">
              <w:rPr>
                <w:rFonts w:cstheme="minorHAnsi"/>
                <w:sz w:val="24"/>
                <w:szCs w:val="24"/>
              </w:rPr>
              <w:t>Ekiplerde görevli personelin bilgilendirilmesi ve uygulamaya yönelik eğitilmeleri</w:t>
            </w:r>
          </w:p>
        </w:tc>
        <w:tc>
          <w:tcPr>
            <w:tcW w:w="720" w:type="pct"/>
            <w:vMerge w:val="restar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998"/>
        </w:trPr>
        <w:tc>
          <w:tcPr>
            <w:tcW w:w="1095" w:type="pct"/>
            <w:gridSpan w:val="2"/>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1.EKİP</w:t>
            </w:r>
          </w:p>
          <w:p w:rsidR="00AE29F8" w:rsidRPr="00F339D5" w:rsidRDefault="00AE29F8" w:rsidP="00AE29F8">
            <w:pPr>
              <w:autoSpaceDE w:val="0"/>
              <w:autoSpaceDN w:val="0"/>
              <w:adjustRightInd w:val="0"/>
              <w:spacing w:after="120"/>
              <w:rPr>
                <w:rFonts w:cstheme="minorHAnsi"/>
                <w:color w:val="000000"/>
                <w:sz w:val="24"/>
                <w:szCs w:val="24"/>
              </w:rPr>
            </w:pPr>
            <w:r w:rsidRPr="00F339D5">
              <w:rPr>
                <w:rFonts w:cstheme="minorHAnsi"/>
                <w:color w:val="000000"/>
                <w:sz w:val="24"/>
                <w:szCs w:val="24"/>
              </w:rPr>
              <w:t>TAHLİYE HİZMETLERİ EKİBİ</w:t>
            </w:r>
          </w:p>
          <w:p w:rsidR="00AE29F8" w:rsidRPr="00F339D5" w:rsidRDefault="00AE29F8" w:rsidP="00AE29F8">
            <w:pPr>
              <w:rPr>
                <w:rFonts w:cstheme="minorHAnsi"/>
                <w:color w:val="000000"/>
                <w:sz w:val="24"/>
                <w:szCs w:val="24"/>
              </w:rPr>
            </w:pPr>
          </w:p>
        </w:tc>
        <w:tc>
          <w:tcPr>
            <w:tcW w:w="1302" w:type="pct"/>
            <w:vMerge/>
            <w:shd w:val="clear" w:color="auto" w:fill="FFFFFF" w:themeFill="background1"/>
          </w:tcPr>
          <w:p w:rsidR="00AE29F8" w:rsidRPr="00F339D5" w:rsidRDefault="00AE29F8" w:rsidP="00AE29F8">
            <w:pPr>
              <w:rPr>
                <w:rFonts w:cstheme="minorHAnsi"/>
                <w:color w:val="000000"/>
                <w:sz w:val="24"/>
                <w:szCs w:val="24"/>
              </w:rPr>
            </w:pPr>
          </w:p>
        </w:tc>
        <w:tc>
          <w:tcPr>
            <w:tcW w:w="833" w:type="pct"/>
            <w:vMerge/>
            <w:shd w:val="clear" w:color="auto" w:fill="FFFFFF" w:themeFill="background1"/>
          </w:tcPr>
          <w:p w:rsidR="00AE29F8" w:rsidRPr="00F339D5" w:rsidRDefault="00AE29F8" w:rsidP="00AE29F8">
            <w:pPr>
              <w:rPr>
                <w:rFonts w:cstheme="minorHAnsi"/>
                <w:color w:val="000000"/>
                <w:sz w:val="24"/>
                <w:szCs w:val="24"/>
              </w:rPr>
            </w:pPr>
          </w:p>
        </w:tc>
        <w:tc>
          <w:tcPr>
            <w:tcW w:w="1050" w:type="pct"/>
            <w:vMerge/>
            <w:shd w:val="clear" w:color="auto" w:fill="FFFFFF" w:themeFill="background1"/>
          </w:tcPr>
          <w:p w:rsidR="00AE29F8" w:rsidRPr="00F339D5" w:rsidRDefault="00AE29F8" w:rsidP="00AE29F8">
            <w:pPr>
              <w:rPr>
                <w:rFonts w:cstheme="minorHAnsi"/>
                <w:color w:val="000000"/>
                <w:sz w:val="24"/>
                <w:szCs w:val="24"/>
              </w:rPr>
            </w:pPr>
          </w:p>
        </w:tc>
        <w:tc>
          <w:tcPr>
            <w:tcW w:w="720" w:type="pct"/>
            <w:vMerge/>
            <w:shd w:val="clear" w:color="auto" w:fill="FFFFFF" w:themeFill="background1"/>
          </w:tcPr>
          <w:p w:rsidR="00AE29F8" w:rsidRPr="00F339D5" w:rsidRDefault="00AE29F8" w:rsidP="00AE29F8">
            <w:pPr>
              <w:rPr>
                <w:rFonts w:cstheme="minorHAnsi"/>
                <w:color w:val="000000"/>
                <w:sz w:val="24"/>
                <w:szCs w:val="24"/>
              </w:rPr>
            </w:pPr>
          </w:p>
        </w:tc>
      </w:tr>
      <w:tr w:rsidR="00AE29F8" w:rsidRPr="00F339D5" w:rsidTr="00AE29F8">
        <w:trPr>
          <w:trHeight w:hRule="exact" w:val="1032"/>
        </w:trPr>
        <w:tc>
          <w:tcPr>
            <w:tcW w:w="1095" w:type="pct"/>
            <w:gridSpan w:val="2"/>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1.ALT EKİP</w:t>
            </w:r>
          </w:p>
          <w:p w:rsidR="00AE29F8" w:rsidRPr="00F339D5" w:rsidRDefault="00AE29F8" w:rsidP="00AE29F8">
            <w:pPr>
              <w:rPr>
                <w:rFonts w:cstheme="minorHAnsi"/>
                <w:color w:val="000000"/>
                <w:sz w:val="24"/>
                <w:szCs w:val="24"/>
              </w:rPr>
            </w:pPr>
            <w:r w:rsidRPr="00F339D5">
              <w:rPr>
                <w:rFonts w:cstheme="minorHAnsi"/>
                <w:color w:val="000000"/>
                <w:sz w:val="24"/>
                <w:szCs w:val="24"/>
              </w:rPr>
              <w:t>Duyuru ve Bilgilendirme Ekibi</w:t>
            </w:r>
          </w:p>
        </w:tc>
        <w:tc>
          <w:tcPr>
            <w:tcW w:w="1302" w:type="pct"/>
            <w:vMerge/>
            <w:shd w:val="clear" w:color="auto" w:fill="FFFFFF" w:themeFill="background1"/>
          </w:tcPr>
          <w:p w:rsidR="00AE29F8" w:rsidRPr="00F339D5" w:rsidRDefault="00AE29F8" w:rsidP="00AE29F8">
            <w:pPr>
              <w:rPr>
                <w:rFonts w:cstheme="minorHAnsi"/>
                <w:color w:val="000000"/>
                <w:sz w:val="24"/>
                <w:szCs w:val="24"/>
              </w:rPr>
            </w:pPr>
          </w:p>
        </w:tc>
        <w:tc>
          <w:tcPr>
            <w:tcW w:w="833" w:type="pct"/>
            <w:vMerge/>
            <w:shd w:val="clear" w:color="auto" w:fill="FFFFFF" w:themeFill="background1"/>
          </w:tcPr>
          <w:p w:rsidR="00AE29F8" w:rsidRPr="00F339D5" w:rsidRDefault="00AE29F8" w:rsidP="00AE29F8">
            <w:pPr>
              <w:rPr>
                <w:rFonts w:cstheme="minorHAnsi"/>
                <w:color w:val="000000"/>
                <w:sz w:val="24"/>
                <w:szCs w:val="24"/>
              </w:rPr>
            </w:pPr>
          </w:p>
        </w:tc>
        <w:tc>
          <w:tcPr>
            <w:tcW w:w="1050" w:type="pct"/>
            <w:vMerge/>
            <w:shd w:val="clear" w:color="auto" w:fill="FFFFFF" w:themeFill="background1"/>
          </w:tcPr>
          <w:p w:rsidR="00AE29F8" w:rsidRPr="00F339D5" w:rsidRDefault="00AE29F8" w:rsidP="00AE29F8">
            <w:pPr>
              <w:rPr>
                <w:rFonts w:cstheme="minorHAnsi"/>
                <w:color w:val="000000"/>
                <w:sz w:val="24"/>
                <w:szCs w:val="24"/>
              </w:rPr>
            </w:pPr>
          </w:p>
        </w:tc>
        <w:tc>
          <w:tcPr>
            <w:tcW w:w="720" w:type="pct"/>
            <w:vMerge/>
            <w:shd w:val="clear" w:color="auto" w:fill="FFFFFF" w:themeFill="background1"/>
          </w:tcPr>
          <w:p w:rsidR="00AE29F8" w:rsidRPr="00F339D5" w:rsidRDefault="00AE29F8" w:rsidP="00AE29F8">
            <w:pPr>
              <w:rPr>
                <w:rFonts w:cstheme="minorHAnsi"/>
                <w:color w:val="000000"/>
                <w:sz w:val="24"/>
                <w:szCs w:val="24"/>
              </w:rPr>
            </w:pPr>
          </w:p>
        </w:tc>
      </w:tr>
      <w:tr w:rsidR="00AE29F8" w:rsidRPr="00F339D5" w:rsidTr="00AE29F8">
        <w:trPr>
          <w:trHeight w:hRule="exact" w:val="857"/>
        </w:trPr>
        <w:tc>
          <w:tcPr>
            <w:tcW w:w="1095" w:type="pct"/>
            <w:gridSpan w:val="2"/>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2.ALT EKİP</w:t>
            </w:r>
          </w:p>
          <w:p w:rsidR="00AE29F8" w:rsidRPr="00F339D5" w:rsidRDefault="00AE29F8" w:rsidP="00AE29F8">
            <w:pPr>
              <w:rPr>
                <w:rFonts w:cstheme="minorHAnsi"/>
                <w:color w:val="000000"/>
                <w:sz w:val="24"/>
                <w:szCs w:val="24"/>
              </w:rPr>
            </w:pPr>
            <w:r w:rsidRPr="00F339D5">
              <w:rPr>
                <w:rFonts w:cstheme="minorHAnsi"/>
                <w:color w:val="000000"/>
                <w:sz w:val="24"/>
                <w:szCs w:val="24"/>
              </w:rPr>
              <w:t>Kayıt ve Tasnif Ekibi</w:t>
            </w:r>
          </w:p>
        </w:tc>
        <w:tc>
          <w:tcPr>
            <w:tcW w:w="1302" w:type="pct"/>
            <w:vMerge/>
            <w:shd w:val="clear" w:color="auto" w:fill="FFFFFF" w:themeFill="background1"/>
          </w:tcPr>
          <w:p w:rsidR="00AE29F8" w:rsidRPr="00F339D5" w:rsidRDefault="00AE29F8" w:rsidP="00AE29F8">
            <w:pPr>
              <w:rPr>
                <w:rFonts w:cstheme="minorHAnsi"/>
                <w:color w:val="000000"/>
                <w:sz w:val="24"/>
                <w:szCs w:val="24"/>
              </w:rPr>
            </w:pPr>
          </w:p>
        </w:tc>
        <w:tc>
          <w:tcPr>
            <w:tcW w:w="833" w:type="pct"/>
            <w:vMerge/>
            <w:shd w:val="clear" w:color="auto" w:fill="FFFFFF" w:themeFill="background1"/>
          </w:tcPr>
          <w:p w:rsidR="00AE29F8" w:rsidRPr="00F339D5" w:rsidRDefault="00AE29F8" w:rsidP="00AE29F8">
            <w:pPr>
              <w:rPr>
                <w:rFonts w:cstheme="minorHAnsi"/>
                <w:color w:val="000000"/>
                <w:sz w:val="24"/>
                <w:szCs w:val="24"/>
              </w:rPr>
            </w:pPr>
          </w:p>
        </w:tc>
        <w:tc>
          <w:tcPr>
            <w:tcW w:w="1050" w:type="pct"/>
            <w:vMerge/>
            <w:shd w:val="clear" w:color="auto" w:fill="FFFFFF" w:themeFill="background1"/>
          </w:tcPr>
          <w:p w:rsidR="00AE29F8" w:rsidRPr="00F339D5" w:rsidRDefault="00AE29F8" w:rsidP="00AE29F8">
            <w:pPr>
              <w:rPr>
                <w:rFonts w:cstheme="minorHAnsi"/>
                <w:color w:val="000000"/>
                <w:sz w:val="24"/>
                <w:szCs w:val="24"/>
              </w:rPr>
            </w:pPr>
          </w:p>
        </w:tc>
        <w:tc>
          <w:tcPr>
            <w:tcW w:w="720" w:type="pct"/>
            <w:vMerge/>
            <w:shd w:val="clear" w:color="auto" w:fill="FFFFFF" w:themeFill="background1"/>
          </w:tcPr>
          <w:p w:rsidR="00AE29F8" w:rsidRPr="00F339D5" w:rsidRDefault="00AE29F8" w:rsidP="00AE29F8">
            <w:pPr>
              <w:rPr>
                <w:rFonts w:cstheme="minorHAnsi"/>
                <w:color w:val="000000"/>
                <w:sz w:val="24"/>
                <w:szCs w:val="24"/>
              </w:rPr>
            </w:pPr>
          </w:p>
        </w:tc>
      </w:tr>
      <w:tr w:rsidR="00AE29F8" w:rsidRPr="00F339D5" w:rsidTr="00AE29F8">
        <w:trPr>
          <w:trHeight w:hRule="exact" w:val="711"/>
        </w:trPr>
        <w:tc>
          <w:tcPr>
            <w:tcW w:w="1095" w:type="pct"/>
            <w:gridSpan w:val="2"/>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3.ALT EKİP Koordinasyon Ekibi</w:t>
            </w:r>
          </w:p>
        </w:tc>
        <w:tc>
          <w:tcPr>
            <w:tcW w:w="1302" w:type="pct"/>
            <w:vMerge/>
            <w:shd w:val="clear" w:color="auto" w:fill="FFFFFF" w:themeFill="background1"/>
          </w:tcPr>
          <w:p w:rsidR="00AE29F8" w:rsidRPr="00F339D5" w:rsidRDefault="00AE29F8" w:rsidP="00AE29F8">
            <w:pPr>
              <w:rPr>
                <w:rFonts w:cstheme="minorHAnsi"/>
                <w:color w:val="000000"/>
                <w:sz w:val="24"/>
                <w:szCs w:val="24"/>
              </w:rPr>
            </w:pPr>
          </w:p>
        </w:tc>
        <w:tc>
          <w:tcPr>
            <w:tcW w:w="833" w:type="pct"/>
            <w:vMerge/>
            <w:shd w:val="clear" w:color="auto" w:fill="FFFFFF" w:themeFill="background1"/>
          </w:tcPr>
          <w:p w:rsidR="00AE29F8" w:rsidRPr="00F339D5" w:rsidRDefault="00AE29F8" w:rsidP="00AE29F8">
            <w:pPr>
              <w:rPr>
                <w:rFonts w:cstheme="minorHAnsi"/>
                <w:color w:val="000000"/>
                <w:sz w:val="24"/>
                <w:szCs w:val="24"/>
              </w:rPr>
            </w:pPr>
          </w:p>
        </w:tc>
        <w:tc>
          <w:tcPr>
            <w:tcW w:w="1050" w:type="pct"/>
            <w:vMerge/>
            <w:shd w:val="clear" w:color="auto" w:fill="FFFFFF" w:themeFill="background1"/>
          </w:tcPr>
          <w:p w:rsidR="00AE29F8" w:rsidRPr="00F339D5" w:rsidRDefault="00AE29F8" w:rsidP="00AE29F8">
            <w:pPr>
              <w:rPr>
                <w:rFonts w:cstheme="minorHAnsi"/>
                <w:color w:val="000000"/>
                <w:sz w:val="24"/>
                <w:szCs w:val="24"/>
              </w:rPr>
            </w:pPr>
          </w:p>
        </w:tc>
        <w:tc>
          <w:tcPr>
            <w:tcW w:w="720" w:type="pct"/>
            <w:vMerge/>
            <w:shd w:val="clear" w:color="auto" w:fill="FFFFFF" w:themeFill="background1"/>
          </w:tcPr>
          <w:p w:rsidR="00AE29F8" w:rsidRPr="00F339D5" w:rsidRDefault="00AE29F8" w:rsidP="00AE29F8">
            <w:pPr>
              <w:rPr>
                <w:rFonts w:cstheme="minorHAnsi"/>
                <w:color w:val="000000"/>
                <w:sz w:val="24"/>
                <w:szCs w:val="24"/>
              </w:rPr>
            </w:pPr>
          </w:p>
        </w:tc>
      </w:tr>
      <w:tr w:rsidR="00AE29F8" w:rsidRPr="00F339D5" w:rsidTr="00AE29F8">
        <w:trPr>
          <w:trHeight w:hRule="exact" w:val="1208"/>
        </w:trPr>
        <w:tc>
          <w:tcPr>
            <w:tcW w:w="1095" w:type="pct"/>
            <w:gridSpan w:val="2"/>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2. EKİP</w:t>
            </w:r>
          </w:p>
          <w:p w:rsidR="00AE29F8" w:rsidRPr="00F339D5" w:rsidRDefault="00AE29F8" w:rsidP="00AE29F8">
            <w:pPr>
              <w:autoSpaceDE w:val="0"/>
              <w:autoSpaceDN w:val="0"/>
              <w:adjustRightInd w:val="0"/>
              <w:spacing w:after="120"/>
              <w:rPr>
                <w:rFonts w:cstheme="minorHAnsi"/>
                <w:color w:val="000000"/>
                <w:sz w:val="24"/>
                <w:szCs w:val="24"/>
              </w:rPr>
            </w:pPr>
            <w:r w:rsidRPr="00F339D5">
              <w:rPr>
                <w:rFonts w:cstheme="minorHAnsi"/>
                <w:color w:val="000000"/>
                <w:sz w:val="24"/>
                <w:szCs w:val="24"/>
              </w:rPr>
              <w:t>YERLEŞTİRME HİZMETLERİ EKİBİ</w:t>
            </w:r>
          </w:p>
          <w:p w:rsidR="00AE29F8" w:rsidRPr="00F339D5" w:rsidRDefault="00AE29F8" w:rsidP="00AE29F8">
            <w:pPr>
              <w:rPr>
                <w:rFonts w:cstheme="minorHAnsi"/>
                <w:color w:val="000000"/>
                <w:sz w:val="24"/>
                <w:szCs w:val="24"/>
              </w:rPr>
            </w:pPr>
          </w:p>
        </w:tc>
        <w:tc>
          <w:tcPr>
            <w:tcW w:w="1302" w:type="pct"/>
            <w:vMerge/>
            <w:shd w:val="clear" w:color="auto" w:fill="FFFFFF" w:themeFill="background1"/>
          </w:tcPr>
          <w:p w:rsidR="00AE29F8" w:rsidRPr="00F339D5" w:rsidRDefault="00AE29F8" w:rsidP="00AE29F8">
            <w:pPr>
              <w:rPr>
                <w:rFonts w:cstheme="minorHAnsi"/>
                <w:color w:val="000000"/>
                <w:sz w:val="24"/>
                <w:szCs w:val="24"/>
              </w:rPr>
            </w:pPr>
          </w:p>
        </w:tc>
        <w:tc>
          <w:tcPr>
            <w:tcW w:w="833" w:type="pct"/>
            <w:vMerge/>
            <w:shd w:val="clear" w:color="auto" w:fill="FFFFFF" w:themeFill="background1"/>
          </w:tcPr>
          <w:p w:rsidR="00AE29F8" w:rsidRPr="00F339D5" w:rsidRDefault="00AE29F8" w:rsidP="00AE29F8">
            <w:pPr>
              <w:rPr>
                <w:rFonts w:cstheme="minorHAnsi"/>
                <w:color w:val="000000"/>
                <w:sz w:val="24"/>
                <w:szCs w:val="24"/>
              </w:rPr>
            </w:pPr>
          </w:p>
        </w:tc>
        <w:tc>
          <w:tcPr>
            <w:tcW w:w="1050" w:type="pct"/>
            <w:vMerge/>
            <w:shd w:val="clear" w:color="auto" w:fill="FFFFFF" w:themeFill="background1"/>
          </w:tcPr>
          <w:p w:rsidR="00AE29F8" w:rsidRPr="00F339D5" w:rsidRDefault="00AE29F8" w:rsidP="00AE29F8">
            <w:pPr>
              <w:rPr>
                <w:rFonts w:cstheme="minorHAnsi"/>
                <w:color w:val="000000"/>
                <w:sz w:val="24"/>
                <w:szCs w:val="24"/>
              </w:rPr>
            </w:pPr>
          </w:p>
        </w:tc>
        <w:tc>
          <w:tcPr>
            <w:tcW w:w="720" w:type="pct"/>
            <w:vMerge/>
            <w:shd w:val="clear" w:color="auto" w:fill="FFFFFF" w:themeFill="background1"/>
          </w:tcPr>
          <w:p w:rsidR="00AE29F8" w:rsidRPr="00F339D5" w:rsidRDefault="00AE29F8" w:rsidP="00AE29F8">
            <w:pPr>
              <w:rPr>
                <w:rFonts w:cstheme="minorHAnsi"/>
                <w:color w:val="000000"/>
                <w:sz w:val="24"/>
                <w:szCs w:val="24"/>
              </w:rPr>
            </w:pPr>
          </w:p>
        </w:tc>
      </w:tr>
      <w:tr w:rsidR="00AE29F8" w:rsidRPr="00F339D5" w:rsidTr="00AE29F8">
        <w:trPr>
          <w:trHeight w:hRule="exact" w:val="998"/>
        </w:trPr>
        <w:tc>
          <w:tcPr>
            <w:tcW w:w="1095" w:type="pct"/>
            <w:gridSpan w:val="2"/>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1.ALT EKİP</w:t>
            </w:r>
          </w:p>
          <w:p w:rsidR="00AE29F8" w:rsidRPr="00F339D5" w:rsidRDefault="00AE29F8" w:rsidP="00AE29F8">
            <w:pPr>
              <w:rPr>
                <w:rFonts w:cstheme="minorHAnsi"/>
                <w:color w:val="000000"/>
                <w:sz w:val="24"/>
                <w:szCs w:val="24"/>
              </w:rPr>
            </w:pPr>
            <w:r w:rsidRPr="00F339D5">
              <w:rPr>
                <w:rFonts w:cstheme="minorHAnsi"/>
                <w:color w:val="000000"/>
                <w:sz w:val="24"/>
                <w:szCs w:val="24"/>
              </w:rPr>
              <w:t>Karşılama, Kabul ve Kontrol Ekibi</w:t>
            </w:r>
          </w:p>
        </w:tc>
        <w:tc>
          <w:tcPr>
            <w:tcW w:w="1302" w:type="pct"/>
            <w:vMerge/>
            <w:shd w:val="clear" w:color="auto" w:fill="FFFFFF" w:themeFill="background1"/>
          </w:tcPr>
          <w:p w:rsidR="00AE29F8" w:rsidRPr="00F339D5" w:rsidRDefault="00AE29F8" w:rsidP="00AE29F8">
            <w:pPr>
              <w:rPr>
                <w:rFonts w:cstheme="minorHAnsi"/>
                <w:color w:val="000000"/>
                <w:sz w:val="24"/>
                <w:szCs w:val="24"/>
              </w:rPr>
            </w:pPr>
          </w:p>
        </w:tc>
        <w:tc>
          <w:tcPr>
            <w:tcW w:w="833" w:type="pct"/>
            <w:vMerge/>
            <w:shd w:val="clear" w:color="auto" w:fill="FFFFFF" w:themeFill="background1"/>
          </w:tcPr>
          <w:p w:rsidR="00AE29F8" w:rsidRPr="00F339D5" w:rsidRDefault="00AE29F8" w:rsidP="00AE29F8">
            <w:pPr>
              <w:rPr>
                <w:rFonts w:cstheme="minorHAnsi"/>
                <w:color w:val="000000"/>
                <w:sz w:val="24"/>
                <w:szCs w:val="24"/>
              </w:rPr>
            </w:pPr>
          </w:p>
        </w:tc>
        <w:tc>
          <w:tcPr>
            <w:tcW w:w="1050" w:type="pct"/>
            <w:vMerge/>
            <w:shd w:val="clear" w:color="auto" w:fill="FFFFFF" w:themeFill="background1"/>
          </w:tcPr>
          <w:p w:rsidR="00AE29F8" w:rsidRPr="00F339D5" w:rsidRDefault="00AE29F8" w:rsidP="00AE29F8">
            <w:pPr>
              <w:rPr>
                <w:rFonts w:cstheme="minorHAnsi"/>
                <w:color w:val="000000"/>
                <w:sz w:val="24"/>
                <w:szCs w:val="24"/>
              </w:rPr>
            </w:pPr>
          </w:p>
        </w:tc>
        <w:tc>
          <w:tcPr>
            <w:tcW w:w="720" w:type="pct"/>
            <w:vMerge/>
            <w:shd w:val="clear" w:color="auto" w:fill="FFFFFF" w:themeFill="background1"/>
          </w:tcPr>
          <w:p w:rsidR="00AE29F8" w:rsidRPr="00F339D5" w:rsidRDefault="00AE29F8" w:rsidP="00AE29F8">
            <w:pPr>
              <w:rPr>
                <w:rFonts w:cstheme="minorHAnsi"/>
                <w:color w:val="000000"/>
                <w:sz w:val="24"/>
                <w:szCs w:val="24"/>
              </w:rPr>
            </w:pPr>
          </w:p>
        </w:tc>
      </w:tr>
      <w:tr w:rsidR="00AE29F8" w:rsidRPr="00F339D5" w:rsidTr="00AE29F8">
        <w:trPr>
          <w:trHeight w:hRule="exact" w:val="843"/>
        </w:trPr>
        <w:tc>
          <w:tcPr>
            <w:tcW w:w="1095" w:type="pct"/>
            <w:gridSpan w:val="2"/>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2.ALT EKİP</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Takip ve Raporlama Ekibi</w:t>
            </w:r>
          </w:p>
        </w:tc>
        <w:tc>
          <w:tcPr>
            <w:tcW w:w="1302"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833"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1050"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720"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r>
      <w:tr w:rsidR="00AE29F8" w:rsidRPr="00F339D5" w:rsidTr="00AE29F8">
        <w:trPr>
          <w:trHeight w:hRule="exact" w:val="429"/>
        </w:trPr>
        <w:tc>
          <w:tcPr>
            <w:tcW w:w="1095" w:type="pct"/>
            <w:gridSpan w:val="2"/>
            <w:shd w:val="clear" w:color="auto" w:fill="FFFFFF" w:themeFill="background1"/>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LOJİSTİK EKİPLERİ</w:t>
            </w:r>
          </w:p>
        </w:tc>
        <w:tc>
          <w:tcPr>
            <w:tcW w:w="1302"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833"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1050"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720"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r>
      <w:tr w:rsidR="00AE29F8" w:rsidRPr="00F339D5" w:rsidTr="00AE29F8">
        <w:trPr>
          <w:trHeight w:hRule="exact" w:val="873"/>
        </w:trPr>
        <w:tc>
          <w:tcPr>
            <w:tcW w:w="1095" w:type="pct"/>
            <w:gridSpan w:val="2"/>
            <w:shd w:val="clear" w:color="auto" w:fill="FFFFFF" w:themeFill="background1"/>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1. EKİP</w:t>
            </w:r>
          </w:p>
          <w:p w:rsidR="00AE29F8" w:rsidRPr="00F339D5" w:rsidRDefault="00AE29F8" w:rsidP="00AE29F8">
            <w:pPr>
              <w:autoSpaceDE w:val="0"/>
              <w:autoSpaceDN w:val="0"/>
              <w:adjustRightInd w:val="0"/>
              <w:spacing w:after="120" w:line="240" w:lineRule="auto"/>
              <w:rPr>
                <w:rFonts w:cstheme="minorHAnsi"/>
                <w:color w:val="000000"/>
                <w:sz w:val="24"/>
                <w:szCs w:val="24"/>
              </w:rPr>
            </w:pPr>
            <w:r w:rsidRPr="00F339D5">
              <w:rPr>
                <w:rFonts w:cstheme="minorHAnsi"/>
                <w:color w:val="000000"/>
                <w:sz w:val="24"/>
                <w:szCs w:val="24"/>
              </w:rPr>
              <w:t>LOJİSTİK DESTEK EKİBİ</w:t>
            </w:r>
          </w:p>
          <w:p w:rsidR="00AE29F8" w:rsidRPr="00F339D5" w:rsidRDefault="00AE29F8" w:rsidP="00AE29F8">
            <w:pPr>
              <w:spacing w:line="240" w:lineRule="auto"/>
              <w:rPr>
                <w:rFonts w:cstheme="minorHAnsi"/>
                <w:color w:val="000000"/>
                <w:sz w:val="24"/>
                <w:szCs w:val="24"/>
              </w:rPr>
            </w:pPr>
          </w:p>
        </w:tc>
        <w:tc>
          <w:tcPr>
            <w:tcW w:w="1302"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833"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1050"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720" w:type="pct"/>
            <w:vMerge/>
            <w:shd w:val="clear" w:color="auto" w:fill="FFFFFF" w:themeFill="background1"/>
          </w:tcPr>
          <w:p w:rsidR="00AE29F8" w:rsidRPr="00F339D5" w:rsidRDefault="00AE29F8" w:rsidP="00AE29F8">
            <w:pPr>
              <w:spacing w:line="240" w:lineRule="auto"/>
              <w:rPr>
                <w:rFonts w:cstheme="minorHAnsi"/>
                <w:color w:val="000000"/>
                <w:sz w:val="24"/>
                <w:szCs w:val="24"/>
              </w:rPr>
            </w:pPr>
          </w:p>
        </w:tc>
      </w:tr>
    </w:tbl>
    <w:p w:rsidR="00AE29F8" w:rsidRPr="00F339D5" w:rsidRDefault="00AE29F8" w:rsidP="00AE29F8">
      <w:pPr>
        <w:rPr>
          <w:rFonts w:cstheme="minorHAnsi"/>
          <w:i/>
          <w:sz w:val="24"/>
          <w:szCs w:val="24"/>
        </w:rPr>
      </w:pPr>
      <w:bookmarkStart w:id="24" w:name="_Toc493838027"/>
      <w:r w:rsidRPr="00F339D5">
        <w:rPr>
          <w:rFonts w:cstheme="minorHAnsi"/>
          <w:sz w:val="24"/>
          <w:szCs w:val="24"/>
        </w:rPr>
        <w:t>BÖLÜM 3. HAZIRLIK, KAPASİTE TESPİTİ VE MÜDAHALE PLANLAMASI</w:t>
      </w:r>
      <w:bookmarkEnd w:id="24"/>
    </w:p>
    <w:p w:rsidR="00AE29F8" w:rsidRPr="00F339D5" w:rsidRDefault="00AE29F8" w:rsidP="00AE29F8">
      <w:pPr>
        <w:rPr>
          <w:rFonts w:cstheme="minorHAnsi"/>
          <w:szCs w:val="24"/>
        </w:rPr>
      </w:pPr>
      <w:bookmarkStart w:id="25" w:name="_Toc493838028"/>
      <w:r w:rsidRPr="00F339D5">
        <w:rPr>
          <w:rFonts w:cstheme="minorHAnsi"/>
          <w:szCs w:val="24"/>
        </w:rPr>
        <w:t>3.1.AFETE HAZIRLIK ÇALIŞMALARI</w:t>
      </w:r>
      <w:bookmarkEnd w:id="25"/>
    </w:p>
    <w:p w:rsidR="00AE29F8" w:rsidRPr="00F339D5" w:rsidRDefault="00AE29F8" w:rsidP="00AE29F8">
      <w:pPr>
        <w:jc w:val="center"/>
        <w:rPr>
          <w:rFonts w:cstheme="minorHAnsi"/>
          <w:b/>
          <w:sz w:val="24"/>
          <w:szCs w:val="24"/>
        </w:rPr>
        <w:sectPr w:rsidR="00AE29F8" w:rsidRPr="00F339D5" w:rsidSect="00AE29F8">
          <w:pgSz w:w="11906" w:h="16838"/>
          <w:pgMar w:top="1134" w:right="566" w:bottom="720" w:left="993" w:header="709" w:footer="709" w:gutter="0"/>
          <w:cols w:space="708"/>
          <w:titlePg/>
          <w:docGrid w:linePitch="360"/>
        </w:sectPr>
      </w:pPr>
      <w:r w:rsidRPr="00F339D5">
        <w:rPr>
          <w:rFonts w:cstheme="minorHAnsi"/>
          <w:b/>
          <w:sz w:val="24"/>
          <w:szCs w:val="24"/>
        </w:rPr>
        <w:t>Tablo 7- Tahliye Yerleştirme ve Planlama Hizmet Grubu Hazırlık Çalışmaları</w:t>
      </w:r>
    </w:p>
    <w:p w:rsidR="00AE29F8" w:rsidRPr="00F339D5" w:rsidRDefault="00AE29F8" w:rsidP="00AE29F8">
      <w:pPr>
        <w:rPr>
          <w:rFonts w:cstheme="minorHAnsi"/>
          <w:szCs w:val="24"/>
        </w:rPr>
      </w:pPr>
    </w:p>
    <w:p w:rsidR="00AE29F8" w:rsidRPr="00F339D5" w:rsidRDefault="00AE29F8" w:rsidP="00AE29F8">
      <w:pPr>
        <w:rPr>
          <w:rFonts w:cstheme="minorHAnsi"/>
          <w:szCs w:val="24"/>
        </w:rPr>
      </w:pPr>
    </w:p>
    <w:p w:rsidR="00AE29F8" w:rsidRPr="00F339D5" w:rsidRDefault="00AE29F8" w:rsidP="00AE29F8">
      <w:pPr>
        <w:rPr>
          <w:rFonts w:cstheme="minorHAnsi"/>
          <w:szCs w:val="24"/>
        </w:rPr>
      </w:pPr>
    </w:p>
    <w:p w:rsidR="00AE29F8" w:rsidRPr="00F339D5" w:rsidRDefault="00AE29F8" w:rsidP="00AE29F8">
      <w:pPr>
        <w:rPr>
          <w:rFonts w:cstheme="minorHAnsi"/>
          <w:szCs w:val="24"/>
        </w:rPr>
      </w:pPr>
      <w:bookmarkStart w:id="26" w:name="_Toc493838029"/>
      <w:r w:rsidRPr="00F339D5">
        <w:rPr>
          <w:rFonts w:cstheme="minorHAnsi"/>
          <w:szCs w:val="24"/>
        </w:rPr>
        <w:t>3.2.MEVCUT KAPASİTENİN BELİRLENMESİ</w:t>
      </w:r>
      <w:bookmarkEnd w:id="26"/>
    </w:p>
    <w:p w:rsidR="00AE29F8" w:rsidRPr="00F339D5" w:rsidRDefault="00AE29F8" w:rsidP="00AE29F8">
      <w:pPr>
        <w:rPr>
          <w:rFonts w:cstheme="minorHAnsi"/>
          <w:szCs w:val="24"/>
        </w:rPr>
      </w:pPr>
    </w:p>
    <w:p w:rsidR="00AE29F8" w:rsidRPr="00F339D5" w:rsidRDefault="00AE29F8" w:rsidP="00AE29F8">
      <w:pPr>
        <w:rPr>
          <w:rFonts w:cstheme="minorHAnsi"/>
          <w:szCs w:val="24"/>
        </w:rPr>
      </w:pPr>
      <w:bookmarkStart w:id="27" w:name="_Toc493838030"/>
      <w:r w:rsidRPr="00F339D5">
        <w:rPr>
          <w:rFonts w:cstheme="minorHAnsi"/>
          <w:szCs w:val="24"/>
        </w:rPr>
        <w:t>3.2.1. İNSAN KAYNAKLARI KAPASİTESİ</w:t>
      </w:r>
      <w:bookmarkEnd w:id="27"/>
    </w:p>
    <w:p w:rsidR="00AE29F8" w:rsidRPr="00F339D5" w:rsidRDefault="00AE29F8" w:rsidP="00AE29F8">
      <w:pPr>
        <w:spacing w:after="0" w:line="240" w:lineRule="auto"/>
        <w:ind w:firstLine="708"/>
        <w:jc w:val="both"/>
        <w:rPr>
          <w:rFonts w:cstheme="minorHAnsi"/>
          <w:bCs/>
          <w:sz w:val="24"/>
          <w:szCs w:val="24"/>
        </w:rPr>
      </w:pPr>
      <w:r w:rsidRPr="00F339D5">
        <w:rPr>
          <w:rFonts w:cstheme="minorHAnsi"/>
          <w:bCs/>
          <w:sz w:val="24"/>
          <w:szCs w:val="24"/>
        </w:rPr>
        <w:t xml:space="preserve">Tahliye </w:t>
      </w:r>
      <w:proofErr w:type="spellStart"/>
      <w:r w:rsidRPr="00F339D5">
        <w:rPr>
          <w:rFonts w:cstheme="minorHAnsi"/>
          <w:bCs/>
          <w:sz w:val="24"/>
          <w:szCs w:val="24"/>
        </w:rPr>
        <w:t>Yerleştime</w:t>
      </w:r>
      <w:proofErr w:type="spellEnd"/>
      <w:r w:rsidRPr="00F339D5">
        <w:rPr>
          <w:rFonts w:cstheme="minorHAnsi"/>
          <w:bCs/>
          <w:sz w:val="24"/>
          <w:szCs w:val="24"/>
        </w:rPr>
        <w:t xml:space="preserve"> ve Planlama Hizmet Grubunda ana çözüm ortağı ve destek çözüm ortaklarının personellerinden oluşan ekipler tarafından hizmet verilecektir. Ana çözüm ortağı ve destek çözüm ortaklarının yetersiz gelmesi halinde planımızın Ek 3.2 de bulunan destek illerden yardım talebinde bulunulacaktır. Ana çözüm ortağı ve destek çözüm ortaklarına ait ekip listesi plan dosyasında muhafaza edilmektedir.</w:t>
      </w:r>
    </w:p>
    <w:p w:rsidR="00AE29F8" w:rsidRPr="00F339D5" w:rsidRDefault="00AE29F8" w:rsidP="00AE29F8">
      <w:pPr>
        <w:rPr>
          <w:rFonts w:cstheme="minorHAnsi"/>
          <w:szCs w:val="24"/>
        </w:rPr>
      </w:pPr>
      <w:bookmarkStart w:id="28" w:name="_Toc493838031"/>
      <w:r w:rsidRPr="00F339D5">
        <w:rPr>
          <w:rFonts w:cstheme="minorHAnsi"/>
          <w:szCs w:val="24"/>
        </w:rPr>
        <w:t>3.2.2.MALZEME, ARAÇ VE EKİPMAN KAPASİTESİ</w:t>
      </w:r>
      <w:bookmarkEnd w:id="28"/>
    </w:p>
    <w:p w:rsidR="00AE29F8" w:rsidRPr="00F339D5" w:rsidRDefault="00AE29F8" w:rsidP="00AE29F8">
      <w:pPr>
        <w:spacing w:after="0" w:line="240" w:lineRule="auto"/>
        <w:ind w:firstLine="708"/>
        <w:jc w:val="both"/>
        <w:rPr>
          <w:rFonts w:cstheme="minorHAnsi"/>
          <w:bCs/>
          <w:sz w:val="24"/>
          <w:szCs w:val="24"/>
        </w:rPr>
      </w:pPr>
    </w:p>
    <w:p w:rsidR="00AE29F8" w:rsidRPr="00F339D5" w:rsidRDefault="00AE29F8" w:rsidP="00AE29F8">
      <w:pPr>
        <w:ind w:firstLine="708"/>
        <w:jc w:val="both"/>
        <w:rPr>
          <w:rFonts w:cstheme="minorHAnsi"/>
          <w:sz w:val="24"/>
          <w:szCs w:val="24"/>
        </w:rPr>
      </w:pPr>
      <w:r w:rsidRPr="00F339D5">
        <w:rPr>
          <w:rFonts w:cstheme="minorHAnsi"/>
          <w:sz w:val="24"/>
          <w:szCs w:val="24"/>
        </w:rPr>
        <w:t xml:space="preserve">Hizmet grubunun mevcut malzeme, araç ve </w:t>
      </w:r>
      <w:proofErr w:type="gramStart"/>
      <w:r w:rsidRPr="00F339D5">
        <w:rPr>
          <w:rFonts w:cstheme="minorHAnsi"/>
          <w:sz w:val="24"/>
          <w:szCs w:val="24"/>
        </w:rPr>
        <w:t>ekipman</w:t>
      </w:r>
      <w:proofErr w:type="gramEnd"/>
      <w:r w:rsidRPr="00F339D5">
        <w:rPr>
          <w:rFonts w:cstheme="minorHAnsi"/>
          <w:sz w:val="24"/>
          <w:szCs w:val="24"/>
        </w:rPr>
        <w:t xml:space="preserve"> bilgileri Ek 3.1.3’te belirtilmiştir. </w:t>
      </w:r>
    </w:p>
    <w:p w:rsidR="00AE29F8" w:rsidRPr="00F339D5" w:rsidRDefault="00AE29F8" w:rsidP="00AE29F8">
      <w:pPr>
        <w:ind w:firstLine="708"/>
        <w:jc w:val="both"/>
        <w:rPr>
          <w:rFonts w:cstheme="minorHAnsi"/>
          <w:sz w:val="24"/>
          <w:szCs w:val="24"/>
        </w:rPr>
      </w:pPr>
      <w:r w:rsidRPr="00F339D5">
        <w:rPr>
          <w:rFonts w:cstheme="minorHAnsi"/>
          <w:sz w:val="24"/>
          <w:szCs w:val="24"/>
        </w:rPr>
        <w:t>Destek illerinde kaynakların yetersiz gelmesi durumunda eksikliklerin İl Afet ve Acil Durum Müdürlüğü kanalı ile Afet ve Acil Başkanlığına iletilmesi sağlanır.</w:t>
      </w:r>
    </w:p>
    <w:p w:rsidR="00AE29F8" w:rsidRPr="00F339D5" w:rsidRDefault="00AE29F8" w:rsidP="00AE29F8">
      <w:pPr>
        <w:rPr>
          <w:rFonts w:cstheme="minorHAnsi"/>
          <w:b/>
          <w:bCs/>
          <w:color w:val="323E4F" w:themeColor="text2" w:themeShade="BF"/>
          <w:sz w:val="24"/>
          <w:szCs w:val="24"/>
        </w:rPr>
      </w:pPr>
      <w:r w:rsidRPr="00F339D5">
        <w:rPr>
          <w:rFonts w:cstheme="minorHAnsi"/>
          <w:b/>
          <w:bCs/>
          <w:color w:val="323E4F" w:themeColor="text2" w:themeShade="BF"/>
          <w:sz w:val="24"/>
          <w:szCs w:val="24"/>
        </w:rPr>
        <w:t>3.2.3. HABERLEŞME KAPASİTESİ</w:t>
      </w:r>
    </w:p>
    <w:p w:rsidR="00AE29F8" w:rsidRPr="00F339D5" w:rsidRDefault="00AE29F8" w:rsidP="00AE29F8">
      <w:pPr>
        <w:suppressAutoHyphens/>
        <w:spacing w:before="120" w:after="0" w:line="276" w:lineRule="auto"/>
        <w:ind w:firstLine="708"/>
        <w:jc w:val="both"/>
        <w:textAlignment w:val="center"/>
        <w:rPr>
          <w:rFonts w:cstheme="minorHAnsi"/>
          <w:b/>
          <w:bCs/>
          <w:sz w:val="24"/>
          <w:szCs w:val="24"/>
        </w:rPr>
      </w:pPr>
      <w:r w:rsidRPr="00F339D5">
        <w:rPr>
          <w:rFonts w:cstheme="minorHAnsi"/>
          <w:sz w:val="24"/>
          <w:szCs w:val="24"/>
        </w:rPr>
        <w:t>Tahliye Yerleştirme ve Planlama hizmet Grubunun haberleşme kapasitesine ait bilgiler Ek 5’tedir.</w:t>
      </w:r>
    </w:p>
    <w:p w:rsidR="00AE29F8" w:rsidRPr="00F339D5" w:rsidRDefault="00AE29F8" w:rsidP="00AE29F8">
      <w:pPr>
        <w:rPr>
          <w:rFonts w:cstheme="minorHAnsi"/>
          <w:szCs w:val="24"/>
        </w:rPr>
      </w:pPr>
      <w:bookmarkStart w:id="29" w:name="_Toc401821362"/>
      <w:bookmarkStart w:id="30" w:name="_Toc493838032"/>
      <w:r w:rsidRPr="00F339D5">
        <w:rPr>
          <w:rFonts w:cstheme="minorHAnsi"/>
          <w:szCs w:val="24"/>
        </w:rPr>
        <w:t>3.3. SENARYO, KAPASİTE VE İHTİYAÇ ANALİZİ ÇALIŞMALARI</w:t>
      </w:r>
      <w:bookmarkEnd w:id="29"/>
      <w:bookmarkEnd w:id="30"/>
    </w:p>
    <w:p w:rsidR="00AE29F8" w:rsidRPr="00F339D5" w:rsidRDefault="00AE29F8" w:rsidP="00AE29F8">
      <w:pPr>
        <w:spacing w:after="0" w:line="240" w:lineRule="auto"/>
        <w:jc w:val="both"/>
        <w:rPr>
          <w:rFonts w:cstheme="minorHAnsi"/>
          <w:sz w:val="24"/>
          <w:szCs w:val="24"/>
        </w:rPr>
      </w:pPr>
      <w:r w:rsidRPr="00F339D5">
        <w:rPr>
          <w:rFonts w:cstheme="minorHAnsi"/>
          <w:sz w:val="24"/>
          <w:szCs w:val="24"/>
        </w:rPr>
        <w:tab/>
        <w:t>Genel varsayımlar ve İlimiz afet riskleri dikkate alınarak hazırlanan senaryo, afet hazırlıkları açısından büyük önem arz etmektedir. İlimizin afet riskleri dikkate alındığında;  sel ve depremlerin en fazla can ve mal kaybına neden olan afetler olduğu, en fazla ekonomik kaybın depremlerde ortaya çıktığı görülmektedir.</w:t>
      </w:r>
    </w:p>
    <w:p w:rsidR="00AE29F8" w:rsidRPr="00F339D5" w:rsidRDefault="00AE29F8" w:rsidP="00AE29F8">
      <w:pPr>
        <w:spacing w:after="0" w:line="240" w:lineRule="auto"/>
        <w:jc w:val="both"/>
        <w:rPr>
          <w:rFonts w:cstheme="minorHAnsi"/>
          <w:sz w:val="24"/>
          <w:szCs w:val="24"/>
        </w:rPr>
      </w:pPr>
    </w:p>
    <w:p w:rsidR="00AE29F8" w:rsidRPr="00F339D5" w:rsidRDefault="00AE29F8" w:rsidP="00AE29F8">
      <w:pPr>
        <w:spacing w:after="0" w:line="240" w:lineRule="auto"/>
        <w:jc w:val="both"/>
        <w:rPr>
          <w:rFonts w:cstheme="minorHAnsi"/>
          <w:sz w:val="24"/>
          <w:szCs w:val="24"/>
        </w:rPr>
      </w:pPr>
    </w:p>
    <w:p w:rsidR="00AE29F8" w:rsidRPr="00F339D5" w:rsidRDefault="00AE29F8" w:rsidP="00AE29F8">
      <w:pPr>
        <w:spacing w:after="0" w:line="240" w:lineRule="auto"/>
        <w:jc w:val="both"/>
        <w:rPr>
          <w:rFonts w:cstheme="minorHAnsi"/>
          <w:sz w:val="24"/>
          <w:szCs w:val="24"/>
        </w:rPr>
      </w:pPr>
    </w:p>
    <w:p w:rsidR="00AE29F8" w:rsidRPr="00F339D5" w:rsidRDefault="00AE29F8" w:rsidP="00AE29F8">
      <w:pPr>
        <w:spacing w:after="0" w:line="240" w:lineRule="auto"/>
        <w:jc w:val="both"/>
        <w:rPr>
          <w:rFonts w:cstheme="minorHAnsi"/>
          <w:sz w:val="24"/>
          <w:szCs w:val="24"/>
        </w:rPr>
      </w:pPr>
    </w:p>
    <w:p w:rsidR="00AE29F8" w:rsidRPr="00F339D5" w:rsidRDefault="00AE29F8" w:rsidP="00AE29F8">
      <w:pPr>
        <w:spacing w:after="0" w:line="240" w:lineRule="auto"/>
        <w:jc w:val="both"/>
        <w:rPr>
          <w:rFonts w:cstheme="minorHAnsi"/>
          <w:sz w:val="24"/>
          <w:szCs w:val="24"/>
        </w:rPr>
      </w:pPr>
    </w:p>
    <w:p w:rsidR="00AE29F8" w:rsidRPr="00F339D5" w:rsidRDefault="00AE29F8" w:rsidP="00AE29F8">
      <w:pPr>
        <w:spacing w:after="0" w:line="240" w:lineRule="auto"/>
        <w:jc w:val="both"/>
        <w:rPr>
          <w:rFonts w:cstheme="minorHAnsi"/>
          <w:sz w:val="24"/>
          <w:szCs w:val="24"/>
        </w:rPr>
      </w:pPr>
    </w:p>
    <w:bookmarkStart w:id="31" w:name="_Toc390198284"/>
    <w:bookmarkStart w:id="32" w:name="_Toc493838033"/>
    <w:p w:rsidR="00AE29F8" w:rsidRPr="00F339D5" w:rsidRDefault="00AE29F8" w:rsidP="00AE29F8">
      <w:pPr>
        <w:numPr>
          <w:ilvl w:val="1"/>
          <w:numId w:val="41"/>
        </w:numPr>
        <w:rPr>
          <w:rFonts w:cstheme="minorHAnsi"/>
          <w:szCs w:val="24"/>
        </w:rPr>
      </w:pPr>
      <w:r>
        <w:rPr>
          <w:rFonts w:cstheme="minorHAnsi"/>
          <w:i/>
          <w:noProof/>
          <w:szCs w:val="24"/>
        </w:rPr>
        <mc:AlternateContent>
          <mc:Choice Requires="wps">
            <w:drawing>
              <wp:anchor distT="0" distB="0" distL="114300" distR="114300" simplePos="0" relativeHeight="251654144" behindDoc="0" locked="0" layoutInCell="1" allowOverlap="1" wp14:anchorId="585D7329" wp14:editId="1417DC71">
                <wp:simplePos x="0" y="0"/>
                <wp:positionH relativeFrom="column">
                  <wp:posOffset>1137920</wp:posOffset>
                </wp:positionH>
                <wp:positionV relativeFrom="paragraph">
                  <wp:posOffset>299720</wp:posOffset>
                </wp:positionV>
                <wp:extent cx="2503170" cy="714375"/>
                <wp:effectExtent l="0" t="0" r="0" b="47625"/>
                <wp:wrapNone/>
                <wp:docPr id="91156" name="Yatay Kaydırma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170" cy="714375"/>
                        </a:xfrm>
                        <a:prstGeom prst="horizontalScroll">
                          <a:avLst>
                            <a:gd name="adj" fmla="val 12500"/>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rsidR="000362E7" w:rsidRDefault="000362E7" w:rsidP="00AE29F8">
                            <w:pPr>
                              <w:spacing w:after="0"/>
                              <w:ind w:left="-284" w:right="-342"/>
                              <w:jc w:val="center"/>
                              <w:rPr>
                                <w:sz w:val="18"/>
                                <w:szCs w:val="18"/>
                              </w:rPr>
                            </w:pPr>
                            <w:r w:rsidRPr="00C17020">
                              <w:rPr>
                                <w:sz w:val="18"/>
                                <w:szCs w:val="18"/>
                              </w:rPr>
                              <w:t>3. VEYA 4.  SEVİYE İLANI İLE BAKANLIKLA</w:t>
                            </w:r>
                            <w:r>
                              <w:rPr>
                                <w:sz w:val="18"/>
                                <w:szCs w:val="18"/>
                              </w:rPr>
                              <w:t>R</w:t>
                            </w:r>
                          </w:p>
                          <w:p w:rsidR="000362E7" w:rsidRPr="00C17020" w:rsidRDefault="000362E7" w:rsidP="00AE29F8">
                            <w:pPr>
                              <w:spacing w:after="0"/>
                              <w:ind w:left="-284" w:right="-342"/>
                              <w:jc w:val="center"/>
                              <w:rPr>
                                <w:sz w:val="18"/>
                                <w:szCs w:val="18"/>
                              </w:rPr>
                            </w:pPr>
                            <w:r>
                              <w:rPr>
                                <w:sz w:val="18"/>
                                <w:szCs w:val="18"/>
                              </w:rPr>
                              <w:t xml:space="preserve"> VE </w:t>
                            </w:r>
                            <w:r w:rsidRPr="00C17020">
                              <w:rPr>
                                <w:sz w:val="18"/>
                                <w:szCs w:val="18"/>
                              </w:rPr>
                              <w:t>KURUM KURULUŞLARIN TEMSİLCİLERİ ÇALIŞMALARA KATILIR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D732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330" o:spid="_x0000_s1043" type="#_x0000_t98" style="position:absolute;left:0;text-align:left;margin-left:89.6pt;margin-top:23.6pt;width:197.1pt;height:5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" fillcolor="#ffa2a1" strokecolor="#eb7423 [3045]">
                <v:fill color2="#ffe5e5" rotate="t" angle="180" colors="0 #ffa2a1;22938f #ffbebd;1 #ffe5e5" focus="100%" type="gradient"/>
                <v:shadow on="t" color="black" opacity="24903f" origin=",.5" offset="0,.55556mm"/>
                <v:textbox>
                  <w:txbxContent>
                    <w:p w:rsidR="000362E7" w:rsidRDefault="000362E7" w:rsidP="00AE29F8">
                      <w:pPr>
                        <w:spacing w:after="0"/>
                        <w:ind w:left="-284" w:right="-342"/>
                        <w:jc w:val="center"/>
                        <w:rPr>
                          <w:sz w:val="18"/>
                          <w:szCs w:val="18"/>
                        </w:rPr>
                      </w:pPr>
                      <w:r w:rsidRPr="00C17020">
                        <w:rPr>
                          <w:sz w:val="18"/>
                          <w:szCs w:val="18"/>
                        </w:rPr>
                        <w:t>3. VEYA 4.  SEVİYE İLANI İLE BAKANLIKLA</w:t>
                      </w:r>
                      <w:r>
                        <w:rPr>
                          <w:sz w:val="18"/>
                          <w:szCs w:val="18"/>
                        </w:rPr>
                        <w:t>R</w:t>
                      </w:r>
                    </w:p>
                    <w:p w:rsidR="000362E7" w:rsidRPr="00C17020" w:rsidRDefault="000362E7" w:rsidP="00AE29F8">
                      <w:pPr>
                        <w:spacing w:after="0"/>
                        <w:ind w:left="-284" w:right="-342"/>
                        <w:jc w:val="center"/>
                        <w:rPr>
                          <w:sz w:val="18"/>
                          <w:szCs w:val="18"/>
                        </w:rPr>
                      </w:pPr>
                      <w:r>
                        <w:rPr>
                          <w:sz w:val="18"/>
                          <w:szCs w:val="18"/>
                        </w:rPr>
                        <w:t xml:space="preserve"> VE </w:t>
                      </w:r>
                      <w:r w:rsidRPr="00C17020">
                        <w:rPr>
                          <w:sz w:val="18"/>
                          <w:szCs w:val="18"/>
                        </w:rPr>
                        <w:t>KURUM KURULUŞLARIN TEMSİLCİLERİ ÇALIŞMALARA KATILIR</w:t>
                      </w:r>
                    </w:p>
                  </w:txbxContent>
                </v:textbox>
              </v:shape>
            </w:pict>
          </mc:Fallback>
        </mc:AlternateContent>
      </w:r>
      <w:r>
        <w:rPr>
          <w:rFonts w:cstheme="minorHAnsi"/>
          <w:i/>
          <w:noProof/>
          <w:szCs w:val="24"/>
        </w:rPr>
        <mc:AlternateContent>
          <mc:Choice Requires="wps">
            <w:drawing>
              <wp:anchor distT="0" distB="0" distL="114300" distR="114300" simplePos="0" relativeHeight="251658240" behindDoc="0" locked="0" layoutInCell="1" allowOverlap="1" wp14:anchorId="727087C8" wp14:editId="6215EE5A">
                <wp:simplePos x="0" y="0"/>
                <wp:positionH relativeFrom="column">
                  <wp:posOffset>8143875</wp:posOffset>
                </wp:positionH>
                <wp:positionV relativeFrom="paragraph">
                  <wp:posOffset>6985</wp:posOffset>
                </wp:positionV>
                <wp:extent cx="1446530" cy="787400"/>
                <wp:effectExtent l="0" t="0" r="1270" b="31750"/>
                <wp:wrapNone/>
                <wp:docPr id="91157" name="Yatay Kaydırma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787400"/>
                        </a:xfrm>
                        <a:prstGeom prst="horizontalScroll">
                          <a:avLst>
                            <a:gd name="adj" fmla="val 12500"/>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rsidR="000362E7" w:rsidRPr="00D14BE8" w:rsidRDefault="000362E7" w:rsidP="00AE29F8">
                            <w:pPr>
                              <w:spacing w:after="0"/>
                              <w:ind w:left="-284" w:right="-175"/>
                              <w:jc w:val="center"/>
                            </w:pPr>
                            <w:r>
                              <w:t>ACİL DURUMA</w:t>
                            </w:r>
                            <w:r w:rsidRPr="00D14BE8">
                              <w:t xml:space="preserve"> ULUSAL</w:t>
                            </w:r>
                          </w:p>
                          <w:p w:rsidR="000362E7" w:rsidRPr="00D14BE8" w:rsidRDefault="000362E7" w:rsidP="00AE29F8">
                            <w:pPr>
                              <w:spacing w:after="0"/>
                              <w:ind w:left="-284" w:right="-175"/>
                              <w:jc w:val="center"/>
                            </w:pPr>
                            <w:r>
                              <w:t xml:space="preserve"> DÜZEYDE MÜDA</w:t>
                            </w:r>
                            <w:r w:rsidRPr="00D14BE8">
                              <w:t xml:space="preserve">HALE </w:t>
                            </w:r>
                          </w:p>
                          <w:p w:rsidR="000362E7" w:rsidRPr="00D14BE8" w:rsidRDefault="000362E7" w:rsidP="00AE29F8">
                            <w:pPr>
                              <w:spacing w:after="0"/>
                              <w:ind w:left="-284" w:right="-175"/>
                              <w:jc w:val="center"/>
                            </w:pPr>
                            <w:r w:rsidRPr="00D14BE8">
                              <w:t>KARARINI ALIR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7087C8" id="Yatay Kaydırma 334" o:spid="_x0000_s1044" type="#_x0000_t98" style="position:absolute;left:0;text-align:left;margin-left:641.25pt;margin-top:.55pt;width:113.9pt;height: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" fillcolor="#ffa2a1" strokecolor="#eb7423 [3045]">
                <v:fill color2="#ffe5e5" rotate="t" angle="180" colors="0 #ffa2a1;22938f #ffbebd;1 #ffe5e5" focus="100%" type="gradient"/>
                <v:shadow on="t" color="black" opacity="24903f" origin=",.5" offset="0,.55556mm"/>
                <v:textbox>
                  <w:txbxContent>
                    <w:p w:rsidR="000362E7" w:rsidRPr="00D14BE8" w:rsidRDefault="000362E7" w:rsidP="00AE29F8">
                      <w:pPr>
                        <w:spacing w:after="0"/>
                        <w:ind w:left="-284" w:right="-175"/>
                        <w:jc w:val="center"/>
                      </w:pPr>
                      <w:r>
                        <w:t>ACİL DURUMA</w:t>
                      </w:r>
                      <w:r w:rsidRPr="00D14BE8">
                        <w:t xml:space="preserve"> ULUSAL</w:t>
                      </w:r>
                    </w:p>
                    <w:p w:rsidR="000362E7" w:rsidRPr="00D14BE8" w:rsidRDefault="000362E7" w:rsidP="00AE29F8">
                      <w:pPr>
                        <w:spacing w:after="0"/>
                        <w:ind w:left="-284" w:right="-175"/>
                        <w:jc w:val="center"/>
                      </w:pPr>
                      <w:r>
                        <w:t xml:space="preserve"> DÜZEYDE MÜDA</w:t>
                      </w:r>
                      <w:r w:rsidRPr="00D14BE8">
                        <w:t xml:space="preserve">HALE </w:t>
                      </w:r>
                    </w:p>
                    <w:p w:rsidR="000362E7" w:rsidRPr="00D14BE8" w:rsidRDefault="000362E7" w:rsidP="00AE29F8">
                      <w:pPr>
                        <w:spacing w:after="0"/>
                        <w:ind w:left="-284" w:right="-175"/>
                        <w:jc w:val="center"/>
                      </w:pPr>
                      <w:r w:rsidRPr="00D14BE8">
                        <w:t>KARARINI ALIR</w:t>
                      </w:r>
                    </w:p>
                  </w:txbxContent>
                </v:textbox>
              </v:shape>
            </w:pict>
          </mc:Fallback>
        </mc:AlternateContent>
      </w:r>
      <w:r>
        <w:rPr>
          <w:rFonts w:cstheme="minorHAnsi"/>
          <w:noProof/>
          <w:szCs w:val="24"/>
        </w:rPr>
        <mc:AlternateContent>
          <mc:Choice Requires="wps">
            <w:drawing>
              <wp:anchor distT="0" distB="0" distL="114300" distR="114300" simplePos="0" relativeHeight="251657216" behindDoc="0" locked="0" layoutInCell="1" allowOverlap="1" wp14:anchorId="7E65E5B5" wp14:editId="262A49FD">
                <wp:simplePos x="0" y="0"/>
                <wp:positionH relativeFrom="column">
                  <wp:posOffset>6264275</wp:posOffset>
                </wp:positionH>
                <wp:positionV relativeFrom="paragraph">
                  <wp:posOffset>241935</wp:posOffset>
                </wp:positionV>
                <wp:extent cx="1900555" cy="671195"/>
                <wp:effectExtent l="361950" t="19050" r="4445" b="357505"/>
                <wp:wrapNone/>
                <wp:docPr id="3" name="Köşeleri Yuvarlanmış Dikdörtgen Belirtme Çizgisi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671195"/>
                        </a:xfrm>
                        <a:prstGeom prst="wedgeRoundRectCallout">
                          <a:avLst>
                            <a:gd name="adj1" fmla="val -61157"/>
                            <a:gd name="adj2" fmla="val 94088"/>
                            <a:gd name="adj3" fmla="val 16667"/>
                          </a:avLst>
                        </a:prstGeom>
                        <a:solidFill>
                          <a:schemeClr val="accent6">
                            <a:lumMod val="100000"/>
                            <a:lumOff val="0"/>
                          </a:schemeClr>
                        </a:solidFill>
                        <a:ln w="38100">
                          <a:solidFill>
                            <a:schemeClr val="lt1">
                              <a:lumMod val="100000"/>
                              <a:lumOff val="0"/>
                            </a:schemeClr>
                          </a:solidFill>
                          <a:miter lim="800000"/>
                          <a:headEnd/>
                          <a:tailEnd/>
                        </a:ln>
                        <a:effectLst>
                          <a:outerShdw dist="20000" dir="5400000" rotWithShape="0">
                            <a:srgbClr val="000000">
                              <a:alpha val="37999"/>
                            </a:srgbClr>
                          </a:outerShdw>
                        </a:effectLst>
                      </wps:spPr>
                      <wps:txbx>
                        <w:txbxContent>
                          <w:p w:rsidR="000362E7" w:rsidRPr="00C17020" w:rsidRDefault="000362E7" w:rsidP="00AE29F8">
                            <w:pPr>
                              <w:jc w:val="center"/>
                              <w:rPr>
                                <w:b/>
                                <w:sz w:val="24"/>
                                <w:szCs w:val="24"/>
                              </w:rPr>
                            </w:pPr>
                            <w:r w:rsidRPr="00C17020">
                              <w:rPr>
                                <w:b/>
                                <w:sz w:val="24"/>
                                <w:szCs w:val="24"/>
                              </w:rPr>
                              <w:t xml:space="preserve">AFET VE ACİL DURUM </w:t>
                            </w:r>
                            <w:r>
                              <w:rPr>
                                <w:b/>
                                <w:sz w:val="24"/>
                                <w:szCs w:val="24"/>
                              </w:rPr>
                              <w:t>YÜKSEK</w:t>
                            </w:r>
                            <w:r w:rsidRPr="00C17020">
                              <w:rPr>
                                <w:b/>
                                <w:sz w:val="24"/>
                                <w:szCs w:val="24"/>
                              </w:rPr>
                              <w:t xml:space="preserve"> KURULU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5E5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333" o:spid="_x0000_s1045" type="#_x0000_t62" style="position:absolute;left:0;text-align:left;margin-left:493.25pt;margin-top:19.05pt;width:149.65pt;height:5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" adj="-2410,31123" fillcolor="#70ad47 [3209]" strokecolor="white [3201]" strokeweight="3pt">
                <v:shadow on="t" color="black" opacity="24903f" origin=",.5" offset="0,.55556mm"/>
                <v:textbox>
                  <w:txbxContent>
                    <w:p w:rsidR="000362E7" w:rsidRPr="00C17020" w:rsidRDefault="000362E7" w:rsidP="00AE29F8">
                      <w:pPr>
                        <w:jc w:val="center"/>
                        <w:rPr>
                          <w:b/>
                          <w:sz w:val="24"/>
                          <w:szCs w:val="24"/>
                        </w:rPr>
                      </w:pPr>
                      <w:r w:rsidRPr="00C17020">
                        <w:rPr>
                          <w:b/>
                          <w:sz w:val="24"/>
                          <w:szCs w:val="24"/>
                        </w:rPr>
                        <w:t xml:space="preserve">AFET VE ACİL DURUM </w:t>
                      </w:r>
                      <w:r>
                        <w:rPr>
                          <w:b/>
                          <w:sz w:val="24"/>
                          <w:szCs w:val="24"/>
                        </w:rPr>
                        <w:t>YÜKSEK</w:t>
                      </w:r>
                      <w:r w:rsidRPr="00C17020">
                        <w:rPr>
                          <w:b/>
                          <w:sz w:val="24"/>
                          <w:szCs w:val="24"/>
                        </w:rPr>
                        <w:t xml:space="preserve"> KURULU</w:t>
                      </w:r>
                    </w:p>
                  </w:txbxContent>
                </v:textbox>
              </v:shape>
            </w:pict>
          </mc:Fallback>
        </mc:AlternateContent>
      </w:r>
      <w:bookmarkEnd w:id="31"/>
      <w:r w:rsidRPr="00F339D5">
        <w:rPr>
          <w:rFonts w:cstheme="minorHAnsi"/>
          <w:szCs w:val="24"/>
        </w:rPr>
        <w:t xml:space="preserve"> EMİR KOMUTA ZİNCİRİNİN OLUŞTURULMASI</w:t>
      </w:r>
      <w:bookmarkEnd w:id="32"/>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53120" behindDoc="0" locked="0" layoutInCell="1" allowOverlap="1" wp14:anchorId="3F6544DA" wp14:editId="2B0F4626">
                <wp:simplePos x="0" y="0"/>
                <wp:positionH relativeFrom="column">
                  <wp:posOffset>3556635</wp:posOffset>
                </wp:positionH>
                <wp:positionV relativeFrom="paragraph">
                  <wp:posOffset>89535</wp:posOffset>
                </wp:positionV>
                <wp:extent cx="3041015" cy="795655"/>
                <wp:effectExtent l="0" t="0" r="6985" b="42545"/>
                <wp:wrapNone/>
                <wp:docPr id="91158" name="Yuvarlatılmış Dikdörtgen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795655"/>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round/>
                          <a:headEnd/>
                          <a:tailEnd/>
                        </a:ln>
                        <a:effectLst>
                          <a:outerShdw dist="20000" dir="5400000" rotWithShape="0">
                            <a:srgbClr val="000000">
                              <a:alpha val="37999"/>
                            </a:srgbClr>
                          </a:outerShdw>
                        </a:effectLst>
                      </wps:spPr>
                      <wps:txbx>
                        <w:txbxContent>
                          <w:p w:rsidR="000362E7" w:rsidRPr="0032521C" w:rsidRDefault="000362E7" w:rsidP="00AE29F8">
                            <w:pPr>
                              <w:spacing w:after="0" w:line="240" w:lineRule="auto"/>
                              <w:jc w:val="center"/>
                              <w:rPr>
                                <w:b/>
                                <w:sz w:val="28"/>
                                <w:szCs w:val="24"/>
                              </w:rPr>
                            </w:pPr>
                            <w:r w:rsidRPr="0032521C">
                              <w:rPr>
                                <w:b/>
                                <w:sz w:val="28"/>
                                <w:szCs w:val="24"/>
                              </w:rPr>
                              <w:t>BAŞBAKANLIK</w:t>
                            </w:r>
                          </w:p>
                          <w:p w:rsidR="000362E7" w:rsidRPr="0032521C" w:rsidRDefault="000362E7" w:rsidP="00AE29F8">
                            <w:pPr>
                              <w:spacing w:after="0" w:line="240" w:lineRule="auto"/>
                              <w:jc w:val="center"/>
                              <w:rPr>
                                <w:b/>
                                <w:sz w:val="28"/>
                                <w:szCs w:val="24"/>
                              </w:rPr>
                            </w:pPr>
                            <w:r w:rsidRPr="0032521C">
                              <w:rPr>
                                <w:b/>
                                <w:sz w:val="28"/>
                                <w:szCs w:val="24"/>
                              </w:rPr>
                              <w:t>AFET ACİL DURUM YÖNETİMİ MERKEZİ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544DA" id="Yuvarlatılmış Dikdörtgen 329" o:spid="_x0000_s1046" style="position:absolute;left:0;text-align:left;margin-left:280.05pt;margin-top:7.05pt;width:239.4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" fillcolor="#ffbe86" strokecolor="#6aa343 [3049]">
                <v:fill color2="#ffebdb" rotate="t" angle="180" colors="0 #ffbe86;22938f #ffd0aa;1 #ffebdb" focus="100%" type="gradient"/>
                <v:shadow on="t" color="black" opacity="24903f" origin=",.5" offset="0,.55556mm"/>
                <v:textbox>
                  <w:txbxContent>
                    <w:p w:rsidR="000362E7" w:rsidRPr="0032521C" w:rsidRDefault="000362E7" w:rsidP="00AE29F8">
                      <w:pPr>
                        <w:spacing w:after="0" w:line="240" w:lineRule="auto"/>
                        <w:jc w:val="center"/>
                        <w:rPr>
                          <w:b/>
                          <w:sz w:val="28"/>
                          <w:szCs w:val="24"/>
                        </w:rPr>
                      </w:pPr>
                      <w:r w:rsidRPr="0032521C">
                        <w:rPr>
                          <w:b/>
                          <w:sz w:val="28"/>
                          <w:szCs w:val="24"/>
                        </w:rPr>
                        <w:t>BAŞBAKANLIK</w:t>
                      </w:r>
                    </w:p>
                    <w:p w:rsidR="000362E7" w:rsidRPr="0032521C" w:rsidRDefault="000362E7" w:rsidP="00AE29F8">
                      <w:pPr>
                        <w:spacing w:after="0" w:line="240" w:lineRule="auto"/>
                        <w:jc w:val="center"/>
                        <w:rPr>
                          <w:b/>
                          <w:sz w:val="28"/>
                          <w:szCs w:val="24"/>
                        </w:rPr>
                      </w:pPr>
                      <w:r w:rsidRPr="0032521C">
                        <w:rPr>
                          <w:b/>
                          <w:sz w:val="28"/>
                          <w:szCs w:val="24"/>
                        </w:rPr>
                        <w:t>AFET ACİL DURUM YÖNETİMİ MERKEZİ</w:t>
                      </w:r>
                    </w:p>
                  </w:txbxContent>
                </v:textbox>
              </v:roundrec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49024" behindDoc="0" locked="0" layoutInCell="1" allowOverlap="1" wp14:anchorId="0402E950" wp14:editId="7EBD5CCE">
                <wp:simplePos x="0" y="0"/>
                <wp:positionH relativeFrom="column">
                  <wp:posOffset>3088640</wp:posOffset>
                </wp:positionH>
                <wp:positionV relativeFrom="paragraph">
                  <wp:posOffset>138430</wp:posOffset>
                </wp:positionV>
                <wp:extent cx="462915" cy="405130"/>
                <wp:effectExtent l="38100" t="76200" r="0" b="90170"/>
                <wp:wrapNone/>
                <wp:docPr id="91159" name="Dirsek Bağlayıcısı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2915" cy="405130"/>
                        </a:xfrm>
                        <a:prstGeom prst="bentConnector3">
                          <a:avLst>
                            <a:gd name="adj1" fmla="val 50000"/>
                          </a:avLst>
                        </a:prstGeom>
                        <a:noFill/>
                        <a:ln w="25400">
                          <a:solidFill>
                            <a:schemeClr val="dk1">
                              <a:lumMod val="100000"/>
                              <a:lumOff val="0"/>
                            </a:scheme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42CFA" id="Dirsek Bağlayıcısı 325" o:spid="_x0000_s1026" type="#_x0000_t34" style="position:absolute;margin-left:243.2pt;margin-top:10.9pt;width:36.45pt;height:31.9pt;rotation:180;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" strokecolor="black [3200]" strokeweight="2pt">
                <v:stroke startarrow="block" endarrow="block"/>
                <v:shadow on="t" color="black" opacity="24903f" origin=",.5" offset="0,.55556mm"/>
              </v:shape>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6432" behindDoc="0" locked="0" layoutInCell="1" allowOverlap="1" wp14:anchorId="419E3443" wp14:editId="6D47B7B1">
                <wp:simplePos x="0" y="0"/>
                <wp:positionH relativeFrom="column">
                  <wp:posOffset>7402830</wp:posOffset>
                </wp:positionH>
                <wp:positionV relativeFrom="paragraph">
                  <wp:posOffset>46355</wp:posOffset>
                </wp:positionV>
                <wp:extent cx="2116455" cy="596900"/>
                <wp:effectExtent l="0" t="0" r="0" b="203200"/>
                <wp:wrapNone/>
                <wp:docPr id="2" name="Oval Belirtme Çizgisi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596900"/>
                        </a:xfrm>
                        <a:prstGeom prst="wedgeEllipseCallout">
                          <a:avLst>
                            <a:gd name="adj1" fmla="val -46338"/>
                            <a:gd name="adj2" fmla="val 77023"/>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0362E7" w:rsidRPr="003F3F2B" w:rsidRDefault="000362E7" w:rsidP="00AE29F8">
                            <w:pPr>
                              <w:spacing w:after="0"/>
                              <w:ind w:left="-567" w:right="-622" w:firstLine="283"/>
                              <w:jc w:val="center"/>
                            </w:pPr>
                            <w:r>
                              <w:t>BU GRUP 1. VE 2. SEVİYEDE</w:t>
                            </w:r>
                            <w:r w:rsidRPr="003F3F2B">
                              <w:t xml:space="preserve"> ÇALIŞMALARA BAŞLAR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E344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550" o:spid="_x0000_s1047" type="#_x0000_t63" style="position:absolute;left:0;text-align:left;margin-left:582.9pt;margin-top:3.65pt;width:166.65pt;height: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" adj="791,27437" fillcolor="#a3c4ff" strokecolor="#4e92d1 [3044]">
                <v:fill color2="#e5eeff" rotate="t" angle="180" colors="0 #a3c4ff;22938f #bfd5ff;1 #e5eeff" focus="100%" type="gradient"/>
                <v:shadow on="t" color="black" opacity="24903f" origin=",.5" offset="0,.55556mm"/>
                <v:textbox>
                  <w:txbxContent>
                    <w:p w:rsidR="000362E7" w:rsidRPr="003F3F2B" w:rsidRDefault="000362E7" w:rsidP="00AE29F8">
                      <w:pPr>
                        <w:spacing w:after="0"/>
                        <w:ind w:left="-567" w:right="-622" w:firstLine="283"/>
                        <w:jc w:val="center"/>
                      </w:pPr>
                      <w:r>
                        <w:t>BU GRUP 1. VE 2. SEVİYEDE</w:t>
                      </w:r>
                      <w:r w:rsidRPr="003F3F2B">
                        <w:t xml:space="preserve"> ÇALIŞMALARA BAŞLAR</w:t>
                      </w:r>
                    </w:p>
                  </w:txbxContent>
                </v:textbox>
              </v:shape>
            </w:pict>
          </mc:Fallback>
        </mc:AlternateContent>
      </w:r>
      <w:r>
        <w:rPr>
          <w:rFonts w:cstheme="minorHAnsi"/>
          <w:noProof/>
          <w:sz w:val="24"/>
          <w:szCs w:val="24"/>
        </w:rPr>
        <mc:AlternateContent>
          <mc:Choice Requires="wps">
            <w:drawing>
              <wp:anchor distT="0" distB="0" distL="114300" distR="114300" simplePos="0" relativeHeight="251652096" behindDoc="0" locked="0" layoutInCell="1" allowOverlap="1" wp14:anchorId="735EFAD5" wp14:editId="1DC9AF33">
                <wp:simplePos x="0" y="0"/>
                <wp:positionH relativeFrom="column">
                  <wp:posOffset>3240405</wp:posOffset>
                </wp:positionH>
                <wp:positionV relativeFrom="paragraph">
                  <wp:posOffset>100965</wp:posOffset>
                </wp:positionV>
                <wp:extent cx="274955" cy="1038860"/>
                <wp:effectExtent l="133350" t="0" r="258445" b="0"/>
                <wp:wrapNone/>
                <wp:docPr id="91160" name="Sağa Bükülü Ok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7889">
                          <a:off x="0" y="0"/>
                          <a:ext cx="274955" cy="1038860"/>
                        </a:xfrm>
                        <a:prstGeom prst="curvedRightArrow">
                          <a:avLst>
                            <a:gd name="adj1" fmla="val 2606"/>
                            <a:gd name="adj2" fmla="val 75863"/>
                            <a:gd name="adj3" fmla="val 48421"/>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1C03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ağa Bükülü Ok 328" o:spid="_x0000_s1026" type="#_x0000_t102" style="position:absolute;margin-left:255.15pt;margin-top:7.95pt;width:21.65pt;height:81.8pt;rotation:2051156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" adj="17263,19506,11141" fillcolor="#5b9bd5 [3204]" strokecolor="#1f4d78 [1604]" strokeweight="2pt"/>
            </w:pict>
          </mc:Fallback>
        </mc:AlternateContent>
      </w:r>
      <w:r>
        <w:rPr>
          <w:rFonts w:cstheme="minorHAnsi"/>
          <w:noProof/>
          <w:sz w:val="24"/>
          <w:szCs w:val="24"/>
        </w:rPr>
        <mc:AlternateContent>
          <mc:Choice Requires="wps">
            <w:drawing>
              <wp:anchor distT="0" distB="0" distL="114300" distR="114300" simplePos="0" relativeHeight="251648000" behindDoc="0" locked="0" layoutInCell="1" allowOverlap="1" wp14:anchorId="5D52E7B4" wp14:editId="508FDCBA">
                <wp:simplePos x="0" y="0"/>
                <wp:positionH relativeFrom="column">
                  <wp:posOffset>855345</wp:posOffset>
                </wp:positionH>
                <wp:positionV relativeFrom="paragraph">
                  <wp:posOffset>220345</wp:posOffset>
                </wp:positionV>
                <wp:extent cx="2225040" cy="421640"/>
                <wp:effectExtent l="0" t="0" r="3810" b="35560"/>
                <wp:wrapNone/>
                <wp:docPr id="91161" name="Yuvarlatılmış Dikdörtgen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421640"/>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round/>
                          <a:headEnd/>
                          <a:tailEnd/>
                        </a:ln>
                        <a:effectLst>
                          <a:outerShdw dist="20000" dir="5400000" rotWithShape="0">
                            <a:srgbClr val="000000">
                              <a:alpha val="37999"/>
                            </a:srgbClr>
                          </a:outerShdw>
                        </a:effectLst>
                      </wps:spPr>
                      <wps:txbx>
                        <w:txbxContent>
                          <w:p w:rsidR="000362E7" w:rsidRPr="0035779F" w:rsidRDefault="000362E7" w:rsidP="00AE29F8">
                            <w:pPr>
                              <w:spacing w:after="0" w:line="240" w:lineRule="auto"/>
                              <w:jc w:val="center"/>
                              <w:rPr>
                                <w:b/>
                                <w:sz w:val="28"/>
                                <w:szCs w:val="28"/>
                              </w:rPr>
                            </w:pPr>
                            <w:r w:rsidRPr="0035779F">
                              <w:rPr>
                                <w:b/>
                                <w:sz w:val="28"/>
                                <w:szCs w:val="28"/>
                              </w:rPr>
                              <w:t>BAKANLIKLAR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2E7B4" id="Yuvarlatılmış Dikdörtgen 324" o:spid="_x0000_s1048" style="position:absolute;left:0;text-align:left;margin-left:67.35pt;margin-top:17.35pt;width:175.2pt;height:3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" fillcolor="#ffbe86" strokecolor="#6aa343 [3049]">
                <v:fill color2="#ffebdb" rotate="t" angle="180" colors="0 #ffbe86;22938f #ffd0aa;1 #ffebdb" focus="100%" type="gradient"/>
                <v:shadow on="t" color="black" opacity="24903f" origin=",.5" offset="0,.55556mm"/>
                <v:textbox>
                  <w:txbxContent>
                    <w:p w:rsidR="000362E7" w:rsidRPr="0035779F" w:rsidRDefault="000362E7" w:rsidP="00AE29F8">
                      <w:pPr>
                        <w:spacing w:after="0" w:line="240" w:lineRule="auto"/>
                        <w:jc w:val="center"/>
                        <w:rPr>
                          <w:b/>
                          <w:sz w:val="28"/>
                          <w:szCs w:val="28"/>
                        </w:rPr>
                      </w:pPr>
                      <w:r w:rsidRPr="0035779F">
                        <w:rPr>
                          <w:b/>
                          <w:sz w:val="28"/>
                          <w:szCs w:val="28"/>
                        </w:rPr>
                        <w:t>BAKANLIKLAR</w:t>
                      </w:r>
                    </w:p>
                  </w:txbxContent>
                </v:textbox>
              </v:roundrect>
            </w:pict>
          </mc:Fallback>
        </mc:AlternateContent>
      </w:r>
      <w:r>
        <w:rPr>
          <w:rFonts w:cstheme="minorHAnsi"/>
          <w:noProof/>
          <w:sz w:val="24"/>
          <w:szCs w:val="24"/>
        </w:rPr>
        <mc:AlternateContent>
          <mc:Choice Requires="wps">
            <w:drawing>
              <wp:anchor distT="0" distB="0" distL="114300" distR="114300" simplePos="0" relativeHeight="251655168" behindDoc="0" locked="0" layoutInCell="1" allowOverlap="1" wp14:anchorId="3A139A78" wp14:editId="1D19D1B3">
                <wp:simplePos x="0" y="0"/>
                <wp:positionH relativeFrom="column">
                  <wp:posOffset>1870075</wp:posOffset>
                </wp:positionH>
                <wp:positionV relativeFrom="paragraph">
                  <wp:posOffset>643255</wp:posOffset>
                </wp:positionV>
                <wp:extent cx="96520" cy="431165"/>
                <wp:effectExtent l="19050" t="19050" r="17780" b="26035"/>
                <wp:wrapNone/>
                <wp:docPr id="91162" name="Yukarı Aşağı Ok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431165"/>
                        </a:xfrm>
                        <a:prstGeom prst="upDownArrow">
                          <a:avLst>
                            <a:gd name="adj1" fmla="val 50000"/>
                            <a:gd name="adj2" fmla="val 53419"/>
                          </a:avLst>
                        </a:prstGeom>
                        <a:solidFill>
                          <a:schemeClr val="bg1">
                            <a:lumMod val="100000"/>
                            <a:lumOff val="0"/>
                          </a:schemeClr>
                        </a:solidFill>
                        <a:ln w="25400">
                          <a:solidFill>
                            <a:schemeClr val="tx2">
                              <a:lumMod val="60000"/>
                              <a:lumOff val="4000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8344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331" o:spid="_x0000_s1026" type="#_x0000_t70" style="position:absolute;margin-left:147.25pt;margin-top:50.65pt;width:7.6pt;height:3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" adj=",2583" fillcolor="white [3212]" strokecolor="#8496b0 [1951]" strokeweight="2pt"/>
            </w:pict>
          </mc:Fallback>
        </mc:AlternateContent>
      </w:r>
      <w:r>
        <w:rPr>
          <w:rFonts w:cstheme="minorHAnsi"/>
          <w:noProof/>
          <w:sz w:val="24"/>
          <w:szCs w:val="24"/>
        </w:rPr>
        <mc:AlternateContent>
          <mc:Choice Requires="wps">
            <w:drawing>
              <wp:anchor distT="0" distB="0" distL="114300" distR="114300" simplePos="0" relativeHeight="251642880" behindDoc="0" locked="0" layoutInCell="1" allowOverlap="1" wp14:anchorId="028E8D48" wp14:editId="31CEC10C">
                <wp:simplePos x="0" y="0"/>
                <wp:positionH relativeFrom="column">
                  <wp:posOffset>3402965</wp:posOffset>
                </wp:positionH>
                <wp:positionV relativeFrom="paragraph">
                  <wp:posOffset>1044575</wp:posOffset>
                </wp:positionV>
                <wp:extent cx="549910" cy="509905"/>
                <wp:effectExtent l="76200" t="0" r="2540" b="61595"/>
                <wp:wrapNone/>
                <wp:docPr id="91163" name="Sağa Bükülü Ok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69170">
                          <a:off x="0" y="0"/>
                          <a:ext cx="549910" cy="509905"/>
                        </a:xfrm>
                        <a:prstGeom prst="curvedRightArrow">
                          <a:avLst>
                            <a:gd name="adj1" fmla="val 2435"/>
                            <a:gd name="adj2" fmla="val 27500"/>
                            <a:gd name="adj3" fmla="val 26782"/>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2339F6" id="Sağa Bükülü Ok 504" o:spid="_x0000_s1026" type="#_x0000_t102" style="position:absolute;margin-left:267.95pt;margin-top:82.25pt;width:43.3pt;height:40.15pt;rotation:10998219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" adj="15660,18893,16236" fillcolor="#4f81bd" strokecolor="#385d8a" strokeweight="2pt"/>
            </w:pict>
          </mc:Fallback>
        </mc:AlternateContent>
      </w:r>
      <w:r>
        <w:rPr>
          <w:rFonts w:cstheme="minorHAnsi"/>
          <w:noProof/>
          <w:sz w:val="24"/>
          <w:szCs w:val="24"/>
        </w:rPr>
        <mc:AlternateContent>
          <mc:Choice Requires="wps">
            <w:drawing>
              <wp:anchor distT="0" distB="0" distL="114300" distR="114300" simplePos="0" relativeHeight="251646976" behindDoc="0" locked="0" layoutInCell="1" allowOverlap="1" wp14:anchorId="63D0C48C" wp14:editId="5B1121DF">
                <wp:simplePos x="0" y="0"/>
                <wp:positionH relativeFrom="column">
                  <wp:posOffset>3134360</wp:posOffset>
                </wp:positionH>
                <wp:positionV relativeFrom="paragraph">
                  <wp:posOffset>1257300</wp:posOffset>
                </wp:positionV>
                <wp:extent cx="3306445" cy="1034415"/>
                <wp:effectExtent l="0" t="0" r="8255" b="0"/>
                <wp:wrapNone/>
                <wp:docPr id="91164" name="Yuvarlatılmış Dikdörtgen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6445" cy="103441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0362E7" w:rsidRPr="00B811DE" w:rsidRDefault="000362E7" w:rsidP="00AE29F8">
                            <w:pPr>
                              <w:spacing w:after="0"/>
                              <w:jc w:val="center"/>
                              <w:rPr>
                                <w:b/>
                                <w:sz w:val="24"/>
                                <w:szCs w:val="24"/>
                              </w:rPr>
                            </w:pPr>
                            <w:r w:rsidRPr="00B811DE">
                              <w:rPr>
                                <w:b/>
                                <w:sz w:val="24"/>
                                <w:szCs w:val="24"/>
                              </w:rPr>
                              <w:t>İÇİŞLERİ BAKANLIĞI</w:t>
                            </w:r>
                          </w:p>
                          <w:p w:rsidR="000362E7" w:rsidRPr="00B811DE" w:rsidRDefault="000362E7" w:rsidP="00AE29F8">
                            <w:pPr>
                              <w:spacing w:after="0"/>
                              <w:jc w:val="center"/>
                              <w:rPr>
                                <w:b/>
                                <w:sz w:val="24"/>
                                <w:szCs w:val="24"/>
                              </w:rPr>
                            </w:pPr>
                            <w:r w:rsidRPr="00B811DE">
                              <w:rPr>
                                <w:b/>
                                <w:sz w:val="24"/>
                                <w:szCs w:val="24"/>
                              </w:rPr>
                              <w:t xml:space="preserve"> AFET VE ACİL DURUM YÖNETİM MERKEZİ</w:t>
                            </w:r>
                          </w:p>
                          <w:p w:rsidR="000362E7" w:rsidRDefault="000362E7" w:rsidP="00AE29F8">
                            <w:pPr>
                              <w:jc w:val="center"/>
                            </w:pPr>
                            <w:r>
                              <w:rPr>
                                <w:b/>
                                <w:sz w:val="24"/>
                                <w:szCs w:val="24"/>
                              </w:rPr>
                              <w:t>TAHLİYE YERLEŞTİRME VE PLANLAMA</w:t>
                            </w:r>
                            <w:r w:rsidRPr="00B811DE">
                              <w:rPr>
                                <w:b/>
                                <w:sz w:val="24"/>
                                <w:szCs w:val="24"/>
                              </w:rPr>
                              <w:t xml:space="preserve"> HİZMET GRUBU</w:t>
                            </w:r>
                            <w:r w:rsidRPr="00CF193F">
                              <w:rPr>
                                <w:b/>
                                <w:sz w:val="24"/>
                                <w:szCs w:val="24"/>
                              </w:rPr>
                              <w:t>İŞ AKIŞ</w:t>
                            </w:r>
                            <w:r>
                              <w:rPr>
                                <w:b/>
                                <w:sz w:val="24"/>
                                <w:szCs w:val="24"/>
                              </w:rPr>
                              <w:t xml:space="preserve"> VE ORGANİZASYON</w:t>
                            </w:r>
                            <w:r w:rsidRPr="00CF193F">
                              <w:rPr>
                                <w:b/>
                                <w:sz w:val="24"/>
                                <w:szCs w:val="24"/>
                              </w:rPr>
                              <w:t xml:space="preserve"> ŞEMASI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0C48C" id="Yuvarlatılmış Dikdörtgen 323" o:spid="_x0000_s1049" style="position:absolute;left:0;text-align:left;margin-left:246.8pt;margin-top:99pt;width:260.35pt;height:8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" fillcolor="#5b9bd5 [3204]" strokecolor="#1f4d78 [1604]" strokeweight="2pt">
                <v:textbox>
                  <w:txbxContent>
                    <w:p w:rsidR="000362E7" w:rsidRPr="00B811DE" w:rsidRDefault="000362E7" w:rsidP="00AE29F8">
                      <w:pPr>
                        <w:spacing w:after="0"/>
                        <w:jc w:val="center"/>
                        <w:rPr>
                          <w:b/>
                          <w:sz w:val="24"/>
                          <w:szCs w:val="24"/>
                        </w:rPr>
                      </w:pPr>
                      <w:r w:rsidRPr="00B811DE">
                        <w:rPr>
                          <w:b/>
                          <w:sz w:val="24"/>
                          <w:szCs w:val="24"/>
                        </w:rPr>
                        <w:t>İÇİŞLERİ BAKANLIĞI</w:t>
                      </w:r>
                    </w:p>
                    <w:p w:rsidR="000362E7" w:rsidRPr="00B811DE" w:rsidRDefault="000362E7" w:rsidP="00AE29F8">
                      <w:pPr>
                        <w:spacing w:after="0"/>
                        <w:jc w:val="center"/>
                        <w:rPr>
                          <w:b/>
                          <w:sz w:val="24"/>
                          <w:szCs w:val="24"/>
                        </w:rPr>
                      </w:pPr>
                      <w:r w:rsidRPr="00B811DE">
                        <w:rPr>
                          <w:b/>
                          <w:sz w:val="24"/>
                          <w:szCs w:val="24"/>
                        </w:rPr>
                        <w:t xml:space="preserve"> AFET VE ACİL DURUM YÖNETİM MERKEZİ</w:t>
                      </w:r>
                    </w:p>
                    <w:p w:rsidR="000362E7" w:rsidRDefault="000362E7" w:rsidP="00AE29F8">
                      <w:pPr>
                        <w:jc w:val="center"/>
                      </w:pPr>
                      <w:r>
                        <w:rPr>
                          <w:b/>
                          <w:sz w:val="24"/>
                          <w:szCs w:val="24"/>
                        </w:rPr>
                        <w:t>TAHLİYE YERLEŞTİRME VE PLANLAMA</w:t>
                      </w:r>
                      <w:r w:rsidRPr="00B811DE">
                        <w:rPr>
                          <w:b/>
                          <w:sz w:val="24"/>
                          <w:szCs w:val="24"/>
                        </w:rPr>
                        <w:t xml:space="preserve"> HİZMET GRUBU</w:t>
                      </w:r>
                      <w:r w:rsidRPr="00CF193F">
                        <w:rPr>
                          <w:b/>
                          <w:sz w:val="24"/>
                          <w:szCs w:val="24"/>
                        </w:rPr>
                        <w:t>İŞ AKIŞ</w:t>
                      </w:r>
                      <w:r>
                        <w:rPr>
                          <w:b/>
                          <w:sz w:val="24"/>
                          <w:szCs w:val="24"/>
                        </w:rPr>
                        <w:t xml:space="preserve"> VE ORGANİZASYON</w:t>
                      </w:r>
                      <w:r w:rsidRPr="00CF193F">
                        <w:rPr>
                          <w:b/>
                          <w:sz w:val="24"/>
                          <w:szCs w:val="24"/>
                        </w:rPr>
                        <w:t xml:space="preserve"> ŞEMASI</w:t>
                      </w:r>
                    </w:p>
                  </w:txbxContent>
                </v:textbox>
              </v:roundrec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50048" behindDoc="0" locked="0" layoutInCell="1" allowOverlap="1" wp14:anchorId="3B4D613F" wp14:editId="229883AF">
                <wp:simplePos x="0" y="0"/>
                <wp:positionH relativeFrom="column">
                  <wp:posOffset>2968625</wp:posOffset>
                </wp:positionH>
                <wp:positionV relativeFrom="paragraph">
                  <wp:posOffset>507365</wp:posOffset>
                </wp:positionV>
                <wp:extent cx="1077595" cy="266700"/>
                <wp:effectExtent l="0" t="342900" r="0" b="247650"/>
                <wp:wrapNone/>
                <wp:docPr id="91166" name="Yukarı Bükülü Ok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7887">
                          <a:off x="0" y="0"/>
                          <a:ext cx="1077595" cy="266700"/>
                        </a:xfrm>
                        <a:prstGeom prst="curvedUpArrow">
                          <a:avLst>
                            <a:gd name="adj1" fmla="val 0"/>
                            <a:gd name="adj2" fmla="val 57801"/>
                            <a:gd name="adj3" fmla="val 31028"/>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1B6A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Yukarı Bükülü Ok 326" o:spid="_x0000_s1026" type="#_x0000_t104" style="position:absolute;margin-left:233.75pt;margin-top:39.95pt;width:84.85pt;height:21pt;rotation:-3536636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" adj="18510,20055,6702" fillcolor="#5b9bd5 [3204]" strokecolor="#1f4d78 [1604]" strokeweight="2p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5408" behindDoc="0" locked="0" layoutInCell="1" allowOverlap="1" wp14:anchorId="5000833A" wp14:editId="3EB719D1">
                <wp:simplePos x="0" y="0"/>
                <wp:positionH relativeFrom="column">
                  <wp:posOffset>4763135</wp:posOffset>
                </wp:positionH>
                <wp:positionV relativeFrom="paragraph">
                  <wp:posOffset>62230</wp:posOffset>
                </wp:positionV>
                <wp:extent cx="79375" cy="856615"/>
                <wp:effectExtent l="19050" t="19050" r="15875" b="19685"/>
                <wp:wrapNone/>
                <wp:docPr id="91167" name="Yukarı Aşağı Ok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56615"/>
                        </a:xfrm>
                        <a:prstGeom prst="upDownArrow">
                          <a:avLst>
                            <a:gd name="adj1" fmla="val 50000"/>
                            <a:gd name="adj2" fmla="val 53161"/>
                          </a:avLst>
                        </a:prstGeom>
                        <a:solidFill>
                          <a:schemeClr val="lt1">
                            <a:lumMod val="100000"/>
                            <a:lumOff val="0"/>
                          </a:schemeClr>
                        </a:solidFill>
                        <a:ln w="25400">
                          <a:solidFill>
                            <a:schemeClr val="accent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BB9D9B" id="Yukarı Aşağı Ok 549" o:spid="_x0000_s1026" type="#_x0000_t70" style="position:absolute;margin-left:375.05pt;margin-top:4.9pt;width:6.25pt;height:6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" adj=",1064" fillcolor="white [3201]" strokecolor="#2e74b5 [2404]" strokeweight="2p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56192" behindDoc="0" locked="0" layoutInCell="1" allowOverlap="1" wp14:anchorId="11664749" wp14:editId="1BC985A0">
                <wp:simplePos x="0" y="0"/>
                <wp:positionH relativeFrom="column">
                  <wp:posOffset>5814060</wp:posOffset>
                </wp:positionH>
                <wp:positionV relativeFrom="paragraph">
                  <wp:posOffset>102235</wp:posOffset>
                </wp:positionV>
                <wp:extent cx="2207260" cy="723900"/>
                <wp:effectExtent l="0" t="0" r="2540" b="38100"/>
                <wp:wrapNone/>
                <wp:docPr id="225" name="Yatay Kaydırma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723900"/>
                        </a:xfrm>
                        <a:prstGeom prst="horizontalScroll">
                          <a:avLst>
                            <a:gd name="adj" fmla="val 12500"/>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rsidR="000362E7" w:rsidRPr="00D14BE8" w:rsidRDefault="000362E7" w:rsidP="00AE29F8">
                            <w:pPr>
                              <w:spacing w:after="0" w:line="0" w:lineRule="atLeast"/>
                              <w:ind w:left="-284" w:right="-227"/>
                              <w:jc w:val="center"/>
                            </w:pPr>
                            <w:r>
                              <w:t xml:space="preserve">3. VEYA 4. </w:t>
                            </w:r>
                            <w:r w:rsidRPr="00D14BE8">
                              <w:t>SEVİYE</w:t>
                            </w:r>
                            <w:r>
                              <w:t xml:space="preserve"> İLANI İLE BAKANLIK</w:t>
                            </w:r>
                            <w:r w:rsidRPr="00D14BE8">
                              <w:t xml:space="preserve"> MERKEZTEŞKİLATLAR ÇEKİRDEK </w:t>
                            </w:r>
                          </w:p>
                          <w:p w:rsidR="000362E7" w:rsidRPr="00D14BE8" w:rsidRDefault="000362E7" w:rsidP="00AE29F8">
                            <w:pPr>
                              <w:spacing w:after="0" w:line="0" w:lineRule="atLeast"/>
                              <w:ind w:left="-284" w:right="-252"/>
                              <w:jc w:val="center"/>
                            </w:pPr>
                            <w:r w:rsidRPr="00D14BE8">
                              <w:t xml:space="preserve">KADRO </w:t>
                            </w:r>
                            <w:r>
                              <w:t>ÇALIŞMALARA BAŞLAR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664749" id="Yatay Kaydırma 332" o:spid="_x0000_s1050" type="#_x0000_t98" style="position:absolute;left:0;text-align:left;margin-left:457.8pt;margin-top:8.05pt;width:173.8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" fillcolor="#ffa2a1" strokecolor="#eb7423 [3045]">
                <v:fill color2="#ffe5e5" rotate="t" angle="180" colors="0 #ffa2a1;22938f #ffbebd;1 #ffe5e5" focus="100%" type="gradient"/>
                <v:shadow on="t" color="black" opacity="24903f" origin=",.5" offset="0,.55556mm"/>
                <v:textbox>
                  <w:txbxContent>
                    <w:p w:rsidR="000362E7" w:rsidRPr="00D14BE8" w:rsidRDefault="000362E7" w:rsidP="00AE29F8">
                      <w:pPr>
                        <w:spacing w:after="0" w:line="0" w:lineRule="atLeast"/>
                        <w:ind w:left="-284" w:right="-227"/>
                        <w:jc w:val="center"/>
                      </w:pPr>
                      <w:r>
                        <w:t xml:space="preserve">3. VEYA 4. </w:t>
                      </w:r>
                      <w:r w:rsidRPr="00D14BE8">
                        <w:t>SEVİYE</w:t>
                      </w:r>
                      <w:r>
                        <w:t xml:space="preserve"> İLANI İLE BAKANLIK</w:t>
                      </w:r>
                      <w:r w:rsidRPr="00D14BE8">
                        <w:t xml:space="preserve"> MERKEZTEŞKİLATLAR ÇEKİRDEK </w:t>
                      </w:r>
                    </w:p>
                    <w:p w:rsidR="000362E7" w:rsidRPr="00D14BE8" w:rsidRDefault="000362E7" w:rsidP="00AE29F8">
                      <w:pPr>
                        <w:spacing w:after="0" w:line="0" w:lineRule="atLeast"/>
                        <w:ind w:left="-284" w:right="-252"/>
                        <w:jc w:val="center"/>
                      </w:pPr>
                      <w:r w:rsidRPr="00D14BE8">
                        <w:t xml:space="preserve">KADRO </w:t>
                      </w:r>
                      <w:r>
                        <w:t>ÇALIŞMALARA BAŞLAR</w:t>
                      </w:r>
                    </w:p>
                  </w:txbxContent>
                </v:textbox>
              </v:shape>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51072" behindDoc="0" locked="0" layoutInCell="1" allowOverlap="1" wp14:anchorId="1D181741" wp14:editId="4040E112">
                <wp:simplePos x="0" y="0"/>
                <wp:positionH relativeFrom="column">
                  <wp:posOffset>509905</wp:posOffset>
                </wp:positionH>
                <wp:positionV relativeFrom="paragraph">
                  <wp:posOffset>125095</wp:posOffset>
                </wp:positionV>
                <wp:extent cx="2870200" cy="602615"/>
                <wp:effectExtent l="0" t="0" r="6350" b="45085"/>
                <wp:wrapNone/>
                <wp:docPr id="228" name="Akış Çizelgesi: Öteki İşlem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602615"/>
                        </a:xfrm>
                        <a:prstGeom prst="flowChartAlternateProcess">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0362E7" w:rsidRPr="00FA6D2F" w:rsidRDefault="000362E7" w:rsidP="00AE29F8">
                            <w:pPr>
                              <w:spacing w:after="0"/>
                              <w:ind w:left="-284" w:right="-256"/>
                              <w:jc w:val="center"/>
                              <w:rPr>
                                <w:b/>
                              </w:rPr>
                            </w:pPr>
                            <w:r w:rsidRPr="00FA6D2F">
                              <w:rPr>
                                <w:b/>
                              </w:rPr>
                              <w:t>BAKANLIKLAR</w:t>
                            </w:r>
                          </w:p>
                          <w:p w:rsidR="000362E7" w:rsidRPr="00FA6D2F" w:rsidRDefault="000362E7" w:rsidP="00AE29F8">
                            <w:pPr>
                              <w:spacing w:after="0"/>
                              <w:ind w:left="-284" w:right="-256"/>
                              <w:jc w:val="center"/>
                              <w:rPr>
                                <w:b/>
                              </w:rPr>
                            </w:pPr>
                            <w:r w:rsidRPr="00FA6D2F">
                              <w:rPr>
                                <w:b/>
                              </w:rPr>
                              <w:t>AFE</w:t>
                            </w:r>
                            <w:r>
                              <w:rPr>
                                <w:b/>
                              </w:rPr>
                              <w:t>T VE ACİL DURUM YÖNETİM MERKEZLERİ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8174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327" o:spid="_x0000_s1051" type="#_x0000_t176" style="position:absolute;left:0;text-align:left;margin-left:40.15pt;margin-top:9.85pt;width:226pt;height:47.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" fillcolor="#ffbe86" strokecolor="#6aa343 [3049]">
                <v:fill color2="#ffebdb" rotate="t" angle="180" colors="0 #ffbe86;22938f #ffd0aa;1 #ffebdb" focus="100%" type="gradient"/>
                <v:shadow on="t" color="black" opacity="24903f" origin=",.5" offset="0,.55556mm"/>
                <v:textbox>
                  <w:txbxContent>
                    <w:p w:rsidR="000362E7" w:rsidRPr="00FA6D2F" w:rsidRDefault="000362E7" w:rsidP="00AE29F8">
                      <w:pPr>
                        <w:spacing w:after="0"/>
                        <w:ind w:left="-284" w:right="-256"/>
                        <w:jc w:val="center"/>
                        <w:rPr>
                          <w:b/>
                        </w:rPr>
                      </w:pPr>
                      <w:r w:rsidRPr="00FA6D2F">
                        <w:rPr>
                          <w:b/>
                        </w:rPr>
                        <w:t>BAKANLIKLAR</w:t>
                      </w:r>
                    </w:p>
                    <w:p w:rsidR="000362E7" w:rsidRPr="00FA6D2F" w:rsidRDefault="000362E7" w:rsidP="00AE29F8">
                      <w:pPr>
                        <w:spacing w:after="0"/>
                        <w:ind w:left="-284" w:right="-256"/>
                        <w:jc w:val="center"/>
                        <w:rPr>
                          <w:b/>
                        </w:rPr>
                      </w:pPr>
                      <w:r w:rsidRPr="00FA6D2F">
                        <w:rPr>
                          <w:b/>
                        </w:rPr>
                        <w:t>AFE</w:t>
                      </w:r>
                      <w:r>
                        <w:rPr>
                          <w:b/>
                        </w:rPr>
                        <w:t>T VE ACİL DURUM YÖNETİM MERKEZLERİ</w:t>
                      </w:r>
                    </w:p>
                  </w:txbxContent>
                </v:textbox>
              </v:shape>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2336" behindDoc="0" locked="0" layoutInCell="1" allowOverlap="1" wp14:anchorId="14073BD2" wp14:editId="748E9751">
                <wp:simplePos x="0" y="0"/>
                <wp:positionH relativeFrom="column">
                  <wp:posOffset>7816850</wp:posOffset>
                </wp:positionH>
                <wp:positionV relativeFrom="paragraph">
                  <wp:posOffset>20320</wp:posOffset>
                </wp:positionV>
                <wp:extent cx="1702435" cy="824865"/>
                <wp:effectExtent l="0" t="0" r="0" b="32385"/>
                <wp:wrapNone/>
                <wp:docPr id="230" name="Yatay Kaydırma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824865"/>
                        </a:xfrm>
                        <a:prstGeom prst="horizontalScroll">
                          <a:avLst>
                            <a:gd name="adj" fmla="val 12500"/>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rsidR="000362E7" w:rsidRPr="00D14BE8" w:rsidRDefault="000362E7" w:rsidP="00AE29F8">
                            <w:pPr>
                              <w:spacing w:after="0"/>
                              <w:ind w:left="-142" w:right="-246"/>
                              <w:jc w:val="center"/>
                            </w:pPr>
                            <w:r>
                              <w:t xml:space="preserve">BAKANLIĞIMIZIN ÇAGRISI ÜZERİNE </w:t>
                            </w:r>
                            <w:r w:rsidRPr="00D14BE8">
                              <w:t>DESTEK AMAÇLI ÇALIŞMALARA KATILIRLAR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073BD2" id="Yatay Kaydırma 342" o:spid="_x0000_s1052" type="#_x0000_t98" style="position:absolute;left:0;text-align:left;margin-left:615.5pt;margin-top:1.6pt;width:134.05pt;height:6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" fillcolor="#ffa2a1" strokecolor="#eb7423 [3045]">
                <v:fill color2="#ffe5e5" rotate="t" angle="180" colors="0 #ffa2a1;22938f #ffbebd;1 #ffe5e5" focus="100%" type="gradient"/>
                <v:shadow on="t" color="black" opacity="24903f" origin=",.5" offset="0,.55556mm"/>
                <v:textbox>
                  <w:txbxContent>
                    <w:p w:rsidR="000362E7" w:rsidRPr="00D14BE8" w:rsidRDefault="000362E7" w:rsidP="00AE29F8">
                      <w:pPr>
                        <w:spacing w:after="0"/>
                        <w:ind w:left="-142" w:right="-246"/>
                        <w:jc w:val="center"/>
                      </w:pPr>
                      <w:r>
                        <w:t xml:space="preserve">BAKANLIĞIMIZIN ÇAGRISI ÜZERİNE </w:t>
                      </w:r>
                      <w:r w:rsidRPr="00D14BE8">
                        <w:t>DESTEK AMAÇLI ÇALIŞMALARA KATILIRLAR</w:t>
                      </w:r>
                    </w:p>
                  </w:txbxContent>
                </v:textbox>
              </v:shape>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43904" behindDoc="0" locked="0" layoutInCell="1" allowOverlap="1" wp14:anchorId="1D4FE8D4" wp14:editId="1DA3BDCC">
                <wp:simplePos x="0" y="0"/>
                <wp:positionH relativeFrom="column">
                  <wp:posOffset>2602230</wp:posOffset>
                </wp:positionH>
                <wp:positionV relativeFrom="paragraph">
                  <wp:posOffset>69215</wp:posOffset>
                </wp:positionV>
                <wp:extent cx="493395" cy="448945"/>
                <wp:effectExtent l="19050" t="57150" r="40005" b="0"/>
                <wp:wrapNone/>
                <wp:docPr id="231" name="Sağa Bükülü Ok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20">
                          <a:off x="0" y="0"/>
                          <a:ext cx="493395" cy="448945"/>
                        </a:xfrm>
                        <a:prstGeom prst="curvedRightArrow">
                          <a:avLst>
                            <a:gd name="adj1" fmla="val 2435"/>
                            <a:gd name="adj2" fmla="val 27500"/>
                            <a:gd name="adj3" fmla="val 23374"/>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893366" id="Sağa Bükülü Ok 320" o:spid="_x0000_s1026" type="#_x0000_t102" style="position:absolute;margin-left:204.9pt;margin-top:5.45pt;width:38.85pt;height:35.35pt;rotation:-589846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" adj="15660,18893,17006" fillcolor="#4f81bd" strokecolor="#385d8a" strokeweight="2p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45952" behindDoc="0" locked="0" layoutInCell="1" allowOverlap="1" wp14:anchorId="2DB4F81A" wp14:editId="129ED1BE">
                <wp:simplePos x="0" y="0"/>
                <wp:positionH relativeFrom="column">
                  <wp:posOffset>-24765</wp:posOffset>
                </wp:positionH>
                <wp:positionV relativeFrom="paragraph">
                  <wp:posOffset>83820</wp:posOffset>
                </wp:positionV>
                <wp:extent cx="3949065" cy="981075"/>
                <wp:effectExtent l="19050" t="0" r="13335" b="9525"/>
                <wp:wrapNone/>
                <wp:docPr id="235" name="Akış Çizelgesi: Veri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949065" cy="981075"/>
                        </a:xfrm>
                        <a:prstGeom prst="flowChartInputOutput">
                          <a:avLst/>
                        </a:prstGeom>
                        <a:solidFill>
                          <a:schemeClr val="accent1">
                            <a:lumMod val="50000"/>
                            <a:lumOff val="0"/>
                          </a:schemeClr>
                        </a:solidFill>
                        <a:ln w="25400">
                          <a:solidFill>
                            <a:schemeClr val="accent4">
                              <a:lumMod val="50000"/>
                              <a:lumOff val="0"/>
                            </a:schemeClr>
                          </a:solidFill>
                          <a:miter lim="800000"/>
                          <a:headEnd/>
                          <a:tailEnd/>
                        </a:ln>
                      </wps:spPr>
                      <wps:txbx>
                        <w:txbxContent>
                          <w:p w:rsidR="000362E7" w:rsidRPr="003A304E" w:rsidRDefault="000362E7" w:rsidP="00AE29F8">
                            <w:pPr>
                              <w:spacing w:after="0"/>
                              <w:ind w:left="-1418" w:right="-1218"/>
                              <w:jc w:val="center"/>
                              <w:rPr>
                                <w:b/>
                                <w:sz w:val="18"/>
                                <w:szCs w:val="18"/>
                                <w:u w:val="single"/>
                              </w:rPr>
                            </w:pPr>
                            <w:r w:rsidRPr="003A304E">
                              <w:rPr>
                                <w:b/>
                                <w:sz w:val="18"/>
                                <w:szCs w:val="18"/>
                                <w:u w:val="single"/>
                              </w:rPr>
                              <w:t>BAKANLIK MERKEZ VE BAĞLI KURULUŞLARI</w:t>
                            </w:r>
                          </w:p>
                          <w:p w:rsidR="000362E7" w:rsidRPr="003A304E" w:rsidRDefault="000362E7" w:rsidP="00AE29F8">
                            <w:pPr>
                              <w:spacing w:after="0"/>
                              <w:ind w:left="-1560" w:right="-1218" w:firstLine="1418"/>
                              <w:rPr>
                                <w:b/>
                                <w:sz w:val="18"/>
                                <w:szCs w:val="18"/>
                              </w:rPr>
                            </w:pPr>
                            <w:r>
                              <w:rPr>
                                <w:b/>
                                <w:sz w:val="18"/>
                                <w:szCs w:val="18"/>
                              </w:rPr>
                              <w:t>AFET VE ACİL DURUM YÖNETİM MERKEZİ</w:t>
                            </w:r>
                          </w:p>
                          <w:p w:rsidR="000362E7" w:rsidRPr="003A304E" w:rsidRDefault="000362E7" w:rsidP="00AE29F8">
                            <w:pPr>
                              <w:spacing w:after="0"/>
                              <w:ind w:left="-993" w:firstLine="567"/>
                              <w:rPr>
                                <w:b/>
                                <w:sz w:val="18"/>
                                <w:szCs w:val="18"/>
                              </w:rPr>
                            </w:pPr>
                            <w:r>
                              <w:rPr>
                                <w:b/>
                                <w:sz w:val="18"/>
                                <w:szCs w:val="18"/>
                              </w:rPr>
                              <w:t xml:space="preserve">                GÖÇ İDARESİ</w:t>
                            </w:r>
                            <w:r w:rsidRPr="003A304E">
                              <w:rPr>
                                <w:b/>
                                <w:sz w:val="18"/>
                                <w:szCs w:val="18"/>
                              </w:rPr>
                              <w:t xml:space="preserve"> GENEL MÜDÜRLÜĞÜ</w:t>
                            </w:r>
                          </w:p>
                          <w:p w:rsidR="000362E7" w:rsidRPr="003A304E" w:rsidRDefault="000362E7" w:rsidP="00AE29F8">
                            <w:pPr>
                              <w:spacing w:after="0"/>
                              <w:ind w:left="-709" w:firstLine="425"/>
                              <w:rPr>
                                <w:b/>
                                <w:sz w:val="18"/>
                                <w:szCs w:val="18"/>
                              </w:rPr>
                            </w:pPr>
                            <w:r w:rsidRPr="003A304E">
                              <w:rPr>
                                <w:b/>
                                <w:sz w:val="18"/>
                                <w:szCs w:val="18"/>
                              </w:rPr>
                              <w:t xml:space="preserve">                     JANDARMA GENEL KOMUTANLIĞI</w:t>
                            </w:r>
                          </w:p>
                          <w:p w:rsidR="000362E7" w:rsidRPr="003A304E" w:rsidRDefault="000362E7" w:rsidP="00AE29F8">
                            <w:pPr>
                              <w:spacing w:after="0"/>
                              <w:ind w:left="-1560" w:firstLine="1418"/>
                              <w:rPr>
                                <w:b/>
                                <w:sz w:val="18"/>
                                <w:szCs w:val="18"/>
                              </w:rPr>
                            </w:pPr>
                            <w:r w:rsidRPr="003A304E">
                              <w:rPr>
                                <w:b/>
                                <w:sz w:val="18"/>
                                <w:szCs w:val="18"/>
                              </w:rPr>
                              <w:t xml:space="preserve">                         SAHİL GÜVENLİK KOMUTANLIĞI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4F81A" id="_x0000_t111" coordsize="21600,21600" o:spt="111" path="m4321,l21600,,17204,21600,,21600xe">
                <v:stroke joinstyle="miter"/>
                <v:path gradientshapeok="t" o:connecttype="custom" o:connectlocs="12961,0;10800,0;2161,10800;8602,21600;10800,21600;19402,10800" textboxrect="4321,0,17204,21600"/>
              </v:shapetype>
              <v:shape id="Akış Çizelgesi: Veri 322" o:spid="_x0000_s1053" type="#_x0000_t111" style="position:absolute;left:0;text-align:left;margin-left:-1.95pt;margin-top:6.6pt;width:310.95pt;height:77.2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" fillcolor="#1f4d78 [1604]" strokecolor="#7f5f00 [1607]" strokeweight="2pt">
                <v:textbox>
                  <w:txbxContent>
                    <w:p w:rsidR="000362E7" w:rsidRPr="003A304E" w:rsidRDefault="000362E7" w:rsidP="00AE29F8">
                      <w:pPr>
                        <w:spacing w:after="0"/>
                        <w:ind w:left="-1418" w:right="-1218"/>
                        <w:jc w:val="center"/>
                        <w:rPr>
                          <w:b/>
                          <w:sz w:val="18"/>
                          <w:szCs w:val="18"/>
                          <w:u w:val="single"/>
                        </w:rPr>
                      </w:pPr>
                      <w:r w:rsidRPr="003A304E">
                        <w:rPr>
                          <w:b/>
                          <w:sz w:val="18"/>
                          <w:szCs w:val="18"/>
                          <w:u w:val="single"/>
                        </w:rPr>
                        <w:t>BAKANLIK MERKEZ VE BAĞLI KURULUŞLARI</w:t>
                      </w:r>
                    </w:p>
                    <w:p w:rsidR="000362E7" w:rsidRPr="003A304E" w:rsidRDefault="000362E7" w:rsidP="00AE29F8">
                      <w:pPr>
                        <w:spacing w:after="0"/>
                        <w:ind w:left="-1560" w:right="-1218" w:firstLine="1418"/>
                        <w:rPr>
                          <w:b/>
                          <w:sz w:val="18"/>
                          <w:szCs w:val="18"/>
                        </w:rPr>
                      </w:pPr>
                      <w:r>
                        <w:rPr>
                          <w:b/>
                          <w:sz w:val="18"/>
                          <w:szCs w:val="18"/>
                        </w:rPr>
                        <w:t>AFET VE ACİL DURUM YÖNETİM MERKEZİ</w:t>
                      </w:r>
                    </w:p>
                    <w:p w:rsidR="000362E7" w:rsidRPr="003A304E" w:rsidRDefault="000362E7" w:rsidP="00AE29F8">
                      <w:pPr>
                        <w:spacing w:after="0"/>
                        <w:ind w:left="-993" w:firstLine="567"/>
                        <w:rPr>
                          <w:b/>
                          <w:sz w:val="18"/>
                          <w:szCs w:val="18"/>
                        </w:rPr>
                      </w:pPr>
                      <w:r>
                        <w:rPr>
                          <w:b/>
                          <w:sz w:val="18"/>
                          <w:szCs w:val="18"/>
                        </w:rPr>
                        <w:t xml:space="preserve">                GÖÇ İDARESİ</w:t>
                      </w:r>
                      <w:r w:rsidRPr="003A304E">
                        <w:rPr>
                          <w:b/>
                          <w:sz w:val="18"/>
                          <w:szCs w:val="18"/>
                        </w:rPr>
                        <w:t xml:space="preserve"> GENEL MÜDÜRLÜĞÜ</w:t>
                      </w:r>
                    </w:p>
                    <w:p w:rsidR="000362E7" w:rsidRPr="003A304E" w:rsidRDefault="000362E7" w:rsidP="00AE29F8">
                      <w:pPr>
                        <w:spacing w:after="0"/>
                        <w:ind w:left="-709" w:firstLine="425"/>
                        <w:rPr>
                          <w:b/>
                          <w:sz w:val="18"/>
                          <w:szCs w:val="18"/>
                        </w:rPr>
                      </w:pPr>
                      <w:r w:rsidRPr="003A304E">
                        <w:rPr>
                          <w:b/>
                          <w:sz w:val="18"/>
                          <w:szCs w:val="18"/>
                        </w:rPr>
                        <w:t xml:space="preserve">                     JANDARMA GENEL KOMUTANLIĞI</w:t>
                      </w:r>
                    </w:p>
                    <w:p w:rsidR="000362E7" w:rsidRPr="003A304E" w:rsidRDefault="000362E7" w:rsidP="00AE29F8">
                      <w:pPr>
                        <w:spacing w:after="0"/>
                        <w:ind w:left="-1560" w:firstLine="1418"/>
                        <w:rPr>
                          <w:b/>
                          <w:sz w:val="18"/>
                          <w:szCs w:val="18"/>
                        </w:rPr>
                      </w:pPr>
                      <w:r w:rsidRPr="003A304E">
                        <w:rPr>
                          <w:b/>
                          <w:sz w:val="18"/>
                          <w:szCs w:val="18"/>
                        </w:rPr>
                        <w:t xml:space="preserve">                         SAHİL GÜVENLİK KOMUTANLIĞI</w:t>
                      </w:r>
                    </w:p>
                  </w:txbxContent>
                </v:textbox>
              </v:shape>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3360" behindDoc="0" locked="0" layoutInCell="1" allowOverlap="1" wp14:anchorId="71E126C2" wp14:editId="6598DE47">
                <wp:simplePos x="0" y="0"/>
                <wp:positionH relativeFrom="column">
                  <wp:posOffset>4879975</wp:posOffset>
                </wp:positionH>
                <wp:positionV relativeFrom="paragraph">
                  <wp:posOffset>46990</wp:posOffset>
                </wp:positionV>
                <wp:extent cx="104140" cy="1195705"/>
                <wp:effectExtent l="19050" t="19050" r="10160" b="23495"/>
                <wp:wrapNone/>
                <wp:docPr id="236" name="Yukarı Aşağı Ok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95705"/>
                        </a:xfrm>
                        <a:prstGeom prst="upDownArrow">
                          <a:avLst>
                            <a:gd name="adj1" fmla="val 50000"/>
                            <a:gd name="adj2" fmla="val 53422"/>
                          </a:avLst>
                        </a:prstGeom>
                        <a:solidFill>
                          <a:srgbClr val="FFFFFF"/>
                        </a:solidFill>
                        <a:ln w="25400">
                          <a:solidFill>
                            <a:srgbClr val="558ED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0EF0EC" id="Yukarı Aşağı Ok 350" o:spid="_x0000_s1026" type="#_x0000_t70" style="position:absolute;margin-left:384.25pt;margin-top:3.7pt;width:8.2pt;height:9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" adj=",1005" strokecolor="#558ed5" strokeweight="2pt"/>
            </w:pict>
          </mc:Fallback>
        </mc:AlternateContent>
      </w:r>
      <w:r>
        <w:rPr>
          <w:rFonts w:cstheme="minorHAnsi"/>
          <w:noProof/>
          <w:sz w:val="24"/>
          <w:szCs w:val="24"/>
        </w:rPr>
        <mc:AlternateContent>
          <mc:Choice Requires="wps">
            <w:drawing>
              <wp:anchor distT="0" distB="0" distL="114300" distR="114300" simplePos="0" relativeHeight="251667456" behindDoc="0" locked="0" layoutInCell="1" allowOverlap="1" wp14:anchorId="34944919" wp14:editId="37C50EDC">
                <wp:simplePos x="0" y="0"/>
                <wp:positionH relativeFrom="column">
                  <wp:posOffset>6440805</wp:posOffset>
                </wp:positionH>
                <wp:positionV relativeFrom="paragraph">
                  <wp:posOffset>139065</wp:posOffset>
                </wp:positionV>
                <wp:extent cx="297180" cy="298450"/>
                <wp:effectExtent l="0" t="0" r="45720" b="101600"/>
                <wp:wrapNone/>
                <wp:docPr id="232" name="Dirsek Bağlayıcısı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298450"/>
                        </a:xfrm>
                        <a:prstGeom prst="bentConnector3">
                          <a:avLst>
                            <a:gd name="adj1" fmla="val 50000"/>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39FD4" id="Dirsek Bağlayıcısı 557" o:spid="_x0000_s1026" type="#_x0000_t34" style="position:absolute;margin-left:507.15pt;margin-top:10.95pt;width:23.4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" strokecolor="black [3200]" strokeweight="2pt">
                <v:stroke endarrow="open"/>
                <v:shadow on="t" color="black" opacity="24903f" origin=",.5" offset="0,.55556mm"/>
              </v:shape>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1DD7F267" wp14:editId="007B2327">
                <wp:simplePos x="0" y="0"/>
                <wp:positionH relativeFrom="column">
                  <wp:posOffset>6746240</wp:posOffset>
                </wp:positionH>
                <wp:positionV relativeFrom="paragraph">
                  <wp:posOffset>70485</wp:posOffset>
                </wp:positionV>
                <wp:extent cx="2691130" cy="487680"/>
                <wp:effectExtent l="0" t="0" r="0" b="45720"/>
                <wp:wrapNone/>
                <wp:docPr id="234" name="Yuvarlatılmış Dikdörtgen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487680"/>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round/>
                          <a:headEnd/>
                          <a:tailEnd/>
                        </a:ln>
                        <a:effectLst>
                          <a:outerShdw dist="20000" dir="5400000" rotWithShape="0">
                            <a:srgbClr val="000000">
                              <a:alpha val="37999"/>
                            </a:srgbClr>
                          </a:outerShdw>
                        </a:effectLst>
                      </wps:spPr>
                      <wps:txbx>
                        <w:txbxContent>
                          <w:p w:rsidR="000362E7" w:rsidRPr="00C00FCE" w:rsidRDefault="000362E7" w:rsidP="00AE29F8">
                            <w:pPr>
                              <w:spacing w:after="0"/>
                              <w:jc w:val="center"/>
                              <w:rPr>
                                <w:b/>
                                <w:sz w:val="24"/>
                                <w:szCs w:val="24"/>
                              </w:rPr>
                            </w:pPr>
                            <w:r>
                              <w:rPr>
                                <w:b/>
                                <w:sz w:val="24"/>
                                <w:szCs w:val="24"/>
                              </w:rPr>
                              <w:t>DESTEK ÇÖZÜM ORTAKLARI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D7F267" id="Yuvarlatılmış Dikdörtgen 341" o:spid="_x0000_s1054" style="position:absolute;left:0;text-align:left;margin-left:531.2pt;margin-top:5.55pt;width:211.9pt;height: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" fillcolor="#ffbe86" strokecolor="#6aa343 [3049]">
                <v:fill color2="#ffebdb" rotate="t" angle="180" colors="0 #ffbe86;22938f #ffd0aa;1 #ffebdb" focus="100%" type="gradient"/>
                <v:shadow on="t" color="black" opacity="24903f" origin=",.5" offset="0,.55556mm"/>
                <v:textbox>
                  <w:txbxContent>
                    <w:p w:rsidR="000362E7" w:rsidRPr="00C00FCE" w:rsidRDefault="000362E7" w:rsidP="00AE29F8">
                      <w:pPr>
                        <w:spacing w:after="0"/>
                        <w:jc w:val="center"/>
                        <w:rPr>
                          <w:b/>
                          <w:sz w:val="24"/>
                          <w:szCs w:val="24"/>
                        </w:rPr>
                      </w:pPr>
                      <w:r>
                        <w:rPr>
                          <w:b/>
                          <w:sz w:val="24"/>
                          <w:szCs w:val="24"/>
                        </w:rPr>
                        <w:t>DESTEK ÇÖZÜM ORTAKLARI</w:t>
                      </w:r>
                    </w:p>
                  </w:txbxContent>
                </v:textbox>
              </v:roundrec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44928" behindDoc="0" locked="0" layoutInCell="1" allowOverlap="1" wp14:anchorId="0F003875" wp14:editId="16829735">
                <wp:simplePos x="0" y="0"/>
                <wp:positionH relativeFrom="column">
                  <wp:posOffset>6690360</wp:posOffset>
                </wp:positionH>
                <wp:positionV relativeFrom="paragraph">
                  <wp:posOffset>159385</wp:posOffset>
                </wp:positionV>
                <wp:extent cx="2747010" cy="2600325"/>
                <wp:effectExtent l="0" t="0" r="0" b="9525"/>
                <wp:wrapNone/>
                <wp:docPr id="237" name="Akış Çizelgesi: Belg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2600325"/>
                        </a:xfrm>
                        <a:prstGeom prst="flowChartDocumen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0362E7" w:rsidRDefault="000362E7" w:rsidP="00AE29F8">
                            <w:pPr>
                              <w:ind w:right="-170"/>
                              <w:rPr>
                                <w:b/>
                                <w:sz w:val="20"/>
                                <w:szCs w:val="20"/>
                              </w:rPr>
                            </w:pPr>
                          </w:p>
                          <w:p w:rsidR="000362E7" w:rsidRPr="00A07761" w:rsidRDefault="000362E7" w:rsidP="00AE29F8">
                            <w:pPr>
                              <w:rPr>
                                <w:b/>
                              </w:rPr>
                            </w:pPr>
                            <w:r w:rsidRPr="00A07761">
                              <w:rPr>
                                <w:b/>
                              </w:rPr>
                              <w:t>GENELKURMAY BAŞKANLIĞI,</w:t>
                            </w:r>
                          </w:p>
                          <w:p w:rsidR="000362E7" w:rsidRPr="00A07761" w:rsidRDefault="000362E7" w:rsidP="00AE29F8">
                            <w:pPr>
                              <w:rPr>
                                <w:b/>
                              </w:rPr>
                            </w:pPr>
                            <w:r>
                              <w:rPr>
                                <w:b/>
                              </w:rPr>
                              <w:t>AİLE VE SOSYAL POLİTİKALAR BAKANLIĞI</w:t>
                            </w:r>
                          </w:p>
                          <w:p w:rsidR="000362E7" w:rsidRDefault="000362E7" w:rsidP="00AE29F8">
                            <w:pPr>
                              <w:rPr>
                                <w:b/>
                              </w:rPr>
                            </w:pPr>
                            <w:r w:rsidRPr="00A07761">
                              <w:rPr>
                                <w:b/>
                              </w:rPr>
                              <w:t>ULAŞTIRMA, DENİZCİLİK VE HABERLEŞME BAKANLIĞI</w:t>
                            </w:r>
                          </w:p>
                          <w:p w:rsidR="000362E7" w:rsidRDefault="000362E7" w:rsidP="00AE29F8">
                            <w:pPr>
                              <w:rPr>
                                <w:b/>
                              </w:rPr>
                            </w:pPr>
                            <w:r>
                              <w:rPr>
                                <w:b/>
                              </w:rPr>
                              <w:t>MİLLİ EĞİTİM BAKANLIĞI</w:t>
                            </w:r>
                          </w:p>
                          <w:p w:rsidR="000362E7" w:rsidRDefault="000362E7" w:rsidP="00AE29F8">
                            <w:pPr>
                              <w:rPr>
                                <w:b/>
                              </w:rPr>
                            </w:pPr>
                            <w:r>
                              <w:rPr>
                                <w:b/>
                              </w:rPr>
                              <w:t>SAĞLIK BAKANLIĞI</w:t>
                            </w:r>
                          </w:p>
                          <w:p w:rsidR="000362E7" w:rsidRDefault="000362E7" w:rsidP="00AE29F8">
                            <w:pPr>
                              <w:rPr>
                                <w:b/>
                              </w:rPr>
                            </w:pPr>
                            <w:r>
                              <w:rPr>
                                <w:b/>
                              </w:rPr>
                              <w:t>GENÇLİK VE SPOR BAKANLIĞI</w:t>
                            </w:r>
                          </w:p>
                          <w:p w:rsidR="000362E7" w:rsidRPr="00A07761" w:rsidRDefault="000362E7" w:rsidP="00AE29F8">
                            <w:pPr>
                              <w:rPr>
                                <w:b/>
                              </w:rPr>
                            </w:pPr>
                            <w:r>
                              <w:rPr>
                                <w:b/>
                              </w:rPr>
                              <w:t>TÜRK KIZILAYI</w:t>
                            </w:r>
                          </w:p>
                          <w:p w:rsidR="000362E7" w:rsidRPr="00A07761" w:rsidRDefault="000362E7" w:rsidP="00AE29F8">
                            <w:pPr>
                              <w:rPr>
                                <w:b/>
                              </w:rPr>
                            </w:pPr>
                            <w:r>
                              <w:rPr>
                                <w:b/>
                              </w:rPr>
                              <w:t>ÇEVRE VE ŞEHİRCİLİK BAKANLIĞI</w:t>
                            </w:r>
                          </w:p>
                          <w:p w:rsidR="000362E7" w:rsidRPr="00A07761" w:rsidRDefault="000362E7" w:rsidP="00AE29F8">
                            <w:pPr>
                              <w:rPr>
                                <w:b/>
                              </w:rPr>
                            </w:pPr>
                            <w:r>
                              <w:rPr>
                                <w:b/>
                              </w:rPr>
                              <w:t>GIDA TARIM VE HAYVANCILIK BAKANLIĞI</w:t>
                            </w:r>
                          </w:p>
                          <w:p w:rsidR="000362E7" w:rsidRDefault="000362E7" w:rsidP="00AE29F8">
                            <w:pPr>
                              <w:rPr>
                                <w:rFonts w:ascii="Calibri" w:hAnsi="Calibri" w:cs="Miriam Fixed"/>
                                <w:b/>
                                <w:sz w:val="20"/>
                                <w:szCs w:val="20"/>
                              </w:rPr>
                            </w:pPr>
                            <w:r>
                              <w:rPr>
                                <w:rFonts w:ascii="Calibri" w:hAnsi="Calibri" w:cs="Miriam Fixed"/>
                                <w:b/>
                                <w:sz w:val="20"/>
                                <w:szCs w:val="20"/>
                              </w:rPr>
                              <w:t>KÜLTÜR VE TURİZM BAKANLIĞI</w:t>
                            </w:r>
                          </w:p>
                          <w:p w:rsidR="000362E7" w:rsidRPr="005335BA" w:rsidRDefault="000362E7" w:rsidP="00AE29F8">
                            <w:pPr>
                              <w:rPr>
                                <w:rFonts w:ascii="Calibri" w:hAnsi="Calibri" w:cs="Miriam Fixed"/>
                                <w:b/>
                                <w:sz w:val="20"/>
                                <w:szCs w:val="20"/>
                              </w:rPr>
                            </w:pPr>
                          </w:p>
                          <w:p w:rsidR="000362E7" w:rsidRPr="005335BA" w:rsidRDefault="000362E7" w:rsidP="00AE29F8">
                            <w:pPr>
                              <w:jc w:val="center"/>
                              <w:rPr>
                                <w:rFonts w:cs="Miriam Fixe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0387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321" o:spid="_x0000_s1055" type="#_x0000_t114" style="position:absolute;left:0;text-align:left;margin-left:526.8pt;margin-top:12.55pt;width:216.3pt;height:20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" fillcolor="#ffbe86" strokecolor="#6aa343 [3049]">
                <v:fill color2="#ffebdb" rotate="t" angle="180" colors="0 #ffbe86;22938f #ffd0aa;1 #ffebdb" focus="100%" type="gradient"/>
                <v:shadow on="t" color="black" opacity="24903f" origin=",.5" offset="0,.55556mm"/>
                <v:textbox>
                  <w:txbxContent>
                    <w:p w:rsidR="000362E7" w:rsidRDefault="000362E7" w:rsidP="00AE29F8">
                      <w:pPr>
                        <w:ind w:right="-170"/>
                        <w:rPr>
                          <w:b/>
                          <w:sz w:val="20"/>
                          <w:szCs w:val="20"/>
                        </w:rPr>
                      </w:pPr>
                    </w:p>
                    <w:p w:rsidR="000362E7" w:rsidRPr="00A07761" w:rsidRDefault="000362E7" w:rsidP="00AE29F8">
                      <w:pPr>
                        <w:rPr>
                          <w:b/>
                        </w:rPr>
                      </w:pPr>
                      <w:r w:rsidRPr="00A07761">
                        <w:rPr>
                          <w:b/>
                        </w:rPr>
                        <w:t>GENELKURMAY BAŞKANLIĞI,</w:t>
                      </w:r>
                    </w:p>
                    <w:p w:rsidR="000362E7" w:rsidRPr="00A07761" w:rsidRDefault="000362E7" w:rsidP="00AE29F8">
                      <w:pPr>
                        <w:rPr>
                          <w:b/>
                        </w:rPr>
                      </w:pPr>
                      <w:r>
                        <w:rPr>
                          <w:b/>
                        </w:rPr>
                        <w:t>AİLE VE SOSYAL POLİTİKALAR BAKANLIĞI</w:t>
                      </w:r>
                    </w:p>
                    <w:p w:rsidR="000362E7" w:rsidRDefault="000362E7" w:rsidP="00AE29F8">
                      <w:pPr>
                        <w:rPr>
                          <w:b/>
                        </w:rPr>
                      </w:pPr>
                      <w:r w:rsidRPr="00A07761">
                        <w:rPr>
                          <w:b/>
                        </w:rPr>
                        <w:t>ULAŞTIRMA, DENİZCİLİK VE HABERLEŞME BAKANLIĞI</w:t>
                      </w:r>
                    </w:p>
                    <w:p w:rsidR="000362E7" w:rsidRDefault="000362E7" w:rsidP="00AE29F8">
                      <w:pPr>
                        <w:rPr>
                          <w:b/>
                        </w:rPr>
                      </w:pPr>
                      <w:r>
                        <w:rPr>
                          <w:b/>
                        </w:rPr>
                        <w:t>MİLLİ EĞİTİM BAKANLIĞI</w:t>
                      </w:r>
                    </w:p>
                    <w:p w:rsidR="000362E7" w:rsidRDefault="000362E7" w:rsidP="00AE29F8">
                      <w:pPr>
                        <w:rPr>
                          <w:b/>
                        </w:rPr>
                      </w:pPr>
                      <w:r>
                        <w:rPr>
                          <w:b/>
                        </w:rPr>
                        <w:t>SAĞLIK BAKANLIĞI</w:t>
                      </w:r>
                    </w:p>
                    <w:p w:rsidR="000362E7" w:rsidRDefault="000362E7" w:rsidP="00AE29F8">
                      <w:pPr>
                        <w:rPr>
                          <w:b/>
                        </w:rPr>
                      </w:pPr>
                      <w:r>
                        <w:rPr>
                          <w:b/>
                        </w:rPr>
                        <w:t>GENÇLİK VE SPOR BAKANLIĞI</w:t>
                      </w:r>
                    </w:p>
                    <w:p w:rsidR="000362E7" w:rsidRPr="00A07761" w:rsidRDefault="000362E7" w:rsidP="00AE29F8">
                      <w:pPr>
                        <w:rPr>
                          <w:b/>
                        </w:rPr>
                      </w:pPr>
                      <w:r>
                        <w:rPr>
                          <w:b/>
                        </w:rPr>
                        <w:t>TÜRK KIZILAYI</w:t>
                      </w:r>
                    </w:p>
                    <w:p w:rsidR="000362E7" w:rsidRPr="00A07761" w:rsidRDefault="000362E7" w:rsidP="00AE29F8">
                      <w:pPr>
                        <w:rPr>
                          <w:b/>
                        </w:rPr>
                      </w:pPr>
                      <w:r>
                        <w:rPr>
                          <w:b/>
                        </w:rPr>
                        <w:t>ÇEVRE VE ŞEHİRCİLİK BAKANLIĞI</w:t>
                      </w:r>
                    </w:p>
                    <w:p w:rsidR="000362E7" w:rsidRPr="00A07761" w:rsidRDefault="000362E7" w:rsidP="00AE29F8">
                      <w:pPr>
                        <w:rPr>
                          <w:b/>
                        </w:rPr>
                      </w:pPr>
                      <w:r>
                        <w:rPr>
                          <w:b/>
                        </w:rPr>
                        <w:t>GIDA TARIM VE HAYVANCILIK BAKANLIĞI</w:t>
                      </w:r>
                    </w:p>
                    <w:p w:rsidR="000362E7" w:rsidRDefault="000362E7" w:rsidP="00AE29F8">
                      <w:pPr>
                        <w:rPr>
                          <w:rFonts w:ascii="Calibri" w:hAnsi="Calibri" w:cs="Miriam Fixed"/>
                          <w:b/>
                          <w:sz w:val="20"/>
                          <w:szCs w:val="20"/>
                        </w:rPr>
                      </w:pPr>
                      <w:r>
                        <w:rPr>
                          <w:rFonts w:ascii="Calibri" w:hAnsi="Calibri" w:cs="Miriam Fixed"/>
                          <w:b/>
                          <w:sz w:val="20"/>
                          <w:szCs w:val="20"/>
                        </w:rPr>
                        <w:t>KÜLTÜR VE TURİZM BAKANLIĞI</w:t>
                      </w:r>
                    </w:p>
                    <w:p w:rsidR="000362E7" w:rsidRPr="005335BA" w:rsidRDefault="000362E7" w:rsidP="00AE29F8">
                      <w:pPr>
                        <w:rPr>
                          <w:rFonts w:ascii="Calibri" w:hAnsi="Calibri" w:cs="Miriam Fixed"/>
                          <w:b/>
                          <w:sz w:val="20"/>
                          <w:szCs w:val="20"/>
                        </w:rPr>
                      </w:pPr>
                    </w:p>
                    <w:p w:rsidR="000362E7" w:rsidRPr="005335BA" w:rsidRDefault="000362E7" w:rsidP="00AE29F8">
                      <w:pPr>
                        <w:jc w:val="center"/>
                        <w:rPr>
                          <w:rFonts w:cs="Miriam Fixed"/>
                        </w:rPr>
                      </w:pPr>
                    </w:p>
                  </w:txbxContent>
                </v:textbox>
              </v:shape>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4384" behindDoc="0" locked="0" layoutInCell="1" allowOverlap="1" wp14:anchorId="2AEF7BCC" wp14:editId="406D1165">
                <wp:simplePos x="0" y="0"/>
                <wp:positionH relativeFrom="column">
                  <wp:posOffset>832485</wp:posOffset>
                </wp:positionH>
                <wp:positionV relativeFrom="paragraph">
                  <wp:posOffset>89535</wp:posOffset>
                </wp:positionV>
                <wp:extent cx="2211705" cy="257175"/>
                <wp:effectExtent l="0" t="0" r="0" b="47625"/>
                <wp:wrapNone/>
                <wp:docPr id="238" name="Yuvarlatılmış Dikdörtgen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25717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rsidR="000362E7" w:rsidRPr="003A304E" w:rsidRDefault="000362E7" w:rsidP="00AE29F8">
                            <w:pPr>
                              <w:ind w:left="-284" w:right="-279"/>
                              <w:jc w:val="center"/>
                            </w:pPr>
                            <w:r w:rsidRPr="003A304E">
                              <w:t>VALİ YARDIMCISI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F7BCC" id="Yuvarlatılmış Dikdörtgen 548" o:spid="_x0000_s1056" style="position:absolute;left:0;text-align:left;margin-left:65.55pt;margin-top:7.05pt;width:174.1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" fillcolor="#9eeaff" strokecolor="#3c6abe [3048]">
                <v:fill color2="#e4f9ff" rotate="t" angle="180" colors="0 #9eeaff;22938f #bbefff;1 #e4f9ff" focus="100%" type="gradient"/>
                <v:shadow on="t" color="black" opacity="24903f" origin=",.5" offset="0,.55556mm"/>
                <v:textbox>
                  <w:txbxContent>
                    <w:p w:rsidR="000362E7" w:rsidRPr="003A304E" w:rsidRDefault="000362E7" w:rsidP="00AE29F8">
                      <w:pPr>
                        <w:ind w:left="-284" w:right="-279"/>
                        <w:jc w:val="center"/>
                      </w:pPr>
                      <w:r w:rsidRPr="003A304E">
                        <w:t>VALİ YARDIMCISI</w:t>
                      </w:r>
                    </w:p>
                  </w:txbxContent>
                </v:textbox>
              </v:roundrec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59264" behindDoc="0" locked="0" layoutInCell="1" allowOverlap="1" wp14:anchorId="33412E70" wp14:editId="669F5FA5">
                <wp:simplePos x="0" y="0"/>
                <wp:positionH relativeFrom="column">
                  <wp:posOffset>3328035</wp:posOffset>
                </wp:positionH>
                <wp:positionV relativeFrom="paragraph">
                  <wp:posOffset>143510</wp:posOffset>
                </wp:positionV>
                <wp:extent cx="3157220" cy="493395"/>
                <wp:effectExtent l="0" t="0" r="5080" b="40005"/>
                <wp:wrapNone/>
                <wp:docPr id="247" name="Yuvarlatılmış Dikdörtgen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220" cy="49339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0362E7" w:rsidRPr="00CE467A" w:rsidRDefault="000362E7" w:rsidP="00AE29F8">
                            <w:pPr>
                              <w:spacing w:after="0" w:line="0" w:lineRule="atLeast"/>
                              <w:jc w:val="center"/>
                              <w:rPr>
                                <w:b/>
                                <w:sz w:val="32"/>
                                <w:szCs w:val="24"/>
                              </w:rPr>
                            </w:pPr>
                            <w:r w:rsidRPr="00CE467A">
                              <w:rPr>
                                <w:b/>
                                <w:sz w:val="32"/>
                                <w:szCs w:val="24"/>
                              </w:rPr>
                              <w:t>V A L İ L İ K L E 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12E70" id="Yuvarlatılmış Dikdörtgen 336" o:spid="_x0000_s1057" style="position:absolute;left:0;text-align:left;margin-left:262.05pt;margin-top:11.3pt;width:248.6pt;height: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" fillcolor="#a3c4ff" strokecolor="#4e92d1 [3044]">
                <v:fill color2="#e5eeff" rotate="t" angle="180" colors="0 #a3c4ff;22938f #bfd5ff;1 #e5eeff" focus="100%" type="gradient"/>
                <v:shadow on="t" color="black" opacity="24903f" origin=",.5" offset="0,.55556mm"/>
                <v:textbox>
                  <w:txbxContent>
                    <w:p w:rsidR="000362E7" w:rsidRPr="00CE467A" w:rsidRDefault="000362E7" w:rsidP="00AE29F8">
                      <w:pPr>
                        <w:spacing w:after="0" w:line="0" w:lineRule="atLeast"/>
                        <w:jc w:val="center"/>
                        <w:rPr>
                          <w:b/>
                          <w:sz w:val="32"/>
                          <w:szCs w:val="24"/>
                        </w:rPr>
                      </w:pPr>
                      <w:r w:rsidRPr="00CE467A">
                        <w:rPr>
                          <w:b/>
                          <w:sz w:val="32"/>
                          <w:szCs w:val="24"/>
                        </w:rPr>
                        <w:t>V A L İ L İ K L E R</w:t>
                      </w:r>
                    </w:p>
                  </w:txbxContent>
                </v:textbox>
              </v:roundrec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9504" behindDoc="0" locked="0" layoutInCell="1" allowOverlap="1" wp14:anchorId="0B25186F" wp14:editId="2927057C">
                <wp:simplePos x="0" y="0"/>
                <wp:positionH relativeFrom="column">
                  <wp:posOffset>51435</wp:posOffset>
                </wp:positionH>
                <wp:positionV relativeFrom="paragraph">
                  <wp:posOffset>91440</wp:posOffset>
                </wp:positionV>
                <wp:extent cx="3188970" cy="1747520"/>
                <wp:effectExtent l="0" t="0" r="0" b="43180"/>
                <wp:wrapNone/>
                <wp:docPr id="246"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970" cy="174752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rsidR="000362E7" w:rsidRPr="008D5C62" w:rsidRDefault="000362E7" w:rsidP="00AE29F8">
                            <w:pPr>
                              <w:rPr>
                                <w:sz w:val="16"/>
                                <w:szCs w:val="16"/>
                              </w:rPr>
                            </w:pPr>
                            <w:r>
                              <w:rPr>
                                <w:sz w:val="16"/>
                                <w:szCs w:val="16"/>
                              </w:rPr>
                              <w:t>GÖÇ İDERESİ İL MÜDÜRLÜĞÜ</w:t>
                            </w:r>
                            <w:r w:rsidRPr="005F5454">
                              <w:rPr>
                                <w:sz w:val="16"/>
                                <w:szCs w:val="16"/>
                              </w:rPr>
                              <w:t xml:space="preserve"> İL EMNİYET MÜDÜRLÜĞÜ</w:t>
                            </w:r>
                            <w:r>
                              <w:rPr>
                                <w:sz w:val="16"/>
                                <w:szCs w:val="16"/>
                              </w:rPr>
                              <w:t>, 6.MEKANİZE PİYADE TÜMEN</w:t>
                            </w:r>
                            <w:r w:rsidRPr="005F5454">
                              <w:rPr>
                                <w:sz w:val="16"/>
                                <w:szCs w:val="16"/>
                              </w:rPr>
                              <w:t xml:space="preserve"> KOMUTANLIĞI</w:t>
                            </w:r>
                            <w:r>
                              <w:rPr>
                                <w:sz w:val="16"/>
                                <w:szCs w:val="16"/>
                              </w:rPr>
                              <w:t>,</w:t>
                            </w:r>
                            <w:r w:rsidRPr="005F5454">
                              <w:rPr>
                                <w:sz w:val="16"/>
                                <w:szCs w:val="16"/>
                              </w:rPr>
                              <w:t>İL JANDARMA KOMUTANLIĞI</w:t>
                            </w:r>
                            <w:r>
                              <w:rPr>
                                <w:sz w:val="16"/>
                                <w:szCs w:val="16"/>
                              </w:rPr>
                              <w:t xml:space="preserve">, </w:t>
                            </w:r>
                            <w:r w:rsidRPr="008D5C62">
                              <w:rPr>
                                <w:sz w:val="16"/>
                                <w:szCs w:val="16"/>
                              </w:rPr>
                              <w:t>BÜYÜKŞEHİR BELEDİYE BAŞKANLIĞI</w:t>
                            </w:r>
                            <w:r>
                              <w:rPr>
                                <w:sz w:val="16"/>
                                <w:szCs w:val="16"/>
                              </w:rPr>
                              <w:t xml:space="preserve"> , </w:t>
                            </w:r>
                            <w:r w:rsidRPr="00F16121">
                              <w:rPr>
                                <w:sz w:val="16"/>
                                <w:szCs w:val="16"/>
                              </w:rPr>
                              <w:t>YİKOB/112 ACİL ÇAĞRI MERKEZİ MÜD</w:t>
                            </w:r>
                            <w:r>
                              <w:rPr>
                                <w:sz w:val="16"/>
                                <w:szCs w:val="16"/>
                              </w:rPr>
                              <w:t>,  NÜFUS VE VATANDAŞLIK İL MÜD</w:t>
                            </w:r>
                            <w:proofErr w:type="gramStart"/>
                            <w:r>
                              <w:rPr>
                                <w:sz w:val="16"/>
                                <w:szCs w:val="16"/>
                              </w:rPr>
                              <w:t>,,</w:t>
                            </w:r>
                            <w:proofErr w:type="gramEnd"/>
                            <w:r>
                              <w:rPr>
                                <w:sz w:val="16"/>
                                <w:szCs w:val="16"/>
                              </w:rPr>
                              <w:t xml:space="preserve">  AİLE VE SOSYAL POLİTİKALAR İL MÜDÜRLÜĞÜ,  ÇEVRE ŞEHİRCİLİK İL MÜD,  İL SAĞLIK MÜD,  İL MİLLİ EĞİTİM MÜD, GIDA TARIM VE HAYVANCILIK İL MÜD, ULAŞTIRMA DENİZCİL VE HABERLEŞME 5.BÖLGE MÜD, İL MÜFTÜLÜĞÜ, TCDD 6.BÖLGE MÜD, HAVALİMANI BAŞMÜD, KARAYOLLARI 57.ŞUBE ŞEFLİĞİ, GÖÇ İDERESİ İL MÜD, KIZILAY BÖLGE BAŞK, İL KÜLTÜR VE TURİZM MÜD,GENÇLİK VE SPOR İL MÜD,</w:t>
                            </w:r>
                          </w:p>
                          <w:p w:rsidR="000362E7" w:rsidRPr="005F5454" w:rsidRDefault="000362E7" w:rsidP="00AE29F8">
                            <w:pPr>
                              <w:jc w:val="center"/>
                              <w:rPr>
                                <w:sz w:val="16"/>
                                <w:szCs w:val="16"/>
                              </w:rPr>
                            </w:pPr>
                          </w:p>
                          <w:p w:rsidR="000362E7" w:rsidRPr="005F5454" w:rsidRDefault="000362E7" w:rsidP="00AE29F8">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5186F" id="AutoShape 131" o:spid="_x0000_s1058" style="position:absolute;left:0;text-align:left;margin-left:4.05pt;margin-top:7.2pt;width:251.1pt;height:13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" fillcolor="#dafda7" strokecolor="#98b954">
                <v:fill color2="#f5ffe6" rotate="t" angle="180" colors="0 #dafda7;22938f #e4fdc2;1 #f5ffe6" focus="100%" type="gradient"/>
                <v:shadow on="t" color="black" opacity="24903f" origin=",.5" offset="0,.55556mm"/>
                <v:textbox>
                  <w:txbxContent>
                    <w:p w:rsidR="000362E7" w:rsidRPr="008D5C62" w:rsidRDefault="000362E7" w:rsidP="00AE29F8">
                      <w:pPr>
                        <w:rPr>
                          <w:sz w:val="16"/>
                          <w:szCs w:val="16"/>
                        </w:rPr>
                      </w:pPr>
                      <w:r>
                        <w:rPr>
                          <w:sz w:val="16"/>
                          <w:szCs w:val="16"/>
                        </w:rPr>
                        <w:t>GÖÇ İDERESİ İL MÜDÜRLÜĞÜ</w:t>
                      </w:r>
                      <w:r w:rsidRPr="005F5454">
                        <w:rPr>
                          <w:sz w:val="16"/>
                          <w:szCs w:val="16"/>
                        </w:rPr>
                        <w:t xml:space="preserve"> İL EMNİYET MÜDÜRLÜĞÜ</w:t>
                      </w:r>
                      <w:r>
                        <w:rPr>
                          <w:sz w:val="16"/>
                          <w:szCs w:val="16"/>
                        </w:rPr>
                        <w:t>, 6.MEKANİZE PİYADE TÜMEN</w:t>
                      </w:r>
                      <w:r w:rsidRPr="005F5454">
                        <w:rPr>
                          <w:sz w:val="16"/>
                          <w:szCs w:val="16"/>
                        </w:rPr>
                        <w:t xml:space="preserve"> KOMUTANLIĞI</w:t>
                      </w:r>
                      <w:r>
                        <w:rPr>
                          <w:sz w:val="16"/>
                          <w:szCs w:val="16"/>
                        </w:rPr>
                        <w:t>,</w:t>
                      </w:r>
                      <w:r w:rsidRPr="005F5454">
                        <w:rPr>
                          <w:sz w:val="16"/>
                          <w:szCs w:val="16"/>
                        </w:rPr>
                        <w:t>İL JANDARMA KOMUTANLIĞI</w:t>
                      </w:r>
                      <w:r>
                        <w:rPr>
                          <w:sz w:val="16"/>
                          <w:szCs w:val="16"/>
                        </w:rPr>
                        <w:t xml:space="preserve">, </w:t>
                      </w:r>
                      <w:r w:rsidRPr="008D5C62">
                        <w:rPr>
                          <w:sz w:val="16"/>
                          <w:szCs w:val="16"/>
                        </w:rPr>
                        <w:t>BÜYÜKŞEHİR BELEDİYE BAŞKANLIĞI</w:t>
                      </w:r>
                      <w:r>
                        <w:rPr>
                          <w:sz w:val="16"/>
                          <w:szCs w:val="16"/>
                        </w:rPr>
                        <w:t xml:space="preserve"> , </w:t>
                      </w:r>
                      <w:r w:rsidRPr="00F16121">
                        <w:rPr>
                          <w:sz w:val="16"/>
                          <w:szCs w:val="16"/>
                        </w:rPr>
                        <w:t>YİKOB/112 ACİL ÇAĞRI MERKEZİ MÜD</w:t>
                      </w:r>
                      <w:r>
                        <w:rPr>
                          <w:sz w:val="16"/>
                          <w:szCs w:val="16"/>
                        </w:rPr>
                        <w:t>,  NÜFUS VE VATANDAŞLIK İL MÜD</w:t>
                      </w:r>
                      <w:proofErr w:type="gramStart"/>
                      <w:r>
                        <w:rPr>
                          <w:sz w:val="16"/>
                          <w:szCs w:val="16"/>
                        </w:rPr>
                        <w:t>,,</w:t>
                      </w:r>
                      <w:proofErr w:type="gramEnd"/>
                      <w:r>
                        <w:rPr>
                          <w:sz w:val="16"/>
                          <w:szCs w:val="16"/>
                        </w:rPr>
                        <w:t xml:space="preserve">  AİLE VE SOSYAL POLİTİKALAR İL MÜDÜRLÜĞÜ,  ÇEVRE ŞEHİRCİLİK İL MÜD,  İL SAĞLIK MÜD,  İL MİLLİ EĞİTİM MÜD, GIDA TARIM VE HAYVANCILIK İL MÜD, ULAŞTIRMA DENİZCİL VE HABERLEŞME 5.BÖLGE MÜD, İL MÜFTÜLÜĞÜ, TCDD 6.BÖLGE MÜD, HAVALİMANI BAŞMÜD, KARAYOLLARI 57.ŞUBE ŞEFLİĞİ, GÖÇ İDERESİ İL MÜD, KIZILAY BÖLGE BAŞK, İL KÜLTÜR VE TURİZM MÜD,GENÇLİK VE SPOR İL MÜD,</w:t>
                      </w:r>
                    </w:p>
                    <w:p w:rsidR="000362E7" w:rsidRPr="005F5454" w:rsidRDefault="000362E7" w:rsidP="00AE29F8">
                      <w:pPr>
                        <w:jc w:val="center"/>
                        <w:rPr>
                          <w:sz w:val="16"/>
                          <w:szCs w:val="16"/>
                        </w:rPr>
                      </w:pPr>
                    </w:p>
                    <w:p w:rsidR="000362E7" w:rsidRPr="005F5454" w:rsidRDefault="000362E7" w:rsidP="00AE29F8">
                      <w:pPr>
                        <w:rPr>
                          <w:sz w:val="16"/>
                          <w:szCs w:val="16"/>
                        </w:rPr>
                      </w:pPr>
                    </w:p>
                  </w:txbxContent>
                </v:textbox>
              </v:roundrec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0288" behindDoc="0" locked="0" layoutInCell="1" allowOverlap="1" wp14:anchorId="590A3180" wp14:editId="7719D1F7">
                <wp:simplePos x="0" y="0"/>
                <wp:positionH relativeFrom="column">
                  <wp:posOffset>3307715</wp:posOffset>
                </wp:positionH>
                <wp:positionV relativeFrom="paragraph">
                  <wp:posOffset>29845</wp:posOffset>
                </wp:positionV>
                <wp:extent cx="3199130" cy="628650"/>
                <wp:effectExtent l="0" t="0" r="1270" b="38100"/>
                <wp:wrapNone/>
                <wp:docPr id="249" name="Yuvarlatılmış Dikdörtgen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130" cy="62865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rsidR="000362E7" w:rsidRDefault="000362E7" w:rsidP="00AE29F8">
                            <w:pPr>
                              <w:spacing w:after="0"/>
                              <w:jc w:val="center"/>
                              <w:rPr>
                                <w:b/>
                              </w:rPr>
                            </w:pPr>
                            <w:r>
                              <w:rPr>
                                <w:b/>
                              </w:rPr>
                              <w:t xml:space="preserve">İL AFET VE ACİL DURUM MÜDÜRLÜKLERİ  </w:t>
                            </w:r>
                          </w:p>
                          <w:p w:rsidR="000362E7" w:rsidRPr="003A304E" w:rsidRDefault="000362E7" w:rsidP="00AE29F8">
                            <w:pPr>
                              <w:spacing w:after="0"/>
                              <w:jc w:val="center"/>
                              <w:rPr>
                                <w:b/>
                              </w:rPr>
                            </w:pPr>
                            <w:r>
                              <w:rPr>
                                <w:b/>
                              </w:rPr>
                              <w:t>(İL AFET VE ACİL DURUM YÖNETİM</w:t>
                            </w:r>
                            <w:r w:rsidRPr="003A304E">
                              <w:rPr>
                                <w:b/>
                              </w:rPr>
                              <w:t xml:space="preserve"> MERKEZLERİ</w:t>
                            </w:r>
                            <w:r>
                              <w:rPr>
                                <w:b/>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A3180" id="Yuvarlatılmış Dikdörtgen 340" o:spid="_x0000_s1059" style="position:absolute;left:0;text-align:left;margin-left:260.45pt;margin-top:2.35pt;width:251.9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" fillcolor="#9eeaff" strokecolor="#3c6abe [3048]">
                <v:fill color2="#e4f9ff" rotate="t" angle="180" colors="0 #9eeaff;22938f #bbefff;1 #e4f9ff" focus="100%" type="gradient"/>
                <v:shadow on="t" color="black" opacity="24903f" origin=",.5" offset="0,.55556mm"/>
                <v:textbox>
                  <w:txbxContent>
                    <w:p w:rsidR="000362E7" w:rsidRDefault="000362E7" w:rsidP="00AE29F8">
                      <w:pPr>
                        <w:spacing w:after="0"/>
                        <w:jc w:val="center"/>
                        <w:rPr>
                          <w:b/>
                        </w:rPr>
                      </w:pPr>
                      <w:r>
                        <w:rPr>
                          <w:b/>
                        </w:rPr>
                        <w:t xml:space="preserve">İL AFET VE ACİL DURUM MÜDÜRLÜKLERİ  </w:t>
                      </w:r>
                    </w:p>
                    <w:p w:rsidR="000362E7" w:rsidRPr="003A304E" w:rsidRDefault="000362E7" w:rsidP="00AE29F8">
                      <w:pPr>
                        <w:spacing w:after="0"/>
                        <w:jc w:val="center"/>
                        <w:rPr>
                          <w:b/>
                        </w:rPr>
                      </w:pPr>
                      <w:r>
                        <w:rPr>
                          <w:b/>
                        </w:rPr>
                        <w:t>(İL AFET VE ACİL DURUM YÖNETİM</w:t>
                      </w:r>
                      <w:r w:rsidRPr="003A304E">
                        <w:rPr>
                          <w:b/>
                        </w:rPr>
                        <w:t xml:space="preserve"> MERKEZLERİ</w:t>
                      </w:r>
                      <w:r>
                        <w:rPr>
                          <w:b/>
                        </w:rPr>
                        <w:t>)</w:t>
                      </w:r>
                    </w:p>
                  </w:txbxContent>
                </v:textbox>
              </v:roundrec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8480" behindDoc="1" locked="0" layoutInCell="1" allowOverlap="1" wp14:anchorId="3498E219" wp14:editId="6826AC2D">
                <wp:simplePos x="0" y="0"/>
                <wp:positionH relativeFrom="column">
                  <wp:posOffset>855345</wp:posOffset>
                </wp:positionH>
                <wp:positionV relativeFrom="paragraph">
                  <wp:posOffset>861060</wp:posOffset>
                </wp:positionV>
                <wp:extent cx="2210435" cy="323850"/>
                <wp:effectExtent l="0" t="0" r="0" b="38100"/>
                <wp:wrapNone/>
                <wp:docPr id="25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32385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rsidR="000362E7" w:rsidRPr="00F16121" w:rsidRDefault="000362E7" w:rsidP="00AE29F8">
                            <w:pPr>
                              <w:ind w:left="-142" w:right="-201"/>
                              <w:jc w:val="center"/>
                              <w:rPr>
                                <w:sz w:val="16"/>
                                <w:szCs w:val="16"/>
                              </w:rPr>
                            </w:pPr>
                            <w:r>
                              <w:rPr>
                                <w:sz w:val="16"/>
                                <w:szCs w:val="16"/>
                              </w:rPr>
                              <w:t>OPERASYON VE LOJİSTİK EKİPLERİ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8E219" id="AutoShape 123" o:spid="_x0000_s1060" style="position:absolute;left:0;text-align:left;margin-left:67.35pt;margin-top:67.8pt;width:174.05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" fillcolor="#dafda7" strokecolor="#98b954">
                <v:fill color2="#f5ffe6" rotate="t" angle="180" colors="0 #dafda7;22938f #e4fdc2;1 #f5ffe6" focus="100%" type="gradient"/>
                <v:shadow on="t" color="black" opacity="24903f" origin=",.5" offset="0,.55556mm"/>
                <v:textbox>
                  <w:txbxContent>
                    <w:p w:rsidR="000362E7" w:rsidRPr="00F16121" w:rsidRDefault="000362E7" w:rsidP="00AE29F8">
                      <w:pPr>
                        <w:ind w:left="-142" w:right="-201"/>
                        <w:jc w:val="center"/>
                        <w:rPr>
                          <w:sz w:val="16"/>
                          <w:szCs w:val="16"/>
                        </w:rPr>
                      </w:pPr>
                      <w:r>
                        <w:rPr>
                          <w:sz w:val="16"/>
                          <w:szCs w:val="16"/>
                        </w:rPr>
                        <w:t>OPERASYON VE LOJİSTİK EKİPLERİ</w:t>
                      </w:r>
                    </w:p>
                  </w:txbxContent>
                </v:textbox>
              </v:roundrect>
            </w:pict>
          </mc:Fallback>
        </mc:AlternateConten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tabs>
          <w:tab w:val="left" w:pos="5040"/>
        </w:tabs>
        <w:rPr>
          <w:rFonts w:cstheme="minorHAnsi"/>
          <w:b/>
          <w:sz w:val="24"/>
          <w:szCs w:val="24"/>
        </w:rPr>
        <w:sectPr w:rsidR="00AE29F8" w:rsidRPr="00F339D5" w:rsidSect="00AE29F8">
          <w:headerReference w:type="first" r:id="rId10"/>
          <w:pgSz w:w="16838" w:h="11906" w:orient="landscape"/>
          <w:pgMar w:top="567" w:right="720" w:bottom="720" w:left="1134" w:header="709" w:footer="709" w:gutter="0"/>
          <w:cols w:space="708"/>
          <w:titlePg/>
          <w:docGrid w:linePitch="360"/>
        </w:sectPr>
      </w:pPr>
      <w:r>
        <w:rPr>
          <w:rFonts w:cstheme="minorHAnsi"/>
          <w:b/>
          <w:sz w:val="24"/>
          <w:szCs w:val="24"/>
        </w:rPr>
        <w:t xml:space="preserve">                                                                                                                       </w:t>
      </w:r>
      <w:r w:rsidRPr="00F339D5">
        <w:rPr>
          <w:rFonts w:cstheme="minorHAnsi"/>
          <w:b/>
          <w:sz w:val="24"/>
          <w:szCs w:val="24"/>
        </w:rPr>
        <w:t>Şekil 2- İş Akışı Çerçevesi</w:t>
      </w: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autoSpaceDE w:val="0"/>
        <w:autoSpaceDN w:val="0"/>
        <w:adjustRightInd w:val="0"/>
        <w:spacing w:after="0" w:line="240" w:lineRule="auto"/>
        <w:jc w:val="center"/>
        <w:rPr>
          <w:rFonts w:cstheme="minorHAnsi"/>
          <w:sz w:val="24"/>
          <w:szCs w:val="24"/>
        </w:rPr>
      </w:pPr>
    </w:p>
    <w:p w:rsidR="00AE29F8" w:rsidRPr="00F339D5" w:rsidRDefault="00AE29F8" w:rsidP="00AE29F8">
      <w:pPr>
        <w:rPr>
          <w:rFonts w:cstheme="minorHAnsi"/>
          <w:szCs w:val="24"/>
        </w:rPr>
      </w:pPr>
      <w:bookmarkStart w:id="33" w:name="_Toc493838034"/>
      <w:bookmarkStart w:id="34" w:name="_Toc401821365"/>
      <w:r w:rsidRPr="00F339D5">
        <w:rPr>
          <w:rFonts w:cstheme="minorHAnsi"/>
          <w:szCs w:val="24"/>
        </w:rPr>
        <w:t>3.5.KONUŞLANMA ALANLARININ BELİRLENMESİ</w:t>
      </w:r>
      <w:bookmarkEnd w:id="33"/>
    </w:p>
    <w:p w:rsidR="00AE29F8" w:rsidRPr="00F339D5" w:rsidRDefault="00AE29F8" w:rsidP="00AE29F8">
      <w:pPr>
        <w:numPr>
          <w:ilvl w:val="0"/>
          <w:numId w:val="47"/>
        </w:numPr>
        <w:suppressAutoHyphens/>
        <w:spacing w:before="120" w:after="0" w:line="276" w:lineRule="auto"/>
        <w:ind w:left="284" w:hanging="284"/>
        <w:jc w:val="both"/>
        <w:textAlignment w:val="center"/>
        <w:rPr>
          <w:rFonts w:cstheme="minorHAnsi"/>
          <w:sz w:val="24"/>
          <w:szCs w:val="24"/>
        </w:rPr>
      </w:pPr>
      <w:r w:rsidRPr="00F339D5">
        <w:rPr>
          <w:rFonts w:cstheme="minorHAnsi"/>
          <w:sz w:val="24"/>
          <w:szCs w:val="24"/>
        </w:rPr>
        <w:t xml:space="preserve">Göç İdaresi İl Müdürlüğü, </w:t>
      </w:r>
    </w:p>
    <w:p w:rsidR="00AE29F8" w:rsidRPr="00F339D5" w:rsidRDefault="00AE29F8" w:rsidP="00AE29F8">
      <w:pPr>
        <w:suppressAutoHyphens/>
        <w:spacing w:before="120" w:after="0" w:line="276" w:lineRule="auto"/>
        <w:ind w:left="284"/>
        <w:jc w:val="both"/>
        <w:textAlignment w:val="center"/>
        <w:rPr>
          <w:rFonts w:cstheme="minorHAnsi"/>
          <w:sz w:val="24"/>
          <w:szCs w:val="24"/>
        </w:rPr>
      </w:pPr>
      <w:r w:rsidRPr="00F339D5">
        <w:rPr>
          <w:rFonts w:cstheme="minorHAnsi"/>
          <w:sz w:val="24"/>
          <w:szCs w:val="24"/>
        </w:rPr>
        <w:t>Atakent Mahallesi Selahattin ÇOLAK Bulvarı No: 88 01330 Yüreğir/ADANA</w:t>
      </w:r>
    </w:p>
    <w:p w:rsidR="00AE29F8" w:rsidRPr="00F339D5" w:rsidRDefault="00AE29F8" w:rsidP="00AE29F8">
      <w:pPr>
        <w:suppressAutoHyphens/>
        <w:spacing w:before="120" w:after="0" w:line="276" w:lineRule="auto"/>
        <w:ind w:left="284"/>
        <w:jc w:val="both"/>
        <w:textAlignment w:val="center"/>
        <w:rPr>
          <w:rFonts w:cstheme="minorHAnsi"/>
          <w:sz w:val="24"/>
          <w:szCs w:val="24"/>
        </w:rPr>
      </w:pPr>
    </w:p>
    <w:p w:rsidR="00AE29F8" w:rsidRPr="00F339D5" w:rsidRDefault="00AE29F8" w:rsidP="00AE29F8">
      <w:pPr>
        <w:rPr>
          <w:rFonts w:cstheme="minorHAnsi"/>
          <w:szCs w:val="24"/>
        </w:rPr>
      </w:pPr>
      <w:bookmarkStart w:id="35" w:name="_Toc493838035"/>
      <w:r w:rsidRPr="00F339D5">
        <w:rPr>
          <w:rFonts w:cstheme="minorHAnsi"/>
          <w:szCs w:val="24"/>
        </w:rPr>
        <w:t>3.6. STANDART OPERASYON PROSEDÜRLERİ (YAPILACAKLAR LİSTESİ)</w:t>
      </w:r>
      <w:bookmarkEnd w:id="34"/>
      <w:bookmarkEnd w:id="35"/>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Afet veya acil durumun boyutu ve karakterine göre “Tahliye, Yerleştirme ve Planlama Hizmetleri Grubu Operasyon Planın” devreye alınması,</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Telefon zincirinin çalıştırılarak personele ulaşımın sağlanması ve personelin durumunu belirleyen bir yoklama yapılması, telefon zincirindeki son durumun ekip amirine yazılı olarak aktarılması,</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Afet sonrasında her ekipten en az bir temsilcinin İl Afet ve Acil Durum Yönetim Merkezinde bulunmasının sağlanması,</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Afet bölgelerinden gelen bilgilerin hizmet grubuna bağlı görev yapan ilgililere iletilmesi, bu bilgilerin değerlendirilmesi ve ihtiyaç analizlerinin yapılması,</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Görev hedeflerini ve bu hedeflerin yerine getirilebileceği zamanlamayı da içeren bir eylem planının geliştirilerek sahadaki ekip sorumluları ile iletişimin sağlanmasına çalışılması,</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Hizmet grubunun operasyon planında yer alan sürelerde belirtilen hedeflerine ulaşmak için gereken stratejinin belirlenmesi,</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Hazırlanan plana göre afet bölgesine sevk edilecek personel ve malzemeyi belirleyerek, birimler ve kurumlar arası koordinasyonun sağlanması,</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Gerekli hallerde karşılıklı yardımlaşma protokollerinin devreye sokulması.</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Çevre illerden daha önceden belirlenmiş olan güvenlik ekiplerinin çağırılmasının sağlanması ve ihtiyaç duyulan noktalara sevk edilmesi,</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Görevlendirmeler için önceden belirlenmiş olan ve Tahliye, Yerleştirme ve Planlama hizmet grubu operasyon planının eklerinde verilen görev kartlarının ve formunun doldurulması,</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Bir dosya oluşturularak, tüm bilgileri ve istenen raporların olayın kronolojik olarak belgelenebilmesi için doküman haline getirilmesi,</w:t>
      </w:r>
    </w:p>
    <w:p w:rsidR="00AE29F8" w:rsidRPr="00F339D5" w:rsidRDefault="00AE29F8" w:rsidP="00AE29F8">
      <w:pPr>
        <w:numPr>
          <w:ilvl w:val="0"/>
          <w:numId w:val="48"/>
        </w:numPr>
        <w:ind w:left="426" w:hanging="426"/>
        <w:jc w:val="both"/>
        <w:rPr>
          <w:rFonts w:cstheme="minorHAnsi"/>
          <w:sz w:val="24"/>
          <w:szCs w:val="24"/>
        </w:rPr>
      </w:pPr>
      <w:r w:rsidRPr="00F339D5">
        <w:rPr>
          <w:rFonts w:cstheme="minorHAnsi"/>
          <w:sz w:val="24"/>
          <w:szCs w:val="24"/>
        </w:rPr>
        <w:t>Görevli ekiplerin ve bunların temsilcilerinin görev yerlerinde bulunup bulunmadığının kontrol edilmesi,</w:t>
      </w:r>
    </w:p>
    <w:p w:rsidR="00AE29F8" w:rsidRPr="00F339D5" w:rsidRDefault="00AE29F8" w:rsidP="00AE29F8">
      <w:pPr>
        <w:numPr>
          <w:ilvl w:val="0"/>
          <w:numId w:val="48"/>
        </w:numPr>
        <w:ind w:left="426" w:hanging="426"/>
        <w:rPr>
          <w:rFonts w:cstheme="minorHAnsi"/>
          <w:sz w:val="24"/>
          <w:szCs w:val="24"/>
        </w:rPr>
        <w:sectPr w:rsidR="00AE29F8" w:rsidRPr="00F339D5" w:rsidSect="00AE29F8">
          <w:headerReference w:type="first" r:id="rId11"/>
          <w:pgSz w:w="11906" w:h="16838"/>
          <w:pgMar w:top="851" w:right="720" w:bottom="567" w:left="1134" w:header="567" w:footer="222" w:gutter="0"/>
          <w:cols w:space="708"/>
          <w:titlePg/>
          <w:docGrid w:linePitch="360"/>
        </w:sectPr>
      </w:pPr>
      <w:r w:rsidRPr="00F339D5">
        <w:rPr>
          <w:rFonts w:cstheme="minorHAnsi"/>
          <w:bCs/>
          <w:sz w:val="24"/>
          <w:szCs w:val="24"/>
        </w:rPr>
        <w:t>Vardiya sistemlerinin oluşturularak uygulanması</w:t>
      </w:r>
    </w:p>
    <w:p w:rsidR="00AE29F8" w:rsidRPr="00F339D5" w:rsidRDefault="00AE29F8" w:rsidP="00AE29F8">
      <w:pPr>
        <w:rPr>
          <w:rFonts w:cstheme="minorHAnsi"/>
          <w:szCs w:val="24"/>
        </w:rPr>
      </w:pPr>
      <w:bookmarkStart w:id="36" w:name="_Toc493838036"/>
      <w:r w:rsidRPr="00F339D5">
        <w:rPr>
          <w:rFonts w:cstheme="minorHAnsi"/>
          <w:szCs w:val="24"/>
        </w:rPr>
        <w:lastRenderedPageBreak/>
        <w:t>3.7.OPERASYON ZAMAN ÇİZELGESİ</w:t>
      </w:r>
      <w:bookmarkEnd w:id="36"/>
    </w:p>
    <w:p w:rsidR="00AE29F8" w:rsidRPr="00F339D5" w:rsidRDefault="00AE29F8" w:rsidP="00AE29F8">
      <w:pPr>
        <w:spacing w:line="276" w:lineRule="auto"/>
        <w:jc w:val="both"/>
        <w:rPr>
          <w:rFonts w:cstheme="minorHAnsi"/>
          <w:sz w:val="24"/>
          <w:szCs w:val="24"/>
        </w:rPr>
      </w:pPr>
      <w:r w:rsidRPr="00F339D5">
        <w:rPr>
          <w:rFonts w:cstheme="minorHAnsi"/>
          <w:sz w:val="24"/>
          <w:szCs w:val="24"/>
        </w:rPr>
        <w:t xml:space="preserve">Hizmet grubu bazında 0. dakikadan itibaren yapılacak işler Yerel Düzey Hizmet Grubu Operasyon Zaman Çizelgesi kapsamında iş akış çerçevesinde aşağıda anlatılmaktadır.  </w:t>
      </w:r>
    </w:p>
    <w:p w:rsidR="00AE29F8" w:rsidRPr="00F339D5" w:rsidRDefault="00AE29F8" w:rsidP="00AE29F8">
      <w:pPr>
        <w:jc w:val="center"/>
        <w:rPr>
          <w:rFonts w:cstheme="minorHAnsi"/>
          <w:sz w:val="24"/>
          <w:szCs w:val="24"/>
        </w:rPr>
      </w:pPr>
      <w:r w:rsidRPr="00F339D5">
        <w:rPr>
          <w:rFonts w:cstheme="minorHAnsi"/>
          <w:sz w:val="24"/>
          <w:szCs w:val="24"/>
        </w:rPr>
        <w:t>Tablo 8- Tahliye Yerleştirme ve Planlama Hizmet Grubu Operasyon Zaman Çizelgesi</w:t>
      </w:r>
    </w:p>
    <w:tbl>
      <w:tblPr>
        <w:tblW w:w="493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21"/>
        <w:gridCol w:w="3654"/>
        <w:gridCol w:w="702"/>
        <w:gridCol w:w="903"/>
        <w:gridCol w:w="903"/>
        <w:gridCol w:w="755"/>
        <w:gridCol w:w="1012"/>
        <w:gridCol w:w="723"/>
        <w:gridCol w:w="723"/>
        <w:gridCol w:w="749"/>
        <w:gridCol w:w="977"/>
        <w:gridCol w:w="1066"/>
      </w:tblGrid>
      <w:tr w:rsidR="00AE29F8" w:rsidRPr="00F339D5" w:rsidTr="00AE29F8">
        <w:trPr>
          <w:trHeight w:val="20"/>
        </w:trPr>
        <w:tc>
          <w:tcPr>
            <w:tcW w:w="5000" w:type="pct"/>
            <w:gridSpan w:val="12"/>
            <w:shd w:val="clear" w:color="auto" w:fill="00B0F0"/>
            <w:vAlign w:val="center"/>
          </w:tcPr>
          <w:p w:rsidR="00AE29F8" w:rsidRPr="00F339D5" w:rsidRDefault="00AE29F8" w:rsidP="00AE29F8">
            <w:pPr>
              <w:shd w:val="clear" w:color="auto" w:fill="002060"/>
              <w:spacing w:line="240" w:lineRule="auto"/>
              <w:jc w:val="center"/>
              <w:rPr>
                <w:rFonts w:cstheme="minorHAnsi"/>
                <w:sz w:val="24"/>
                <w:szCs w:val="24"/>
              </w:rPr>
            </w:pPr>
            <w:r w:rsidRPr="00F339D5">
              <w:rPr>
                <w:rFonts w:cstheme="minorHAnsi"/>
                <w:sz w:val="24"/>
                <w:szCs w:val="24"/>
              </w:rPr>
              <w:t>TAHLİYE YERLEŞTİRME VE PLANLAMA HİZMET GRUBU</w:t>
            </w:r>
          </w:p>
          <w:p w:rsidR="00AE29F8" w:rsidRPr="00F339D5" w:rsidRDefault="00AE29F8" w:rsidP="00AE29F8">
            <w:pPr>
              <w:shd w:val="clear" w:color="auto" w:fill="002060"/>
              <w:spacing w:line="240" w:lineRule="auto"/>
              <w:jc w:val="center"/>
              <w:rPr>
                <w:rFonts w:cstheme="minorHAnsi"/>
                <w:sz w:val="24"/>
                <w:szCs w:val="24"/>
              </w:rPr>
            </w:pPr>
            <w:r w:rsidRPr="00F339D5">
              <w:rPr>
                <w:rFonts w:cstheme="minorHAnsi"/>
                <w:sz w:val="24"/>
                <w:szCs w:val="24"/>
              </w:rPr>
              <w:t>OPERASYON ZAMAN ÇİZELGESİAKUT DÖNEM</w:t>
            </w:r>
          </w:p>
        </w:tc>
      </w:tr>
      <w:tr w:rsidR="00AE29F8" w:rsidRPr="00F339D5" w:rsidTr="00AE29F8">
        <w:trPr>
          <w:trHeight w:val="20"/>
        </w:trPr>
        <w:tc>
          <w:tcPr>
            <w:tcW w:w="888"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lang w:eastAsia="en-US"/>
              </w:rPr>
            </w:pPr>
            <w:r w:rsidRPr="00F339D5">
              <w:rPr>
                <w:rFonts w:cstheme="minorHAnsi"/>
                <w:color w:val="FFFFFF" w:themeColor="background1"/>
                <w:sz w:val="24"/>
                <w:szCs w:val="24"/>
              </w:rPr>
              <w:t>BİRİM/EKİP</w:t>
            </w:r>
          </w:p>
        </w:tc>
        <w:tc>
          <w:tcPr>
            <w:tcW w:w="1237"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YAPILACAK İŞ</w:t>
            </w:r>
          </w:p>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(0. Dakikadan İtibaren Sırasıyla)</w:t>
            </w:r>
          </w:p>
        </w:tc>
        <w:tc>
          <w:tcPr>
            <w:tcW w:w="219"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Sürekli</w:t>
            </w:r>
          </w:p>
        </w:tc>
        <w:tc>
          <w:tcPr>
            <w:tcW w:w="307"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0-1</w:t>
            </w:r>
            <w:r w:rsidRPr="00F339D5">
              <w:rPr>
                <w:rFonts w:cstheme="minorHAnsi"/>
                <w:b/>
                <w:color w:val="FFFFFF" w:themeColor="background1"/>
                <w:sz w:val="24"/>
                <w:szCs w:val="24"/>
              </w:rPr>
              <w:br/>
              <w:t>SAAT</w:t>
            </w:r>
          </w:p>
        </w:tc>
        <w:tc>
          <w:tcPr>
            <w:tcW w:w="307"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1-3 SAAT</w:t>
            </w:r>
          </w:p>
        </w:tc>
        <w:tc>
          <w:tcPr>
            <w:tcW w:w="257"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3-6</w:t>
            </w:r>
            <w:r w:rsidRPr="00F339D5">
              <w:rPr>
                <w:rFonts w:cstheme="minorHAnsi"/>
                <w:b/>
                <w:color w:val="FFFFFF" w:themeColor="background1"/>
                <w:sz w:val="24"/>
                <w:szCs w:val="24"/>
              </w:rPr>
              <w:br/>
              <w:t>SAAT</w:t>
            </w:r>
          </w:p>
        </w:tc>
        <w:tc>
          <w:tcPr>
            <w:tcW w:w="344"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6-12</w:t>
            </w:r>
            <w:r w:rsidRPr="00F339D5">
              <w:rPr>
                <w:rFonts w:cstheme="minorHAnsi"/>
                <w:b/>
                <w:color w:val="FFFFFF" w:themeColor="background1"/>
                <w:sz w:val="24"/>
                <w:szCs w:val="24"/>
              </w:rPr>
              <w:br/>
              <w:t>SAAT</w:t>
            </w:r>
          </w:p>
        </w:tc>
        <w:tc>
          <w:tcPr>
            <w:tcW w:w="246"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12-24</w:t>
            </w:r>
            <w:r w:rsidRPr="00F339D5">
              <w:rPr>
                <w:rFonts w:cstheme="minorHAnsi"/>
                <w:b/>
                <w:color w:val="FFFFFF" w:themeColor="background1"/>
                <w:sz w:val="24"/>
                <w:szCs w:val="24"/>
              </w:rPr>
              <w:br/>
              <w:t>SAAT</w:t>
            </w:r>
          </w:p>
        </w:tc>
        <w:tc>
          <w:tcPr>
            <w:tcW w:w="246"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24-36</w:t>
            </w:r>
            <w:r w:rsidRPr="00F339D5">
              <w:rPr>
                <w:rFonts w:cstheme="minorHAnsi"/>
                <w:b/>
                <w:color w:val="FFFFFF" w:themeColor="background1"/>
                <w:sz w:val="24"/>
                <w:szCs w:val="24"/>
              </w:rPr>
              <w:br/>
              <w:t>SAAT</w:t>
            </w:r>
          </w:p>
        </w:tc>
        <w:tc>
          <w:tcPr>
            <w:tcW w:w="255"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36-48</w:t>
            </w:r>
            <w:r w:rsidRPr="00F339D5">
              <w:rPr>
                <w:rFonts w:cstheme="minorHAnsi"/>
                <w:b/>
                <w:color w:val="FFFFFF" w:themeColor="background1"/>
                <w:sz w:val="24"/>
                <w:szCs w:val="24"/>
              </w:rPr>
              <w:br/>
              <w:t>SAAT</w:t>
            </w:r>
          </w:p>
        </w:tc>
        <w:tc>
          <w:tcPr>
            <w:tcW w:w="332"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b/>
                <w:color w:val="FFFFFF" w:themeColor="background1"/>
                <w:sz w:val="24"/>
                <w:szCs w:val="24"/>
              </w:rPr>
              <w:t>48-72</w:t>
            </w:r>
            <w:r w:rsidRPr="00F339D5">
              <w:rPr>
                <w:rFonts w:cstheme="minorHAnsi"/>
                <w:b/>
                <w:color w:val="FFFFFF" w:themeColor="background1"/>
                <w:sz w:val="24"/>
                <w:szCs w:val="24"/>
              </w:rPr>
              <w:br/>
              <w:t>SAAT</w:t>
            </w:r>
          </w:p>
        </w:tc>
        <w:tc>
          <w:tcPr>
            <w:tcW w:w="360" w:type="pct"/>
            <w:shd w:val="clear" w:color="auto" w:fill="00B0F0"/>
            <w:vAlign w:val="center"/>
          </w:tcPr>
          <w:p w:rsidR="00AE29F8" w:rsidRPr="00F339D5" w:rsidRDefault="00AE29F8" w:rsidP="00AE29F8">
            <w:pPr>
              <w:spacing w:line="240" w:lineRule="auto"/>
              <w:jc w:val="center"/>
              <w:rPr>
                <w:rFonts w:cstheme="minorHAnsi"/>
                <w:b/>
                <w:color w:val="FFFFFF" w:themeColor="background1"/>
                <w:sz w:val="24"/>
                <w:szCs w:val="24"/>
              </w:rPr>
            </w:pPr>
            <w:r w:rsidRPr="00F339D5">
              <w:rPr>
                <w:rFonts w:cstheme="minorHAnsi"/>
                <w:color w:val="FFFFFF" w:themeColor="background1"/>
                <w:sz w:val="24"/>
                <w:szCs w:val="24"/>
              </w:rPr>
              <w:t>72 SAAT SONRASI</w:t>
            </w:r>
          </w:p>
        </w:tc>
      </w:tr>
      <w:tr w:rsidR="00AE29F8" w:rsidRPr="00F339D5" w:rsidTr="00AE29F8">
        <w:trPr>
          <w:trHeight w:val="20"/>
        </w:trPr>
        <w:tc>
          <w:tcPr>
            <w:tcW w:w="888" w:type="pct"/>
            <w:shd w:val="clear" w:color="auto" w:fill="FFFFFF" w:themeFill="background1"/>
          </w:tcPr>
          <w:p w:rsidR="00AE29F8" w:rsidRPr="00F339D5" w:rsidRDefault="00AE29F8" w:rsidP="00AE29F8">
            <w:pPr>
              <w:rPr>
                <w:rFonts w:cstheme="minorHAnsi"/>
                <w:sz w:val="24"/>
                <w:szCs w:val="24"/>
              </w:rPr>
            </w:pPr>
            <w:r w:rsidRPr="00F339D5">
              <w:rPr>
                <w:rFonts w:cstheme="minorHAnsi"/>
                <w:color w:val="000000"/>
                <w:sz w:val="24"/>
                <w:szCs w:val="24"/>
              </w:rPr>
              <w:t>OPERASYON EKİPLERİ</w:t>
            </w:r>
          </w:p>
        </w:tc>
        <w:tc>
          <w:tcPr>
            <w:tcW w:w="1237" w:type="pct"/>
            <w:shd w:val="clear" w:color="auto" w:fill="FFFFFF" w:themeFill="background1"/>
          </w:tcPr>
          <w:p w:rsidR="00AE29F8" w:rsidRPr="00F339D5" w:rsidRDefault="00AE29F8" w:rsidP="00AE29F8">
            <w:pPr>
              <w:rPr>
                <w:rFonts w:cstheme="minorHAnsi"/>
                <w:sz w:val="24"/>
                <w:szCs w:val="24"/>
              </w:rPr>
            </w:pPr>
          </w:p>
        </w:tc>
        <w:tc>
          <w:tcPr>
            <w:tcW w:w="219" w:type="pct"/>
            <w:shd w:val="clear" w:color="auto" w:fill="FFFFFF" w:themeFill="background1"/>
          </w:tcPr>
          <w:p w:rsidR="00AE29F8" w:rsidRPr="00F339D5" w:rsidRDefault="00AE29F8" w:rsidP="00AE29F8">
            <w:pPr>
              <w:rPr>
                <w:rFonts w:cstheme="minorHAnsi"/>
                <w:sz w:val="24"/>
                <w:szCs w:val="24"/>
              </w:rPr>
            </w:pPr>
          </w:p>
        </w:tc>
        <w:tc>
          <w:tcPr>
            <w:tcW w:w="307" w:type="pct"/>
            <w:shd w:val="clear" w:color="auto" w:fill="FFFFFF" w:themeFill="background1"/>
          </w:tcPr>
          <w:p w:rsidR="00AE29F8" w:rsidRPr="00F339D5" w:rsidRDefault="00AE29F8" w:rsidP="00AE29F8">
            <w:pPr>
              <w:jc w:val="center"/>
              <w:rPr>
                <w:rFonts w:cstheme="minorHAnsi"/>
                <w:sz w:val="24"/>
                <w:szCs w:val="24"/>
              </w:rPr>
            </w:pPr>
          </w:p>
        </w:tc>
        <w:tc>
          <w:tcPr>
            <w:tcW w:w="307" w:type="pct"/>
            <w:shd w:val="clear" w:color="auto" w:fill="FFFFFF" w:themeFill="background1"/>
          </w:tcPr>
          <w:p w:rsidR="00AE29F8" w:rsidRPr="00F339D5" w:rsidRDefault="00AE29F8" w:rsidP="00AE29F8">
            <w:pPr>
              <w:rPr>
                <w:rFonts w:cstheme="minorHAnsi"/>
                <w:sz w:val="24"/>
                <w:szCs w:val="24"/>
              </w:rPr>
            </w:pPr>
          </w:p>
        </w:tc>
        <w:tc>
          <w:tcPr>
            <w:tcW w:w="257" w:type="pct"/>
            <w:shd w:val="clear" w:color="auto" w:fill="FFFFFF" w:themeFill="background1"/>
          </w:tcPr>
          <w:p w:rsidR="00AE29F8" w:rsidRPr="00F339D5" w:rsidRDefault="00AE29F8" w:rsidP="00AE29F8">
            <w:pPr>
              <w:rPr>
                <w:rFonts w:cstheme="minorHAnsi"/>
                <w:sz w:val="24"/>
                <w:szCs w:val="24"/>
              </w:rPr>
            </w:pPr>
          </w:p>
        </w:tc>
        <w:tc>
          <w:tcPr>
            <w:tcW w:w="344" w:type="pct"/>
            <w:shd w:val="clear" w:color="auto" w:fill="FFFFFF" w:themeFill="background1"/>
          </w:tcPr>
          <w:p w:rsidR="00AE29F8" w:rsidRPr="00F339D5" w:rsidRDefault="00AE29F8" w:rsidP="00AE29F8">
            <w:pPr>
              <w:rPr>
                <w:rFonts w:cstheme="minorHAnsi"/>
                <w:sz w:val="24"/>
                <w:szCs w:val="24"/>
              </w:rPr>
            </w:pPr>
          </w:p>
        </w:tc>
        <w:tc>
          <w:tcPr>
            <w:tcW w:w="246" w:type="pct"/>
            <w:shd w:val="clear" w:color="auto" w:fill="FFFFFF" w:themeFill="background1"/>
          </w:tcPr>
          <w:p w:rsidR="00AE29F8" w:rsidRPr="00F339D5" w:rsidRDefault="00AE29F8" w:rsidP="00AE29F8">
            <w:pPr>
              <w:rPr>
                <w:rFonts w:cstheme="minorHAnsi"/>
                <w:sz w:val="24"/>
                <w:szCs w:val="24"/>
              </w:rPr>
            </w:pPr>
          </w:p>
        </w:tc>
        <w:tc>
          <w:tcPr>
            <w:tcW w:w="246" w:type="pct"/>
            <w:shd w:val="clear" w:color="auto" w:fill="FFFFFF" w:themeFill="background1"/>
          </w:tcPr>
          <w:p w:rsidR="00AE29F8" w:rsidRPr="00F339D5" w:rsidRDefault="00AE29F8" w:rsidP="00AE29F8">
            <w:pPr>
              <w:rPr>
                <w:rFonts w:cstheme="minorHAnsi"/>
                <w:sz w:val="24"/>
                <w:szCs w:val="24"/>
              </w:rPr>
            </w:pPr>
          </w:p>
        </w:tc>
        <w:tc>
          <w:tcPr>
            <w:tcW w:w="255" w:type="pct"/>
            <w:shd w:val="clear" w:color="auto" w:fill="FFFFFF" w:themeFill="background1"/>
          </w:tcPr>
          <w:p w:rsidR="00AE29F8" w:rsidRPr="00F339D5" w:rsidRDefault="00AE29F8" w:rsidP="00AE29F8">
            <w:pPr>
              <w:rPr>
                <w:rFonts w:cstheme="minorHAnsi"/>
                <w:sz w:val="24"/>
                <w:szCs w:val="24"/>
              </w:rPr>
            </w:pPr>
          </w:p>
        </w:tc>
        <w:tc>
          <w:tcPr>
            <w:tcW w:w="332" w:type="pct"/>
            <w:shd w:val="clear" w:color="auto" w:fill="FFFFFF" w:themeFill="background1"/>
          </w:tcPr>
          <w:p w:rsidR="00AE29F8" w:rsidRPr="00F339D5" w:rsidRDefault="00AE29F8" w:rsidP="00AE29F8">
            <w:pPr>
              <w:rPr>
                <w:rFonts w:cstheme="minorHAnsi"/>
                <w:sz w:val="24"/>
                <w:szCs w:val="24"/>
              </w:rPr>
            </w:pPr>
          </w:p>
        </w:tc>
        <w:tc>
          <w:tcPr>
            <w:tcW w:w="360"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1092"/>
        </w:trPr>
        <w:tc>
          <w:tcPr>
            <w:tcW w:w="888" w:type="pct"/>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1.EKİP</w:t>
            </w:r>
          </w:p>
          <w:p w:rsidR="00AE29F8" w:rsidRPr="00F339D5" w:rsidRDefault="00AE29F8" w:rsidP="00AE29F8">
            <w:pPr>
              <w:autoSpaceDE w:val="0"/>
              <w:autoSpaceDN w:val="0"/>
              <w:adjustRightInd w:val="0"/>
              <w:spacing w:after="120"/>
              <w:rPr>
                <w:rFonts w:cstheme="minorHAnsi"/>
                <w:color w:val="000000"/>
                <w:sz w:val="24"/>
                <w:szCs w:val="24"/>
              </w:rPr>
            </w:pPr>
            <w:r w:rsidRPr="00F339D5">
              <w:rPr>
                <w:rFonts w:cstheme="minorHAnsi"/>
                <w:color w:val="000000"/>
                <w:sz w:val="24"/>
                <w:szCs w:val="24"/>
              </w:rPr>
              <w:t>TAHLİYE HİZMETLERİ EKİBİ</w:t>
            </w:r>
          </w:p>
        </w:tc>
        <w:tc>
          <w:tcPr>
            <w:tcW w:w="1237" w:type="pct"/>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219" w:type="pct"/>
            <w:shd w:val="clear" w:color="auto" w:fill="FFFFFF" w:themeFill="background1"/>
          </w:tcPr>
          <w:p w:rsidR="00AE29F8" w:rsidRPr="00F339D5" w:rsidRDefault="00AE29F8" w:rsidP="00AE29F8">
            <w:pPr>
              <w:spacing w:line="240" w:lineRule="auto"/>
              <w:ind w:left="-110"/>
              <w:rPr>
                <w:rFonts w:cstheme="minorHAnsi"/>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5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44"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55"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32"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60"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r>
      <w:tr w:rsidR="00AE29F8" w:rsidRPr="00F339D5" w:rsidTr="00AE29F8">
        <w:trPr>
          <w:trHeight w:val="1593"/>
        </w:trPr>
        <w:tc>
          <w:tcPr>
            <w:tcW w:w="888" w:type="pct"/>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1.ALT EKİP</w:t>
            </w:r>
          </w:p>
          <w:p w:rsidR="00AE29F8" w:rsidRPr="00F339D5" w:rsidRDefault="00AE29F8" w:rsidP="00AE29F8">
            <w:pPr>
              <w:rPr>
                <w:rFonts w:cstheme="minorHAnsi"/>
                <w:color w:val="000000"/>
                <w:sz w:val="24"/>
                <w:szCs w:val="24"/>
              </w:rPr>
            </w:pPr>
            <w:r w:rsidRPr="00F339D5">
              <w:rPr>
                <w:rFonts w:cstheme="minorHAnsi"/>
                <w:color w:val="000000"/>
                <w:sz w:val="24"/>
                <w:szCs w:val="24"/>
              </w:rPr>
              <w:t>Duyuru ve Bilgilendirme Ekibi</w:t>
            </w:r>
          </w:p>
        </w:tc>
        <w:tc>
          <w:tcPr>
            <w:tcW w:w="1237" w:type="pct"/>
            <w:shd w:val="clear" w:color="auto" w:fill="FFFFFF" w:themeFill="background1"/>
          </w:tcPr>
          <w:p w:rsidR="00AE29F8" w:rsidRPr="00F339D5" w:rsidRDefault="00AE29F8" w:rsidP="00AE29F8">
            <w:pPr>
              <w:autoSpaceDE w:val="0"/>
              <w:autoSpaceDN w:val="0"/>
              <w:adjustRightInd w:val="0"/>
              <w:spacing w:line="240" w:lineRule="auto"/>
              <w:rPr>
                <w:rFonts w:cstheme="minorHAnsi"/>
                <w:bCs/>
                <w:color w:val="000000"/>
                <w:sz w:val="24"/>
                <w:szCs w:val="24"/>
              </w:rPr>
            </w:pPr>
            <w:r w:rsidRPr="00F339D5">
              <w:rPr>
                <w:rFonts w:cstheme="minorHAnsi"/>
                <w:bCs/>
                <w:color w:val="000000"/>
                <w:sz w:val="24"/>
                <w:szCs w:val="24"/>
              </w:rPr>
              <w:t>1.Tahliye edileceklere tahliye duyurusunu yapmak,</w:t>
            </w:r>
          </w:p>
          <w:p w:rsidR="00AE29F8" w:rsidRPr="00F339D5" w:rsidRDefault="00AE29F8" w:rsidP="00AE29F8">
            <w:pPr>
              <w:autoSpaceDE w:val="0"/>
              <w:autoSpaceDN w:val="0"/>
              <w:adjustRightInd w:val="0"/>
              <w:spacing w:line="240" w:lineRule="auto"/>
              <w:rPr>
                <w:rFonts w:cstheme="minorHAnsi"/>
                <w:bCs/>
                <w:color w:val="000000"/>
                <w:sz w:val="24"/>
                <w:szCs w:val="24"/>
              </w:rPr>
            </w:pPr>
            <w:r w:rsidRPr="00F339D5">
              <w:rPr>
                <w:rFonts w:cstheme="minorHAnsi"/>
                <w:bCs/>
                <w:color w:val="000000"/>
                <w:sz w:val="24"/>
                <w:szCs w:val="24"/>
              </w:rPr>
              <w:t xml:space="preserve">2.Toplanma bölgesinde toplanmalarını sağlamak, </w:t>
            </w:r>
          </w:p>
          <w:p w:rsidR="00AE29F8" w:rsidRPr="00F339D5" w:rsidRDefault="00AE29F8" w:rsidP="00AE29F8">
            <w:pPr>
              <w:spacing w:line="240" w:lineRule="auto"/>
              <w:rPr>
                <w:rFonts w:cstheme="minorHAnsi"/>
                <w:bCs/>
                <w:color w:val="000000"/>
                <w:sz w:val="24"/>
                <w:szCs w:val="24"/>
              </w:rPr>
            </w:pPr>
            <w:r w:rsidRPr="00F339D5">
              <w:rPr>
                <w:rFonts w:cstheme="minorHAnsi"/>
                <w:bCs/>
                <w:color w:val="000000"/>
                <w:sz w:val="24"/>
                <w:szCs w:val="24"/>
              </w:rPr>
              <w:t>3.Toplanma bölgelerinde tahliye ile ilgili bilgilendirme yapmak.</w:t>
            </w:r>
          </w:p>
          <w:p w:rsidR="00AE29F8" w:rsidRPr="00F339D5" w:rsidRDefault="00AE29F8" w:rsidP="00AE29F8">
            <w:pPr>
              <w:spacing w:line="240" w:lineRule="auto"/>
              <w:rPr>
                <w:rFonts w:cstheme="minorHAnsi"/>
                <w:bCs/>
                <w:color w:val="000000"/>
                <w:sz w:val="24"/>
                <w:szCs w:val="24"/>
              </w:rPr>
            </w:pPr>
            <w:r w:rsidRPr="00F339D5">
              <w:rPr>
                <w:rFonts w:cstheme="minorHAnsi"/>
                <w:bCs/>
                <w:color w:val="000000"/>
                <w:sz w:val="24"/>
                <w:szCs w:val="24"/>
              </w:rPr>
              <w:t>4. Toplanma bölgelerinde tahliye ile ilgili bilgilendirme yapmak.</w:t>
            </w:r>
          </w:p>
        </w:tc>
        <w:tc>
          <w:tcPr>
            <w:tcW w:w="219" w:type="pct"/>
            <w:shd w:val="clear" w:color="auto" w:fill="FFFFFF" w:themeFill="background1"/>
          </w:tcPr>
          <w:p w:rsidR="00AE29F8" w:rsidRPr="00F339D5" w:rsidRDefault="00AE29F8" w:rsidP="00AE29F8">
            <w:pPr>
              <w:spacing w:line="240" w:lineRule="auto"/>
              <w:rPr>
                <w:rFonts w:cstheme="minorHAnsi"/>
                <w:bCs/>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p w:rsidR="00AE29F8" w:rsidRPr="00F339D5" w:rsidRDefault="00AE29F8" w:rsidP="00AE29F8">
            <w:pPr>
              <w:spacing w:line="240" w:lineRule="auto"/>
              <w:jc w:val="center"/>
              <w:rPr>
                <w:rFonts w:cstheme="minorHAnsi"/>
                <w:bCs/>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257"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r w:rsidRPr="00F339D5">
              <w:rPr>
                <w:rFonts w:cstheme="minorHAnsi"/>
                <w:sz w:val="24"/>
                <w:szCs w:val="24"/>
              </w:rPr>
              <w:t>X</w:t>
            </w: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p>
        </w:tc>
        <w:tc>
          <w:tcPr>
            <w:tcW w:w="344"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r w:rsidRPr="00F339D5">
              <w:rPr>
                <w:rFonts w:cstheme="minorHAnsi"/>
                <w:sz w:val="24"/>
                <w:szCs w:val="24"/>
              </w:rPr>
              <w:t>X</w:t>
            </w: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r w:rsidRPr="00F339D5">
              <w:rPr>
                <w:rFonts w:cstheme="minorHAnsi"/>
                <w:sz w:val="24"/>
                <w:szCs w:val="24"/>
              </w:rPr>
              <w:t>X</w:t>
            </w: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p>
        </w:tc>
        <w:tc>
          <w:tcPr>
            <w:tcW w:w="255"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p>
          <w:p w:rsidR="00AE29F8" w:rsidRPr="00F339D5" w:rsidRDefault="00AE29F8" w:rsidP="00AE29F8">
            <w:pPr>
              <w:jc w:val="center"/>
              <w:rPr>
                <w:rFonts w:cstheme="minorHAnsi"/>
                <w:sz w:val="24"/>
                <w:szCs w:val="24"/>
              </w:rPr>
            </w:pPr>
          </w:p>
        </w:tc>
        <w:tc>
          <w:tcPr>
            <w:tcW w:w="332"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tc>
        <w:tc>
          <w:tcPr>
            <w:tcW w:w="360"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p w:rsidR="00AE29F8" w:rsidRPr="00F339D5" w:rsidRDefault="00AE29F8" w:rsidP="00AE29F8">
            <w:pPr>
              <w:spacing w:line="240" w:lineRule="auto"/>
              <w:jc w:val="center"/>
              <w:rPr>
                <w:rFonts w:cstheme="minorHAnsi"/>
                <w:bCs/>
                <w:color w:val="000000"/>
                <w:sz w:val="24"/>
                <w:szCs w:val="24"/>
              </w:rPr>
            </w:pPr>
          </w:p>
        </w:tc>
      </w:tr>
      <w:tr w:rsidR="00AE29F8" w:rsidRPr="00F339D5" w:rsidTr="00AE29F8">
        <w:trPr>
          <w:trHeight w:val="70"/>
        </w:trPr>
        <w:tc>
          <w:tcPr>
            <w:tcW w:w="888" w:type="pct"/>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lastRenderedPageBreak/>
              <w:t>2.ALT EKİP</w:t>
            </w:r>
          </w:p>
          <w:p w:rsidR="00AE29F8" w:rsidRPr="00F339D5" w:rsidRDefault="00AE29F8" w:rsidP="00AE29F8">
            <w:pPr>
              <w:rPr>
                <w:rFonts w:cstheme="minorHAnsi"/>
                <w:color w:val="000000"/>
                <w:sz w:val="24"/>
                <w:szCs w:val="24"/>
              </w:rPr>
            </w:pPr>
            <w:r w:rsidRPr="00F339D5">
              <w:rPr>
                <w:rFonts w:cstheme="minorHAnsi"/>
                <w:color w:val="000000"/>
                <w:sz w:val="24"/>
                <w:szCs w:val="24"/>
              </w:rPr>
              <w:t>Kayıt ve Tasnif Ekibi</w:t>
            </w:r>
          </w:p>
        </w:tc>
        <w:tc>
          <w:tcPr>
            <w:tcW w:w="1237" w:type="pct"/>
            <w:shd w:val="clear" w:color="auto" w:fill="FFFFFF" w:themeFill="background1"/>
          </w:tcPr>
          <w:p w:rsidR="00AE29F8" w:rsidRPr="00F339D5" w:rsidRDefault="00AE29F8" w:rsidP="00AE29F8">
            <w:pPr>
              <w:autoSpaceDE w:val="0"/>
              <w:autoSpaceDN w:val="0"/>
              <w:adjustRightInd w:val="0"/>
              <w:spacing w:line="240" w:lineRule="auto"/>
              <w:rPr>
                <w:rFonts w:cstheme="minorHAnsi"/>
                <w:color w:val="000000"/>
                <w:sz w:val="24"/>
                <w:szCs w:val="24"/>
              </w:rPr>
            </w:pPr>
            <w:r w:rsidRPr="00F339D5">
              <w:rPr>
                <w:rFonts w:cstheme="minorHAnsi"/>
                <w:color w:val="000000"/>
                <w:sz w:val="24"/>
                <w:szCs w:val="24"/>
              </w:rPr>
              <w:t>1.Tahliye edileceklerin kayıtlarını tutmak,</w:t>
            </w:r>
          </w:p>
          <w:p w:rsidR="00AE29F8" w:rsidRPr="00F339D5" w:rsidRDefault="00AE29F8" w:rsidP="00AE29F8">
            <w:pPr>
              <w:autoSpaceDE w:val="0"/>
              <w:autoSpaceDN w:val="0"/>
              <w:adjustRightInd w:val="0"/>
              <w:spacing w:line="240" w:lineRule="auto"/>
              <w:rPr>
                <w:rFonts w:cstheme="minorHAnsi"/>
                <w:color w:val="000000"/>
                <w:sz w:val="24"/>
                <w:szCs w:val="24"/>
              </w:rPr>
            </w:pPr>
            <w:r w:rsidRPr="00F339D5">
              <w:rPr>
                <w:rFonts w:cstheme="minorHAnsi"/>
                <w:color w:val="000000"/>
                <w:sz w:val="24"/>
                <w:szCs w:val="24"/>
              </w:rPr>
              <w:t>2.Gruplar arası tasnifleri yapmak,</w:t>
            </w:r>
          </w:p>
          <w:p w:rsidR="00AE29F8" w:rsidRPr="00F339D5" w:rsidRDefault="00AE29F8" w:rsidP="00AE29F8">
            <w:pPr>
              <w:autoSpaceDE w:val="0"/>
              <w:autoSpaceDN w:val="0"/>
              <w:adjustRightInd w:val="0"/>
              <w:spacing w:line="240" w:lineRule="auto"/>
              <w:rPr>
                <w:rFonts w:cstheme="minorHAnsi"/>
                <w:color w:val="000000"/>
                <w:sz w:val="24"/>
                <w:szCs w:val="24"/>
              </w:rPr>
            </w:pPr>
            <w:r w:rsidRPr="00F339D5">
              <w:rPr>
                <w:rFonts w:cstheme="minorHAnsi"/>
                <w:color w:val="000000"/>
                <w:sz w:val="24"/>
                <w:szCs w:val="24"/>
              </w:rPr>
              <w:t>3.Yerleştirme alanlarının belirlenmesinin takibini yapmak.</w:t>
            </w:r>
          </w:p>
          <w:p w:rsidR="00AE29F8" w:rsidRPr="00F339D5" w:rsidRDefault="00AE29F8" w:rsidP="00AE29F8">
            <w:pPr>
              <w:autoSpaceDE w:val="0"/>
              <w:autoSpaceDN w:val="0"/>
              <w:adjustRightInd w:val="0"/>
              <w:spacing w:line="240" w:lineRule="auto"/>
              <w:rPr>
                <w:rFonts w:cstheme="minorHAnsi"/>
                <w:color w:val="000000"/>
                <w:sz w:val="24"/>
                <w:szCs w:val="24"/>
              </w:rPr>
            </w:pPr>
            <w:r w:rsidRPr="00F339D5">
              <w:rPr>
                <w:rFonts w:cstheme="minorHAnsi"/>
                <w:color w:val="000000"/>
                <w:sz w:val="24"/>
                <w:szCs w:val="24"/>
              </w:rPr>
              <w:t>4. Yerleştirme alanlarını belirleyerek takibini yapmak.</w:t>
            </w:r>
          </w:p>
          <w:p w:rsidR="00AE29F8" w:rsidRPr="00F339D5" w:rsidRDefault="00AE29F8" w:rsidP="00AE29F8">
            <w:pPr>
              <w:spacing w:line="240" w:lineRule="auto"/>
              <w:ind w:left="316" w:hanging="283"/>
              <w:rPr>
                <w:rFonts w:cstheme="minorHAnsi"/>
                <w:color w:val="000000"/>
                <w:sz w:val="24"/>
                <w:szCs w:val="24"/>
              </w:rPr>
            </w:pPr>
          </w:p>
        </w:tc>
        <w:tc>
          <w:tcPr>
            <w:tcW w:w="219"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X</w:t>
            </w:r>
          </w:p>
        </w:tc>
        <w:tc>
          <w:tcPr>
            <w:tcW w:w="30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X</w:t>
            </w: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tc>
        <w:tc>
          <w:tcPr>
            <w:tcW w:w="25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X</w:t>
            </w: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tc>
        <w:tc>
          <w:tcPr>
            <w:tcW w:w="344"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X</w:t>
            </w: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X</w:t>
            </w: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tc>
        <w:tc>
          <w:tcPr>
            <w:tcW w:w="255"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tc>
        <w:tc>
          <w:tcPr>
            <w:tcW w:w="332"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tc>
        <w:tc>
          <w:tcPr>
            <w:tcW w:w="360"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tc>
      </w:tr>
      <w:tr w:rsidR="00AE29F8" w:rsidRPr="00F339D5" w:rsidTr="00AE29F8">
        <w:trPr>
          <w:trHeight w:val="20"/>
        </w:trPr>
        <w:tc>
          <w:tcPr>
            <w:tcW w:w="888" w:type="pct"/>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3.ALT EKİP Koordinasyon Ekibi</w:t>
            </w:r>
          </w:p>
        </w:tc>
        <w:tc>
          <w:tcPr>
            <w:tcW w:w="1237" w:type="pct"/>
            <w:shd w:val="clear" w:color="auto" w:fill="FFFFFF" w:themeFill="background1"/>
          </w:tcPr>
          <w:p w:rsidR="00AE29F8" w:rsidRPr="00F339D5" w:rsidRDefault="00AE29F8" w:rsidP="00AE29F8">
            <w:pPr>
              <w:autoSpaceDE w:val="0"/>
              <w:autoSpaceDN w:val="0"/>
              <w:adjustRightInd w:val="0"/>
              <w:spacing w:line="240" w:lineRule="auto"/>
              <w:rPr>
                <w:rFonts w:eastAsia="Times New Roman" w:cstheme="minorHAnsi"/>
                <w:bCs/>
                <w:iCs/>
                <w:color w:val="000000"/>
                <w:sz w:val="24"/>
                <w:szCs w:val="24"/>
              </w:rPr>
            </w:pPr>
            <w:r w:rsidRPr="00F339D5">
              <w:rPr>
                <w:rFonts w:eastAsia="Times New Roman" w:cstheme="minorHAnsi"/>
                <w:bCs/>
                <w:iCs/>
                <w:color w:val="000000"/>
                <w:sz w:val="24"/>
                <w:szCs w:val="24"/>
              </w:rPr>
              <w:t>Tahliye sırasında diğer hizmet grupları ile işbirliği ve koordinasyonu sağlamak,</w:t>
            </w:r>
          </w:p>
          <w:p w:rsidR="00AE29F8" w:rsidRPr="00F339D5" w:rsidRDefault="00AE29F8" w:rsidP="00AE29F8">
            <w:pPr>
              <w:spacing w:line="240" w:lineRule="auto"/>
              <w:ind w:left="316" w:hanging="283"/>
              <w:rPr>
                <w:rFonts w:cstheme="minorHAnsi"/>
                <w:bCs/>
                <w:color w:val="000000"/>
                <w:sz w:val="24"/>
                <w:szCs w:val="24"/>
              </w:rPr>
            </w:pPr>
          </w:p>
        </w:tc>
        <w:tc>
          <w:tcPr>
            <w:tcW w:w="219"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257"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344"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246"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246"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255"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332"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360"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r>
      <w:tr w:rsidR="00AE29F8" w:rsidRPr="00F339D5" w:rsidTr="00AE29F8">
        <w:trPr>
          <w:trHeight w:val="1414"/>
        </w:trPr>
        <w:tc>
          <w:tcPr>
            <w:tcW w:w="888" w:type="pct"/>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2. EKİP</w:t>
            </w:r>
          </w:p>
          <w:p w:rsidR="00AE29F8" w:rsidRPr="00F339D5" w:rsidRDefault="00AE29F8" w:rsidP="00AE29F8">
            <w:pPr>
              <w:autoSpaceDE w:val="0"/>
              <w:autoSpaceDN w:val="0"/>
              <w:adjustRightInd w:val="0"/>
              <w:spacing w:after="120"/>
              <w:rPr>
                <w:rFonts w:cstheme="minorHAnsi"/>
                <w:color w:val="000000"/>
                <w:sz w:val="24"/>
                <w:szCs w:val="24"/>
              </w:rPr>
            </w:pPr>
            <w:r w:rsidRPr="00F339D5">
              <w:rPr>
                <w:rFonts w:cstheme="minorHAnsi"/>
                <w:color w:val="000000"/>
                <w:sz w:val="24"/>
                <w:szCs w:val="24"/>
              </w:rPr>
              <w:t>YERLEŞTİRME HİZMETLERİ EKİBİ</w:t>
            </w:r>
          </w:p>
          <w:p w:rsidR="00AE29F8" w:rsidRPr="00F339D5" w:rsidRDefault="00AE29F8" w:rsidP="00AE29F8">
            <w:pPr>
              <w:rPr>
                <w:rFonts w:cstheme="minorHAnsi"/>
                <w:color w:val="000000"/>
                <w:sz w:val="24"/>
                <w:szCs w:val="24"/>
              </w:rPr>
            </w:pPr>
          </w:p>
        </w:tc>
        <w:tc>
          <w:tcPr>
            <w:tcW w:w="1237" w:type="pct"/>
            <w:shd w:val="clear" w:color="auto" w:fill="FFFFFF" w:themeFill="background1"/>
          </w:tcPr>
          <w:p w:rsidR="00AE29F8" w:rsidRPr="00F339D5" w:rsidRDefault="00AE29F8" w:rsidP="00AE29F8">
            <w:pPr>
              <w:spacing w:line="240" w:lineRule="auto"/>
              <w:rPr>
                <w:rFonts w:cstheme="minorHAnsi"/>
                <w:color w:val="000000"/>
                <w:sz w:val="24"/>
                <w:szCs w:val="24"/>
              </w:rPr>
            </w:pPr>
          </w:p>
        </w:tc>
        <w:tc>
          <w:tcPr>
            <w:tcW w:w="219"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5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44"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55"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32"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60"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r>
      <w:tr w:rsidR="00AE29F8" w:rsidRPr="00F339D5" w:rsidTr="00AE29F8">
        <w:trPr>
          <w:trHeight w:val="20"/>
        </w:trPr>
        <w:tc>
          <w:tcPr>
            <w:tcW w:w="888" w:type="pct"/>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t>1.ALT EKİP</w:t>
            </w:r>
          </w:p>
          <w:p w:rsidR="00AE29F8" w:rsidRPr="00F339D5" w:rsidRDefault="00AE29F8" w:rsidP="00AE29F8">
            <w:pPr>
              <w:rPr>
                <w:rFonts w:cstheme="minorHAnsi"/>
                <w:color w:val="000000"/>
                <w:sz w:val="24"/>
                <w:szCs w:val="24"/>
              </w:rPr>
            </w:pPr>
            <w:r w:rsidRPr="00F339D5">
              <w:rPr>
                <w:rFonts w:cstheme="minorHAnsi"/>
                <w:color w:val="000000"/>
                <w:sz w:val="24"/>
                <w:szCs w:val="24"/>
              </w:rPr>
              <w:t>Karşılama, Kabul ve Kontrol Ekibi</w:t>
            </w:r>
          </w:p>
        </w:tc>
        <w:tc>
          <w:tcPr>
            <w:tcW w:w="1237" w:type="pct"/>
            <w:shd w:val="clear" w:color="auto" w:fill="FFFFFF" w:themeFill="background1"/>
          </w:tcPr>
          <w:p w:rsidR="00AE29F8" w:rsidRPr="00F339D5" w:rsidRDefault="00AE29F8" w:rsidP="00AE29F8">
            <w:pPr>
              <w:spacing w:line="240" w:lineRule="auto"/>
              <w:rPr>
                <w:rFonts w:cstheme="minorHAnsi"/>
                <w:bCs/>
                <w:color w:val="000000"/>
                <w:sz w:val="24"/>
                <w:szCs w:val="24"/>
              </w:rPr>
            </w:pPr>
            <w:r w:rsidRPr="00F339D5">
              <w:rPr>
                <w:rFonts w:cstheme="minorHAnsi"/>
                <w:bCs/>
                <w:color w:val="000000"/>
                <w:sz w:val="24"/>
                <w:szCs w:val="24"/>
              </w:rPr>
              <w:t xml:space="preserve">Tahliye edilenlerin karşılanması ile kayıtlarının kontrolü ve takibini yapmak. </w:t>
            </w:r>
          </w:p>
        </w:tc>
        <w:tc>
          <w:tcPr>
            <w:tcW w:w="219"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257"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344"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246"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246"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255"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332"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c>
          <w:tcPr>
            <w:tcW w:w="360" w:type="pct"/>
            <w:shd w:val="clear" w:color="auto" w:fill="FFFFFF" w:themeFill="background1"/>
          </w:tcPr>
          <w:p w:rsidR="00AE29F8" w:rsidRPr="00F339D5" w:rsidRDefault="00AE29F8" w:rsidP="00AE29F8">
            <w:pPr>
              <w:spacing w:line="240" w:lineRule="auto"/>
              <w:jc w:val="center"/>
              <w:rPr>
                <w:rFonts w:cstheme="minorHAnsi"/>
                <w:bCs/>
                <w:color w:val="000000"/>
                <w:sz w:val="24"/>
                <w:szCs w:val="24"/>
              </w:rPr>
            </w:pPr>
            <w:r w:rsidRPr="00F339D5">
              <w:rPr>
                <w:rFonts w:cstheme="minorHAnsi"/>
                <w:bCs/>
                <w:color w:val="000000"/>
                <w:sz w:val="24"/>
                <w:szCs w:val="24"/>
              </w:rPr>
              <w:t>X</w:t>
            </w:r>
          </w:p>
        </w:tc>
      </w:tr>
      <w:tr w:rsidR="00AE29F8" w:rsidRPr="00F339D5" w:rsidTr="00AE29F8">
        <w:trPr>
          <w:trHeight w:val="20"/>
        </w:trPr>
        <w:tc>
          <w:tcPr>
            <w:tcW w:w="888" w:type="pct"/>
            <w:shd w:val="clear" w:color="auto" w:fill="FFFFFF" w:themeFill="background1"/>
          </w:tcPr>
          <w:p w:rsidR="00AE29F8" w:rsidRPr="00F339D5" w:rsidRDefault="00AE29F8" w:rsidP="00AE29F8">
            <w:pPr>
              <w:rPr>
                <w:rFonts w:cstheme="minorHAnsi"/>
                <w:color w:val="000000"/>
                <w:sz w:val="24"/>
                <w:szCs w:val="24"/>
              </w:rPr>
            </w:pPr>
            <w:r w:rsidRPr="00F339D5">
              <w:rPr>
                <w:rFonts w:cstheme="minorHAnsi"/>
                <w:color w:val="000000"/>
                <w:sz w:val="24"/>
                <w:szCs w:val="24"/>
              </w:rPr>
              <w:lastRenderedPageBreak/>
              <w:t>2.ALT EKİP</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Takip ve Raporlama Ekibi</w:t>
            </w:r>
          </w:p>
        </w:tc>
        <w:tc>
          <w:tcPr>
            <w:tcW w:w="1237" w:type="pct"/>
            <w:shd w:val="clear" w:color="auto" w:fill="FFFFFF" w:themeFill="background1"/>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1.Tahliyeye edilenlerin yerleştirme bölgelerindeki iş ve işlemlerini takibini yapmak.</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2.İhtiyaçlara ilişkin ön raporlama yapmak.</w:t>
            </w:r>
          </w:p>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3.Raporlanan ve tespit edilen ihtiyaçlara ve taleplere ilişkin takipleri yapmak.</w:t>
            </w:r>
          </w:p>
        </w:tc>
        <w:tc>
          <w:tcPr>
            <w:tcW w:w="219"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X</w:t>
            </w:r>
          </w:p>
        </w:tc>
        <w:tc>
          <w:tcPr>
            <w:tcW w:w="30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0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5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44"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255"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32"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60"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r>
      <w:tr w:rsidR="00AE29F8" w:rsidRPr="00F339D5" w:rsidTr="00AE29F8">
        <w:trPr>
          <w:trHeight w:val="20"/>
        </w:trPr>
        <w:tc>
          <w:tcPr>
            <w:tcW w:w="888" w:type="pct"/>
            <w:shd w:val="clear" w:color="auto" w:fill="FFFFFF" w:themeFill="background1"/>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LOJİSTİK EKİPLERİ</w:t>
            </w:r>
          </w:p>
        </w:tc>
        <w:tc>
          <w:tcPr>
            <w:tcW w:w="1237" w:type="pct"/>
            <w:shd w:val="clear" w:color="auto" w:fill="FFFFFF" w:themeFill="background1"/>
          </w:tcPr>
          <w:p w:rsidR="00AE29F8" w:rsidRPr="00F339D5" w:rsidRDefault="00AE29F8" w:rsidP="00AE29F8">
            <w:pPr>
              <w:spacing w:line="240" w:lineRule="auto"/>
              <w:ind w:left="316" w:hanging="283"/>
              <w:rPr>
                <w:rFonts w:cstheme="minorHAnsi"/>
                <w:color w:val="000000"/>
                <w:sz w:val="24"/>
                <w:szCs w:val="24"/>
              </w:rPr>
            </w:pPr>
          </w:p>
        </w:tc>
        <w:tc>
          <w:tcPr>
            <w:tcW w:w="219"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07" w:type="pct"/>
            <w:shd w:val="clear" w:color="auto" w:fill="FFFFFF" w:themeFill="background1"/>
          </w:tcPr>
          <w:p w:rsidR="00AE29F8" w:rsidRPr="00F339D5" w:rsidRDefault="00AE29F8" w:rsidP="00AE29F8">
            <w:pPr>
              <w:autoSpaceDE w:val="0"/>
              <w:autoSpaceDN w:val="0"/>
              <w:adjustRightInd w:val="0"/>
              <w:spacing w:line="240" w:lineRule="auto"/>
              <w:jc w:val="center"/>
              <w:rPr>
                <w:rFonts w:cstheme="minorHAnsi"/>
                <w:color w:val="000000"/>
                <w:sz w:val="24"/>
                <w:szCs w:val="24"/>
              </w:rPr>
            </w:pPr>
          </w:p>
        </w:tc>
        <w:tc>
          <w:tcPr>
            <w:tcW w:w="307" w:type="pct"/>
            <w:shd w:val="clear" w:color="auto" w:fill="FFFFFF" w:themeFill="background1"/>
          </w:tcPr>
          <w:p w:rsidR="00AE29F8" w:rsidRPr="00F339D5" w:rsidRDefault="00AE29F8" w:rsidP="00AE29F8">
            <w:pPr>
              <w:autoSpaceDE w:val="0"/>
              <w:autoSpaceDN w:val="0"/>
              <w:adjustRightInd w:val="0"/>
              <w:spacing w:line="240" w:lineRule="auto"/>
              <w:jc w:val="center"/>
              <w:rPr>
                <w:rFonts w:cstheme="minorHAnsi"/>
                <w:color w:val="000000"/>
                <w:sz w:val="24"/>
                <w:szCs w:val="24"/>
              </w:rPr>
            </w:pPr>
          </w:p>
        </w:tc>
        <w:tc>
          <w:tcPr>
            <w:tcW w:w="257" w:type="pct"/>
            <w:shd w:val="clear" w:color="auto" w:fill="FFFFFF" w:themeFill="background1"/>
          </w:tcPr>
          <w:p w:rsidR="00AE29F8" w:rsidRPr="00F339D5" w:rsidRDefault="00AE29F8" w:rsidP="00AE29F8">
            <w:pPr>
              <w:autoSpaceDE w:val="0"/>
              <w:autoSpaceDN w:val="0"/>
              <w:adjustRightInd w:val="0"/>
              <w:spacing w:line="240" w:lineRule="auto"/>
              <w:jc w:val="center"/>
              <w:rPr>
                <w:rFonts w:cstheme="minorHAnsi"/>
                <w:color w:val="000000"/>
                <w:sz w:val="24"/>
                <w:szCs w:val="24"/>
              </w:rPr>
            </w:pPr>
          </w:p>
        </w:tc>
        <w:tc>
          <w:tcPr>
            <w:tcW w:w="344" w:type="pct"/>
            <w:shd w:val="clear" w:color="auto" w:fill="FFFFFF" w:themeFill="background1"/>
          </w:tcPr>
          <w:p w:rsidR="00AE29F8" w:rsidRPr="00F339D5" w:rsidRDefault="00AE29F8" w:rsidP="00AE29F8">
            <w:pPr>
              <w:autoSpaceDE w:val="0"/>
              <w:autoSpaceDN w:val="0"/>
              <w:adjustRightInd w:val="0"/>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autoSpaceDE w:val="0"/>
              <w:autoSpaceDN w:val="0"/>
              <w:adjustRightInd w:val="0"/>
              <w:spacing w:line="240" w:lineRule="auto"/>
              <w:jc w:val="center"/>
              <w:rPr>
                <w:rFonts w:cstheme="minorHAnsi"/>
                <w:color w:val="000000"/>
                <w:sz w:val="24"/>
                <w:szCs w:val="24"/>
              </w:rPr>
            </w:pPr>
          </w:p>
        </w:tc>
        <w:tc>
          <w:tcPr>
            <w:tcW w:w="246" w:type="pct"/>
            <w:shd w:val="clear" w:color="auto" w:fill="FFFFFF" w:themeFill="background1"/>
          </w:tcPr>
          <w:p w:rsidR="00AE29F8" w:rsidRPr="00F339D5" w:rsidRDefault="00AE29F8" w:rsidP="00AE29F8">
            <w:pPr>
              <w:autoSpaceDE w:val="0"/>
              <w:autoSpaceDN w:val="0"/>
              <w:adjustRightInd w:val="0"/>
              <w:spacing w:line="240" w:lineRule="auto"/>
              <w:jc w:val="center"/>
              <w:rPr>
                <w:rFonts w:cstheme="minorHAnsi"/>
                <w:color w:val="000000"/>
                <w:sz w:val="24"/>
                <w:szCs w:val="24"/>
              </w:rPr>
            </w:pPr>
          </w:p>
        </w:tc>
        <w:tc>
          <w:tcPr>
            <w:tcW w:w="255" w:type="pct"/>
            <w:shd w:val="clear" w:color="auto" w:fill="FFFFFF" w:themeFill="background1"/>
          </w:tcPr>
          <w:p w:rsidR="00AE29F8" w:rsidRPr="00F339D5" w:rsidRDefault="00AE29F8" w:rsidP="00AE29F8">
            <w:pPr>
              <w:autoSpaceDE w:val="0"/>
              <w:autoSpaceDN w:val="0"/>
              <w:adjustRightInd w:val="0"/>
              <w:spacing w:line="240" w:lineRule="auto"/>
              <w:jc w:val="center"/>
              <w:rPr>
                <w:rFonts w:cstheme="minorHAnsi"/>
                <w:color w:val="000000"/>
                <w:sz w:val="24"/>
                <w:szCs w:val="24"/>
              </w:rPr>
            </w:pPr>
          </w:p>
        </w:tc>
        <w:tc>
          <w:tcPr>
            <w:tcW w:w="332" w:type="pct"/>
            <w:shd w:val="clear" w:color="auto" w:fill="FFFFFF" w:themeFill="background1"/>
          </w:tcPr>
          <w:p w:rsidR="00AE29F8" w:rsidRPr="00F339D5" w:rsidRDefault="00AE29F8" w:rsidP="00AE29F8">
            <w:pPr>
              <w:autoSpaceDE w:val="0"/>
              <w:autoSpaceDN w:val="0"/>
              <w:adjustRightInd w:val="0"/>
              <w:spacing w:line="240" w:lineRule="auto"/>
              <w:jc w:val="center"/>
              <w:rPr>
                <w:rFonts w:cstheme="minorHAnsi"/>
                <w:color w:val="000000"/>
                <w:sz w:val="24"/>
                <w:szCs w:val="24"/>
              </w:rPr>
            </w:pPr>
          </w:p>
        </w:tc>
        <w:tc>
          <w:tcPr>
            <w:tcW w:w="360" w:type="pct"/>
            <w:shd w:val="clear" w:color="auto" w:fill="FFFFFF" w:themeFill="background1"/>
          </w:tcPr>
          <w:p w:rsidR="00AE29F8" w:rsidRPr="00F339D5" w:rsidRDefault="00AE29F8" w:rsidP="00AE29F8">
            <w:pPr>
              <w:autoSpaceDE w:val="0"/>
              <w:autoSpaceDN w:val="0"/>
              <w:adjustRightInd w:val="0"/>
              <w:spacing w:line="240" w:lineRule="auto"/>
              <w:jc w:val="center"/>
              <w:rPr>
                <w:rFonts w:cstheme="minorHAnsi"/>
                <w:color w:val="000000"/>
                <w:sz w:val="24"/>
                <w:szCs w:val="24"/>
              </w:rPr>
            </w:pPr>
          </w:p>
        </w:tc>
      </w:tr>
      <w:tr w:rsidR="00AE29F8" w:rsidRPr="00F339D5" w:rsidTr="00AE29F8">
        <w:trPr>
          <w:trHeight w:val="20"/>
        </w:trPr>
        <w:tc>
          <w:tcPr>
            <w:tcW w:w="888" w:type="pct"/>
            <w:shd w:val="clear" w:color="auto" w:fill="FFFFFF" w:themeFill="background1"/>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1. EKİP</w:t>
            </w:r>
          </w:p>
          <w:p w:rsidR="00AE29F8" w:rsidRPr="00F339D5" w:rsidRDefault="00AE29F8" w:rsidP="00AE29F8">
            <w:pPr>
              <w:autoSpaceDE w:val="0"/>
              <w:autoSpaceDN w:val="0"/>
              <w:adjustRightInd w:val="0"/>
              <w:spacing w:after="120" w:line="240" w:lineRule="auto"/>
              <w:rPr>
                <w:rFonts w:cstheme="minorHAnsi"/>
                <w:color w:val="000000"/>
                <w:sz w:val="24"/>
                <w:szCs w:val="24"/>
              </w:rPr>
            </w:pPr>
            <w:r w:rsidRPr="00F339D5">
              <w:rPr>
                <w:rFonts w:cstheme="minorHAnsi"/>
                <w:color w:val="000000"/>
                <w:sz w:val="24"/>
                <w:szCs w:val="24"/>
              </w:rPr>
              <w:t>LOJİSTİK DESTEK EKİBİ</w:t>
            </w:r>
          </w:p>
          <w:p w:rsidR="00AE29F8" w:rsidRPr="00F339D5" w:rsidRDefault="00AE29F8" w:rsidP="00AE29F8">
            <w:pPr>
              <w:spacing w:line="240" w:lineRule="auto"/>
              <w:rPr>
                <w:rFonts w:cstheme="minorHAnsi"/>
                <w:color w:val="000000"/>
                <w:sz w:val="24"/>
                <w:szCs w:val="24"/>
              </w:rPr>
            </w:pPr>
          </w:p>
        </w:tc>
        <w:tc>
          <w:tcPr>
            <w:tcW w:w="1237" w:type="pct"/>
            <w:shd w:val="clear" w:color="auto" w:fill="FFFFFF" w:themeFill="background1"/>
          </w:tcPr>
          <w:p w:rsidR="00AE29F8" w:rsidRPr="00F339D5" w:rsidRDefault="00AE29F8" w:rsidP="00AE29F8">
            <w:pPr>
              <w:spacing w:line="240" w:lineRule="auto"/>
              <w:rPr>
                <w:rFonts w:cstheme="minorHAnsi"/>
                <w:color w:val="000000"/>
                <w:sz w:val="24"/>
                <w:szCs w:val="24"/>
              </w:rPr>
            </w:pPr>
            <w:r w:rsidRPr="00F339D5">
              <w:rPr>
                <w:rFonts w:cstheme="minorHAnsi"/>
                <w:color w:val="000000"/>
                <w:sz w:val="24"/>
                <w:szCs w:val="24"/>
              </w:rPr>
              <w:t>Tahliye ve yerleştirme hizmetlerini icra eden ekiplerin lojistik ihtiyaçlarını karşılamak.</w:t>
            </w:r>
          </w:p>
        </w:tc>
        <w:tc>
          <w:tcPr>
            <w:tcW w:w="219"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p w:rsidR="00AE29F8" w:rsidRPr="00F339D5" w:rsidRDefault="00AE29F8" w:rsidP="00AE29F8">
            <w:pPr>
              <w:spacing w:line="240" w:lineRule="auto"/>
              <w:jc w:val="center"/>
              <w:rPr>
                <w:rFonts w:cstheme="minorHAnsi"/>
                <w:color w:val="000000"/>
                <w:sz w:val="24"/>
                <w:szCs w:val="24"/>
              </w:rPr>
            </w:pPr>
            <w:r w:rsidRPr="00F339D5">
              <w:rPr>
                <w:rFonts w:cstheme="minorHAnsi"/>
                <w:color w:val="000000"/>
                <w:sz w:val="24"/>
                <w:szCs w:val="24"/>
              </w:rPr>
              <w:t>X</w:t>
            </w:r>
          </w:p>
        </w:tc>
        <w:tc>
          <w:tcPr>
            <w:tcW w:w="307" w:type="pct"/>
            <w:shd w:val="clear" w:color="auto" w:fill="FFFFFF" w:themeFill="background1"/>
          </w:tcPr>
          <w:p w:rsidR="00AE29F8" w:rsidRPr="00F339D5" w:rsidRDefault="00AE29F8" w:rsidP="00AE29F8">
            <w:pPr>
              <w:spacing w:line="240" w:lineRule="auto"/>
              <w:jc w:val="center"/>
              <w:rPr>
                <w:rFonts w:cstheme="minorHAnsi"/>
                <w:color w:val="000000"/>
                <w:sz w:val="24"/>
                <w:szCs w:val="24"/>
              </w:rPr>
            </w:pPr>
          </w:p>
        </w:tc>
        <w:tc>
          <w:tcPr>
            <w:tcW w:w="307" w:type="pct"/>
            <w:shd w:val="clear" w:color="auto" w:fill="FFFFFF" w:themeFill="background1"/>
          </w:tcPr>
          <w:p w:rsidR="00AE29F8" w:rsidRPr="00F339D5" w:rsidRDefault="00AE29F8" w:rsidP="00AE29F8">
            <w:pPr>
              <w:jc w:val="center"/>
              <w:rPr>
                <w:rFonts w:cstheme="minorHAnsi"/>
                <w:sz w:val="24"/>
                <w:szCs w:val="24"/>
              </w:rPr>
            </w:pPr>
          </w:p>
        </w:tc>
        <w:tc>
          <w:tcPr>
            <w:tcW w:w="257" w:type="pct"/>
            <w:shd w:val="clear" w:color="auto" w:fill="FFFFFF" w:themeFill="background1"/>
          </w:tcPr>
          <w:p w:rsidR="00AE29F8" w:rsidRPr="00F339D5" w:rsidRDefault="00AE29F8" w:rsidP="00AE29F8">
            <w:pPr>
              <w:jc w:val="center"/>
              <w:rPr>
                <w:rFonts w:cstheme="minorHAnsi"/>
                <w:sz w:val="24"/>
                <w:szCs w:val="24"/>
              </w:rPr>
            </w:pPr>
          </w:p>
        </w:tc>
        <w:tc>
          <w:tcPr>
            <w:tcW w:w="344" w:type="pct"/>
            <w:shd w:val="clear" w:color="auto" w:fill="FFFFFF" w:themeFill="background1"/>
          </w:tcPr>
          <w:p w:rsidR="00AE29F8" w:rsidRPr="00F339D5" w:rsidRDefault="00AE29F8" w:rsidP="00AE29F8">
            <w:pPr>
              <w:jc w:val="center"/>
              <w:rPr>
                <w:rFonts w:cstheme="minorHAnsi"/>
                <w:sz w:val="24"/>
                <w:szCs w:val="24"/>
              </w:rPr>
            </w:pPr>
          </w:p>
        </w:tc>
        <w:tc>
          <w:tcPr>
            <w:tcW w:w="246" w:type="pct"/>
            <w:shd w:val="clear" w:color="auto" w:fill="FFFFFF" w:themeFill="background1"/>
          </w:tcPr>
          <w:p w:rsidR="00AE29F8" w:rsidRPr="00F339D5" w:rsidRDefault="00AE29F8" w:rsidP="00AE29F8">
            <w:pPr>
              <w:jc w:val="center"/>
              <w:rPr>
                <w:rFonts w:cstheme="minorHAnsi"/>
                <w:sz w:val="24"/>
                <w:szCs w:val="24"/>
              </w:rPr>
            </w:pPr>
          </w:p>
        </w:tc>
        <w:tc>
          <w:tcPr>
            <w:tcW w:w="246" w:type="pct"/>
            <w:shd w:val="clear" w:color="auto" w:fill="FFFFFF" w:themeFill="background1"/>
          </w:tcPr>
          <w:p w:rsidR="00AE29F8" w:rsidRPr="00F339D5" w:rsidRDefault="00AE29F8" w:rsidP="00AE29F8">
            <w:pPr>
              <w:jc w:val="center"/>
              <w:rPr>
                <w:rFonts w:cstheme="minorHAnsi"/>
                <w:sz w:val="24"/>
                <w:szCs w:val="24"/>
              </w:rPr>
            </w:pPr>
          </w:p>
        </w:tc>
        <w:tc>
          <w:tcPr>
            <w:tcW w:w="255" w:type="pct"/>
            <w:shd w:val="clear" w:color="auto" w:fill="FFFFFF" w:themeFill="background1"/>
          </w:tcPr>
          <w:p w:rsidR="00AE29F8" w:rsidRPr="00F339D5" w:rsidRDefault="00AE29F8" w:rsidP="00AE29F8">
            <w:pPr>
              <w:jc w:val="center"/>
              <w:rPr>
                <w:rFonts w:cstheme="minorHAnsi"/>
                <w:sz w:val="24"/>
                <w:szCs w:val="24"/>
              </w:rPr>
            </w:pPr>
          </w:p>
        </w:tc>
        <w:tc>
          <w:tcPr>
            <w:tcW w:w="332" w:type="pct"/>
            <w:shd w:val="clear" w:color="auto" w:fill="FFFFFF" w:themeFill="background1"/>
          </w:tcPr>
          <w:p w:rsidR="00AE29F8" w:rsidRPr="00F339D5" w:rsidRDefault="00AE29F8" w:rsidP="00AE29F8">
            <w:pPr>
              <w:jc w:val="center"/>
              <w:rPr>
                <w:rFonts w:cstheme="minorHAnsi"/>
                <w:sz w:val="24"/>
                <w:szCs w:val="24"/>
              </w:rPr>
            </w:pPr>
          </w:p>
        </w:tc>
        <w:tc>
          <w:tcPr>
            <w:tcW w:w="360" w:type="pct"/>
            <w:shd w:val="clear" w:color="auto" w:fill="FFFFFF" w:themeFill="background1"/>
          </w:tcPr>
          <w:p w:rsidR="00AE29F8" w:rsidRPr="00F339D5" w:rsidRDefault="00AE29F8" w:rsidP="00AE29F8">
            <w:pPr>
              <w:jc w:val="center"/>
              <w:rPr>
                <w:rFonts w:cstheme="minorHAnsi"/>
                <w:sz w:val="24"/>
                <w:szCs w:val="24"/>
              </w:rPr>
            </w:pPr>
          </w:p>
        </w:tc>
      </w:tr>
    </w:tbl>
    <w:p w:rsidR="00AE29F8" w:rsidRPr="00F339D5" w:rsidRDefault="00AE29F8" w:rsidP="00AE29F8">
      <w:pPr>
        <w:tabs>
          <w:tab w:val="left" w:pos="2175"/>
        </w:tabs>
        <w:rPr>
          <w:rFonts w:cstheme="minorHAnsi"/>
          <w:sz w:val="24"/>
          <w:szCs w:val="24"/>
        </w:rPr>
        <w:sectPr w:rsidR="00AE29F8" w:rsidRPr="00F339D5" w:rsidSect="00AE29F8">
          <w:pgSz w:w="16838" w:h="11906" w:orient="landscape"/>
          <w:pgMar w:top="567" w:right="720" w:bottom="720" w:left="1134" w:header="709" w:footer="709" w:gutter="0"/>
          <w:cols w:space="708"/>
          <w:titlePg/>
          <w:docGrid w:linePitch="360"/>
        </w:sectPr>
      </w:pPr>
    </w:p>
    <w:p w:rsidR="00AE29F8" w:rsidRPr="00F339D5" w:rsidRDefault="00AE29F8" w:rsidP="00AE29F8">
      <w:pPr>
        <w:rPr>
          <w:rFonts w:cstheme="minorHAnsi"/>
          <w:sz w:val="24"/>
          <w:szCs w:val="24"/>
        </w:rPr>
      </w:pPr>
      <w:bookmarkStart w:id="37" w:name="_Toc493838037"/>
      <w:r w:rsidRPr="00F339D5">
        <w:rPr>
          <w:rFonts w:cstheme="minorHAnsi"/>
          <w:sz w:val="24"/>
          <w:szCs w:val="24"/>
        </w:rPr>
        <w:lastRenderedPageBreak/>
        <w:t>BÖLÜM 4. AFET ANI VE MÜDAHALE ÇALIŞMALARI</w:t>
      </w:r>
      <w:bookmarkEnd w:id="37"/>
    </w:p>
    <w:p w:rsidR="00AE29F8" w:rsidRPr="00F339D5" w:rsidRDefault="00AE29F8" w:rsidP="00AE29F8">
      <w:pPr>
        <w:rPr>
          <w:rFonts w:cstheme="minorHAnsi"/>
          <w:szCs w:val="24"/>
        </w:rPr>
      </w:pPr>
      <w:bookmarkStart w:id="38" w:name="_Toc493838038"/>
      <w:r>
        <w:rPr>
          <w:rFonts w:cstheme="minorHAnsi"/>
          <w:szCs w:val="24"/>
        </w:rPr>
        <w:t>4.1</w:t>
      </w:r>
      <w:r w:rsidRPr="00F339D5">
        <w:rPr>
          <w:rFonts w:cstheme="minorHAnsi"/>
          <w:szCs w:val="24"/>
        </w:rPr>
        <w:t>. HİZMET GRUBU SEKRETERYASININ OLUŞTURULMASI</w:t>
      </w:r>
      <w:bookmarkEnd w:id="38"/>
    </w:p>
    <w:p w:rsidR="00AE29F8" w:rsidRPr="00F339D5" w:rsidRDefault="00AE29F8" w:rsidP="00AE29F8">
      <w:pPr>
        <w:rPr>
          <w:rFonts w:cstheme="minorHAnsi"/>
          <w:sz w:val="24"/>
          <w:szCs w:val="24"/>
        </w:rPr>
      </w:pPr>
      <w:r w:rsidRPr="00F339D5">
        <w:rPr>
          <w:rFonts w:cstheme="minorHAnsi"/>
          <w:sz w:val="24"/>
          <w:szCs w:val="24"/>
        </w:rPr>
        <w:t xml:space="preserve">Hizmet grubu </w:t>
      </w:r>
      <w:proofErr w:type="spellStart"/>
      <w:r w:rsidRPr="00F339D5">
        <w:rPr>
          <w:rFonts w:cstheme="minorHAnsi"/>
          <w:sz w:val="24"/>
          <w:szCs w:val="24"/>
        </w:rPr>
        <w:t>sekreteryası</w:t>
      </w:r>
      <w:proofErr w:type="spellEnd"/>
      <w:r w:rsidRPr="00F339D5">
        <w:rPr>
          <w:rFonts w:cstheme="minorHAnsi"/>
          <w:sz w:val="24"/>
          <w:szCs w:val="24"/>
        </w:rPr>
        <w:t xml:space="preserve"> Vali Yardımcısının Başkanlığında;</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6.Mekanize Tümen Komutanlığı</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İl Emniyet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İl Jandarma Komutanlığı</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Büyükşehir Belediye Başkanlığı</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YİKOB/112 Acil Çağrı Merkezleri</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Aile ve Sosyal Politikalar İl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Çevre ve Şehircilik İl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İl Sağlık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Ulaştırma Denizcilik ve Haberleşme 5.Bölge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İl Milli Eğitim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Gıda, Tarım ve Hayvancılık İl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İl Kültür ve Turizm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Kızılay Adana Bölge Başkanlığı</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Gençlik ve Spor İl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İl Müftülüğü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TCDD 6. Bölge 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Havalimanı Başmüdürlüğü</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Karayolları 57. Şube Şefliği</w:t>
      </w:r>
    </w:p>
    <w:p w:rsidR="00AE29F8" w:rsidRPr="00F339D5" w:rsidRDefault="00AE29F8" w:rsidP="00AE29F8">
      <w:pPr>
        <w:numPr>
          <w:ilvl w:val="0"/>
          <w:numId w:val="49"/>
        </w:numPr>
        <w:suppressAutoHyphens/>
        <w:spacing w:after="0"/>
        <w:ind w:left="284" w:hanging="284"/>
        <w:textAlignment w:val="center"/>
        <w:rPr>
          <w:rFonts w:cstheme="minorHAnsi"/>
          <w:color w:val="000000" w:themeColor="text1"/>
          <w:sz w:val="24"/>
          <w:szCs w:val="24"/>
        </w:rPr>
      </w:pPr>
      <w:r w:rsidRPr="00F339D5">
        <w:rPr>
          <w:rFonts w:cstheme="minorHAnsi"/>
          <w:color w:val="000000" w:themeColor="text1"/>
          <w:sz w:val="24"/>
          <w:szCs w:val="24"/>
        </w:rPr>
        <w:t>Nüfus ve Vatandaşlık İl Müdürlüklerinden ilgili personellerin katılımı ile</w:t>
      </w:r>
    </w:p>
    <w:p w:rsidR="00AE29F8" w:rsidRPr="00F339D5" w:rsidRDefault="00AE29F8" w:rsidP="00AE29F8">
      <w:pPr>
        <w:suppressAutoHyphens/>
        <w:spacing w:before="120" w:after="0" w:line="276" w:lineRule="auto"/>
        <w:jc w:val="both"/>
        <w:textAlignment w:val="center"/>
        <w:rPr>
          <w:rFonts w:cstheme="minorHAnsi"/>
          <w:sz w:val="24"/>
          <w:szCs w:val="24"/>
        </w:rPr>
      </w:pPr>
      <w:r w:rsidRPr="00F339D5">
        <w:rPr>
          <w:rFonts w:cstheme="minorHAnsi"/>
          <w:sz w:val="24"/>
          <w:szCs w:val="24"/>
        </w:rPr>
        <w:t xml:space="preserve"> Göç İdaresi İl Müdürlüğü’nde oluşturulacaktır.</w:t>
      </w:r>
    </w:p>
    <w:p w:rsidR="00AE29F8" w:rsidRPr="00F339D5" w:rsidRDefault="00AE29F8" w:rsidP="00AE29F8">
      <w:pPr>
        <w:suppressAutoHyphens/>
        <w:spacing w:after="0"/>
        <w:textAlignment w:val="center"/>
        <w:rPr>
          <w:rFonts w:cstheme="minorHAnsi"/>
          <w:color w:val="000000" w:themeColor="text1"/>
          <w:sz w:val="24"/>
          <w:szCs w:val="24"/>
        </w:rPr>
      </w:pPr>
      <w:r w:rsidRPr="00F339D5">
        <w:rPr>
          <w:rFonts w:cstheme="minorHAnsi"/>
          <w:sz w:val="24"/>
          <w:szCs w:val="24"/>
        </w:rPr>
        <w:t xml:space="preserve"> (Atakent Mahallesi Selahattin ÇOLAK Bulvarı 01330 Yüreğir/ADANA)</w:t>
      </w:r>
    </w:p>
    <w:p w:rsidR="00AE29F8" w:rsidRPr="00F339D5" w:rsidRDefault="00AE29F8" w:rsidP="00AE29F8">
      <w:pPr>
        <w:rPr>
          <w:rFonts w:cstheme="minorHAnsi"/>
          <w:szCs w:val="24"/>
        </w:rPr>
      </w:pPr>
    </w:p>
    <w:p w:rsidR="00AE29F8" w:rsidRPr="00F339D5" w:rsidRDefault="00AE29F8" w:rsidP="00AE29F8">
      <w:pPr>
        <w:rPr>
          <w:rFonts w:cstheme="minorHAnsi"/>
          <w:szCs w:val="24"/>
        </w:rPr>
      </w:pPr>
      <w:bookmarkStart w:id="39" w:name="_Toc493838039"/>
      <w:r>
        <w:rPr>
          <w:rFonts w:cstheme="minorHAnsi"/>
          <w:szCs w:val="24"/>
        </w:rPr>
        <w:t>4.2</w:t>
      </w:r>
      <w:r w:rsidRPr="00F339D5">
        <w:rPr>
          <w:rFonts w:cstheme="minorHAnsi"/>
          <w:szCs w:val="24"/>
        </w:rPr>
        <w:t>.İLK DURUM TESPİTİ VE RAPORLAMA</w:t>
      </w:r>
      <w:bookmarkEnd w:id="39"/>
    </w:p>
    <w:p w:rsidR="00AE29F8" w:rsidRPr="00F339D5" w:rsidRDefault="00AE29F8" w:rsidP="00AE29F8">
      <w:pPr>
        <w:rPr>
          <w:rFonts w:cstheme="minorHAnsi"/>
          <w:sz w:val="24"/>
          <w:szCs w:val="24"/>
        </w:rPr>
      </w:pPr>
      <w:r w:rsidRPr="00F339D5">
        <w:rPr>
          <w:rFonts w:cstheme="minorHAnsi"/>
          <w:sz w:val="24"/>
          <w:szCs w:val="24"/>
        </w:rPr>
        <w:t>Tahliye Yerleştirme ve Planlama Hizmet Grubu afet anında,</w:t>
      </w:r>
    </w:p>
    <w:p w:rsidR="00AE29F8" w:rsidRPr="00F339D5" w:rsidRDefault="00AE29F8" w:rsidP="00AE29F8">
      <w:pPr>
        <w:numPr>
          <w:ilvl w:val="0"/>
          <w:numId w:val="50"/>
        </w:numPr>
        <w:spacing w:line="288" w:lineRule="auto"/>
        <w:ind w:left="284" w:hanging="284"/>
        <w:contextualSpacing/>
        <w:rPr>
          <w:rFonts w:cstheme="minorHAnsi"/>
          <w:i/>
          <w:sz w:val="24"/>
          <w:szCs w:val="24"/>
        </w:rPr>
      </w:pPr>
      <w:r w:rsidRPr="00F339D5">
        <w:rPr>
          <w:rFonts w:cstheme="minorHAnsi"/>
          <w:sz w:val="24"/>
          <w:szCs w:val="24"/>
        </w:rPr>
        <w:t xml:space="preserve">Görevli personel araç ve </w:t>
      </w:r>
      <w:proofErr w:type="gramStart"/>
      <w:r w:rsidRPr="00F339D5">
        <w:rPr>
          <w:rFonts w:cstheme="minorHAnsi"/>
          <w:sz w:val="24"/>
          <w:szCs w:val="24"/>
        </w:rPr>
        <w:t>ekipmanları</w:t>
      </w:r>
      <w:proofErr w:type="gramEnd"/>
      <w:r w:rsidRPr="00F339D5">
        <w:rPr>
          <w:rFonts w:cstheme="minorHAnsi"/>
          <w:sz w:val="24"/>
          <w:szCs w:val="24"/>
        </w:rPr>
        <w:t xml:space="preserve">, </w:t>
      </w:r>
    </w:p>
    <w:p w:rsidR="00AE29F8" w:rsidRPr="00F339D5" w:rsidRDefault="00AE29F8" w:rsidP="00AE29F8">
      <w:pPr>
        <w:numPr>
          <w:ilvl w:val="0"/>
          <w:numId w:val="50"/>
        </w:numPr>
        <w:spacing w:line="288" w:lineRule="auto"/>
        <w:ind w:left="284" w:hanging="284"/>
        <w:contextualSpacing/>
        <w:rPr>
          <w:rFonts w:cstheme="minorHAnsi"/>
          <w:i/>
          <w:sz w:val="24"/>
          <w:szCs w:val="24"/>
        </w:rPr>
      </w:pPr>
      <w:r w:rsidRPr="00F339D5">
        <w:rPr>
          <w:rFonts w:cstheme="minorHAnsi"/>
          <w:sz w:val="24"/>
          <w:szCs w:val="24"/>
        </w:rPr>
        <w:t>Toplanma bölgelerini,</w:t>
      </w:r>
    </w:p>
    <w:p w:rsidR="00AE29F8" w:rsidRPr="00F339D5" w:rsidRDefault="00AE29F8" w:rsidP="00AE29F8">
      <w:pPr>
        <w:numPr>
          <w:ilvl w:val="0"/>
          <w:numId w:val="50"/>
        </w:numPr>
        <w:spacing w:line="288" w:lineRule="auto"/>
        <w:ind w:left="284" w:hanging="284"/>
        <w:contextualSpacing/>
        <w:rPr>
          <w:rFonts w:cstheme="minorHAnsi"/>
          <w:i/>
          <w:sz w:val="24"/>
          <w:szCs w:val="24"/>
        </w:rPr>
      </w:pPr>
      <w:r w:rsidRPr="00F339D5">
        <w:rPr>
          <w:rFonts w:cstheme="minorHAnsi"/>
          <w:sz w:val="24"/>
          <w:szCs w:val="24"/>
        </w:rPr>
        <w:t>Tahliyenin yapılacağı bölgeleri,</w:t>
      </w:r>
    </w:p>
    <w:p w:rsidR="00AE29F8" w:rsidRPr="00F339D5" w:rsidRDefault="00AE29F8" w:rsidP="00AE29F8">
      <w:pPr>
        <w:numPr>
          <w:ilvl w:val="0"/>
          <w:numId w:val="50"/>
        </w:numPr>
        <w:spacing w:line="288" w:lineRule="auto"/>
        <w:ind w:left="284" w:hanging="284"/>
        <w:contextualSpacing/>
        <w:rPr>
          <w:rFonts w:cstheme="minorHAnsi"/>
          <w:i/>
          <w:sz w:val="24"/>
          <w:szCs w:val="24"/>
        </w:rPr>
      </w:pPr>
      <w:r w:rsidRPr="00F339D5">
        <w:rPr>
          <w:rFonts w:cstheme="minorHAnsi"/>
          <w:sz w:val="24"/>
          <w:szCs w:val="24"/>
        </w:rPr>
        <w:t>Yerleştirmenin yapılacağı bölgeler hakkında durum tespitini yaparlar.</w:t>
      </w:r>
    </w:p>
    <w:p w:rsidR="00AE29F8" w:rsidRPr="00F339D5" w:rsidRDefault="00AE29F8" w:rsidP="00AE29F8">
      <w:pPr>
        <w:ind w:firstLine="708"/>
        <w:jc w:val="both"/>
        <w:rPr>
          <w:rFonts w:cstheme="minorHAnsi"/>
          <w:color w:val="000000" w:themeColor="text1"/>
          <w:sz w:val="24"/>
          <w:szCs w:val="24"/>
        </w:rPr>
      </w:pPr>
      <w:r w:rsidRPr="00F339D5">
        <w:rPr>
          <w:rFonts w:cstheme="minorHAnsi"/>
          <w:sz w:val="24"/>
          <w:szCs w:val="24"/>
        </w:rPr>
        <w:t xml:space="preserve">Ayrıca </w:t>
      </w:r>
      <w:r w:rsidRPr="00F339D5">
        <w:rPr>
          <w:rFonts w:cstheme="minorHAnsi"/>
          <w:color w:val="000000" w:themeColor="text1"/>
          <w:sz w:val="24"/>
          <w:szCs w:val="24"/>
        </w:rPr>
        <w:t>Bilgi Yönetimi, İzleme, Değerlendirme ve Raporlama Hizmet Grubu, Kaynak Yönetimi Hizmet Grubu, Nakliye Hizmet Grubu, Satın alma ve Kiralama Hizmet Grubu’nun talep ettikleri bilgileri toplayıp ilgili yerlere iletmek ve sisteme bilgi girişini sağlamak gibi işleri de yürütürler.</w:t>
      </w:r>
    </w:p>
    <w:p w:rsidR="00AE29F8" w:rsidRPr="00F339D5" w:rsidRDefault="00AE29F8" w:rsidP="00AE29F8">
      <w:pPr>
        <w:spacing w:line="288" w:lineRule="auto"/>
        <w:contextualSpacing/>
        <w:rPr>
          <w:rFonts w:cstheme="minorHAnsi"/>
          <w:i/>
          <w:sz w:val="24"/>
          <w:szCs w:val="24"/>
        </w:rPr>
      </w:pPr>
    </w:p>
    <w:p w:rsidR="00AE29F8" w:rsidRPr="00F339D5" w:rsidRDefault="00AE29F8" w:rsidP="00AE29F8">
      <w:pPr>
        <w:rPr>
          <w:rFonts w:cstheme="minorHAnsi"/>
          <w:szCs w:val="24"/>
        </w:rPr>
      </w:pPr>
      <w:bookmarkStart w:id="40" w:name="_Toc493838040"/>
      <w:r>
        <w:rPr>
          <w:rFonts w:cstheme="minorHAnsi"/>
          <w:szCs w:val="24"/>
        </w:rPr>
        <w:t>4.3</w:t>
      </w:r>
      <w:r w:rsidRPr="00F339D5">
        <w:rPr>
          <w:rFonts w:cstheme="minorHAnsi"/>
          <w:szCs w:val="24"/>
        </w:rPr>
        <w:t>.GÖREV YERİNE İNTİKAL VE MÜDAHALE ÇALIŞMALARI</w:t>
      </w:r>
      <w:bookmarkEnd w:id="40"/>
    </w:p>
    <w:p w:rsidR="00AE29F8" w:rsidRPr="00F339D5" w:rsidRDefault="00AE29F8" w:rsidP="00AE29F8">
      <w:pPr>
        <w:numPr>
          <w:ilvl w:val="0"/>
          <w:numId w:val="51"/>
        </w:numPr>
        <w:ind w:left="284" w:hanging="284"/>
        <w:jc w:val="both"/>
        <w:rPr>
          <w:rFonts w:cstheme="minorHAnsi"/>
          <w:sz w:val="24"/>
          <w:szCs w:val="24"/>
        </w:rPr>
      </w:pPr>
      <w:r w:rsidRPr="00F339D5">
        <w:rPr>
          <w:rFonts w:cstheme="minorHAnsi"/>
          <w:sz w:val="24"/>
          <w:szCs w:val="24"/>
        </w:rPr>
        <w:lastRenderedPageBreak/>
        <w:t xml:space="preserve">Afet haberinin alınmasına müteakip Tahliye Yerleştirme ve Planlama Hizmet Grubu Yöneticileri ve hizmet grubunda görevli ekipler Göç İdaresi İl Müdürlüğünün ana çözüm ortağı olmasından dolayı Göç İdaresi İl Müdürlüğü hizmet binasına intikal edeceklerdir. </w:t>
      </w:r>
    </w:p>
    <w:p w:rsidR="00AE29F8" w:rsidRPr="00F339D5" w:rsidRDefault="00AE29F8" w:rsidP="00AE29F8">
      <w:pPr>
        <w:numPr>
          <w:ilvl w:val="0"/>
          <w:numId w:val="51"/>
        </w:numPr>
        <w:ind w:left="284" w:hanging="284"/>
        <w:jc w:val="both"/>
        <w:rPr>
          <w:rFonts w:cstheme="minorHAnsi"/>
          <w:sz w:val="24"/>
          <w:szCs w:val="24"/>
        </w:rPr>
      </w:pPr>
      <w:r w:rsidRPr="00F339D5">
        <w:rPr>
          <w:rFonts w:cstheme="minorHAnsi"/>
          <w:sz w:val="24"/>
          <w:szCs w:val="24"/>
        </w:rPr>
        <w:t xml:space="preserve"> İAADYM den gelecek emir doğrultusunda ekipler afet bölgesine gönderilerek müdahale çalışmalarına başlayacaklardır. </w:t>
      </w:r>
    </w:p>
    <w:p w:rsidR="00AE29F8" w:rsidRPr="00F339D5" w:rsidRDefault="00AE29F8" w:rsidP="00AE29F8">
      <w:pPr>
        <w:numPr>
          <w:ilvl w:val="0"/>
          <w:numId w:val="51"/>
        </w:numPr>
        <w:ind w:left="284" w:hanging="284"/>
        <w:jc w:val="both"/>
        <w:rPr>
          <w:rFonts w:cstheme="minorHAnsi"/>
          <w:sz w:val="24"/>
          <w:szCs w:val="24"/>
        </w:rPr>
      </w:pPr>
      <w:r w:rsidRPr="00F339D5">
        <w:rPr>
          <w:rFonts w:cstheme="minorHAnsi"/>
          <w:sz w:val="24"/>
          <w:szCs w:val="24"/>
        </w:rPr>
        <w:t xml:space="preserve">Afetin mesai saatleri dışında meydana gelmesi halinde İAADYM’ de bulunan nöbetçi personel tarafından ivedilikle ana çözüm ortağı olarak Göç İdaresi İl Müdürlüğüne bilgi verilmesiyle;  Müdürlüğümüzce telefon zinciri ve emir komuta zinciri dâhilinde tüm personelin haberdar edilmesi sağlanacak, üst yöneticiler bilgilendirilecektir. </w:t>
      </w:r>
    </w:p>
    <w:p w:rsidR="00AE29F8" w:rsidRPr="00F339D5" w:rsidRDefault="00AE29F8" w:rsidP="00AE29F8">
      <w:pPr>
        <w:numPr>
          <w:ilvl w:val="0"/>
          <w:numId w:val="51"/>
        </w:numPr>
        <w:ind w:left="284" w:hanging="284"/>
        <w:jc w:val="both"/>
        <w:rPr>
          <w:rFonts w:cstheme="minorHAnsi"/>
          <w:sz w:val="24"/>
          <w:szCs w:val="24"/>
        </w:rPr>
      </w:pPr>
      <w:r w:rsidRPr="00F339D5">
        <w:rPr>
          <w:rFonts w:cstheme="minorHAnsi"/>
          <w:sz w:val="24"/>
          <w:szCs w:val="24"/>
        </w:rPr>
        <w:t>Hazırlanan planlar doğrultusunda ilk müdahale çalışmalarına başlanarak, gelen bilgiler ışığında makam onayı alınıp İEAADYM faaliyete geçirilecektir. İEAADYM Koordinasyon ve Harekât Şube Müdürlüğünce faaliyete geçirilecektir.</w:t>
      </w:r>
    </w:p>
    <w:p w:rsidR="00AE29F8" w:rsidRPr="00F339D5" w:rsidRDefault="00AE29F8" w:rsidP="00AE29F8">
      <w:pPr>
        <w:rPr>
          <w:rFonts w:cstheme="minorHAnsi"/>
          <w:szCs w:val="24"/>
        </w:rPr>
      </w:pPr>
      <w:bookmarkStart w:id="41" w:name="_Toc493838041"/>
      <w:r>
        <w:rPr>
          <w:rFonts w:cstheme="minorHAnsi"/>
          <w:szCs w:val="24"/>
        </w:rPr>
        <w:t>4.4</w:t>
      </w:r>
      <w:r w:rsidRPr="00F339D5">
        <w:rPr>
          <w:rFonts w:cstheme="minorHAnsi"/>
          <w:szCs w:val="24"/>
        </w:rPr>
        <w:t>.GELEN DESTEK EKİPLERİNİN KARŞILANMASI</w:t>
      </w:r>
      <w:bookmarkEnd w:id="41"/>
    </w:p>
    <w:p w:rsidR="00AE29F8" w:rsidRPr="00F339D5" w:rsidRDefault="00AE29F8" w:rsidP="00AE29F8">
      <w:pPr>
        <w:numPr>
          <w:ilvl w:val="0"/>
          <w:numId w:val="52"/>
        </w:numPr>
        <w:suppressAutoHyphens/>
        <w:spacing w:after="0" w:line="276" w:lineRule="auto"/>
        <w:ind w:left="284" w:hanging="284"/>
        <w:jc w:val="both"/>
        <w:textAlignment w:val="center"/>
        <w:rPr>
          <w:rFonts w:cstheme="minorHAnsi"/>
          <w:color w:val="000000" w:themeColor="text1"/>
          <w:sz w:val="24"/>
          <w:szCs w:val="24"/>
        </w:rPr>
      </w:pPr>
      <w:r w:rsidRPr="00F339D5">
        <w:rPr>
          <w:rFonts w:cstheme="minorHAnsi"/>
          <w:color w:val="000000" w:themeColor="text1"/>
          <w:sz w:val="24"/>
          <w:szCs w:val="24"/>
        </w:rPr>
        <w:t>Bölge dışından ve destek illerden gelecek Tahliye Yerleştirme ve Planlama Hizmet Grubu Ekiplerinin Adana-Tarsus ve Adana-Ceyhan istikametinde D-400 devlet karayolu ve E-90 otoyolunda Trafik Ekiplerince karşılanarak afet yerine ulaşabilmeleri için İl Afet ve Acil Durum Yönetim Merkezine(İAADYM) intikal ettirilecektir.</w:t>
      </w:r>
    </w:p>
    <w:p w:rsidR="00AE29F8" w:rsidRPr="00F339D5" w:rsidRDefault="00AE29F8" w:rsidP="00AE29F8">
      <w:pPr>
        <w:rPr>
          <w:rFonts w:cstheme="minorHAnsi"/>
          <w:sz w:val="24"/>
          <w:szCs w:val="24"/>
        </w:rPr>
      </w:pPr>
      <w:bookmarkStart w:id="42" w:name="_Toc493838042"/>
      <w:r w:rsidRPr="00F339D5">
        <w:rPr>
          <w:rFonts w:cstheme="minorHAnsi"/>
          <w:sz w:val="24"/>
          <w:szCs w:val="24"/>
        </w:rPr>
        <w:t>BÖLÜM 5. HABERLEŞME SİSTEMLERİ</w:t>
      </w:r>
      <w:bookmarkEnd w:id="42"/>
    </w:p>
    <w:p w:rsidR="00AE29F8" w:rsidRPr="00F339D5" w:rsidRDefault="00AE29F8" w:rsidP="00AE29F8">
      <w:pPr>
        <w:numPr>
          <w:ilvl w:val="0"/>
          <w:numId w:val="53"/>
        </w:numPr>
        <w:spacing w:after="0"/>
        <w:ind w:left="284" w:hanging="284"/>
        <w:jc w:val="both"/>
        <w:rPr>
          <w:rFonts w:cstheme="minorHAnsi"/>
          <w:bCs/>
          <w:sz w:val="24"/>
          <w:szCs w:val="24"/>
        </w:rPr>
      </w:pPr>
      <w:r w:rsidRPr="00F339D5">
        <w:rPr>
          <w:rFonts w:cstheme="minorHAnsi"/>
          <w:sz w:val="24"/>
          <w:szCs w:val="24"/>
        </w:rPr>
        <w:t xml:space="preserve">Tahliye Yerleştirme ve </w:t>
      </w:r>
      <w:proofErr w:type="spellStart"/>
      <w:r w:rsidRPr="00F339D5">
        <w:rPr>
          <w:rFonts w:cstheme="minorHAnsi"/>
          <w:sz w:val="24"/>
          <w:szCs w:val="24"/>
        </w:rPr>
        <w:t>Planlama</w:t>
      </w:r>
      <w:r w:rsidRPr="00F339D5">
        <w:rPr>
          <w:rFonts w:cstheme="minorHAnsi"/>
          <w:bCs/>
          <w:sz w:val="24"/>
          <w:szCs w:val="24"/>
        </w:rPr>
        <w:t>Hizmet</w:t>
      </w:r>
      <w:proofErr w:type="spellEnd"/>
      <w:r w:rsidRPr="00F339D5">
        <w:rPr>
          <w:rFonts w:cstheme="minorHAnsi"/>
          <w:bCs/>
          <w:sz w:val="24"/>
          <w:szCs w:val="24"/>
        </w:rPr>
        <w:t xml:space="preserve"> Grubu afet anında aşağıda belirtilen haber alma kaynaklarını ve buna özgü geliştirdiği haberleşme sistemlerini kullanır.</w:t>
      </w:r>
    </w:p>
    <w:p w:rsidR="00AE29F8" w:rsidRPr="00F339D5" w:rsidRDefault="00AE29F8" w:rsidP="00AE29F8">
      <w:pPr>
        <w:spacing w:after="0"/>
        <w:ind w:left="284"/>
        <w:jc w:val="both"/>
        <w:rPr>
          <w:rFonts w:cstheme="minorHAnsi"/>
          <w:bCs/>
          <w:sz w:val="24"/>
          <w:szCs w:val="24"/>
        </w:rPr>
      </w:pPr>
      <w:r w:rsidRPr="00F339D5">
        <w:rPr>
          <w:rFonts w:cstheme="minorHAnsi"/>
          <w:bCs/>
          <w:sz w:val="24"/>
          <w:szCs w:val="24"/>
        </w:rPr>
        <w:t>Karasal hat</w:t>
      </w:r>
    </w:p>
    <w:p w:rsidR="00AE29F8" w:rsidRPr="00F339D5" w:rsidRDefault="00AE29F8" w:rsidP="00AE29F8">
      <w:pPr>
        <w:spacing w:after="0"/>
        <w:ind w:left="284"/>
        <w:jc w:val="both"/>
        <w:rPr>
          <w:rFonts w:cstheme="minorHAnsi"/>
          <w:bCs/>
          <w:sz w:val="24"/>
          <w:szCs w:val="24"/>
        </w:rPr>
      </w:pPr>
      <w:r w:rsidRPr="00F339D5">
        <w:rPr>
          <w:rFonts w:cstheme="minorHAnsi"/>
          <w:bCs/>
          <w:sz w:val="24"/>
          <w:szCs w:val="24"/>
        </w:rPr>
        <w:t>GSM hatları</w:t>
      </w:r>
    </w:p>
    <w:p w:rsidR="00AE29F8" w:rsidRPr="00F339D5" w:rsidRDefault="00AE29F8" w:rsidP="00AE29F8">
      <w:pPr>
        <w:spacing w:after="0"/>
        <w:ind w:left="284"/>
        <w:jc w:val="both"/>
        <w:rPr>
          <w:rFonts w:cstheme="minorHAnsi"/>
          <w:bCs/>
          <w:sz w:val="24"/>
          <w:szCs w:val="24"/>
        </w:rPr>
      </w:pPr>
      <w:r w:rsidRPr="00F339D5">
        <w:rPr>
          <w:rFonts w:cstheme="minorHAnsi"/>
          <w:bCs/>
          <w:sz w:val="24"/>
          <w:szCs w:val="24"/>
        </w:rPr>
        <w:t>Faks</w:t>
      </w:r>
    </w:p>
    <w:p w:rsidR="00AE29F8" w:rsidRPr="00F339D5" w:rsidRDefault="00AE29F8" w:rsidP="00AE29F8">
      <w:pPr>
        <w:spacing w:after="0"/>
        <w:ind w:left="284"/>
        <w:jc w:val="both"/>
        <w:rPr>
          <w:rFonts w:cstheme="minorHAnsi"/>
          <w:bCs/>
          <w:sz w:val="24"/>
          <w:szCs w:val="24"/>
        </w:rPr>
      </w:pPr>
      <w:r w:rsidRPr="00F339D5">
        <w:rPr>
          <w:rFonts w:cstheme="minorHAnsi"/>
          <w:bCs/>
          <w:sz w:val="24"/>
          <w:szCs w:val="24"/>
        </w:rPr>
        <w:t>İnternet</w:t>
      </w:r>
    </w:p>
    <w:p w:rsidR="00AE29F8" w:rsidRPr="00F339D5" w:rsidRDefault="00AE29F8" w:rsidP="00AE29F8">
      <w:pPr>
        <w:spacing w:after="0"/>
        <w:ind w:left="284"/>
        <w:jc w:val="both"/>
        <w:rPr>
          <w:rFonts w:cstheme="minorHAnsi"/>
          <w:bCs/>
          <w:sz w:val="24"/>
          <w:szCs w:val="24"/>
        </w:rPr>
      </w:pPr>
      <w:r w:rsidRPr="00F339D5">
        <w:rPr>
          <w:rFonts w:cstheme="minorHAnsi"/>
          <w:bCs/>
          <w:sz w:val="24"/>
          <w:szCs w:val="24"/>
        </w:rPr>
        <w:t>Hizmet grubunda görevli kurumların kendi hizmetlerinde kullandıkları mevcut haberleşme ve iletişim sistemleri.</w:t>
      </w:r>
    </w:p>
    <w:p w:rsidR="00AE29F8" w:rsidRPr="00F339D5" w:rsidRDefault="00AE29F8" w:rsidP="00AE29F8">
      <w:pPr>
        <w:numPr>
          <w:ilvl w:val="0"/>
          <w:numId w:val="53"/>
        </w:numPr>
        <w:tabs>
          <w:tab w:val="left" w:pos="1305"/>
        </w:tabs>
        <w:spacing w:after="0"/>
        <w:ind w:left="284" w:hanging="284"/>
        <w:jc w:val="both"/>
        <w:rPr>
          <w:rFonts w:cstheme="minorHAnsi"/>
          <w:sz w:val="24"/>
          <w:szCs w:val="24"/>
        </w:rPr>
      </w:pPr>
      <w:r w:rsidRPr="00F339D5">
        <w:rPr>
          <w:rFonts w:cstheme="minorHAnsi"/>
          <w:bCs/>
          <w:sz w:val="24"/>
          <w:szCs w:val="24"/>
        </w:rPr>
        <w:t xml:space="preserve">Bu doğrultuda afet sırasında yerel düzeyde iletişim kurulabilecek personel listesi planımızın Ek </w:t>
      </w:r>
      <w:r w:rsidRPr="00F339D5">
        <w:rPr>
          <w:rFonts w:cstheme="minorHAnsi"/>
          <w:bCs/>
          <w:color w:val="C00000"/>
          <w:sz w:val="24"/>
          <w:szCs w:val="24"/>
        </w:rPr>
        <w:t>6</w:t>
      </w:r>
      <w:r w:rsidRPr="00F339D5">
        <w:rPr>
          <w:rFonts w:cstheme="minorHAnsi"/>
          <w:bCs/>
          <w:sz w:val="24"/>
          <w:szCs w:val="24"/>
        </w:rPr>
        <w:t xml:space="preserve"> bölümündedir.</w:t>
      </w:r>
    </w:p>
    <w:p w:rsidR="00AE29F8" w:rsidRPr="00F339D5" w:rsidRDefault="00AE29F8" w:rsidP="00AE29F8">
      <w:pPr>
        <w:spacing w:after="0"/>
        <w:rPr>
          <w:rFonts w:cstheme="minorHAnsi"/>
          <w:sz w:val="24"/>
          <w:szCs w:val="24"/>
        </w:rPr>
      </w:pPr>
      <w:bookmarkStart w:id="43" w:name="_Toc493838043"/>
      <w:r w:rsidRPr="00F339D5">
        <w:rPr>
          <w:rFonts w:cstheme="minorHAnsi"/>
          <w:sz w:val="24"/>
          <w:szCs w:val="24"/>
        </w:rPr>
        <w:t>BÖLÜM 6. RAPORLAMA USULLERİ</w:t>
      </w:r>
      <w:bookmarkEnd w:id="43"/>
    </w:p>
    <w:p w:rsidR="00AE29F8" w:rsidRPr="00582B38" w:rsidRDefault="00AE29F8" w:rsidP="00AE29F8">
      <w:pPr>
        <w:numPr>
          <w:ilvl w:val="0"/>
          <w:numId w:val="53"/>
        </w:numPr>
        <w:spacing w:line="276" w:lineRule="auto"/>
        <w:ind w:left="284" w:hanging="284"/>
        <w:jc w:val="both"/>
        <w:rPr>
          <w:rFonts w:cstheme="minorHAnsi"/>
          <w:sz w:val="24"/>
          <w:szCs w:val="24"/>
        </w:rPr>
      </w:pPr>
      <w:r w:rsidRPr="00F339D5">
        <w:rPr>
          <w:rFonts w:cstheme="minorHAnsi"/>
          <w:sz w:val="24"/>
          <w:szCs w:val="24"/>
        </w:rPr>
        <w:t xml:space="preserve">Raporlama usulleri kapsamında, Operasyon ve Lojistik Ekipleri, oluşan afet ve acil durumla ilgili resmi raporlarını Tahliye, Yerleştirme ve Planlama Hizmet Grup Yöneticisine sunar. Tahliye Yerleştirme ve Planlama Hizmet Grup Yöneticisi, bu bilgiler doğrultusunda hazırladığı raporları Valiliğe (İl Afet ve Acil Durum Yönetim Merkezi) iletir. Valilik kendilerine iletilen bilgiler doğrultusunda hazırlanan raporları AFAD ile paylaşır. AFAD bu raporları Afet ve Acil Durum Koordinasyon Kurulu, Afet ve Acil Durum Yüksek Kurulu, Bakanlar Kurulu ve Başbakan’a sunar. Basın ve kamuoyunun bilgilendirilmesi Vali ve AFAD tarafından yapılır. Operasyon ve lojistik ekipleri ile AFAD </w:t>
      </w:r>
      <w:proofErr w:type="spellStart"/>
      <w:r w:rsidRPr="00F339D5">
        <w:rPr>
          <w:rFonts w:cstheme="minorHAnsi"/>
          <w:sz w:val="24"/>
          <w:szCs w:val="24"/>
        </w:rPr>
        <w:t>arasındayer</w:t>
      </w:r>
      <w:proofErr w:type="spellEnd"/>
      <w:r w:rsidRPr="00F339D5">
        <w:rPr>
          <w:rFonts w:cstheme="minorHAnsi"/>
          <w:sz w:val="24"/>
          <w:szCs w:val="24"/>
        </w:rPr>
        <w:t xml:space="preserve"> alan tüm birimler arasında resmi raporlama haricinde sürekli karşılıklı bilgi alışverişi aşağıdaki şekil 4’te gösterilmiştir.</w:t>
      </w:r>
    </w:p>
    <w:bookmarkEnd w:id="12"/>
    <w:p w:rsidR="00AE29F8" w:rsidRDefault="00AE29F8" w:rsidP="00AE29F8">
      <w:pPr>
        <w:jc w:val="center"/>
        <w:rPr>
          <w:rFonts w:cstheme="minorHAnsi"/>
          <w:sz w:val="24"/>
          <w:szCs w:val="24"/>
        </w:rPr>
        <w:sectPr w:rsidR="00AE29F8" w:rsidSect="00AE29F8">
          <w:pgSz w:w="11906" w:h="16838"/>
          <w:pgMar w:top="1134" w:right="720" w:bottom="720" w:left="1134" w:header="709" w:footer="709" w:gutter="0"/>
          <w:cols w:space="708"/>
          <w:titlePg/>
          <w:docGrid w:linePitch="360"/>
        </w:sectPr>
      </w:pPr>
    </w:p>
    <w:p w:rsidR="00AE29F8" w:rsidRPr="00F339D5" w:rsidRDefault="00AE29F8" w:rsidP="00AE29F8">
      <w:pPr>
        <w:jc w:val="center"/>
        <w:rPr>
          <w:rFonts w:cstheme="minorHAnsi"/>
          <w:sz w:val="24"/>
          <w:szCs w:val="24"/>
        </w:rPr>
      </w:pPr>
      <w:r w:rsidRPr="00F339D5">
        <w:rPr>
          <w:rFonts w:cstheme="minorHAnsi"/>
          <w:sz w:val="24"/>
          <w:szCs w:val="24"/>
        </w:rPr>
        <w:lastRenderedPageBreak/>
        <w:t>Tablo 9 - Tahliye Yerleştirme ve Planlama Hizmet Grubu Raporlama Usulleri</w:t>
      </w:r>
    </w:p>
    <w:tbl>
      <w:tblPr>
        <w:tblW w:w="10774" w:type="dxa"/>
        <w:tblInd w:w="-431" w:type="dxa"/>
        <w:tblLayout w:type="fixed"/>
        <w:tblCellMar>
          <w:left w:w="10" w:type="dxa"/>
          <w:right w:w="10" w:type="dxa"/>
        </w:tblCellMar>
        <w:tblLook w:val="04A0" w:firstRow="1" w:lastRow="0" w:firstColumn="1" w:lastColumn="0" w:noHBand="0" w:noVBand="1"/>
      </w:tblPr>
      <w:tblGrid>
        <w:gridCol w:w="426"/>
        <w:gridCol w:w="426"/>
        <w:gridCol w:w="1984"/>
        <w:gridCol w:w="2126"/>
        <w:gridCol w:w="709"/>
        <w:gridCol w:w="851"/>
        <w:gridCol w:w="1559"/>
        <w:gridCol w:w="1417"/>
        <w:gridCol w:w="1276"/>
      </w:tblGrid>
      <w:tr w:rsidR="00AE29F8" w:rsidRPr="009C6C7E" w:rsidTr="00AE29F8">
        <w:tc>
          <w:tcPr>
            <w:tcW w:w="10774" w:type="dxa"/>
            <w:gridSpan w:val="9"/>
            <w:tcBorders>
              <w:bottom w:val="single" w:sz="4" w:space="0" w:color="auto"/>
            </w:tcBorders>
            <w:shd w:val="clear" w:color="auto" w:fill="4472C4" w:themeFill="accent5"/>
          </w:tcPr>
          <w:p w:rsidR="00AE29F8" w:rsidRPr="009C6C7E" w:rsidRDefault="00AE29F8" w:rsidP="00AE29F8">
            <w:pPr>
              <w:spacing w:before="120"/>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TAHLİYE YERLEŞTİRME VE PLANLAMA HİZMET GRUBU RAPORLAMA USULLERİ</w:t>
            </w:r>
          </w:p>
          <w:p w:rsidR="00AE29F8" w:rsidRPr="009C6C7E" w:rsidRDefault="00AE29F8" w:rsidP="00AE29F8">
            <w:pPr>
              <w:jc w:val="center"/>
              <w:rPr>
                <w:rFonts w:ascii="Times New Roman" w:hAnsi="Times New Roman"/>
                <w:color w:val="FFFFFF" w:themeColor="background1"/>
                <w:sz w:val="18"/>
                <w:szCs w:val="18"/>
              </w:rPr>
            </w:pPr>
          </w:p>
        </w:tc>
      </w:tr>
      <w:tr w:rsidR="00AE29F8" w:rsidRPr="009C6C7E" w:rsidTr="00AE29F8">
        <w:tc>
          <w:tcPr>
            <w:tcW w:w="852" w:type="dxa"/>
            <w:gridSpan w:val="2"/>
            <w:tcBorders>
              <w:top w:val="nil"/>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RAPORLANACAK</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BİLGİ</w:t>
            </w:r>
          </w:p>
          <w:p w:rsidR="00AE29F8"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(0.Dakidadan itibaren sırsıyla)</w:t>
            </w:r>
          </w:p>
          <w:p w:rsidR="00AE29F8" w:rsidRPr="009C6C7E" w:rsidRDefault="00AE29F8" w:rsidP="00AE29F8">
            <w:pPr>
              <w:jc w:val="center"/>
              <w:rPr>
                <w:rFonts w:ascii="Times New Roman" w:hAnsi="Times New Roman"/>
                <w:color w:val="FFFFFF" w:themeColor="background1"/>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RAPORLAYACAK</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EKİP</w:t>
            </w:r>
          </w:p>
        </w:tc>
        <w:tc>
          <w:tcPr>
            <w:tcW w:w="709"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GRUP</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İÇİ</w:t>
            </w:r>
          </w:p>
        </w:tc>
        <w:tc>
          <w:tcPr>
            <w:tcW w:w="851"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GRUP</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DIŞI</w:t>
            </w:r>
          </w:p>
        </w:tc>
        <w:tc>
          <w:tcPr>
            <w:tcW w:w="1559"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RAPORLAMA</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PERİYODU</w:t>
            </w:r>
          </w:p>
        </w:tc>
        <w:tc>
          <w:tcPr>
            <w:tcW w:w="1417"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Default="00AE29F8" w:rsidP="00AE29F8">
            <w:pPr>
              <w:jc w:val="center"/>
              <w:rPr>
                <w:rFonts w:ascii="Times New Roman" w:hAnsi="Times New Roman"/>
                <w:color w:val="FFFFFF" w:themeColor="background1"/>
                <w:sz w:val="18"/>
                <w:szCs w:val="18"/>
              </w:rPr>
            </w:pPr>
          </w:p>
          <w:p w:rsidR="00AE29F8" w:rsidRDefault="00AE29F8" w:rsidP="00AE29F8">
            <w:pPr>
              <w:jc w:val="center"/>
              <w:rPr>
                <w:rFonts w:ascii="Times New Roman" w:hAnsi="Times New Roman"/>
                <w:color w:val="FFFFFF" w:themeColor="background1"/>
                <w:sz w:val="18"/>
                <w:szCs w:val="18"/>
              </w:rPr>
            </w:pPr>
          </w:p>
          <w:p w:rsidR="00AE29F8"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RAPORUN SUNULACAĞI MAKAM</w:t>
            </w:r>
          </w:p>
          <w:p w:rsidR="00AE29F8" w:rsidRPr="009C6C7E" w:rsidRDefault="00AE29F8" w:rsidP="00AE29F8">
            <w:pPr>
              <w:jc w:val="center"/>
              <w:rPr>
                <w:rFonts w:ascii="Times New Roman" w:hAnsi="Times New Roman"/>
                <w:color w:val="FFFFFF" w:themeColor="background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Default="00AE29F8" w:rsidP="00AE29F8">
            <w:pPr>
              <w:jc w:val="center"/>
              <w:rPr>
                <w:rFonts w:ascii="Times New Roman" w:hAnsi="Times New Roman"/>
                <w:color w:val="FFFFFF" w:themeColor="background1"/>
                <w:sz w:val="18"/>
                <w:szCs w:val="18"/>
              </w:rPr>
            </w:pPr>
          </w:p>
          <w:p w:rsidR="00AE29F8"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AÇIKLAMA</w:t>
            </w:r>
          </w:p>
        </w:tc>
      </w:tr>
      <w:tr w:rsidR="00AE29F8" w:rsidRPr="009C6C7E" w:rsidTr="00AE29F8">
        <w:tc>
          <w:tcPr>
            <w:tcW w:w="426" w:type="dxa"/>
            <w:vMerge w:val="restart"/>
            <w:tcBorders>
              <w:top w:val="single" w:sz="4" w:space="0" w:color="auto"/>
            </w:tcBorders>
            <w:textDirection w:val="btLr"/>
          </w:tcPr>
          <w:p w:rsidR="00AE29F8" w:rsidRPr="009C6C7E" w:rsidRDefault="00AE29F8" w:rsidP="00AE29F8">
            <w:pPr>
              <w:ind w:left="113" w:right="113"/>
              <w:jc w:val="center"/>
              <w:rPr>
                <w:rFonts w:ascii="Times New Roman" w:hAnsi="Times New Roman"/>
                <w:sz w:val="18"/>
                <w:szCs w:val="18"/>
              </w:rPr>
            </w:pPr>
            <w:r w:rsidRPr="009C6C7E">
              <w:rPr>
                <w:rFonts w:ascii="Times New Roman" w:hAnsi="Times New Roman"/>
                <w:sz w:val="18"/>
                <w:szCs w:val="18"/>
              </w:rPr>
              <w:t>AKUT DÖNEMİ</w:t>
            </w:r>
          </w:p>
        </w:tc>
        <w:tc>
          <w:tcPr>
            <w:tcW w:w="426" w:type="dxa"/>
            <w:vMerge w:val="restart"/>
            <w:tcBorders>
              <w:top w:val="single" w:sz="4" w:space="0" w:color="auto"/>
            </w:tcBorders>
            <w:textDirection w:val="btLr"/>
          </w:tcPr>
          <w:p w:rsidR="00AE29F8" w:rsidRPr="009C6C7E" w:rsidRDefault="00AE29F8" w:rsidP="00AE29F8">
            <w:pPr>
              <w:ind w:left="113" w:right="113"/>
              <w:jc w:val="center"/>
              <w:rPr>
                <w:rFonts w:ascii="Times New Roman" w:hAnsi="Times New Roman"/>
                <w:sz w:val="18"/>
                <w:szCs w:val="18"/>
              </w:rPr>
            </w:pPr>
            <w:r w:rsidRPr="009C6C7E">
              <w:rPr>
                <w:rFonts w:ascii="Times New Roman" w:hAnsi="Times New Roman"/>
                <w:sz w:val="18"/>
                <w:szCs w:val="18"/>
              </w:rPr>
              <w:t>0 – 3 SAAT</w:t>
            </w:r>
          </w:p>
        </w:tc>
        <w:tc>
          <w:tcPr>
            <w:tcW w:w="1984" w:type="dxa"/>
            <w:tcBorders>
              <w:top w:val="single" w:sz="4" w:space="0" w:color="auto"/>
            </w:tcBorders>
          </w:tcPr>
          <w:p w:rsidR="00AE29F8" w:rsidRPr="009C6C7E"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edilecek vatandaşların miktarı</w:t>
            </w:r>
          </w:p>
          <w:p w:rsidR="00AE29F8" w:rsidRPr="009C6C7E" w:rsidRDefault="00AE29F8" w:rsidP="00AE29F8">
            <w:pPr>
              <w:rPr>
                <w:rFonts w:ascii="Times New Roman" w:hAnsi="Times New Roman"/>
                <w:sz w:val="18"/>
                <w:szCs w:val="18"/>
              </w:rPr>
            </w:pPr>
          </w:p>
        </w:tc>
        <w:tc>
          <w:tcPr>
            <w:tcW w:w="2126"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Hizmetleri Ekibi</w:t>
            </w:r>
          </w:p>
          <w:p w:rsidR="00AE29F8" w:rsidRPr="009C6C7E" w:rsidRDefault="00AE29F8" w:rsidP="00AE29F8">
            <w:pPr>
              <w:rPr>
                <w:rFonts w:ascii="Times New Roman" w:hAnsi="Times New Roman"/>
                <w:sz w:val="18"/>
                <w:szCs w:val="18"/>
              </w:rPr>
            </w:pPr>
          </w:p>
        </w:tc>
        <w:tc>
          <w:tcPr>
            <w:tcW w:w="709" w:type="dxa"/>
            <w:tcBorders>
              <w:top w:val="single" w:sz="4" w:space="0" w:color="auto"/>
            </w:tcBorders>
          </w:tcPr>
          <w:p w:rsidR="00AE29F8" w:rsidRPr="009C6C7E" w:rsidRDefault="00AE29F8" w:rsidP="00AE29F8">
            <w:pPr>
              <w:jc w:val="center"/>
              <w:rPr>
                <w:rFonts w:ascii="Times New Roman" w:hAnsi="Times New Roman"/>
                <w:sz w:val="18"/>
                <w:szCs w:val="18"/>
              </w:rPr>
            </w:pPr>
          </w:p>
        </w:tc>
        <w:tc>
          <w:tcPr>
            <w:tcW w:w="851" w:type="dxa"/>
            <w:tcBorders>
              <w:top w:val="single" w:sz="4" w:space="0" w:color="auto"/>
            </w:tcBorders>
          </w:tcPr>
          <w:p w:rsidR="00AE29F8" w:rsidRPr="009C6C7E" w:rsidRDefault="00AE29F8" w:rsidP="00AE29F8">
            <w:pPr>
              <w:jc w:val="center"/>
              <w:rPr>
                <w:rFonts w:ascii="Times New Roman" w:hAnsi="Times New Roman"/>
                <w:sz w:val="18"/>
                <w:szCs w:val="18"/>
              </w:rPr>
            </w:pPr>
          </w:p>
          <w:p w:rsidR="00AE29F8"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559" w:type="dxa"/>
            <w:tcBorders>
              <w:top w:val="single" w:sz="4" w:space="0" w:color="auto"/>
            </w:tcBorders>
          </w:tcPr>
          <w:p w:rsidR="00AE29F8"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Saat başlarında</w:t>
            </w:r>
          </w:p>
        </w:tc>
        <w:tc>
          <w:tcPr>
            <w:tcW w:w="1417" w:type="dxa"/>
            <w:tcBorders>
              <w:top w:val="single" w:sz="4" w:space="0" w:color="auto"/>
            </w:tcBorders>
          </w:tcPr>
          <w:p w:rsidR="00AE29F8" w:rsidRPr="009C6C7E"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w:t>
            </w:r>
          </w:p>
        </w:tc>
        <w:tc>
          <w:tcPr>
            <w:tcW w:w="1276" w:type="dxa"/>
            <w:tcBorders>
              <w:top w:val="single" w:sz="4" w:space="0" w:color="auto"/>
            </w:tcBorders>
          </w:tcPr>
          <w:p w:rsidR="00AE29F8" w:rsidRPr="009C6C7E" w:rsidRDefault="00AE29F8" w:rsidP="00AE29F8">
            <w:pPr>
              <w:ind w:right="173"/>
              <w:rPr>
                <w:rFonts w:ascii="Times New Roman" w:hAnsi="Times New Roman"/>
                <w:sz w:val="18"/>
                <w:szCs w:val="18"/>
              </w:rPr>
            </w:pPr>
          </w:p>
        </w:tc>
      </w:tr>
      <w:tr w:rsidR="00AE29F8" w:rsidRPr="009C6C7E" w:rsidTr="00AE29F8">
        <w:tc>
          <w:tcPr>
            <w:tcW w:w="426" w:type="dxa"/>
            <w:vMerge/>
          </w:tcPr>
          <w:p w:rsidR="00AE29F8" w:rsidRPr="009C6C7E" w:rsidRDefault="00AE29F8" w:rsidP="00AE29F8">
            <w:pPr>
              <w:rPr>
                <w:rFonts w:ascii="Times New Roman" w:hAnsi="Times New Roman"/>
                <w:sz w:val="18"/>
                <w:szCs w:val="18"/>
              </w:rPr>
            </w:pPr>
          </w:p>
        </w:tc>
        <w:tc>
          <w:tcPr>
            <w:tcW w:w="426" w:type="dxa"/>
            <w:vMerge/>
          </w:tcPr>
          <w:p w:rsidR="00AE29F8" w:rsidRPr="009C6C7E" w:rsidRDefault="00AE29F8" w:rsidP="00AE29F8">
            <w:pPr>
              <w:rPr>
                <w:rFonts w:ascii="Times New Roman" w:hAnsi="Times New Roman"/>
                <w:sz w:val="18"/>
                <w:szCs w:val="18"/>
              </w:rPr>
            </w:pP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Öncelikle tahliye edilecek risk grupları ve miktarları</w:t>
            </w:r>
          </w:p>
          <w:p w:rsidR="00AE29F8" w:rsidRPr="009C6C7E" w:rsidRDefault="00AE29F8" w:rsidP="00AE29F8">
            <w:pPr>
              <w:rPr>
                <w:rFonts w:ascii="Times New Roman" w:hAnsi="Times New Roman"/>
                <w:sz w:val="18"/>
                <w:szCs w:val="18"/>
              </w:rPr>
            </w:pPr>
          </w:p>
        </w:tc>
        <w:tc>
          <w:tcPr>
            <w:tcW w:w="2126"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Hizmetleri Ekibi</w:t>
            </w:r>
          </w:p>
        </w:tc>
        <w:tc>
          <w:tcPr>
            <w:tcW w:w="709" w:type="dxa"/>
          </w:tcPr>
          <w:p w:rsidR="00AE29F8" w:rsidRPr="009C6C7E" w:rsidRDefault="00AE29F8" w:rsidP="00AE29F8">
            <w:pPr>
              <w:jc w:val="center"/>
              <w:rPr>
                <w:rFonts w:ascii="Times New Roman" w:hAnsi="Times New Roman"/>
                <w:sz w:val="18"/>
                <w:szCs w:val="18"/>
              </w:rPr>
            </w:pPr>
          </w:p>
          <w:p w:rsidR="00AE29F8" w:rsidRDefault="00AE29F8" w:rsidP="00AE29F8">
            <w:pPr>
              <w:jc w:val="center"/>
              <w:rPr>
                <w:rFonts w:ascii="Times New Roman" w:hAnsi="Times New Roman"/>
                <w:sz w:val="18"/>
                <w:szCs w:val="18"/>
              </w:rPr>
            </w:pPr>
          </w:p>
          <w:p w:rsidR="00AE29F8" w:rsidRDefault="00AE29F8" w:rsidP="00AE29F8">
            <w:pPr>
              <w:jc w:val="center"/>
              <w:rPr>
                <w:rFonts w:ascii="Times New Roman" w:hAnsi="Times New Roman"/>
                <w:sz w:val="18"/>
                <w:szCs w:val="18"/>
              </w:rPr>
            </w:pPr>
            <w:r w:rsidRPr="009C6C7E">
              <w:rPr>
                <w:rFonts w:ascii="Times New Roman" w:hAnsi="Times New Roman"/>
                <w:sz w:val="18"/>
                <w:szCs w:val="18"/>
              </w:rPr>
              <w:t>X</w:t>
            </w:r>
          </w:p>
          <w:p w:rsidR="00AE29F8" w:rsidRPr="009C6C7E" w:rsidRDefault="00AE29F8" w:rsidP="00AE29F8">
            <w:pPr>
              <w:jc w:val="center"/>
              <w:rPr>
                <w:rFonts w:ascii="Times New Roman" w:hAnsi="Times New Roman"/>
                <w:sz w:val="18"/>
                <w:szCs w:val="18"/>
              </w:rPr>
            </w:pPr>
          </w:p>
        </w:tc>
        <w:tc>
          <w:tcPr>
            <w:tcW w:w="851" w:type="dxa"/>
          </w:tcPr>
          <w:p w:rsidR="00AE29F8" w:rsidRPr="009C6C7E" w:rsidRDefault="00AE29F8" w:rsidP="00AE29F8">
            <w:pPr>
              <w:jc w:val="center"/>
              <w:rPr>
                <w:rFonts w:ascii="Times New Roman" w:hAnsi="Times New Roman"/>
                <w:sz w:val="18"/>
                <w:szCs w:val="18"/>
              </w:rPr>
            </w:pPr>
          </w:p>
          <w:p w:rsidR="00AE29F8"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559" w:type="dxa"/>
          </w:tcPr>
          <w:p w:rsidR="00AE29F8"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Saat başlarında</w:t>
            </w:r>
          </w:p>
        </w:tc>
        <w:tc>
          <w:tcPr>
            <w:tcW w:w="1417"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DİEAAYM yerleştirme yapılacak iller</w:t>
            </w:r>
          </w:p>
        </w:tc>
      </w:tr>
      <w:tr w:rsidR="00AE29F8" w:rsidRPr="009C6C7E" w:rsidTr="00AE29F8">
        <w:trPr>
          <w:trHeight w:val="1419"/>
        </w:trPr>
        <w:tc>
          <w:tcPr>
            <w:tcW w:w="426" w:type="dxa"/>
            <w:vMerge/>
          </w:tcPr>
          <w:p w:rsidR="00AE29F8" w:rsidRPr="009C6C7E" w:rsidRDefault="00AE29F8" w:rsidP="00AE29F8">
            <w:pPr>
              <w:rPr>
                <w:rFonts w:ascii="Times New Roman" w:hAnsi="Times New Roman"/>
                <w:sz w:val="18"/>
                <w:szCs w:val="18"/>
              </w:rPr>
            </w:pPr>
          </w:p>
        </w:tc>
        <w:tc>
          <w:tcPr>
            <w:tcW w:w="426" w:type="dxa"/>
            <w:vMerge/>
          </w:tcPr>
          <w:p w:rsidR="00AE29F8" w:rsidRPr="009C6C7E" w:rsidRDefault="00AE29F8" w:rsidP="00AE29F8">
            <w:pPr>
              <w:rPr>
                <w:rFonts w:ascii="Times New Roman" w:hAnsi="Times New Roman"/>
                <w:sz w:val="18"/>
                <w:szCs w:val="18"/>
              </w:rPr>
            </w:pP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işlemlerine tabi olacak grupları karşılama ve kapasite durumları</w:t>
            </w:r>
          </w:p>
          <w:p w:rsidR="00AE29F8" w:rsidRPr="009C6C7E" w:rsidRDefault="00AE29F8" w:rsidP="00AE29F8">
            <w:pPr>
              <w:rPr>
                <w:rFonts w:ascii="Times New Roman" w:hAnsi="Times New Roman"/>
                <w:sz w:val="18"/>
                <w:szCs w:val="18"/>
              </w:rPr>
            </w:pPr>
          </w:p>
        </w:tc>
        <w:tc>
          <w:tcPr>
            <w:tcW w:w="2126"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Hizmetleri Ekibi</w:t>
            </w:r>
          </w:p>
        </w:tc>
        <w:tc>
          <w:tcPr>
            <w:tcW w:w="709" w:type="dxa"/>
          </w:tcPr>
          <w:p w:rsidR="00AE29F8" w:rsidRPr="009C6C7E" w:rsidRDefault="00AE29F8" w:rsidP="00AE29F8">
            <w:pPr>
              <w:jc w:val="center"/>
              <w:rPr>
                <w:rFonts w:ascii="Times New Roman" w:hAnsi="Times New Roman"/>
                <w:sz w:val="18"/>
                <w:szCs w:val="18"/>
              </w:rPr>
            </w:pPr>
          </w:p>
        </w:tc>
        <w:tc>
          <w:tcPr>
            <w:tcW w:w="851"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559" w:type="dxa"/>
          </w:tcPr>
          <w:p w:rsidR="00AE29F8"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Saat başlarında</w:t>
            </w:r>
          </w:p>
        </w:tc>
        <w:tc>
          <w:tcPr>
            <w:tcW w:w="1417"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tc>
        <w:tc>
          <w:tcPr>
            <w:tcW w:w="1276" w:type="dxa"/>
          </w:tcPr>
          <w:p w:rsidR="00AE29F8" w:rsidRPr="009C6C7E" w:rsidRDefault="00AE29F8" w:rsidP="00AE29F8">
            <w:pPr>
              <w:rPr>
                <w:rFonts w:ascii="Times New Roman" w:hAnsi="Times New Roman"/>
                <w:sz w:val="18"/>
                <w:szCs w:val="18"/>
              </w:rPr>
            </w:pPr>
          </w:p>
        </w:tc>
      </w:tr>
      <w:tr w:rsidR="00AE29F8" w:rsidRPr="009C6C7E" w:rsidTr="00AE29F8">
        <w:tc>
          <w:tcPr>
            <w:tcW w:w="426" w:type="dxa"/>
            <w:vMerge/>
          </w:tcPr>
          <w:p w:rsidR="00AE29F8" w:rsidRPr="009C6C7E" w:rsidRDefault="00AE29F8" w:rsidP="00AE29F8">
            <w:pPr>
              <w:rPr>
                <w:rFonts w:ascii="Times New Roman" w:hAnsi="Times New Roman"/>
                <w:sz w:val="18"/>
                <w:szCs w:val="18"/>
              </w:rPr>
            </w:pPr>
          </w:p>
        </w:tc>
        <w:tc>
          <w:tcPr>
            <w:tcW w:w="426" w:type="dxa"/>
            <w:vMerge w:val="restart"/>
            <w:textDirection w:val="btLr"/>
          </w:tcPr>
          <w:p w:rsidR="00AE29F8" w:rsidRPr="009C6C7E" w:rsidRDefault="00AE29F8" w:rsidP="00AE29F8">
            <w:pPr>
              <w:ind w:left="113" w:right="113"/>
              <w:jc w:val="center"/>
              <w:rPr>
                <w:rFonts w:ascii="Times New Roman" w:hAnsi="Times New Roman"/>
                <w:sz w:val="18"/>
                <w:szCs w:val="18"/>
              </w:rPr>
            </w:pPr>
            <w:r w:rsidRPr="009C6C7E">
              <w:rPr>
                <w:rFonts w:ascii="Times New Roman" w:hAnsi="Times New Roman"/>
                <w:sz w:val="18"/>
                <w:szCs w:val="18"/>
              </w:rPr>
              <w:t>3 – 6 SAAT</w:t>
            </w: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Öncelikle tahliye dilecek risk gruplarının durum raporu</w:t>
            </w:r>
          </w:p>
          <w:p w:rsidR="00AE29F8" w:rsidRPr="009C6C7E" w:rsidRDefault="00AE29F8" w:rsidP="00AE29F8">
            <w:pPr>
              <w:rPr>
                <w:rFonts w:ascii="Times New Roman" w:hAnsi="Times New Roman"/>
                <w:sz w:val="18"/>
                <w:szCs w:val="18"/>
              </w:rPr>
            </w:pPr>
          </w:p>
        </w:tc>
        <w:tc>
          <w:tcPr>
            <w:tcW w:w="2126" w:type="dxa"/>
          </w:tcPr>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r w:rsidRPr="009C6C7E">
              <w:rPr>
                <w:rFonts w:ascii="Times New Roman" w:hAnsi="Times New Roman"/>
                <w:sz w:val="18"/>
                <w:szCs w:val="18"/>
              </w:rPr>
              <w:t>1.Tahliye Hizmetleri Ekibi</w:t>
            </w:r>
          </w:p>
        </w:tc>
        <w:tc>
          <w:tcPr>
            <w:tcW w:w="709" w:type="dxa"/>
          </w:tcPr>
          <w:p w:rsidR="00AE29F8" w:rsidRPr="009C6C7E" w:rsidRDefault="00AE29F8" w:rsidP="00AE29F8">
            <w:pPr>
              <w:rPr>
                <w:rFonts w:ascii="Times New Roman" w:hAnsi="Times New Roman"/>
                <w:sz w:val="18"/>
                <w:szCs w:val="18"/>
              </w:rPr>
            </w:pPr>
          </w:p>
        </w:tc>
        <w:tc>
          <w:tcPr>
            <w:tcW w:w="851" w:type="dxa"/>
          </w:tcPr>
          <w:p w:rsidR="00AE29F8" w:rsidRPr="009C6C7E" w:rsidRDefault="00AE29F8" w:rsidP="00AE29F8">
            <w:pPr>
              <w:rPr>
                <w:rFonts w:ascii="Times New Roman" w:hAnsi="Times New Roman"/>
                <w:sz w:val="18"/>
                <w:szCs w:val="18"/>
              </w:rPr>
            </w:pPr>
          </w:p>
        </w:tc>
        <w:tc>
          <w:tcPr>
            <w:tcW w:w="1559"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Her tahliye grubu ile</w:t>
            </w:r>
          </w:p>
        </w:tc>
        <w:tc>
          <w:tcPr>
            <w:tcW w:w="1417"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r w:rsidR="00AE29F8" w:rsidRPr="009C6C7E" w:rsidTr="00AE29F8">
        <w:tc>
          <w:tcPr>
            <w:tcW w:w="426" w:type="dxa"/>
            <w:vMerge/>
          </w:tcPr>
          <w:p w:rsidR="00AE29F8" w:rsidRPr="009C6C7E" w:rsidRDefault="00AE29F8" w:rsidP="00AE29F8">
            <w:pPr>
              <w:rPr>
                <w:rFonts w:ascii="Times New Roman" w:hAnsi="Times New Roman"/>
                <w:sz w:val="18"/>
                <w:szCs w:val="18"/>
              </w:rPr>
            </w:pPr>
          </w:p>
        </w:tc>
        <w:tc>
          <w:tcPr>
            <w:tcW w:w="426" w:type="dxa"/>
            <w:vMerge/>
          </w:tcPr>
          <w:p w:rsidR="00AE29F8" w:rsidRPr="009C6C7E" w:rsidRDefault="00AE29F8" w:rsidP="00AE29F8">
            <w:pPr>
              <w:rPr>
                <w:rFonts w:ascii="Times New Roman" w:hAnsi="Times New Roman"/>
                <w:sz w:val="18"/>
                <w:szCs w:val="18"/>
              </w:rPr>
            </w:pP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edilen incelenebilir risk gruplarının karşılanmaları ile intikallerine ilişkin yapılan çalışmalar</w:t>
            </w:r>
          </w:p>
          <w:p w:rsidR="00AE29F8" w:rsidRPr="009C6C7E" w:rsidRDefault="00AE29F8" w:rsidP="00AE29F8">
            <w:pPr>
              <w:rPr>
                <w:rFonts w:ascii="Times New Roman" w:hAnsi="Times New Roman"/>
                <w:sz w:val="18"/>
                <w:szCs w:val="18"/>
              </w:rPr>
            </w:pPr>
          </w:p>
        </w:tc>
        <w:tc>
          <w:tcPr>
            <w:tcW w:w="2126"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Hizmetleri Ekibi</w:t>
            </w:r>
          </w:p>
        </w:tc>
        <w:tc>
          <w:tcPr>
            <w:tcW w:w="709" w:type="dxa"/>
          </w:tcPr>
          <w:p w:rsidR="00AE29F8" w:rsidRPr="009C6C7E" w:rsidRDefault="00AE29F8" w:rsidP="00AE29F8">
            <w:pPr>
              <w:rPr>
                <w:rFonts w:ascii="Times New Roman" w:hAnsi="Times New Roman"/>
                <w:sz w:val="18"/>
                <w:szCs w:val="18"/>
              </w:rPr>
            </w:pPr>
          </w:p>
        </w:tc>
        <w:tc>
          <w:tcPr>
            <w:tcW w:w="851"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559" w:type="dxa"/>
          </w:tcPr>
          <w:p w:rsidR="00AE29F8" w:rsidRPr="009C6C7E"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edilen her grubun intikali ile</w:t>
            </w:r>
          </w:p>
        </w:tc>
        <w:tc>
          <w:tcPr>
            <w:tcW w:w="1417" w:type="dxa"/>
          </w:tcPr>
          <w:p w:rsidR="00AE29F8" w:rsidRPr="009C6C7E"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tc>
        <w:tc>
          <w:tcPr>
            <w:tcW w:w="1276" w:type="dxa"/>
          </w:tcPr>
          <w:p w:rsidR="00AE29F8" w:rsidRPr="009C6C7E" w:rsidRDefault="00AE29F8" w:rsidP="00AE29F8">
            <w:pPr>
              <w:rPr>
                <w:rFonts w:ascii="Times New Roman" w:hAnsi="Times New Roman"/>
                <w:sz w:val="18"/>
                <w:szCs w:val="18"/>
              </w:rPr>
            </w:pPr>
          </w:p>
        </w:tc>
      </w:tr>
    </w:tbl>
    <w:p w:rsidR="00AE29F8" w:rsidRPr="009C6C7E" w:rsidRDefault="00AE29F8" w:rsidP="00AE29F8">
      <w:pPr>
        <w:spacing w:after="0"/>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br w:type="page"/>
      </w:r>
    </w:p>
    <w:tbl>
      <w:tblPr>
        <w:tblW w:w="10916" w:type="dxa"/>
        <w:tblInd w:w="-431" w:type="dxa"/>
        <w:tblLayout w:type="fixed"/>
        <w:tblCellMar>
          <w:left w:w="10" w:type="dxa"/>
          <w:right w:w="10" w:type="dxa"/>
        </w:tblCellMar>
        <w:tblLook w:val="04A0" w:firstRow="1" w:lastRow="0" w:firstColumn="1" w:lastColumn="0" w:noHBand="0" w:noVBand="1"/>
      </w:tblPr>
      <w:tblGrid>
        <w:gridCol w:w="426"/>
        <w:gridCol w:w="426"/>
        <w:gridCol w:w="1701"/>
        <w:gridCol w:w="2693"/>
        <w:gridCol w:w="709"/>
        <w:gridCol w:w="708"/>
        <w:gridCol w:w="1701"/>
        <w:gridCol w:w="1276"/>
        <w:gridCol w:w="1276"/>
      </w:tblGrid>
      <w:tr w:rsidR="00AE29F8" w:rsidRPr="009C6C7E" w:rsidTr="00AE29F8">
        <w:tc>
          <w:tcPr>
            <w:tcW w:w="10916" w:type="dxa"/>
            <w:gridSpan w:val="9"/>
            <w:tcBorders>
              <w:bottom w:val="single" w:sz="4" w:space="0" w:color="auto"/>
            </w:tcBorders>
            <w:shd w:val="clear" w:color="auto" w:fill="4472C4" w:themeFill="accent5"/>
          </w:tcPr>
          <w:p w:rsidR="00AE29F8" w:rsidRPr="009C6C7E" w:rsidRDefault="00AE29F8" w:rsidP="00AE29F8">
            <w:pPr>
              <w:spacing w:before="120"/>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lastRenderedPageBreak/>
              <w:t>TAHLİYE YERLEŞTİRME VE PLANLAMA HİZMET GRUBU RAPORLAMA USULLERİ</w:t>
            </w:r>
          </w:p>
          <w:p w:rsidR="00AE29F8" w:rsidRPr="009C6C7E" w:rsidRDefault="00AE29F8" w:rsidP="00AE29F8">
            <w:pPr>
              <w:jc w:val="center"/>
              <w:rPr>
                <w:rFonts w:ascii="Times New Roman" w:hAnsi="Times New Roman"/>
                <w:color w:val="FFFFFF" w:themeColor="background1"/>
                <w:sz w:val="18"/>
                <w:szCs w:val="18"/>
              </w:rPr>
            </w:pPr>
          </w:p>
        </w:tc>
      </w:tr>
      <w:tr w:rsidR="00AE29F8" w:rsidRPr="009C6C7E" w:rsidTr="00AE29F8">
        <w:tc>
          <w:tcPr>
            <w:tcW w:w="852"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RAPORLANACAK</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BİLGİ</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(0.Dakidadan itibaren sırsıyla)</w:t>
            </w:r>
          </w:p>
        </w:tc>
        <w:tc>
          <w:tcPr>
            <w:tcW w:w="2693"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RAPORLANACAK</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EKİP</w:t>
            </w:r>
          </w:p>
        </w:tc>
        <w:tc>
          <w:tcPr>
            <w:tcW w:w="709"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GRUP</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İÇİ</w:t>
            </w:r>
          </w:p>
        </w:tc>
        <w:tc>
          <w:tcPr>
            <w:tcW w:w="708"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GRUP</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DIŞI</w:t>
            </w:r>
          </w:p>
        </w:tc>
        <w:tc>
          <w:tcPr>
            <w:tcW w:w="1701"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RAPORLAMA</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PERİYODU</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RAPORUN SUNULACAĞI MAKAM</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AÇIKLAMA</w:t>
            </w:r>
          </w:p>
        </w:tc>
      </w:tr>
      <w:tr w:rsidR="00AE29F8" w:rsidRPr="009C6C7E" w:rsidTr="00AE29F8">
        <w:tc>
          <w:tcPr>
            <w:tcW w:w="426" w:type="dxa"/>
            <w:vMerge w:val="restart"/>
            <w:tcBorders>
              <w:top w:val="single" w:sz="4" w:space="0" w:color="auto"/>
            </w:tcBorders>
            <w:textDirection w:val="btLr"/>
          </w:tcPr>
          <w:p w:rsidR="00AE29F8" w:rsidRPr="009C6C7E" w:rsidRDefault="00AE29F8" w:rsidP="00AE29F8">
            <w:pPr>
              <w:ind w:left="113" w:right="113"/>
              <w:jc w:val="center"/>
              <w:rPr>
                <w:rFonts w:ascii="Times New Roman" w:hAnsi="Times New Roman"/>
                <w:sz w:val="18"/>
                <w:szCs w:val="18"/>
              </w:rPr>
            </w:pPr>
          </w:p>
        </w:tc>
        <w:tc>
          <w:tcPr>
            <w:tcW w:w="426" w:type="dxa"/>
            <w:vMerge w:val="restart"/>
            <w:tcBorders>
              <w:top w:val="single" w:sz="4" w:space="0" w:color="auto"/>
            </w:tcBorders>
            <w:textDirection w:val="btLr"/>
          </w:tcPr>
          <w:p w:rsidR="00AE29F8" w:rsidRPr="009C6C7E" w:rsidRDefault="00AE29F8" w:rsidP="00AE29F8">
            <w:pPr>
              <w:ind w:left="113" w:right="113"/>
              <w:jc w:val="center"/>
              <w:rPr>
                <w:rFonts w:ascii="Times New Roman" w:hAnsi="Times New Roman"/>
                <w:sz w:val="18"/>
                <w:szCs w:val="18"/>
              </w:rPr>
            </w:pPr>
          </w:p>
        </w:tc>
        <w:tc>
          <w:tcPr>
            <w:tcW w:w="1701"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Hizmet grubu ekiplerinin çalışma raporu</w:t>
            </w:r>
          </w:p>
          <w:p w:rsidR="00AE29F8" w:rsidRPr="009C6C7E" w:rsidRDefault="00AE29F8" w:rsidP="00AE29F8">
            <w:pPr>
              <w:rPr>
                <w:rFonts w:ascii="Times New Roman" w:hAnsi="Times New Roman"/>
                <w:sz w:val="18"/>
                <w:szCs w:val="18"/>
              </w:rPr>
            </w:pPr>
          </w:p>
        </w:tc>
        <w:tc>
          <w:tcPr>
            <w:tcW w:w="2693" w:type="dxa"/>
            <w:tcBorders>
              <w:top w:val="single" w:sz="4" w:space="0" w:color="auto"/>
            </w:tcBorders>
          </w:tcPr>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r w:rsidRPr="009C6C7E">
              <w:rPr>
                <w:rFonts w:ascii="Times New Roman" w:hAnsi="Times New Roman"/>
                <w:sz w:val="18"/>
                <w:szCs w:val="18"/>
              </w:rPr>
              <w:t>1.Tahliye Hizmetleri Ekibi</w:t>
            </w:r>
          </w:p>
          <w:p w:rsidR="00AE29F8" w:rsidRPr="009C6C7E" w:rsidRDefault="00AE29F8" w:rsidP="00AE29F8">
            <w:pPr>
              <w:ind w:right="-273"/>
              <w:rPr>
                <w:rFonts w:ascii="Times New Roman" w:hAnsi="Times New Roman"/>
                <w:sz w:val="18"/>
                <w:szCs w:val="18"/>
              </w:rPr>
            </w:pPr>
            <w:r w:rsidRPr="009C6C7E">
              <w:rPr>
                <w:rFonts w:ascii="Times New Roman" w:hAnsi="Times New Roman"/>
                <w:sz w:val="18"/>
                <w:szCs w:val="18"/>
              </w:rPr>
              <w:t xml:space="preserve">2. Yerleştirme </w:t>
            </w:r>
            <w:proofErr w:type="gramStart"/>
            <w:r w:rsidRPr="009C6C7E">
              <w:rPr>
                <w:rFonts w:ascii="Times New Roman" w:hAnsi="Times New Roman"/>
                <w:sz w:val="18"/>
                <w:szCs w:val="18"/>
              </w:rPr>
              <w:t>Hizmetleri     Ekibi</w:t>
            </w:r>
            <w:proofErr w:type="gramEnd"/>
          </w:p>
        </w:tc>
        <w:tc>
          <w:tcPr>
            <w:tcW w:w="709" w:type="dxa"/>
            <w:tcBorders>
              <w:top w:val="single" w:sz="4" w:space="0" w:color="auto"/>
            </w:tcBorders>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708" w:type="dxa"/>
            <w:tcBorders>
              <w:top w:val="single" w:sz="4" w:space="0" w:color="auto"/>
            </w:tcBorders>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701"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 xml:space="preserve">Tahliye ve yerleştirme yapılan her grubun işlemi tamamlandığında </w:t>
            </w:r>
          </w:p>
        </w:tc>
        <w:tc>
          <w:tcPr>
            <w:tcW w:w="1276"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jc w:val="center"/>
              <w:rPr>
                <w:rFonts w:ascii="Times New Roman" w:hAnsi="Times New Roman"/>
                <w:sz w:val="18"/>
                <w:szCs w:val="18"/>
              </w:rPr>
            </w:pPr>
          </w:p>
        </w:tc>
        <w:tc>
          <w:tcPr>
            <w:tcW w:w="1276"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Her grubu yapılan işlemler ile görev alan personelin yerleştirme bölgesinde göreve devam edecekler ve ikinci aşama tahliyede görev alacaklara ilişkin olacak</w:t>
            </w:r>
          </w:p>
          <w:p w:rsidR="00AE29F8" w:rsidRPr="009C6C7E" w:rsidRDefault="00AE29F8" w:rsidP="00AE29F8">
            <w:pPr>
              <w:rPr>
                <w:rFonts w:ascii="Times New Roman" w:hAnsi="Times New Roman"/>
                <w:sz w:val="18"/>
                <w:szCs w:val="18"/>
              </w:rPr>
            </w:pPr>
          </w:p>
        </w:tc>
      </w:tr>
      <w:tr w:rsidR="00AE29F8" w:rsidRPr="009C6C7E" w:rsidTr="00AE29F8">
        <w:tc>
          <w:tcPr>
            <w:tcW w:w="426" w:type="dxa"/>
            <w:vMerge/>
          </w:tcPr>
          <w:p w:rsidR="00AE29F8" w:rsidRPr="009C6C7E" w:rsidRDefault="00AE29F8" w:rsidP="00AE29F8">
            <w:pPr>
              <w:rPr>
                <w:rFonts w:ascii="Times New Roman" w:hAnsi="Times New Roman"/>
                <w:sz w:val="18"/>
                <w:szCs w:val="18"/>
              </w:rPr>
            </w:pPr>
          </w:p>
        </w:tc>
        <w:tc>
          <w:tcPr>
            <w:tcW w:w="426" w:type="dxa"/>
            <w:vMerge/>
          </w:tcPr>
          <w:p w:rsidR="00AE29F8" w:rsidRPr="009C6C7E" w:rsidRDefault="00AE29F8" w:rsidP="00AE29F8">
            <w:pPr>
              <w:rPr>
                <w:rFonts w:ascii="Times New Roman" w:hAnsi="Times New Roman"/>
                <w:sz w:val="18"/>
                <w:szCs w:val="18"/>
              </w:rPr>
            </w:pPr>
          </w:p>
        </w:tc>
        <w:tc>
          <w:tcPr>
            <w:tcW w:w="1701"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İncinebilir risk gruplarının tahliyesinden sonra ikincil risk grubunda tahliye edileceklerin çalışmaları tamamlanır</w:t>
            </w: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tc>
        <w:tc>
          <w:tcPr>
            <w:tcW w:w="2693"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Hizmetleri Ekibi</w:t>
            </w:r>
          </w:p>
        </w:tc>
        <w:tc>
          <w:tcPr>
            <w:tcW w:w="709"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708"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701"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İkinci aşama tahliyeye hazır her grubun sevklerinde</w:t>
            </w:r>
          </w:p>
        </w:tc>
        <w:tc>
          <w:tcPr>
            <w:tcW w:w="1276"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jc w:val="cente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r w:rsidR="00AE29F8" w:rsidRPr="009C6C7E" w:rsidTr="00AE29F8">
        <w:tc>
          <w:tcPr>
            <w:tcW w:w="426" w:type="dxa"/>
            <w:vMerge/>
          </w:tcPr>
          <w:p w:rsidR="00AE29F8" w:rsidRPr="009C6C7E" w:rsidRDefault="00AE29F8" w:rsidP="00AE29F8">
            <w:pPr>
              <w:rPr>
                <w:rFonts w:ascii="Times New Roman" w:hAnsi="Times New Roman"/>
                <w:sz w:val="18"/>
                <w:szCs w:val="18"/>
              </w:rPr>
            </w:pPr>
          </w:p>
        </w:tc>
        <w:tc>
          <w:tcPr>
            <w:tcW w:w="426" w:type="dxa"/>
            <w:vMerge w:val="restart"/>
            <w:textDirection w:val="btLr"/>
          </w:tcPr>
          <w:p w:rsidR="00AE29F8" w:rsidRPr="009C6C7E" w:rsidRDefault="00AE29F8" w:rsidP="00AE29F8">
            <w:pPr>
              <w:ind w:left="113" w:right="113"/>
              <w:jc w:val="center"/>
              <w:rPr>
                <w:rFonts w:ascii="Times New Roman" w:hAnsi="Times New Roman"/>
                <w:sz w:val="18"/>
                <w:szCs w:val="18"/>
              </w:rPr>
            </w:pPr>
            <w:r w:rsidRPr="009C6C7E">
              <w:rPr>
                <w:rFonts w:ascii="Times New Roman" w:hAnsi="Times New Roman"/>
                <w:sz w:val="18"/>
                <w:szCs w:val="18"/>
              </w:rPr>
              <w:t>6 – 12 SAAT</w:t>
            </w:r>
          </w:p>
        </w:tc>
        <w:tc>
          <w:tcPr>
            <w:tcW w:w="1701"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İkinci aşama tahliyeden gelecekleri yerleştirme hazırlık grupları</w:t>
            </w: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tc>
        <w:tc>
          <w:tcPr>
            <w:tcW w:w="2693" w:type="dxa"/>
          </w:tcPr>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r w:rsidRPr="009C6C7E">
              <w:rPr>
                <w:rFonts w:ascii="Times New Roman" w:hAnsi="Times New Roman"/>
                <w:sz w:val="18"/>
                <w:szCs w:val="18"/>
              </w:rPr>
              <w:t>Yerleştirme Hizmetleri Ekibi</w:t>
            </w:r>
          </w:p>
        </w:tc>
        <w:tc>
          <w:tcPr>
            <w:tcW w:w="709"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708"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701"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Saat başlarında</w:t>
            </w:r>
          </w:p>
        </w:tc>
        <w:tc>
          <w:tcPr>
            <w:tcW w:w="1276"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r w:rsidR="00AE29F8" w:rsidRPr="009C6C7E" w:rsidTr="00AE29F8">
        <w:tc>
          <w:tcPr>
            <w:tcW w:w="426" w:type="dxa"/>
            <w:vMerge/>
          </w:tcPr>
          <w:p w:rsidR="00AE29F8" w:rsidRPr="009C6C7E" w:rsidRDefault="00AE29F8" w:rsidP="00AE29F8">
            <w:pPr>
              <w:rPr>
                <w:rFonts w:ascii="Times New Roman" w:hAnsi="Times New Roman"/>
                <w:sz w:val="18"/>
                <w:szCs w:val="18"/>
              </w:rPr>
            </w:pPr>
          </w:p>
        </w:tc>
        <w:tc>
          <w:tcPr>
            <w:tcW w:w="426" w:type="dxa"/>
            <w:vMerge/>
          </w:tcPr>
          <w:p w:rsidR="00AE29F8" w:rsidRPr="009C6C7E" w:rsidRDefault="00AE29F8" w:rsidP="00AE29F8">
            <w:pPr>
              <w:rPr>
                <w:rFonts w:ascii="Times New Roman" w:hAnsi="Times New Roman"/>
                <w:sz w:val="18"/>
                <w:szCs w:val="18"/>
              </w:rPr>
            </w:pPr>
          </w:p>
        </w:tc>
        <w:tc>
          <w:tcPr>
            <w:tcW w:w="1701"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yapılan grupların durumları</w:t>
            </w: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tc>
        <w:tc>
          <w:tcPr>
            <w:tcW w:w="2693"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Hizmetleri Ekibi</w:t>
            </w:r>
          </w:p>
        </w:tc>
        <w:tc>
          <w:tcPr>
            <w:tcW w:w="709"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708"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701"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Üçlü saat birimleri</w:t>
            </w:r>
          </w:p>
        </w:tc>
        <w:tc>
          <w:tcPr>
            <w:tcW w:w="1276"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bl>
    <w:p w:rsidR="00AE29F8" w:rsidRPr="009C6C7E" w:rsidRDefault="00AE29F8" w:rsidP="00AE29F8">
      <w:pPr>
        <w:spacing w:after="0"/>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br w:type="page"/>
      </w:r>
    </w:p>
    <w:tbl>
      <w:tblPr>
        <w:tblW w:w="10916" w:type="dxa"/>
        <w:tblInd w:w="-431" w:type="dxa"/>
        <w:tblLayout w:type="fixed"/>
        <w:tblCellMar>
          <w:left w:w="10" w:type="dxa"/>
          <w:right w:w="10" w:type="dxa"/>
        </w:tblCellMar>
        <w:tblLook w:val="04A0" w:firstRow="1" w:lastRow="0" w:firstColumn="1" w:lastColumn="0" w:noHBand="0" w:noVBand="1"/>
      </w:tblPr>
      <w:tblGrid>
        <w:gridCol w:w="426"/>
        <w:gridCol w:w="426"/>
        <w:gridCol w:w="1984"/>
        <w:gridCol w:w="2410"/>
        <w:gridCol w:w="709"/>
        <w:gridCol w:w="708"/>
        <w:gridCol w:w="1560"/>
        <w:gridCol w:w="1417"/>
        <w:gridCol w:w="1276"/>
      </w:tblGrid>
      <w:tr w:rsidR="00AE29F8" w:rsidRPr="009C6C7E" w:rsidTr="00AE29F8">
        <w:tc>
          <w:tcPr>
            <w:tcW w:w="10916" w:type="dxa"/>
            <w:gridSpan w:val="9"/>
            <w:tcBorders>
              <w:bottom w:val="single" w:sz="4" w:space="0" w:color="auto"/>
            </w:tcBorders>
            <w:shd w:val="clear" w:color="auto" w:fill="4472C4" w:themeFill="accent5"/>
          </w:tcPr>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lastRenderedPageBreak/>
              <w:t>TAHLİYE YERLEŞTİRME VE PLANLAMA HİZMET GRUBU RAPORLAMA USULLERİ</w:t>
            </w:r>
          </w:p>
          <w:p w:rsidR="00AE29F8" w:rsidRPr="009C6C7E" w:rsidRDefault="00AE29F8" w:rsidP="00AE29F8">
            <w:pPr>
              <w:jc w:val="center"/>
              <w:rPr>
                <w:rFonts w:ascii="Times New Roman" w:hAnsi="Times New Roman"/>
                <w:color w:val="FFFFFF" w:themeColor="background1"/>
                <w:sz w:val="18"/>
                <w:szCs w:val="18"/>
              </w:rPr>
            </w:pPr>
          </w:p>
        </w:tc>
      </w:tr>
      <w:tr w:rsidR="00AE29F8" w:rsidRPr="009C6C7E" w:rsidTr="00AE29F8">
        <w:tc>
          <w:tcPr>
            <w:tcW w:w="852"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RAPORLANACAK</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BİLGİ</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(0.Dakidadan itibaren sırsıyla)</w:t>
            </w:r>
          </w:p>
        </w:tc>
        <w:tc>
          <w:tcPr>
            <w:tcW w:w="241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RAPORLANACAK</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EKİP</w:t>
            </w:r>
          </w:p>
        </w:tc>
        <w:tc>
          <w:tcPr>
            <w:tcW w:w="709"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GRUP</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İÇİ</w:t>
            </w:r>
          </w:p>
        </w:tc>
        <w:tc>
          <w:tcPr>
            <w:tcW w:w="708"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GRUP</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DIŞI</w:t>
            </w:r>
          </w:p>
        </w:tc>
        <w:tc>
          <w:tcPr>
            <w:tcW w:w="156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RAPORLAMA</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PERİYODU</w:t>
            </w:r>
          </w:p>
        </w:tc>
        <w:tc>
          <w:tcPr>
            <w:tcW w:w="1417"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RAPORUN SUNULACAĞI MAKAM</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AÇIKLAMA</w:t>
            </w:r>
          </w:p>
        </w:tc>
      </w:tr>
      <w:tr w:rsidR="00AE29F8" w:rsidRPr="009C6C7E" w:rsidTr="00AE29F8">
        <w:tc>
          <w:tcPr>
            <w:tcW w:w="426" w:type="dxa"/>
            <w:vMerge w:val="restart"/>
            <w:tcBorders>
              <w:top w:val="single" w:sz="4" w:space="0" w:color="auto"/>
            </w:tcBorders>
            <w:textDirection w:val="btLr"/>
          </w:tcPr>
          <w:p w:rsidR="00AE29F8" w:rsidRPr="009C6C7E" w:rsidRDefault="00AE29F8" w:rsidP="00AE29F8">
            <w:pPr>
              <w:ind w:left="113" w:right="113"/>
              <w:jc w:val="center"/>
              <w:rPr>
                <w:rFonts w:ascii="Times New Roman" w:hAnsi="Times New Roman"/>
                <w:sz w:val="18"/>
                <w:szCs w:val="18"/>
              </w:rPr>
            </w:pPr>
          </w:p>
        </w:tc>
        <w:tc>
          <w:tcPr>
            <w:tcW w:w="426" w:type="dxa"/>
            <w:vMerge w:val="restart"/>
            <w:tcBorders>
              <w:top w:val="single" w:sz="4" w:space="0" w:color="auto"/>
            </w:tcBorders>
            <w:textDirection w:val="btLr"/>
          </w:tcPr>
          <w:p w:rsidR="00AE29F8" w:rsidRPr="009C6C7E" w:rsidRDefault="00AE29F8" w:rsidP="00AE29F8">
            <w:pPr>
              <w:ind w:left="113" w:right="113"/>
              <w:jc w:val="center"/>
              <w:rPr>
                <w:rFonts w:ascii="Times New Roman" w:hAnsi="Times New Roman"/>
                <w:sz w:val="18"/>
                <w:szCs w:val="18"/>
              </w:rPr>
            </w:pPr>
            <w:r w:rsidRPr="009C6C7E">
              <w:rPr>
                <w:rFonts w:ascii="Times New Roman" w:hAnsi="Times New Roman"/>
                <w:sz w:val="18"/>
                <w:szCs w:val="18"/>
              </w:rPr>
              <w:t>12 – 24 SAAT</w:t>
            </w:r>
          </w:p>
        </w:tc>
        <w:tc>
          <w:tcPr>
            <w:tcW w:w="1984"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edilecek diğer gruplara ilişkin çalışmalar tamamlanır</w:t>
            </w:r>
          </w:p>
          <w:p w:rsidR="00AE29F8" w:rsidRPr="009C6C7E" w:rsidRDefault="00AE29F8" w:rsidP="00AE29F8">
            <w:pPr>
              <w:rPr>
                <w:rFonts w:ascii="Times New Roman" w:hAnsi="Times New Roman"/>
                <w:sz w:val="18"/>
                <w:szCs w:val="18"/>
              </w:rPr>
            </w:pPr>
          </w:p>
        </w:tc>
        <w:tc>
          <w:tcPr>
            <w:tcW w:w="2410" w:type="dxa"/>
            <w:tcBorders>
              <w:top w:val="single" w:sz="4" w:space="0" w:color="auto"/>
            </w:tcBorders>
          </w:tcPr>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p>
          <w:p w:rsidR="00AE29F8" w:rsidRPr="009C6C7E" w:rsidRDefault="00AE29F8" w:rsidP="00AE29F8">
            <w:pPr>
              <w:ind w:right="-273"/>
              <w:rPr>
                <w:rFonts w:ascii="Times New Roman" w:hAnsi="Times New Roman"/>
                <w:sz w:val="18"/>
                <w:szCs w:val="18"/>
              </w:rPr>
            </w:pPr>
            <w:r w:rsidRPr="009C6C7E">
              <w:rPr>
                <w:rFonts w:ascii="Times New Roman" w:hAnsi="Times New Roman"/>
                <w:sz w:val="18"/>
                <w:szCs w:val="18"/>
              </w:rPr>
              <w:t>Tahliye Hizmetleri Ekibi</w:t>
            </w:r>
          </w:p>
        </w:tc>
        <w:tc>
          <w:tcPr>
            <w:tcW w:w="709" w:type="dxa"/>
            <w:tcBorders>
              <w:top w:val="single" w:sz="4" w:space="0" w:color="auto"/>
            </w:tcBorders>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708" w:type="dxa"/>
            <w:tcBorders>
              <w:top w:val="single" w:sz="4" w:space="0" w:color="auto"/>
            </w:tcBorders>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560"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 xml:space="preserve">Saat başlarında </w:t>
            </w:r>
          </w:p>
        </w:tc>
        <w:tc>
          <w:tcPr>
            <w:tcW w:w="1417"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jc w:val="center"/>
              <w:rPr>
                <w:rFonts w:ascii="Times New Roman" w:hAnsi="Times New Roman"/>
                <w:sz w:val="18"/>
                <w:szCs w:val="18"/>
              </w:rPr>
            </w:pPr>
          </w:p>
        </w:tc>
        <w:tc>
          <w:tcPr>
            <w:tcW w:w="1276" w:type="dxa"/>
            <w:tcBorders>
              <w:top w:val="single" w:sz="4" w:space="0" w:color="auto"/>
            </w:tcBorders>
          </w:tcPr>
          <w:p w:rsidR="00AE29F8" w:rsidRPr="009C6C7E" w:rsidRDefault="00AE29F8" w:rsidP="00AE29F8">
            <w:pPr>
              <w:rPr>
                <w:rFonts w:ascii="Times New Roman" w:hAnsi="Times New Roman"/>
                <w:sz w:val="18"/>
                <w:szCs w:val="18"/>
              </w:rPr>
            </w:pPr>
          </w:p>
        </w:tc>
      </w:tr>
      <w:tr w:rsidR="00AE29F8" w:rsidRPr="009C6C7E" w:rsidTr="00AE29F8">
        <w:trPr>
          <w:trHeight w:val="1137"/>
        </w:trPr>
        <w:tc>
          <w:tcPr>
            <w:tcW w:w="426" w:type="dxa"/>
            <w:vMerge/>
          </w:tcPr>
          <w:p w:rsidR="00AE29F8" w:rsidRPr="009C6C7E" w:rsidRDefault="00AE29F8" w:rsidP="00AE29F8">
            <w:pPr>
              <w:rPr>
                <w:rFonts w:ascii="Times New Roman" w:hAnsi="Times New Roman"/>
                <w:sz w:val="18"/>
                <w:szCs w:val="18"/>
              </w:rPr>
            </w:pPr>
          </w:p>
        </w:tc>
        <w:tc>
          <w:tcPr>
            <w:tcW w:w="426" w:type="dxa"/>
            <w:vMerge/>
          </w:tcPr>
          <w:p w:rsidR="00AE29F8" w:rsidRPr="009C6C7E" w:rsidRDefault="00AE29F8" w:rsidP="00AE29F8">
            <w:pPr>
              <w:rPr>
                <w:rFonts w:ascii="Times New Roman" w:hAnsi="Times New Roman"/>
                <w:sz w:val="18"/>
                <w:szCs w:val="18"/>
              </w:rPr>
            </w:pP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Hizmet grubu ve ekiplerinin çalışma raporu</w:t>
            </w: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tc>
        <w:tc>
          <w:tcPr>
            <w:tcW w:w="241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Hizmetleri Ekibi</w:t>
            </w: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Hizmetleri Ekibi</w:t>
            </w:r>
          </w:p>
        </w:tc>
        <w:tc>
          <w:tcPr>
            <w:tcW w:w="709" w:type="dxa"/>
          </w:tcPr>
          <w:p w:rsidR="00AE29F8" w:rsidRPr="009C6C7E" w:rsidRDefault="00AE29F8" w:rsidP="00AE29F8">
            <w:pPr>
              <w:jc w:val="center"/>
              <w:rPr>
                <w:rFonts w:ascii="Times New Roman" w:hAnsi="Times New Roman"/>
                <w:sz w:val="18"/>
                <w:szCs w:val="18"/>
              </w:rPr>
            </w:pPr>
          </w:p>
        </w:tc>
        <w:tc>
          <w:tcPr>
            <w:tcW w:w="708" w:type="dxa"/>
          </w:tcPr>
          <w:p w:rsidR="00AE29F8" w:rsidRPr="009C6C7E" w:rsidRDefault="00AE29F8" w:rsidP="00AE29F8">
            <w:pPr>
              <w:jc w:val="center"/>
              <w:rPr>
                <w:rFonts w:ascii="Times New Roman" w:hAnsi="Times New Roman"/>
                <w:sz w:val="18"/>
                <w:szCs w:val="18"/>
              </w:rPr>
            </w:pPr>
          </w:p>
        </w:tc>
        <w:tc>
          <w:tcPr>
            <w:tcW w:w="156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ve yerleştirme yapılan her grubun işlemi tamamlandığında</w:t>
            </w: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tc>
        <w:tc>
          <w:tcPr>
            <w:tcW w:w="1417"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jc w:val="cente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r w:rsidR="00AE29F8" w:rsidRPr="009C6C7E" w:rsidTr="00AE29F8">
        <w:trPr>
          <w:trHeight w:val="1137"/>
        </w:trPr>
        <w:tc>
          <w:tcPr>
            <w:tcW w:w="426" w:type="dxa"/>
            <w:vMerge/>
          </w:tcPr>
          <w:p w:rsidR="00AE29F8" w:rsidRPr="009C6C7E" w:rsidRDefault="00AE29F8" w:rsidP="00AE29F8">
            <w:pPr>
              <w:rPr>
                <w:rFonts w:ascii="Times New Roman" w:hAnsi="Times New Roman"/>
                <w:sz w:val="18"/>
                <w:szCs w:val="18"/>
              </w:rPr>
            </w:pPr>
          </w:p>
        </w:tc>
        <w:tc>
          <w:tcPr>
            <w:tcW w:w="426" w:type="dxa"/>
            <w:vMerge/>
          </w:tcPr>
          <w:p w:rsidR="00AE29F8" w:rsidRPr="009C6C7E" w:rsidRDefault="00AE29F8" w:rsidP="00AE29F8">
            <w:pPr>
              <w:rPr>
                <w:rFonts w:ascii="Times New Roman" w:hAnsi="Times New Roman"/>
                <w:sz w:val="18"/>
                <w:szCs w:val="18"/>
              </w:rPr>
            </w:pP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Yerleştirmesi yapılacak diğer grupların işlemleri için çalışma sonuçları</w:t>
            </w: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tc>
        <w:tc>
          <w:tcPr>
            <w:tcW w:w="241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Hizmetleri Ekibi</w:t>
            </w:r>
          </w:p>
        </w:tc>
        <w:tc>
          <w:tcPr>
            <w:tcW w:w="709" w:type="dxa"/>
          </w:tcPr>
          <w:p w:rsidR="00AE29F8" w:rsidRPr="009C6C7E" w:rsidRDefault="00AE29F8" w:rsidP="00AE29F8">
            <w:pPr>
              <w:jc w:val="center"/>
              <w:rPr>
                <w:rFonts w:ascii="Times New Roman" w:hAnsi="Times New Roman"/>
                <w:sz w:val="18"/>
                <w:szCs w:val="18"/>
              </w:rPr>
            </w:pPr>
          </w:p>
        </w:tc>
        <w:tc>
          <w:tcPr>
            <w:tcW w:w="708" w:type="dxa"/>
          </w:tcPr>
          <w:p w:rsidR="00AE29F8" w:rsidRPr="009C6C7E" w:rsidRDefault="00AE29F8" w:rsidP="00AE29F8">
            <w:pPr>
              <w:jc w:val="center"/>
              <w:rPr>
                <w:rFonts w:ascii="Times New Roman" w:hAnsi="Times New Roman"/>
                <w:sz w:val="18"/>
                <w:szCs w:val="18"/>
              </w:rPr>
            </w:pPr>
          </w:p>
        </w:tc>
        <w:tc>
          <w:tcPr>
            <w:tcW w:w="156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yapılan her grupta</w:t>
            </w:r>
          </w:p>
        </w:tc>
        <w:tc>
          <w:tcPr>
            <w:tcW w:w="1417"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r w:rsidR="00AE29F8" w:rsidRPr="009C6C7E" w:rsidTr="00AE29F8">
        <w:trPr>
          <w:trHeight w:val="906"/>
        </w:trPr>
        <w:tc>
          <w:tcPr>
            <w:tcW w:w="426" w:type="dxa"/>
            <w:vMerge/>
          </w:tcPr>
          <w:p w:rsidR="00AE29F8" w:rsidRPr="009C6C7E" w:rsidRDefault="00AE29F8" w:rsidP="00AE29F8">
            <w:pPr>
              <w:rPr>
                <w:rFonts w:ascii="Times New Roman" w:hAnsi="Times New Roman"/>
                <w:sz w:val="18"/>
                <w:szCs w:val="18"/>
              </w:rPr>
            </w:pPr>
          </w:p>
        </w:tc>
        <w:tc>
          <w:tcPr>
            <w:tcW w:w="426" w:type="dxa"/>
            <w:vMerge w:val="restart"/>
            <w:textDirection w:val="btLr"/>
          </w:tcPr>
          <w:p w:rsidR="00AE29F8" w:rsidRPr="009C6C7E" w:rsidRDefault="00AE29F8" w:rsidP="00AE29F8">
            <w:pPr>
              <w:ind w:left="113" w:right="113"/>
              <w:jc w:val="center"/>
              <w:rPr>
                <w:rFonts w:ascii="Times New Roman" w:hAnsi="Times New Roman"/>
                <w:sz w:val="18"/>
                <w:szCs w:val="18"/>
              </w:rPr>
            </w:pPr>
            <w:r w:rsidRPr="009C6C7E">
              <w:rPr>
                <w:rFonts w:ascii="Times New Roman" w:hAnsi="Times New Roman"/>
                <w:sz w:val="18"/>
                <w:szCs w:val="18"/>
              </w:rPr>
              <w:t>24 - 36 SAAT</w:t>
            </w: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Hizmet grubu ve ekiplerinin çalışma raporu</w:t>
            </w:r>
          </w:p>
          <w:p w:rsidR="00AE29F8" w:rsidRPr="009C6C7E" w:rsidRDefault="00AE29F8" w:rsidP="00AE29F8">
            <w:pPr>
              <w:rPr>
                <w:rFonts w:ascii="Times New Roman" w:hAnsi="Times New Roman"/>
                <w:sz w:val="18"/>
                <w:szCs w:val="18"/>
              </w:rPr>
            </w:pPr>
          </w:p>
        </w:tc>
        <w:tc>
          <w:tcPr>
            <w:tcW w:w="241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Hizmetleri Ekibi</w:t>
            </w:r>
          </w:p>
        </w:tc>
        <w:tc>
          <w:tcPr>
            <w:tcW w:w="709"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708"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56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6 saatte bir</w:t>
            </w:r>
          </w:p>
        </w:tc>
        <w:tc>
          <w:tcPr>
            <w:tcW w:w="1417"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BAADYM</w:t>
            </w:r>
          </w:p>
          <w:p w:rsidR="00AE29F8" w:rsidRPr="009C6C7E" w:rsidRDefault="00AE29F8" w:rsidP="00AE29F8">
            <w:pP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r w:rsidR="00AE29F8" w:rsidRPr="009C6C7E" w:rsidTr="00AE29F8">
        <w:trPr>
          <w:trHeight w:val="780"/>
        </w:trPr>
        <w:tc>
          <w:tcPr>
            <w:tcW w:w="426" w:type="dxa"/>
            <w:vMerge/>
          </w:tcPr>
          <w:p w:rsidR="00AE29F8" w:rsidRPr="009C6C7E" w:rsidRDefault="00AE29F8" w:rsidP="00AE29F8">
            <w:pPr>
              <w:rPr>
                <w:rFonts w:ascii="Times New Roman" w:hAnsi="Times New Roman"/>
                <w:sz w:val="18"/>
                <w:szCs w:val="18"/>
              </w:rPr>
            </w:pPr>
          </w:p>
        </w:tc>
        <w:tc>
          <w:tcPr>
            <w:tcW w:w="426" w:type="dxa"/>
            <w:vMerge/>
          </w:tcPr>
          <w:p w:rsidR="00AE29F8" w:rsidRPr="009C6C7E" w:rsidRDefault="00AE29F8" w:rsidP="00AE29F8">
            <w:pPr>
              <w:rPr>
                <w:rFonts w:ascii="Times New Roman" w:hAnsi="Times New Roman"/>
                <w:sz w:val="18"/>
                <w:szCs w:val="18"/>
              </w:rPr>
            </w:pP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Hizmet grubu ve ekiplerinin çalışma raporu</w:t>
            </w:r>
          </w:p>
          <w:p w:rsidR="00AE29F8" w:rsidRPr="009C6C7E" w:rsidRDefault="00AE29F8" w:rsidP="00AE29F8">
            <w:pPr>
              <w:rPr>
                <w:rFonts w:ascii="Times New Roman" w:hAnsi="Times New Roman"/>
                <w:sz w:val="18"/>
                <w:szCs w:val="18"/>
              </w:rPr>
            </w:pPr>
          </w:p>
        </w:tc>
        <w:tc>
          <w:tcPr>
            <w:tcW w:w="241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Hizmetleri Ekibi</w:t>
            </w:r>
          </w:p>
        </w:tc>
        <w:tc>
          <w:tcPr>
            <w:tcW w:w="709"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708"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56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6 saatte bir</w:t>
            </w:r>
          </w:p>
        </w:tc>
        <w:tc>
          <w:tcPr>
            <w:tcW w:w="1417"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DİAADYM/ BAADYM</w:t>
            </w:r>
          </w:p>
          <w:p w:rsidR="00AE29F8" w:rsidRPr="009C6C7E" w:rsidRDefault="00AE29F8" w:rsidP="00AE29F8">
            <w:pP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r w:rsidR="00AE29F8" w:rsidRPr="009C6C7E" w:rsidTr="00AE29F8">
        <w:trPr>
          <w:trHeight w:val="780"/>
        </w:trPr>
        <w:tc>
          <w:tcPr>
            <w:tcW w:w="426" w:type="dxa"/>
            <w:vMerge w:val="restart"/>
          </w:tcPr>
          <w:p w:rsidR="00AE29F8" w:rsidRPr="009C6C7E" w:rsidRDefault="00AE29F8" w:rsidP="00AE29F8">
            <w:pPr>
              <w:rPr>
                <w:rFonts w:ascii="Times New Roman" w:hAnsi="Times New Roman"/>
                <w:sz w:val="18"/>
                <w:szCs w:val="18"/>
              </w:rPr>
            </w:pPr>
          </w:p>
        </w:tc>
        <w:tc>
          <w:tcPr>
            <w:tcW w:w="426" w:type="dxa"/>
            <w:vMerge w:val="restart"/>
            <w:textDirection w:val="btLr"/>
          </w:tcPr>
          <w:p w:rsidR="00AE29F8" w:rsidRPr="009C6C7E" w:rsidRDefault="00AE29F8" w:rsidP="00AE29F8">
            <w:pPr>
              <w:ind w:left="113" w:right="113"/>
              <w:jc w:val="center"/>
              <w:rPr>
                <w:rFonts w:ascii="Times New Roman" w:hAnsi="Times New Roman"/>
                <w:sz w:val="18"/>
                <w:szCs w:val="18"/>
              </w:rPr>
            </w:pPr>
            <w:r w:rsidRPr="009C6C7E">
              <w:rPr>
                <w:rFonts w:ascii="Times New Roman" w:hAnsi="Times New Roman"/>
                <w:sz w:val="18"/>
                <w:szCs w:val="18"/>
              </w:rPr>
              <w:t>24 - 36 SAAT</w:t>
            </w: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Hizmet grubu ve ekiplerinin çalışma raporu</w:t>
            </w:r>
          </w:p>
          <w:p w:rsidR="00AE29F8" w:rsidRPr="009C6C7E" w:rsidRDefault="00AE29F8" w:rsidP="00AE29F8">
            <w:pPr>
              <w:rPr>
                <w:rFonts w:ascii="Times New Roman" w:hAnsi="Times New Roman"/>
                <w:sz w:val="18"/>
                <w:szCs w:val="18"/>
              </w:rPr>
            </w:pPr>
          </w:p>
        </w:tc>
        <w:tc>
          <w:tcPr>
            <w:tcW w:w="241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Tahliye Hizmetleri Ekibi</w:t>
            </w:r>
          </w:p>
        </w:tc>
        <w:tc>
          <w:tcPr>
            <w:tcW w:w="709"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708"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56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12 saatte bir</w:t>
            </w:r>
          </w:p>
        </w:tc>
        <w:tc>
          <w:tcPr>
            <w:tcW w:w="1417"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BAADYM</w:t>
            </w:r>
          </w:p>
          <w:p w:rsidR="00AE29F8" w:rsidRPr="009C6C7E" w:rsidRDefault="00AE29F8" w:rsidP="00AE29F8">
            <w:pP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r w:rsidR="00AE29F8" w:rsidRPr="009C6C7E" w:rsidTr="00AE29F8">
        <w:trPr>
          <w:trHeight w:val="780"/>
        </w:trPr>
        <w:tc>
          <w:tcPr>
            <w:tcW w:w="426" w:type="dxa"/>
            <w:vMerge/>
          </w:tcPr>
          <w:p w:rsidR="00AE29F8" w:rsidRPr="009C6C7E" w:rsidRDefault="00AE29F8" w:rsidP="00AE29F8">
            <w:pPr>
              <w:rPr>
                <w:rFonts w:ascii="Times New Roman" w:hAnsi="Times New Roman"/>
                <w:sz w:val="18"/>
                <w:szCs w:val="18"/>
              </w:rPr>
            </w:pPr>
          </w:p>
        </w:tc>
        <w:tc>
          <w:tcPr>
            <w:tcW w:w="426" w:type="dxa"/>
            <w:vMerge/>
          </w:tcPr>
          <w:p w:rsidR="00AE29F8" w:rsidRPr="009C6C7E" w:rsidRDefault="00AE29F8" w:rsidP="00AE29F8">
            <w:pPr>
              <w:rPr>
                <w:rFonts w:ascii="Times New Roman" w:hAnsi="Times New Roman"/>
                <w:sz w:val="18"/>
                <w:szCs w:val="18"/>
              </w:rPr>
            </w:pPr>
          </w:p>
        </w:tc>
        <w:tc>
          <w:tcPr>
            <w:tcW w:w="1984"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Hizmet grubu ve ekiplerinin çalışma raporu</w:t>
            </w:r>
          </w:p>
          <w:p w:rsidR="00AE29F8" w:rsidRPr="009C6C7E" w:rsidRDefault="00AE29F8" w:rsidP="00AE29F8">
            <w:pPr>
              <w:rPr>
                <w:rFonts w:ascii="Times New Roman" w:hAnsi="Times New Roman"/>
                <w:sz w:val="18"/>
                <w:szCs w:val="18"/>
              </w:rPr>
            </w:pPr>
          </w:p>
        </w:tc>
        <w:tc>
          <w:tcPr>
            <w:tcW w:w="241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Hizmetleri Ekibi</w:t>
            </w:r>
          </w:p>
        </w:tc>
        <w:tc>
          <w:tcPr>
            <w:tcW w:w="709"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708" w:type="dxa"/>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560"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12 saatte bir</w:t>
            </w:r>
          </w:p>
        </w:tc>
        <w:tc>
          <w:tcPr>
            <w:tcW w:w="1417" w:type="dxa"/>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BAADYM</w:t>
            </w:r>
          </w:p>
          <w:p w:rsidR="00AE29F8" w:rsidRPr="009C6C7E" w:rsidRDefault="00AE29F8" w:rsidP="00AE29F8">
            <w:pPr>
              <w:rPr>
                <w:rFonts w:ascii="Times New Roman" w:hAnsi="Times New Roman"/>
                <w:sz w:val="18"/>
                <w:szCs w:val="18"/>
              </w:rPr>
            </w:pPr>
          </w:p>
        </w:tc>
        <w:tc>
          <w:tcPr>
            <w:tcW w:w="1276" w:type="dxa"/>
          </w:tcPr>
          <w:p w:rsidR="00AE29F8" w:rsidRPr="009C6C7E" w:rsidRDefault="00AE29F8" w:rsidP="00AE29F8">
            <w:pPr>
              <w:rPr>
                <w:rFonts w:ascii="Times New Roman" w:hAnsi="Times New Roman"/>
                <w:sz w:val="18"/>
                <w:szCs w:val="18"/>
              </w:rPr>
            </w:pPr>
          </w:p>
        </w:tc>
      </w:tr>
    </w:tbl>
    <w:p w:rsidR="00AE29F8" w:rsidRPr="009C6C7E" w:rsidRDefault="00AE29F8" w:rsidP="00AE29F8">
      <w:pPr>
        <w:spacing w:after="0"/>
        <w:rPr>
          <w:rFonts w:ascii="Times New Roman" w:hAnsi="Times New Roman"/>
        </w:rPr>
      </w:pPr>
    </w:p>
    <w:p w:rsidR="00AE29F8" w:rsidRPr="009C6C7E" w:rsidRDefault="00AE29F8" w:rsidP="00AE29F8">
      <w:pPr>
        <w:rPr>
          <w:rFonts w:ascii="Times New Roman" w:hAnsi="Times New Roman"/>
        </w:rPr>
      </w:pPr>
      <w:r w:rsidRPr="009C6C7E">
        <w:rPr>
          <w:rFonts w:ascii="Times New Roman" w:hAnsi="Times New Roman"/>
        </w:rPr>
        <w:br w:type="page"/>
      </w:r>
    </w:p>
    <w:tbl>
      <w:tblPr>
        <w:tblW w:w="10916" w:type="dxa"/>
        <w:tblInd w:w="-431" w:type="dxa"/>
        <w:tblLayout w:type="fixed"/>
        <w:tblCellMar>
          <w:left w:w="10" w:type="dxa"/>
          <w:right w:w="10" w:type="dxa"/>
        </w:tblCellMar>
        <w:tblLook w:val="04A0" w:firstRow="1" w:lastRow="0" w:firstColumn="1" w:lastColumn="0" w:noHBand="0" w:noVBand="1"/>
      </w:tblPr>
      <w:tblGrid>
        <w:gridCol w:w="426"/>
        <w:gridCol w:w="426"/>
        <w:gridCol w:w="2126"/>
        <w:gridCol w:w="2410"/>
        <w:gridCol w:w="708"/>
        <w:gridCol w:w="709"/>
        <w:gridCol w:w="1418"/>
        <w:gridCol w:w="1417"/>
        <w:gridCol w:w="1276"/>
      </w:tblGrid>
      <w:tr w:rsidR="00AE29F8" w:rsidRPr="009C6C7E" w:rsidTr="00AE29F8">
        <w:tc>
          <w:tcPr>
            <w:tcW w:w="10916" w:type="dxa"/>
            <w:gridSpan w:val="9"/>
            <w:tcBorders>
              <w:bottom w:val="single" w:sz="4" w:space="0" w:color="auto"/>
            </w:tcBorders>
            <w:shd w:val="clear" w:color="auto" w:fill="4472C4" w:themeFill="accent5"/>
          </w:tcPr>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lastRenderedPageBreak/>
              <w:t>TAHLİYE YERLEŞTİRME VE PLANLAMA HİZMET GRUBU RAPORLAMA USULLERİ</w:t>
            </w:r>
          </w:p>
          <w:p w:rsidR="00AE29F8" w:rsidRPr="009C6C7E" w:rsidRDefault="00AE29F8" w:rsidP="00AE29F8">
            <w:pPr>
              <w:jc w:val="center"/>
              <w:rPr>
                <w:rFonts w:ascii="Times New Roman" w:hAnsi="Times New Roman"/>
                <w:color w:val="FFFFFF" w:themeColor="background1"/>
                <w:sz w:val="18"/>
                <w:szCs w:val="18"/>
              </w:rPr>
            </w:pPr>
          </w:p>
        </w:tc>
      </w:tr>
      <w:tr w:rsidR="00AE29F8" w:rsidRPr="009C6C7E" w:rsidTr="00AE29F8">
        <w:tc>
          <w:tcPr>
            <w:tcW w:w="852"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rPr>
            </w:pPr>
          </w:p>
        </w:tc>
        <w:tc>
          <w:tcPr>
            <w:tcW w:w="212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RAPORLANACAK</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BİLGİ</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(0.Dakidadan itibaren sırsıyla)</w:t>
            </w:r>
          </w:p>
        </w:tc>
        <w:tc>
          <w:tcPr>
            <w:tcW w:w="241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RAPORLANACAK</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EKİP</w:t>
            </w:r>
          </w:p>
        </w:tc>
        <w:tc>
          <w:tcPr>
            <w:tcW w:w="708"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GRUP</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İÇİ</w:t>
            </w:r>
          </w:p>
        </w:tc>
        <w:tc>
          <w:tcPr>
            <w:tcW w:w="709"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GRUP</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DIŞI</w:t>
            </w:r>
          </w:p>
        </w:tc>
        <w:tc>
          <w:tcPr>
            <w:tcW w:w="1418"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RAPORLAMA</w:t>
            </w: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PERİYODU</w:t>
            </w:r>
          </w:p>
        </w:tc>
        <w:tc>
          <w:tcPr>
            <w:tcW w:w="1417"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RAPORUN SUNULACAĞI MAKAM</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AE29F8" w:rsidRPr="009C6C7E" w:rsidRDefault="00AE29F8" w:rsidP="00AE29F8">
            <w:pPr>
              <w:jc w:val="center"/>
              <w:rPr>
                <w:rFonts w:ascii="Times New Roman" w:hAnsi="Times New Roman"/>
                <w:color w:val="FFFFFF" w:themeColor="background1"/>
                <w:sz w:val="18"/>
                <w:szCs w:val="18"/>
              </w:rPr>
            </w:pPr>
          </w:p>
          <w:p w:rsidR="00AE29F8" w:rsidRPr="009C6C7E" w:rsidRDefault="00AE29F8" w:rsidP="00AE29F8">
            <w:pPr>
              <w:jc w:val="center"/>
              <w:rPr>
                <w:rFonts w:ascii="Times New Roman" w:hAnsi="Times New Roman"/>
                <w:color w:val="FFFFFF" w:themeColor="background1"/>
                <w:sz w:val="18"/>
                <w:szCs w:val="18"/>
              </w:rPr>
            </w:pPr>
            <w:r w:rsidRPr="009C6C7E">
              <w:rPr>
                <w:rFonts w:ascii="Times New Roman" w:hAnsi="Times New Roman"/>
                <w:color w:val="FFFFFF" w:themeColor="background1"/>
                <w:sz w:val="18"/>
                <w:szCs w:val="18"/>
              </w:rPr>
              <w:t>AÇIKLAMA</w:t>
            </w:r>
          </w:p>
        </w:tc>
      </w:tr>
      <w:tr w:rsidR="00AE29F8" w:rsidRPr="009C6C7E" w:rsidTr="00AE29F8">
        <w:trPr>
          <w:trHeight w:val="4087"/>
        </w:trPr>
        <w:tc>
          <w:tcPr>
            <w:tcW w:w="426" w:type="dxa"/>
            <w:tcBorders>
              <w:top w:val="single" w:sz="4" w:space="0" w:color="auto"/>
            </w:tcBorders>
            <w:textDirection w:val="btLr"/>
          </w:tcPr>
          <w:p w:rsidR="00AE29F8" w:rsidRPr="009C6C7E" w:rsidRDefault="00AE29F8" w:rsidP="00AE29F8">
            <w:pPr>
              <w:ind w:left="113" w:right="113"/>
              <w:jc w:val="center"/>
              <w:rPr>
                <w:rFonts w:ascii="Times New Roman" w:hAnsi="Times New Roman"/>
              </w:rPr>
            </w:pPr>
          </w:p>
        </w:tc>
        <w:tc>
          <w:tcPr>
            <w:tcW w:w="426" w:type="dxa"/>
            <w:tcBorders>
              <w:top w:val="single" w:sz="4" w:space="0" w:color="auto"/>
            </w:tcBorders>
            <w:textDirection w:val="btLr"/>
          </w:tcPr>
          <w:p w:rsidR="00AE29F8" w:rsidRPr="009C6C7E" w:rsidRDefault="00AE29F8" w:rsidP="00AE29F8">
            <w:pPr>
              <w:ind w:left="113" w:right="113"/>
              <w:jc w:val="center"/>
              <w:rPr>
                <w:rFonts w:ascii="Times New Roman" w:hAnsi="Times New Roman"/>
              </w:rPr>
            </w:pPr>
            <w:r w:rsidRPr="009C6C7E">
              <w:rPr>
                <w:rFonts w:ascii="Times New Roman" w:hAnsi="Times New Roman"/>
              </w:rPr>
              <w:t>AKUT DÖNEM SONRASI 72 SAAT</w:t>
            </w:r>
          </w:p>
        </w:tc>
        <w:tc>
          <w:tcPr>
            <w:tcW w:w="2126"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Hizmet grubu ve ekiplerinin çalışma raporu</w:t>
            </w:r>
          </w:p>
          <w:p w:rsidR="00AE29F8" w:rsidRPr="009C6C7E" w:rsidRDefault="00AE29F8" w:rsidP="00AE29F8">
            <w:pPr>
              <w:rPr>
                <w:rFonts w:ascii="Times New Roman" w:hAnsi="Times New Roman"/>
                <w:sz w:val="18"/>
                <w:szCs w:val="18"/>
              </w:rPr>
            </w:pPr>
          </w:p>
        </w:tc>
        <w:tc>
          <w:tcPr>
            <w:tcW w:w="2410"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Yerleştirme Hizmetleri Ekibi</w:t>
            </w:r>
          </w:p>
        </w:tc>
        <w:tc>
          <w:tcPr>
            <w:tcW w:w="708" w:type="dxa"/>
            <w:tcBorders>
              <w:top w:val="single" w:sz="4" w:space="0" w:color="auto"/>
            </w:tcBorders>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tc>
        <w:tc>
          <w:tcPr>
            <w:tcW w:w="709" w:type="dxa"/>
            <w:tcBorders>
              <w:top w:val="single" w:sz="4" w:space="0" w:color="auto"/>
            </w:tcBorders>
          </w:tcPr>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p>
          <w:p w:rsidR="00AE29F8" w:rsidRPr="009C6C7E" w:rsidRDefault="00AE29F8" w:rsidP="00AE29F8">
            <w:pPr>
              <w:jc w:val="center"/>
              <w:rPr>
                <w:rFonts w:ascii="Times New Roman" w:hAnsi="Times New Roman"/>
                <w:sz w:val="18"/>
                <w:szCs w:val="18"/>
              </w:rPr>
            </w:pPr>
            <w:r w:rsidRPr="009C6C7E">
              <w:rPr>
                <w:rFonts w:ascii="Times New Roman" w:hAnsi="Times New Roman"/>
                <w:sz w:val="18"/>
                <w:szCs w:val="18"/>
              </w:rPr>
              <w:t>X</w:t>
            </w:r>
          </w:p>
        </w:tc>
        <w:tc>
          <w:tcPr>
            <w:tcW w:w="1418"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24 saatte bir</w:t>
            </w:r>
          </w:p>
        </w:tc>
        <w:tc>
          <w:tcPr>
            <w:tcW w:w="1417" w:type="dxa"/>
            <w:tcBorders>
              <w:top w:val="single" w:sz="4" w:space="0" w:color="auto"/>
            </w:tcBorders>
          </w:tcPr>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p>
          <w:p w:rsidR="00AE29F8" w:rsidRPr="009C6C7E" w:rsidRDefault="00AE29F8" w:rsidP="00AE29F8">
            <w:pPr>
              <w:rPr>
                <w:rFonts w:ascii="Times New Roman" w:hAnsi="Times New Roman"/>
                <w:sz w:val="18"/>
                <w:szCs w:val="18"/>
              </w:rPr>
            </w:pPr>
            <w:r w:rsidRPr="009C6C7E">
              <w:rPr>
                <w:rFonts w:ascii="Times New Roman" w:hAnsi="Times New Roman"/>
                <w:sz w:val="18"/>
                <w:szCs w:val="18"/>
              </w:rPr>
              <w:t>İAADYM/ BAADYM</w:t>
            </w:r>
          </w:p>
          <w:p w:rsidR="00AE29F8" w:rsidRPr="009C6C7E" w:rsidRDefault="00AE29F8" w:rsidP="00AE29F8">
            <w:pPr>
              <w:rPr>
                <w:rFonts w:ascii="Times New Roman" w:hAnsi="Times New Roman"/>
                <w:sz w:val="18"/>
                <w:szCs w:val="18"/>
              </w:rPr>
            </w:pPr>
          </w:p>
        </w:tc>
        <w:tc>
          <w:tcPr>
            <w:tcW w:w="1276" w:type="dxa"/>
            <w:tcBorders>
              <w:top w:val="single" w:sz="4" w:space="0" w:color="auto"/>
            </w:tcBorders>
          </w:tcPr>
          <w:p w:rsidR="00AE29F8" w:rsidRPr="009C6C7E" w:rsidRDefault="00AE29F8" w:rsidP="00AE29F8">
            <w:pPr>
              <w:rPr>
                <w:rFonts w:ascii="Times New Roman" w:hAnsi="Times New Roman"/>
                <w:sz w:val="18"/>
                <w:szCs w:val="18"/>
              </w:rPr>
            </w:pPr>
          </w:p>
        </w:tc>
      </w:tr>
    </w:tbl>
    <w:p w:rsidR="00AE29F8" w:rsidRPr="00FB56A5" w:rsidRDefault="00AE29F8" w:rsidP="00AE29F8">
      <w:pPr>
        <w:spacing w:after="0"/>
        <w:rPr>
          <w:rFonts w:ascii="Times New Roman" w:hAnsi="Times New Roman"/>
        </w:rPr>
      </w:pPr>
    </w:p>
    <w:p w:rsidR="00AE29F8" w:rsidRDefault="00AE29F8" w:rsidP="00AE29F8">
      <w:pPr>
        <w:rPr>
          <w:rFonts w:cstheme="minorHAnsi"/>
          <w:color w:val="44546A" w:themeColor="text2"/>
          <w:sz w:val="24"/>
          <w:szCs w:val="24"/>
        </w:rPr>
        <w:sectPr w:rsidR="00AE29F8" w:rsidSect="00AE29F8">
          <w:pgSz w:w="11906" w:h="16838"/>
          <w:pgMar w:top="1134" w:right="720" w:bottom="720" w:left="1134" w:header="709" w:footer="709" w:gutter="0"/>
          <w:cols w:space="708"/>
          <w:titlePg/>
          <w:docGrid w:linePitch="360"/>
        </w:sectPr>
      </w:pPr>
    </w:p>
    <w:p w:rsidR="00AE29F8" w:rsidRPr="00F339D5" w:rsidRDefault="00AE29F8" w:rsidP="00AE29F8">
      <w:pPr>
        <w:rPr>
          <w:rFonts w:cstheme="minorHAnsi"/>
          <w:color w:val="44546A" w:themeColor="text2"/>
          <w:sz w:val="24"/>
          <w:szCs w:val="24"/>
        </w:rPr>
      </w:pPr>
      <w:bookmarkStart w:id="44" w:name="_Toc493838044"/>
      <w:r w:rsidRPr="00F339D5">
        <w:rPr>
          <w:rFonts w:cstheme="minorHAnsi"/>
          <w:color w:val="44546A" w:themeColor="text2"/>
          <w:sz w:val="24"/>
          <w:szCs w:val="24"/>
        </w:rPr>
        <w:lastRenderedPageBreak/>
        <w:t>BÖLÜM 8. PLANIN TAKİBİ, GELİŞTİRİLMESİ VE GÜNCELLENMESİ</w:t>
      </w:r>
      <w:bookmarkEnd w:id="44"/>
    </w:p>
    <w:p w:rsidR="00AE29F8" w:rsidRPr="00F339D5" w:rsidRDefault="00AE29F8" w:rsidP="00AE29F8">
      <w:pPr>
        <w:spacing w:after="0"/>
        <w:rPr>
          <w:rFonts w:cstheme="minorHAnsi"/>
          <w:bCs/>
          <w:color w:val="FF0000"/>
          <w:sz w:val="24"/>
          <w:szCs w:val="24"/>
        </w:rPr>
      </w:pPr>
    </w:p>
    <w:p w:rsidR="00AE29F8" w:rsidRPr="00F339D5" w:rsidRDefault="00AE29F8" w:rsidP="00AE29F8">
      <w:pPr>
        <w:numPr>
          <w:ilvl w:val="0"/>
          <w:numId w:val="53"/>
        </w:numPr>
        <w:spacing w:before="100" w:beforeAutospacing="1"/>
        <w:ind w:left="284" w:hanging="284"/>
        <w:jc w:val="both"/>
        <w:rPr>
          <w:rFonts w:cstheme="minorHAnsi"/>
          <w:sz w:val="24"/>
          <w:szCs w:val="24"/>
        </w:rPr>
      </w:pPr>
      <w:r w:rsidRPr="00F339D5">
        <w:rPr>
          <w:rFonts w:cstheme="minorHAnsi"/>
          <w:sz w:val="24"/>
          <w:szCs w:val="24"/>
        </w:rPr>
        <w:t>İşbu Hizmet Grubu Planı; afet öncesi, sırası ve sonrasındaki ihtiyaçlar ve öncelikler,  görev ve sorumluluklar, kapasiteler, kaynaklar, ulusal ve yerel düzey çözüm ortaklarının rolleri ve yasal çerçeve değiştiği zaman güncellenecektir.</w:t>
      </w:r>
    </w:p>
    <w:p w:rsidR="00AE29F8" w:rsidRPr="00F339D5" w:rsidRDefault="00AE29F8" w:rsidP="00AE29F8">
      <w:pPr>
        <w:numPr>
          <w:ilvl w:val="0"/>
          <w:numId w:val="53"/>
        </w:numPr>
        <w:spacing w:before="100" w:beforeAutospacing="1"/>
        <w:ind w:left="284" w:hanging="284"/>
        <w:jc w:val="both"/>
        <w:rPr>
          <w:rFonts w:cstheme="minorHAnsi"/>
          <w:sz w:val="24"/>
          <w:szCs w:val="24"/>
        </w:rPr>
      </w:pPr>
      <w:r w:rsidRPr="00F339D5">
        <w:rPr>
          <w:rFonts w:cstheme="minorHAnsi"/>
          <w:bCs/>
          <w:sz w:val="24"/>
          <w:szCs w:val="24"/>
        </w:rPr>
        <w:t>Güncellemeler yıllık olarak yapılacaktır. Ana çözüm ortağı önemli bilgilerin değişmesi durumunda bunların iletilmesinden ve planların güncellenmesinden sorumludur.</w:t>
      </w:r>
    </w:p>
    <w:p w:rsidR="00AE29F8" w:rsidRPr="00F339D5" w:rsidRDefault="00AE29F8" w:rsidP="00AE29F8">
      <w:pPr>
        <w:numPr>
          <w:ilvl w:val="0"/>
          <w:numId w:val="53"/>
        </w:numPr>
        <w:spacing w:before="100" w:beforeAutospacing="1"/>
        <w:ind w:left="284" w:hanging="284"/>
        <w:jc w:val="both"/>
        <w:rPr>
          <w:rFonts w:cstheme="minorHAnsi"/>
          <w:sz w:val="24"/>
          <w:szCs w:val="24"/>
        </w:rPr>
      </w:pPr>
      <w:r w:rsidRPr="00F339D5">
        <w:rPr>
          <w:rFonts w:cstheme="minorHAnsi"/>
          <w:sz w:val="24"/>
          <w:szCs w:val="24"/>
        </w:rPr>
        <w:t xml:space="preserve">Ayrıca hizmet grubu en az yılda bir kez toplanarak planı gözden geçirecek, değiştirilmesi gereken noktaları inceleyerek, güncellenmesi gereken bilgileri tespit edecek, planın geliştirilmesine yönelik önerileri tartışarak son durumu planına yansıtacak, güncellenmiş planları onay için ilgili mercilere sunarak, onay sonrasında </w:t>
      </w:r>
      <w:proofErr w:type="spellStart"/>
      <w:r w:rsidRPr="00F339D5">
        <w:rPr>
          <w:rFonts w:cstheme="minorHAnsi"/>
          <w:sz w:val="24"/>
          <w:szCs w:val="24"/>
        </w:rPr>
        <w:t>yayınayacaktır</w:t>
      </w:r>
      <w:proofErr w:type="spellEnd"/>
      <w:r w:rsidRPr="00F339D5">
        <w:rPr>
          <w:rFonts w:cstheme="minorHAnsi"/>
          <w:sz w:val="24"/>
          <w:szCs w:val="24"/>
        </w:rPr>
        <w:t>.</w:t>
      </w:r>
    </w:p>
    <w:p w:rsidR="00AE29F8" w:rsidRPr="00F339D5" w:rsidRDefault="00AE29F8" w:rsidP="00AE29F8">
      <w:pPr>
        <w:numPr>
          <w:ilvl w:val="0"/>
          <w:numId w:val="53"/>
        </w:numPr>
        <w:spacing w:before="100" w:beforeAutospacing="1"/>
        <w:ind w:left="284" w:hanging="284"/>
        <w:jc w:val="both"/>
        <w:rPr>
          <w:rFonts w:cstheme="minorHAnsi"/>
          <w:sz w:val="24"/>
          <w:szCs w:val="24"/>
        </w:rPr>
      </w:pPr>
      <w:r w:rsidRPr="00F339D5">
        <w:rPr>
          <w:rFonts w:cstheme="minorHAnsi"/>
          <w:sz w:val="24"/>
          <w:szCs w:val="24"/>
        </w:rPr>
        <w:t>Afet ve Acil Durum Müdahale Hizmetleri Yönetmeliği’nin 12. maddesinde belirtildiği üzere; “Plan üzerinde etkisi olmayan ekler, planı hazırlayan kurumun en üst yöneticisi tarafından, plan değişiklikleri ile plan üzerinde değişiklik yapan ek değişiklikleri planı onaylamaya yetkili makam tarafından onaylanır. Onaylanan planların birer sureti AFAD Müdürlüğüne ve sorumlu bakanlık, kurum ve kuruluşlara gönderilir. Yapılan güncellemeler asli değişiklik içeriyorsa onaya tabidir.”</w:t>
      </w:r>
    </w:p>
    <w:p w:rsidR="00AE29F8" w:rsidRPr="00F339D5" w:rsidRDefault="00AE29F8" w:rsidP="00AE29F8">
      <w:pPr>
        <w:numPr>
          <w:ilvl w:val="0"/>
          <w:numId w:val="53"/>
        </w:numPr>
        <w:spacing w:before="100" w:beforeAutospacing="1"/>
        <w:ind w:left="284" w:hanging="284"/>
        <w:jc w:val="both"/>
        <w:rPr>
          <w:rFonts w:cstheme="minorHAnsi"/>
          <w:sz w:val="24"/>
          <w:szCs w:val="24"/>
        </w:rPr>
      </w:pPr>
      <w:r w:rsidRPr="00F339D5">
        <w:rPr>
          <w:rFonts w:cstheme="minorHAnsi"/>
          <w:sz w:val="24"/>
          <w:szCs w:val="24"/>
        </w:rPr>
        <w:t xml:space="preserve">Planların güncellenmesinden sorumlu kişilerin değişmesi durumunda AFAD Müdürlüğüne bilgi verilecektir. </w:t>
      </w:r>
    </w:p>
    <w:p w:rsidR="00AE29F8" w:rsidRPr="00F339D5" w:rsidRDefault="00AE29F8" w:rsidP="00AE29F8">
      <w:pPr>
        <w:spacing w:before="100" w:beforeAutospacing="1"/>
        <w:rPr>
          <w:rFonts w:cstheme="minorHAnsi"/>
          <w:color w:val="44546A" w:themeColor="text2"/>
          <w:sz w:val="24"/>
          <w:szCs w:val="24"/>
        </w:rPr>
      </w:pPr>
    </w:p>
    <w:p w:rsidR="00AE29F8" w:rsidRPr="00F339D5" w:rsidRDefault="00AE29F8" w:rsidP="00AE29F8">
      <w:pPr>
        <w:spacing w:before="100" w:beforeAutospacing="1"/>
        <w:rPr>
          <w:rFonts w:cstheme="minorHAnsi"/>
          <w:color w:val="44546A" w:themeColor="text2"/>
          <w:sz w:val="24"/>
          <w:szCs w:val="24"/>
        </w:rPr>
      </w:pPr>
    </w:p>
    <w:p w:rsidR="00AE29F8" w:rsidRPr="00F339D5" w:rsidRDefault="00AE29F8" w:rsidP="00AE29F8">
      <w:pPr>
        <w:spacing w:after="0"/>
        <w:rPr>
          <w:rFonts w:cstheme="minorHAnsi"/>
          <w:bCs/>
          <w:color w:val="FF0000"/>
          <w:sz w:val="24"/>
          <w:szCs w:val="24"/>
        </w:rPr>
      </w:pPr>
    </w:p>
    <w:p w:rsidR="00AE29F8" w:rsidRPr="00F339D5" w:rsidRDefault="00AE29F8" w:rsidP="00AE29F8">
      <w:pPr>
        <w:spacing w:after="0"/>
        <w:rPr>
          <w:rFonts w:cstheme="minorHAnsi"/>
          <w:bCs/>
          <w:color w:val="FF0000"/>
          <w:sz w:val="24"/>
          <w:szCs w:val="24"/>
        </w:rPr>
      </w:pPr>
    </w:p>
    <w:p w:rsidR="00AE29F8" w:rsidRPr="00F339D5" w:rsidRDefault="00AE29F8" w:rsidP="00AE29F8">
      <w:pPr>
        <w:spacing w:after="0"/>
        <w:rPr>
          <w:rFonts w:cstheme="minorHAnsi"/>
          <w:bCs/>
          <w:color w:val="FF0000"/>
          <w:sz w:val="24"/>
          <w:szCs w:val="24"/>
        </w:rPr>
      </w:pPr>
    </w:p>
    <w:p w:rsidR="00AE29F8" w:rsidRPr="00F339D5" w:rsidRDefault="00AE29F8" w:rsidP="00AE29F8">
      <w:pPr>
        <w:spacing w:after="0"/>
        <w:rPr>
          <w:rFonts w:cstheme="minorHAnsi"/>
          <w:bCs/>
          <w:color w:val="FF0000"/>
          <w:sz w:val="24"/>
          <w:szCs w:val="24"/>
        </w:rPr>
      </w:pPr>
    </w:p>
    <w:p w:rsidR="00AE29F8" w:rsidRPr="00F339D5" w:rsidRDefault="00AE29F8" w:rsidP="00AE29F8">
      <w:pPr>
        <w:spacing w:after="0"/>
        <w:rPr>
          <w:rFonts w:cstheme="minorHAnsi"/>
          <w:sz w:val="24"/>
          <w:szCs w:val="24"/>
        </w:rPr>
      </w:pPr>
    </w:p>
    <w:p w:rsidR="00AE29F8" w:rsidRPr="00F339D5" w:rsidRDefault="00AE29F8" w:rsidP="00AE29F8">
      <w:pPr>
        <w:spacing w:after="0"/>
        <w:rPr>
          <w:rFonts w:cstheme="minorHAnsi"/>
          <w:sz w:val="24"/>
          <w:szCs w:val="24"/>
        </w:rPr>
      </w:pPr>
    </w:p>
    <w:p w:rsidR="00AE29F8" w:rsidRPr="00F339D5" w:rsidRDefault="00AE29F8" w:rsidP="00AE29F8">
      <w:pPr>
        <w:spacing w:after="0"/>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Pr="00F339D5" w:rsidRDefault="00AE29F8" w:rsidP="00AE29F8">
      <w:pPr>
        <w:rPr>
          <w:rFonts w:cstheme="minorHAnsi"/>
          <w:sz w:val="24"/>
          <w:szCs w:val="24"/>
        </w:rPr>
      </w:pPr>
      <w:r>
        <w:rPr>
          <w:rFonts w:cstheme="minorHAnsi"/>
          <w:noProof/>
          <w:sz w:val="24"/>
          <w:szCs w:val="24"/>
        </w:rPr>
        <mc:AlternateContent>
          <mc:Choice Requires="wps">
            <w:drawing>
              <wp:anchor distT="0" distB="0" distL="114300" distR="114300" simplePos="0" relativeHeight="251675648" behindDoc="0" locked="0" layoutInCell="1" allowOverlap="1" wp14:anchorId="2EA8250C" wp14:editId="03A20A04">
                <wp:simplePos x="0" y="0"/>
                <wp:positionH relativeFrom="column">
                  <wp:posOffset>5253355</wp:posOffset>
                </wp:positionH>
                <wp:positionV relativeFrom="paragraph">
                  <wp:posOffset>130810</wp:posOffset>
                </wp:positionV>
                <wp:extent cx="1143000" cy="1143000"/>
                <wp:effectExtent l="0" t="0" r="0" b="0"/>
                <wp:wrapNone/>
                <wp:docPr id="13"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2E7" w:rsidRDefault="000362E7" w:rsidP="00AE29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250C" id="_x0000_s1061" type="#_x0000_t202" style="position:absolute;margin-left:413.65pt;margin-top:10.3pt;width:90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" filled="f" stroked="f" strokeweight=".5pt">
                <v:textbox>
                  <w:txbxContent>
                    <w:p w:rsidR="000362E7" w:rsidRDefault="000362E7" w:rsidP="00AE29F8"/>
                  </w:txbxContent>
                </v:textbox>
              </v:shape>
            </w:pict>
          </mc:Fallback>
        </mc:AlternateContent>
      </w:r>
    </w:p>
    <w:p w:rsidR="00AE29F8" w:rsidRDefault="00AE29F8" w:rsidP="00AE29F8">
      <w:pPr>
        <w:ind w:left="-284"/>
        <w:rPr>
          <w:rFonts w:cstheme="minorHAnsi"/>
          <w:sz w:val="24"/>
          <w:szCs w:val="24"/>
        </w:rPr>
      </w:pPr>
      <w:r w:rsidRPr="00F339D5">
        <w:rPr>
          <w:rFonts w:cstheme="minorHAnsi"/>
          <w:noProof/>
          <w:sz w:val="24"/>
          <w:szCs w:val="24"/>
        </w:rPr>
        <w:drawing>
          <wp:anchor distT="0" distB="0" distL="114300" distR="114300" simplePos="0" relativeHeight="251656704" behindDoc="0" locked="0" layoutInCell="1" allowOverlap="1" wp14:anchorId="7A66E7F5" wp14:editId="58DD9E29">
            <wp:simplePos x="0" y="0"/>
            <wp:positionH relativeFrom="column">
              <wp:posOffset>0</wp:posOffset>
            </wp:positionH>
            <wp:positionV relativeFrom="paragraph">
              <wp:posOffset>-200660</wp:posOffset>
            </wp:positionV>
            <wp:extent cx="1047750" cy="1117600"/>
            <wp:effectExtent l="0" t="0" r="0" b="0"/>
            <wp:wrapSquare wrapText="bothSides"/>
            <wp:docPr id="9" name="Resim 4" descr="C:\Users\m.nesim.aci.GOC\Desktop\untitled gö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esim.aci.GOC\Desktop\untitled göc.png"/>
                    <pic:cNvPicPr>
                      <a:picLocks noChangeAspect="1" noChangeArrowheads="1"/>
                    </pic:cNvPicPr>
                  </pic:nvPicPr>
                  <pic:blipFill>
                    <a:blip cstate="print">
                      <a:extLst>
                        <a:ext uri="{28A0092B-C50C-407E-A947-70E740481C1C}">
                          <a14:useLocalDpi xmlns:a14="http://schemas.microsoft.com/office/drawing/2010/main" val="0"/>
                        </a:ext>
                      </a:extLst>
                    </a:blip>
                    <a:srcRect l="16972" r="27982"/>
                    <a:stretch>
                      <a:fillRect/>
                    </a:stretch>
                  </pic:blipFill>
                  <pic:spPr bwMode="auto">
                    <a:xfrm flipH="1">
                      <a:off x="0" y="0"/>
                      <a:ext cx="1047750"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490963FC" wp14:editId="084D9344">
            <wp:extent cx="952500" cy="743983"/>
            <wp:effectExtent l="0" t="0" r="0" b="0"/>
            <wp:docPr id="7" name="Resim 7"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981927" cy="766968"/>
                    </a:xfrm>
                    <a:prstGeom prst="rect">
                      <a:avLst/>
                    </a:prstGeom>
                    <a:noFill/>
                    <a:ln>
                      <a:noFill/>
                    </a:ln>
                  </pic:spPr>
                </pic:pic>
              </a:graphicData>
            </a:graphic>
          </wp:inline>
        </w:drawing>
      </w:r>
      <w:r>
        <w:rPr>
          <w:rFonts w:cstheme="minorHAnsi"/>
          <w:noProof/>
          <w:sz w:val="24"/>
          <w:szCs w:val="24"/>
        </w:rPr>
        <w:t xml:space="preserve">              </w:t>
      </w:r>
    </w:p>
    <w:p w:rsidR="00AE29F8" w:rsidRPr="00F339D5" w:rsidRDefault="00AE29F8" w:rsidP="00AE29F8">
      <w:pPr>
        <w:ind w:left="-284"/>
        <w:rPr>
          <w:rFonts w:cstheme="minorHAnsi"/>
          <w:sz w:val="24"/>
          <w:szCs w:val="24"/>
        </w:rPr>
      </w:pPr>
      <w:r>
        <w:rPr>
          <w:rFonts w:cstheme="minorHAnsi"/>
          <w:sz w:val="24"/>
          <w:szCs w:val="24"/>
        </w:rPr>
        <w:t xml:space="preserve">                                                                                                                     </w:t>
      </w:r>
      <w:r>
        <w:rPr>
          <w:rFonts w:cstheme="minorHAnsi"/>
          <w:sz w:val="24"/>
          <w:szCs w:val="24"/>
        </w:rPr>
        <w:br w:type="textWrapping" w:clear="all"/>
      </w: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r>
        <w:rPr>
          <w:rFonts w:cstheme="minorHAnsi"/>
          <w:noProof/>
          <w:sz w:val="24"/>
          <w:szCs w:val="24"/>
        </w:rPr>
        <mc:AlternateContent>
          <mc:Choice Requires="wps">
            <w:drawing>
              <wp:anchor distT="0" distB="0" distL="114300" distR="114300" simplePos="0" relativeHeight="251676672" behindDoc="0" locked="0" layoutInCell="1" allowOverlap="1" wp14:anchorId="23174D94" wp14:editId="5007F13E">
                <wp:simplePos x="0" y="0"/>
                <wp:positionH relativeFrom="column">
                  <wp:posOffset>241935</wp:posOffset>
                </wp:positionH>
                <wp:positionV relativeFrom="paragraph">
                  <wp:posOffset>203200</wp:posOffset>
                </wp:positionV>
                <wp:extent cx="5934075" cy="1905635"/>
                <wp:effectExtent l="0" t="0" r="0" b="0"/>
                <wp:wrapNone/>
                <wp:docPr id="2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905635"/>
                        </a:xfrm>
                        <a:prstGeom prst="rect">
                          <a:avLst/>
                        </a:prstGeom>
                        <a:solidFill>
                          <a:srgbClr val="FFFFFF"/>
                        </a:solidFill>
                        <a:ln w="6350">
                          <a:noFill/>
                          <a:miter lim="800000"/>
                          <a:headEnd/>
                          <a:tailEnd/>
                        </a:ln>
                      </wps:spPr>
                      <wps:txbx>
                        <w:txbxContent>
                          <w:p w:rsidR="000362E7" w:rsidRPr="008B00A5" w:rsidRDefault="000362E7" w:rsidP="00AE29F8">
                            <w:pPr>
                              <w:suppressOverlap/>
                              <w:jc w:val="center"/>
                              <w:rPr>
                                <w:rFonts w:ascii="Times New Roman" w:hAnsi="Times New Roman"/>
                                <w:b/>
                                <w:color w:val="00B0F0"/>
                                <w:sz w:val="48"/>
                                <w:szCs w:val="48"/>
                                <w:lang w:eastAsia="ar-SA"/>
                              </w:rPr>
                            </w:pPr>
                            <w:r>
                              <w:rPr>
                                <w:rFonts w:ascii="Times New Roman" w:hAnsi="Times New Roman"/>
                                <w:b/>
                                <w:color w:val="00B0F0"/>
                                <w:sz w:val="48"/>
                                <w:szCs w:val="48"/>
                                <w:lang w:eastAsia="ar-SA"/>
                              </w:rPr>
                              <w:t>TAHLİYE YERLEŞTİRME VE PLANLAMA H</w:t>
                            </w:r>
                            <w:r w:rsidRPr="008B00A5">
                              <w:rPr>
                                <w:rFonts w:ascii="Times New Roman" w:hAnsi="Times New Roman"/>
                                <w:b/>
                                <w:color w:val="00B0F0"/>
                                <w:sz w:val="48"/>
                                <w:szCs w:val="48"/>
                                <w:lang w:eastAsia="ar-SA"/>
                              </w:rPr>
                              <w:t xml:space="preserve">İZMET GRUBU </w:t>
                            </w:r>
                            <w:r>
                              <w:rPr>
                                <w:rFonts w:ascii="Times New Roman" w:hAnsi="Times New Roman"/>
                                <w:b/>
                                <w:color w:val="00B0F0"/>
                                <w:sz w:val="48"/>
                                <w:szCs w:val="48"/>
                                <w:lang w:eastAsia="ar-SA"/>
                              </w:rPr>
                              <w:t xml:space="preserve">OPERASYON </w:t>
                            </w:r>
                            <w:r w:rsidRPr="008B00A5">
                              <w:rPr>
                                <w:rFonts w:ascii="Times New Roman" w:hAnsi="Times New Roman"/>
                                <w:b/>
                                <w:color w:val="00B0F0"/>
                                <w:sz w:val="48"/>
                                <w:szCs w:val="48"/>
                                <w:lang w:eastAsia="ar-SA"/>
                              </w:rPr>
                              <w:t>PLANI</w:t>
                            </w:r>
                          </w:p>
                          <w:p w:rsidR="000362E7" w:rsidRPr="008B00A5" w:rsidRDefault="000362E7" w:rsidP="00AE29F8">
                            <w:pPr>
                              <w:suppressOverlap/>
                              <w:jc w:val="center"/>
                              <w:rPr>
                                <w:rFonts w:ascii="Times New Roman" w:hAnsi="Times New Roman"/>
                                <w:b/>
                                <w:color w:val="0F243E"/>
                                <w:sz w:val="44"/>
                                <w:szCs w:val="44"/>
                                <w:lang w:eastAsia="ar-SA"/>
                              </w:rPr>
                            </w:pPr>
                          </w:p>
                          <w:p w:rsidR="000362E7" w:rsidRPr="008B00A5" w:rsidRDefault="000362E7" w:rsidP="00AE29F8">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4D94" id="_x0000_s1062" type="#_x0000_t202" style="position:absolute;margin-left:19.05pt;margin-top:16pt;width:467.25pt;height:15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" stroked="f" strokeweight=".5pt">
                <v:textbox>
                  <w:txbxContent>
                    <w:p w:rsidR="000362E7" w:rsidRPr="008B00A5" w:rsidRDefault="000362E7" w:rsidP="00AE29F8">
                      <w:pPr>
                        <w:suppressOverlap/>
                        <w:jc w:val="center"/>
                        <w:rPr>
                          <w:rFonts w:ascii="Times New Roman" w:hAnsi="Times New Roman"/>
                          <w:b/>
                          <w:color w:val="00B0F0"/>
                          <w:sz w:val="48"/>
                          <w:szCs w:val="48"/>
                          <w:lang w:eastAsia="ar-SA"/>
                        </w:rPr>
                      </w:pPr>
                      <w:r>
                        <w:rPr>
                          <w:rFonts w:ascii="Times New Roman" w:hAnsi="Times New Roman"/>
                          <w:b/>
                          <w:color w:val="00B0F0"/>
                          <w:sz w:val="48"/>
                          <w:szCs w:val="48"/>
                          <w:lang w:eastAsia="ar-SA"/>
                        </w:rPr>
                        <w:t>TAHLİYE YERLEŞTİRME VE PLANLAMA H</w:t>
                      </w:r>
                      <w:r w:rsidRPr="008B00A5">
                        <w:rPr>
                          <w:rFonts w:ascii="Times New Roman" w:hAnsi="Times New Roman"/>
                          <w:b/>
                          <w:color w:val="00B0F0"/>
                          <w:sz w:val="48"/>
                          <w:szCs w:val="48"/>
                          <w:lang w:eastAsia="ar-SA"/>
                        </w:rPr>
                        <w:t xml:space="preserve">İZMET GRUBU </w:t>
                      </w:r>
                      <w:r>
                        <w:rPr>
                          <w:rFonts w:ascii="Times New Roman" w:hAnsi="Times New Roman"/>
                          <w:b/>
                          <w:color w:val="00B0F0"/>
                          <w:sz w:val="48"/>
                          <w:szCs w:val="48"/>
                          <w:lang w:eastAsia="ar-SA"/>
                        </w:rPr>
                        <w:t xml:space="preserve">OPERASYON </w:t>
                      </w:r>
                      <w:r w:rsidRPr="008B00A5">
                        <w:rPr>
                          <w:rFonts w:ascii="Times New Roman" w:hAnsi="Times New Roman"/>
                          <w:b/>
                          <w:color w:val="00B0F0"/>
                          <w:sz w:val="48"/>
                          <w:szCs w:val="48"/>
                          <w:lang w:eastAsia="ar-SA"/>
                        </w:rPr>
                        <w:t>PLANI</w:t>
                      </w:r>
                    </w:p>
                    <w:p w:rsidR="000362E7" w:rsidRPr="008B00A5" w:rsidRDefault="000362E7" w:rsidP="00AE29F8">
                      <w:pPr>
                        <w:suppressOverlap/>
                        <w:jc w:val="center"/>
                        <w:rPr>
                          <w:rFonts w:ascii="Times New Roman" w:hAnsi="Times New Roman"/>
                          <w:b/>
                          <w:color w:val="0F243E"/>
                          <w:sz w:val="44"/>
                          <w:szCs w:val="44"/>
                          <w:lang w:eastAsia="ar-SA"/>
                        </w:rPr>
                      </w:pPr>
                    </w:p>
                    <w:p w:rsidR="000362E7" w:rsidRPr="008B00A5" w:rsidRDefault="000362E7" w:rsidP="00AE29F8">
                      <w:pPr>
                        <w:jc w:val="center"/>
                        <w:rPr>
                          <w:rFonts w:ascii="Times New Roman" w:hAnsi="Times New Roman"/>
                          <w:sz w:val="44"/>
                          <w:szCs w:val="44"/>
                        </w:rPr>
                      </w:pPr>
                    </w:p>
                  </w:txbxContent>
                </v:textbox>
              </v:shape>
            </w:pict>
          </mc:Fallback>
        </mc:AlternateContent>
      </w: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sectPr w:rsidR="00AE29F8" w:rsidRPr="00F339D5" w:rsidSect="00AE29F8">
          <w:pgSz w:w="11906" w:h="16838"/>
          <w:pgMar w:top="1134" w:right="720" w:bottom="720" w:left="1134" w:header="709" w:footer="709" w:gutter="0"/>
          <w:cols w:space="708"/>
          <w:titlePg/>
          <w:docGrid w:linePitch="360"/>
        </w:sectPr>
      </w:pPr>
      <w:bookmarkStart w:id="45" w:name="_Toc493838045"/>
      <w:r w:rsidRPr="00F339D5">
        <w:rPr>
          <w:rFonts w:cstheme="minorHAnsi"/>
          <w:sz w:val="24"/>
          <w:szCs w:val="24"/>
        </w:rPr>
        <w:t>EKLER</w:t>
      </w:r>
      <w:bookmarkEnd w:id="45"/>
    </w:p>
    <w:p w:rsidR="00AE29F8" w:rsidRPr="00F339D5" w:rsidRDefault="00AE29F8" w:rsidP="00AE29F8">
      <w:pPr>
        <w:spacing w:after="0"/>
        <w:rPr>
          <w:rFonts w:cstheme="minorHAnsi"/>
          <w:sz w:val="24"/>
          <w:szCs w:val="24"/>
        </w:rPr>
      </w:pPr>
    </w:p>
    <w:p w:rsidR="00AE29F8" w:rsidRPr="00F339D5" w:rsidRDefault="00AE29F8" w:rsidP="00AE29F8">
      <w:pPr>
        <w:rPr>
          <w:rFonts w:cstheme="minorHAnsi"/>
          <w:szCs w:val="24"/>
        </w:rPr>
      </w:pPr>
      <w:bookmarkStart w:id="46" w:name="_Toc493838046"/>
      <w:r w:rsidRPr="00F339D5">
        <w:rPr>
          <w:rFonts w:cstheme="minorHAnsi"/>
          <w:szCs w:val="24"/>
        </w:rPr>
        <w:t>EK 1. TAHLİYE YERLEŞTİRME VE PLANLAMA HİZMET GRUBU OPERASYON EKİPLERİNİN TEŞKİLİ</w:t>
      </w:r>
      <w:bookmarkEnd w:id="46"/>
    </w:p>
    <w:tbl>
      <w:tblPr>
        <w:tblW w:w="481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35"/>
        <w:gridCol w:w="669"/>
        <w:gridCol w:w="956"/>
        <w:gridCol w:w="643"/>
        <w:gridCol w:w="790"/>
        <w:gridCol w:w="652"/>
        <w:gridCol w:w="649"/>
        <w:gridCol w:w="649"/>
        <w:gridCol w:w="687"/>
        <w:gridCol w:w="560"/>
        <w:gridCol w:w="560"/>
        <w:gridCol w:w="560"/>
        <w:gridCol w:w="560"/>
        <w:gridCol w:w="560"/>
        <w:gridCol w:w="560"/>
        <w:gridCol w:w="560"/>
        <w:gridCol w:w="560"/>
        <w:gridCol w:w="560"/>
        <w:gridCol w:w="681"/>
        <w:gridCol w:w="560"/>
      </w:tblGrid>
      <w:tr w:rsidR="00AE29F8" w:rsidRPr="00F339D5" w:rsidTr="00AE29F8">
        <w:trPr>
          <w:cantSplit/>
          <w:trHeight w:val="1408"/>
        </w:trPr>
        <w:tc>
          <w:tcPr>
            <w:tcW w:w="846" w:type="pct"/>
            <w:vMerge w:val="restart"/>
          </w:tcPr>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r w:rsidRPr="00F339D5">
              <w:rPr>
                <w:rFonts w:cstheme="minorHAnsi"/>
                <w:sz w:val="24"/>
                <w:szCs w:val="24"/>
              </w:rPr>
              <w:t>Hizmet Grubu Operasyon</w:t>
            </w:r>
          </w:p>
          <w:p w:rsidR="00AE29F8" w:rsidRPr="00F339D5" w:rsidRDefault="00AE29F8" w:rsidP="00AE29F8">
            <w:pPr>
              <w:spacing w:line="240" w:lineRule="auto"/>
              <w:jc w:val="center"/>
              <w:rPr>
                <w:rFonts w:cstheme="minorHAnsi"/>
                <w:sz w:val="24"/>
                <w:szCs w:val="24"/>
              </w:rPr>
            </w:pPr>
            <w:r w:rsidRPr="00F339D5">
              <w:rPr>
                <w:rFonts w:cstheme="minorHAnsi"/>
                <w:sz w:val="24"/>
                <w:szCs w:val="24"/>
              </w:rPr>
              <w:t>Ekipleri/</w:t>
            </w:r>
          </w:p>
          <w:p w:rsidR="00AE29F8" w:rsidRPr="00F339D5" w:rsidRDefault="00AE29F8" w:rsidP="00AE29F8">
            <w:pPr>
              <w:spacing w:line="240" w:lineRule="auto"/>
              <w:jc w:val="center"/>
              <w:rPr>
                <w:rFonts w:cstheme="minorHAnsi"/>
                <w:sz w:val="24"/>
                <w:szCs w:val="24"/>
              </w:rPr>
            </w:pPr>
            <w:r w:rsidRPr="00F339D5">
              <w:rPr>
                <w:rFonts w:cstheme="minorHAnsi"/>
                <w:sz w:val="24"/>
                <w:szCs w:val="24"/>
              </w:rPr>
              <w:t>Görevlendirilen Kurum</w:t>
            </w: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tc>
        <w:tc>
          <w:tcPr>
            <w:tcW w:w="234"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ANA ÇÖZÜM ORTAĞI</w:t>
            </w:r>
          </w:p>
        </w:tc>
        <w:tc>
          <w:tcPr>
            <w:tcW w:w="296" w:type="pct"/>
            <w:tcBorders>
              <w:top w:val="single" w:sz="4" w:space="0" w:color="auto"/>
              <w:left w:val="single" w:sz="4" w:space="0" w:color="auto"/>
              <w:bottom w:val="single" w:sz="4" w:space="0" w:color="auto"/>
              <w:right w:val="single" w:sz="4" w:space="0" w:color="auto"/>
            </w:tcBorders>
            <w:textDirection w:val="btLr"/>
          </w:tcPr>
          <w:p w:rsidR="00AE29F8" w:rsidRPr="00F4134D" w:rsidRDefault="00AE29F8" w:rsidP="00AE29F8">
            <w:pPr>
              <w:ind w:left="113" w:right="113"/>
              <w:rPr>
                <w:rFonts w:cstheme="minorHAnsi"/>
                <w:sz w:val="24"/>
                <w:szCs w:val="24"/>
              </w:rPr>
            </w:pPr>
            <w:r w:rsidRPr="00F4134D">
              <w:rPr>
                <w:rFonts w:cstheme="minorHAnsi"/>
                <w:sz w:val="24"/>
                <w:szCs w:val="24"/>
              </w:rPr>
              <w:t>DESTEK ÖZÜM</w:t>
            </w:r>
          </w:p>
          <w:p w:rsidR="00AE29F8" w:rsidRPr="00F4134D" w:rsidRDefault="00AE29F8" w:rsidP="00AE29F8">
            <w:pPr>
              <w:spacing w:line="240" w:lineRule="auto"/>
              <w:ind w:left="113" w:right="113"/>
              <w:rPr>
                <w:rFonts w:cstheme="minorHAnsi"/>
                <w:sz w:val="24"/>
                <w:szCs w:val="24"/>
              </w:rPr>
            </w:pPr>
            <w:r w:rsidRPr="00F4134D">
              <w:rPr>
                <w:rFonts w:cstheme="minorHAnsi"/>
                <w:sz w:val="24"/>
                <w:szCs w:val="24"/>
              </w:rPr>
              <w:t>ORTAĞI 1</w:t>
            </w:r>
          </w:p>
        </w:tc>
        <w:tc>
          <w:tcPr>
            <w:tcW w:w="225" w:type="pct"/>
            <w:tcBorders>
              <w:top w:val="single" w:sz="4" w:space="0" w:color="auto"/>
              <w:left w:val="single" w:sz="4" w:space="0" w:color="auto"/>
              <w:bottom w:val="single" w:sz="4" w:space="0" w:color="auto"/>
              <w:right w:val="single" w:sz="4" w:space="0" w:color="auto"/>
            </w:tcBorders>
            <w:textDirection w:val="btLr"/>
          </w:tcPr>
          <w:p w:rsidR="00AE29F8" w:rsidRPr="00F4134D" w:rsidRDefault="00AE29F8" w:rsidP="00AE29F8">
            <w:pPr>
              <w:spacing w:line="240" w:lineRule="auto"/>
              <w:ind w:left="113" w:right="113"/>
              <w:rPr>
                <w:rFonts w:cstheme="minorHAnsi"/>
                <w:sz w:val="24"/>
                <w:szCs w:val="24"/>
              </w:rPr>
            </w:pPr>
            <w:r w:rsidRPr="00F4134D">
              <w:rPr>
                <w:rFonts w:cstheme="minorHAnsi"/>
                <w:sz w:val="24"/>
                <w:szCs w:val="24"/>
              </w:rPr>
              <w:t>DESTEK ÇÖZÜM ORTAĞI 2</w:t>
            </w:r>
          </w:p>
        </w:tc>
        <w:tc>
          <w:tcPr>
            <w:tcW w:w="27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3</w:t>
            </w:r>
          </w:p>
        </w:tc>
        <w:tc>
          <w:tcPr>
            <w:tcW w:w="228"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4</w:t>
            </w:r>
          </w:p>
        </w:tc>
        <w:tc>
          <w:tcPr>
            <w:tcW w:w="227"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5</w:t>
            </w:r>
          </w:p>
        </w:tc>
        <w:tc>
          <w:tcPr>
            <w:tcW w:w="227"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6</w:t>
            </w:r>
          </w:p>
        </w:tc>
        <w:tc>
          <w:tcPr>
            <w:tcW w:w="240"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7</w:t>
            </w:r>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8</w:t>
            </w:r>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9</w:t>
            </w:r>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10</w:t>
            </w:r>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11</w:t>
            </w:r>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 xml:space="preserve">DESTEK ÇÖZÜM </w:t>
            </w:r>
            <w:proofErr w:type="gramStart"/>
            <w:r w:rsidRPr="00F339D5">
              <w:rPr>
                <w:rFonts w:cstheme="minorHAnsi"/>
                <w:sz w:val="24"/>
                <w:szCs w:val="24"/>
              </w:rPr>
              <w:t>ORTAĞI  12</w:t>
            </w:r>
            <w:proofErr w:type="gramEnd"/>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13</w:t>
            </w:r>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14</w:t>
            </w:r>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15</w:t>
            </w:r>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16</w:t>
            </w:r>
          </w:p>
        </w:tc>
        <w:tc>
          <w:tcPr>
            <w:tcW w:w="238"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17</w:t>
            </w:r>
          </w:p>
        </w:tc>
        <w:tc>
          <w:tcPr>
            <w:tcW w:w="19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18</w:t>
            </w:r>
          </w:p>
        </w:tc>
      </w:tr>
      <w:tr w:rsidR="00AE29F8" w:rsidRPr="00F339D5" w:rsidTr="00AE29F8">
        <w:trPr>
          <w:trHeight w:val="1963"/>
        </w:trPr>
        <w:tc>
          <w:tcPr>
            <w:tcW w:w="846" w:type="pct"/>
            <w:vMerge/>
          </w:tcPr>
          <w:p w:rsidR="00AE29F8" w:rsidRPr="00F339D5" w:rsidRDefault="00AE29F8" w:rsidP="00AE29F8">
            <w:pPr>
              <w:rPr>
                <w:rFonts w:cstheme="minorHAnsi"/>
                <w:sz w:val="24"/>
                <w:szCs w:val="24"/>
              </w:rPr>
            </w:pPr>
          </w:p>
        </w:tc>
        <w:tc>
          <w:tcPr>
            <w:tcW w:w="234" w:type="pct"/>
            <w:tcBorders>
              <w:top w:val="single" w:sz="4" w:space="0" w:color="auto"/>
            </w:tcBorders>
            <w:textDirection w:val="btLr"/>
          </w:tcPr>
          <w:p w:rsidR="00AE29F8" w:rsidRPr="00F339D5" w:rsidRDefault="00AE29F8" w:rsidP="00AE29F8">
            <w:pPr>
              <w:ind w:left="113" w:right="113"/>
              <w:rPr>
                <w:rFonts w:cstheme="minorHAnsi"/>
                <w:b/>
                <w:color w:val="FF0000"/>
                <w:sz w:val="24"/>
                <w:szCs w:val="24"/>
              </w:rPr>
            </w:pPr>
            <w:proofErr w:type="gramStart"/>
            <w:r w:rsidRPr="00F339D5">
              <w:rPr>
                <w:rFonts w:cstheme="minorHAnsi"/>
                <w:color w:val="000000" w:themeColor="text1"/>
                <w:sz w:val="24"/>
                <w:szCs w:val="24"/>
              </w:rPr>
              <w:t>GÖÇ  İDARESİ</w:t>
            </w:r>
            <w:proofErr w:type="gramEnd"/>
            <w:r w:rsidRPr="00F339D5">
              <w:rPr>
                <w:rFonts w:cstheme="minorHAnsi"/>
                <w:color w:val="000000" w:themeColor="text1"/>
                <w:sz w:val="24"/>
                <w:szCs w:val="24"/>
              </w:rPr>
              <w:t xml:space="preserve">  İL  MÜD.</w:t>
            </w:r>
          </w:p>
        </w:tc>
        <w:tc>
          <w:tcPr>
            <w:tcW w:w="296" w:type="pct"/>
            <w:tcBorders>
              <w:top w:val="single" w:sz="4" w:space="0" w:color="auto"/>
            </w:tcBorders>
            <w:textDirection w:val="btLr"/>
          </w:tcPr>
          <w:p w:rsidR="00AE29F8" w:rsidRPr="00F339D5" w:rsidRDefault="00AE29F8" w:rsidP="00AE29F8">
            <w:pPr>
              <w:ind w:left="113" w:right="113"/>
              <w:rPr>
                <w:rFonts w:cstheme="minorHAnsi"/>
                <w:b/>
                <w:color w:val="000000" w:themeColor="text1"/>
                <w:sz w:val="24"/>
                <w:szCs w:val="24"/>
              </w:rPr>
            </w:pPr>
            <w:r w:rsidRPr="00F339D5">
              <w:rPr>
                <w:rFonts w:cstheme="minorHAnsi"/>
                <w:color w:val="000000" w:themeColor="text1"/>
                <w:sz w:val="24"/>
                <w:szCs w:val="24"/>
              </w:rPr>
              <w:t>İL EMNİYET MÜDÜRLÜĞÜ</w:t>
            </w:r>
          </w:p>
        </w:tc>
        <w:tc>
          <w:tcPr>
            <w:tcW w:w="225"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6.MEKANİZE TÜMEN KOMUTANLIĞI</w:t>
            </w:r>
          </w:p>
        </w:tc>
        <w:tc>
          <w:tcPr>
            <w:tcW w:w="27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JANDARMA KOMUTANLIĞI</w:t>
            </w:r>
          </w:p>
        </w:tc>
        <w:tc>
          <w:tcPr>
            <w:tcW w:w="228"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KIZILAY ADANA BÖLGE BAŞKANLIĞI</w:t>
            </w:r>
          </w:p>
        </w:tc>
        <w:tc>
          <w:tcPr>
            <w:tcW w:w="227"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NÜFUS VE VATANDAŞLIK İL MÜD.</w:t>
            </w:r>
          </w:p>
        </w:tc>
        <w:tc>
          <w:tcPr>
            <w:tcW w:w="227"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BÜYÜKŞEHİR BELEDİYE BAŞKANLIĞI</w:t>
            </w:r>
          </w:p>
        </w:tc>
        <w:tc>
          <w:tcPr>
            <w:tcW w:w="240" w:type="pct"/>
            <w:tcBorders>
              <w:top w:val="single" w:sz="4" w:space="0" w:color="auto"/>
            </w:tcBorders>
            <w:textDirection w:val="btLr"/>
          </w:tcPr>
          <w:p w:rsidR="00AE29F8" w:rsidRPr="00F339D5" w:rsidRDefault="00AE29F8" w:rsidP="00AE29F8">
            <w:pPr>
              <w:suppressAutoHyphens/>
              <w:ind w:left="459"/>
              <w:textAlignment w:val="center"/>
              <w:rPr>
                <w:rFonts w:cstheme="minorHAnsi"/>
                <w:b/>
                <w:sz w:val="24"/>
                <w:szCs w:val="24"/>
              </w:rPr>
            </w:pPr>
            <w:r w:rsidRPr="00F339D5">
              <w:rPr>
                <w:rFonts w:cstheme="minorHAnsi"/>
                <w:sz w:val="24"/>
                <w:szCs w:val="24"/>
              </w:rPr>
              <w:t xml:space="preserve">YİKOB/112 ACİL ÇAĞRI </w:t>
            </w:r>
            <w:proofErr w:type="gramStart"/>
            <w:r w:rsidRPr="00F339D5">
              <w:rPr>
                <w:rFonts w:cstheme="minorHAnsi"/>
                <w:sz w:val="24"/>
                <w:szCs w:val="24"/>
              </w:rPr>
              <w:t>MERK.MÜD</w:t>
            </w:r>
            <w:proofErr w:type="gramEnd"/>
            <w:r w:rsidRPr="00F339D5">
              <w:rPr>
                <w:rFonts w:cstheme="minorHAnsi"/>
                <w:sz w:val="24"/>
                <w:szCs w:val="24"/>
              </w:rPr>
              <w:t>.</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 xml:space="preserve"> AİLE VE SOSYAL POLİTİKALAR İL MÜD.</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ÇEVRE VE ŞEHİRCİLİK İL MÜD.</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SAĞLIK MÜD.</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 xml:space="preserve"> ULAŞTIRMA D.H. 5. BÖLGE MÜD.</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MİLLİ EĞİTİM MÜD.</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GİDA TARIM VE HAYVANCILIK İL MÜD.</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KÜLTÜR VE TURİZM MÜD.</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GENÇLİK VE SPOR İL MÜD.</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MÜFTÜLÜĞÜ</w:t>
            </w:r>
          </w:p>
        </w:tc>
        <w:tc>
          <w:tcPr>
            <w:tcW w:w="238"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TCDD 6.BÖLGE MÜD.</w:t>
            </w:r>
          </w:p>
        </w:tc>
        <w:tc>
          <w:tcPr>
            <w:tcW w:w="19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HAVALİMANI BAŞMÜDÜRLÜĞÜ</w:t>
            </w:r>
          </w:p>
        </w:tc>
      </w:tr>
      <w:tr w:rsidR="00AE29F8" w:rsidRPr="00F339D5" w:rsidTr="00AE29F8">
        <w:trPr>
          <w:trHeight w:val="709"/>
        </w:trPr>
        <w:tc>
          <w:tcPr>
            <w:tcW w:w="846" w:type="pct"/>
          </w:tcPr>
          <w:p w:rsidR="00AE29F8" w:rsidRPr="00D42D44" w:rsidRDefault="00AE29F8" w:rsidP="00AE29F8">
            <w:pPr>
              <w:rPr>
                <w:rFonts w:cstheme="minorHAnsi"/>
              </w:rPr>
            </w:pPr>
            <w:r w:rsidRPr="00D42D44">
              <w:rPr>
                <w:rFonts w:cstheme="minorHAnsi"/>
              </w:rPr>
              <w:t>TAHLİYE HİZMETLERİ EKİBİ</w:t>
            </w:r>
          </w:p>
        </w:tc>
        <w:tc>
          <w:tcPr>
            <w:tcW w:w="234" w:type="pct"/>
          </w:tcPr>
          <w:p w:rsidR="00AE29F8" w:rsidRPr="00F339D5" w:rsidRDefault="00AE29F8" w:rsidP="00AE29F8">
            <w:pPr>
              <w:jc w:val="center"/>
              <w:rPr>
                <w:rFonts w:cstheme="minorHAnsi"/>
                <w:sz w:val="24"/>
                <w:szCs w:val="24"/>
              </w:rPr>
            </w:pPr>
          </w:p>
        </w:tc>
        <w:tc>
          <w:tcPr>
            <w:tcW w:w="296" w:type="pct"/>
          </w:tcPr>
          <w:p w:rsidR="00AE29F8" w:rsidRPr="00F339D5" w:rsidRDefault="00AE29F8" w:rsidP="00AE29F8">
            <w:pPr>
              <w:jc w:val="center"/>
              <w:rPr>
                <w:rFonts w:cstheme="minorHAnsi"/>
                <w:sz w:val="24"/>
                <w:szCs w:val="24"/>
              </w:rPr>
            </w:pPr>
          </w:p>
        </w:tc>
        <w:tc>
          <w:tcPr>
            <w:tcW w:w="225" w:type="pct"/>
          </w:tcPr>
          <w:p w:rsidR="00AE29F8" w:rsidRPr="00F339D5" w:rsidRDefault="00AE29F8" w:rsidP="00AE29F8">
            <w:pPr>
              <w:rPr>
                <w:rFonts w:cstheme="minorHAnsi"/>
                <w:sz w:val="24"/>
                <w:szCs w:val="24"/>
              </w:rPr>
            </w:pPr>
          </w:p>
        </w:tc>
        <w:tc>
          <w:tcPr>
            <w:tcW w:w="276" w:type="pct"/>
          </w:tcPr>
          <w:p w:rsidR="00AE29F8" w:rsidRPr="00F339D5" w:rsidRDefault="00AE29F8" w:rsidP="00AE29F8">
            <w:pPr>
              <w:jc w:val="center"/>
              <w:rPr>
                <w:rFonts w:cstheme="minorHAnsi"/>
                <w:sz w:val="24"/>
                <w:szCs w:val="24"/>
              </w:rPr>
            </w:pPr>
          </w:p>
        </w:tc>
        <w:tc>
          <w:tcPr>
            <w:tcW w:w="228"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p>
        </w:tc>
        <w:tc>
          <w:tcPr>
            <w:tcW w:w="240"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238"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r>
      <w:tr w:rsidR="00AE29F8" w:rsidRPr="00F339D5" w:rsidTr="00AE29F8">
        <w:trPr>
          <w:trHeight w:val="418"/>
        </w:trPr>
        <w:tc>
          <w:tcPr>
            <w:tcW w:w="846" w:type="pct"/>
          </w:tcPr>
          <w:p w:rsidR="00AE29F8" w:rsidRPr="00D42D44" w:rsidRDefault="00AE29F8" w:rsidP="00AE29F8">
            <w:pPr>
              <w:rPr>
                <w:rFonts w:cstheme="minorHAnsi"/>
              </w:rPr>
            </w:pPr>
            <w:r w:rsidRPr="00D42D44">
              <w:rPr>
                <w:rFonts w:cstheme="minorHAnsi"/>
              </w:rPr>
              <w:t>DUYURU VE BİLGİLENDİRME EKİBİ</w:t>
            </w:r>
          </w:p>
        </w:tc>
        <w:tc>
          <w:tcPr>
            <w:tcW w:w="234" w:type="pct"/>
          </w:tcPr>
          <w:p w:rsidR="00AE29F8" w:rsidRPr="00F339D5" w:rsidRDefault="00AE29F8" w:rsidP="00AE29F8">
            <w:pPr>
              <w:jc w:val="center"/>
              <w:rPr>
                <w:rFonts w:cstheme="minorHAnsi"/>
                <w:sz w:val="24"/>
                <w:szCs w:val="24"/>
              </w:rPr>
            </w:pPr>
          </w:p>
        </w:tc>
        <w:tc>
          <w:tcPr>
            <w:tcW w:w="296" w:type="pct"/>
          </w:tcPr>
          <w:p w:rsidR="00AE29F8" w:rsidRPr="00F339D5" w:rsidRDefault="00AE29F8" w:rsidP="00AE29F8">
            <w:pPr>
              <w:jc w:val="center"/>
              <w:rPr>
                <w:rFonts w:cstheme="minorHAnsi"/>
                <w:sz w:val="24"/>
                <w:szCs w:val="24"/>
              </w:rPr>
            </w:pPr>
          </w:p>
        </w:tc>
        <w:tc>
          <w:tcPr>
            <w:tcW w:w="225" w:type="pct"/>
          </w:tcPr>
          <w:p w:rsidR="00AE29F8" w:rsidRPr="00F339D5" w:rsidRDefault="00AE29F8" w:rsidP="00AE29F8">
            <w:pPr>
              <w:jc w:val="center"/>
              <w:rPr>
                <w:rFonts w:cstheme="minorHAnsi"/>
                <w:sz w:val="24"/>
                <w:szCs w:val="24"/>
              </w:rPr>
            </w:pPr>
          </w:p>
        </w:tc>
        <w:tc>
          <w:tcPr>
            <w:tcW w:w="276" w:type="pct"/>
          </w:tcPr>
          <w:p w:rsidR="00AE29F8" w:rsidRPr="00F339D5" w:rsidRDefault="00AE29F8" w:rsidP="00AE29F8">
            <w:pPr>
              <w:jc w:val="center"/>
              <w:rPr>
                <w:rFonts w:cstheme="minorHAnsi"/>
                <w:sz w:val="24"/>
                <w:szCs w:val="24"/>
              </w:rPr>
            </w:pPr>
          </w:p>
        </w:tc>
        <w:tc>
          <w:tcPr>
            <w:tcW w:w="228"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r>
              <w:rPr>
                <w:rFonts w:cstheme="minorHAnsi"/>
                <w:sz w:val="24"/>
                <w:szCs w:val="24"/>
              </w:rPr>
              <w:t>X</w:t>
            </w:r>
          </w:p>
        </w:tc>
        <w:tc>
          <w:tcPr>
            <w:tcW w:w="240"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r>
              <w:rPr>
                <w:rFonts w:cstheme="minorHAnsi"/>
                <w:sz w:val="24"/>
                <w:szCs w:val="24"/>
              </w:rPr>
              <w:t>X</w:t>
            </w: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r>
              <w:rPr>
                <w:rFonts w:cstheme="minorHAnsi"/>
                <w:sz w:val="24"/>
                <w:szCs w:val="24"/>
              </w:rPr>
              <w:t>X</w:t>
            </w:r>
          </w:p>
        </w:tc>
        <w:tc>
          <w:tcPr>
            <w:tcW w:w="238"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r>
      <w:tr w:rsidR="00AE29F8" w:rsidRPr="00F339D5" w:rsidTr="00AE29F8">
        <w:trPr>
          <w:trHeight w:val="554"/>
        </w:trPr>
        <w:tc>
          <w:tcPr>
            <w:tcW w:w="846" w:type="pct"/>
          </w:tcPr>
          <w:p w:rsidR="00AE29F8" w:rsidRPr="00D42D44" w:rsidRDefault="00AE29F8" w:rsidP="00AE29F8">
            <w:pPr>
              <w:rPr>
                <w:rFonts w:cstheme="minorHAnsi"/>
              </w:rPr>
            </w:pPr>
            <w:r w:rsidRPr="00D42D44">
              <w:rPr>
                <w:rFonts w:cstheme="minorHAnsi"/>
              </w:rPr>
              <w:t>KAYIT VE TASNİF EKİBİ</w:t>
            </w:r>
          </w:p>
        </w:tc>
        <w:tc>
          <w:tcPr>
            <w:tcW w:w="234" w:type="pct"/>
          </w:tcPr>
          <w:p w:rsidR="00AE29F8" w:rsidRPr="00F339D5" w:rsidRDefault="00AE29F8" w:rsidP="00AE29F8">
            <w:pPr>
              <w:jc w:val="center"/>
              <w:rPr>
                <w:rFonts w:cstheme="minorHAnsi"/>
                <w:sz w:val="24"/>
                <w:szCs w:val="24"/>
              </w:rPr>
            </w:pPr>
          </w:p>
        </w:tc>
        <w:tc>
          <w:tcPr>
            <w:tcW w:w="296" w:type="pct"/>
          </w:tcPr>
          <w:p w:rsidR="00AE29F8" w:rsidRPr="00F339D5" w:rsidRDefault="00AE29F8" w:rsidP="00AE29F8">
            <w:pPr>
              <w:jc w:val="center"/>
              <w:rPr>
                <w:rFonts w:cstheme="minorHAnsi"/>
                <w:sz w:val="24"/>
                <w:szCs w:val="24"/>
              </w:rPr>
            </w:pPr>
            <w:r>
              <w:rPr>
                <w:rFonts w:cstheme="minorHAnsi"/>
                <w:sz w:val="24"/>
                <w:szCs w:val="24"/>
              </w:rPr>
              <w:t>X</w:t>
            </w:r>
          </w:p>
        </w:tc>
        <w:tc>
          <w:tcPr>
            <w:tcW w:w="225" w:type="pct"/>
          </w:tcPr>
          <w:p w:rsidR="00AE29F8" w:rsidRPr="00F339D5" w:rsidRDefault="00AE29F8" w:rsidP="00AE29F8">
            <w:pPr>
              <w:jc w:val="center"/>
              <w:rPr>
                <w:rFonts w:cstheme="minorHAnsi"/>
                <w:sz w:val="24"/>
                <w:szCs w:val="24"/>
              </w:rPr>
            </w:pPr>
          </w:p>
        </w:tc>
        <w:tc>
          <w:tcPr>
            <w:tcW w:w="276" w:type="pct"/>
          </w:tcPr>
          <w:p w:rsidR="00AE29F8" w:rsidRPr="00F339D5" w:rsidRDefault="00AE29F8" w:rsidP="00AE29F8">
            <w:pPr>
              <w:jc w:val="center"/>
              <w:rPr>
                <w:rFonts w:cstheme="minorHAnsi"/>
                <w:sz w:val="24"/>
                <w:szCs w:val="24"/>
              </w:rPr>
            </w:pPr>
          </w:p>
        </w:tc>
        <w:tc>
          <w:tcPr>
            <w:tcW w:w="228"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r>
              <w:rPr>
                <w:rFonts w:cstheme="minorHAnsi"/>
                <w:sz w:val="24"/>
                <w:szCs w:val="24"/>
              </w:rPr>
              <w:t>X</w:t>
            </w:r>
          </w:p>
        </w:tc>
        <w:tc>
          <w:tcPr>
            <w:tcW w:w="227" w:type="pct"/>
          </w:tcPr>
          <w:p w:rsidR="00AE29F8" w:rsidRPr="00F339D5" w:rsidRDefault="00AE29F8" w:rsidP="00AE29F8">
            <w:pPr>
              <w:jc w:val="center"/>
              <w:rPr>
                <w:rFonts w:cstheme="minorHAnsi"/>
                <w:sz w:val="24"/>
                <w:szCs w:val="24"/>
              </w:rPr>
            </w:pPr>
          </w:p>
        </w:tc>
        <w:tc>
          <w:tcPr>
            <w:tcW w:w="240"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238"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r>
      <w:tr w:rsidR="00AE29F8" w:rsidRPr="00F339D5" w:rsidTr="00AE29F8">
        <w:trPr>
          <w:trHeight w:val="534"/>
        </w:trPr>
        <w:tc>
          <w:tcPr>
            <w:tcW w:w="846" w:type="pct"/>
          </w:tcPr>
          <w:p w:rsidR="00AE29F8" w:rsidRPr="00D42D44" w:rsidRDefault="00AE29F8" w:rsidP="00AE29F8">
            <w:pPr>
              <w:rPr>
                <w:rFonts w:cstheme="minorHAnsi"/>
              </w:rPr>
            </w:pPr>
            <w:r w:rsidRPr="00D42D44">
              <w:rPr>
                <w:rFonts w:cstheme="minorHAnsi"/>
              </w:rPr>
              <w:t>KOORDİNASYON EKİBİ</w:t>
            </w:r>
          </w:p>
        </w:tc>
        <w:tc>
          <w:tcPr>
            <w:tcW w:w="234" w:type="pct"/>
          </w:tcPr>
          <w:p w:rsidR="00AE29F8" w:rsidRPr="00F339D5" w:rsidRDefault="00AE29F8" w:rsidP="00AE29F8">
            <w:pPr>
              <w:jc w:val="center"/>
              <w:rPr>
                <w:rFonts w:cstheme="minorHAnsi"/>
                <w:sz w:val="24"/>
                <w:szCs w:val="24"/>
              </w:rPr>
            </w:pPr>
          </w:p>
        </w:tc>
        <w:tc>
          <w:tcPr>
            <w:tcW w:w="296" w:type="pct"/>
          </w:tcPr>
          <w:p w:rsidR="00AE29F8" w:rsidRPr="00F339D5" w:rsidRDefault="00AE29F8" w:rsidP="00AE29F8">
            <w:pPr>
              <w:jc w:val="center"/>
              <w:rPr>
                <w:rFonts w:cstheme="minorHAnsi"/>
                <w:sz w:val="24"/>
                <w:szCs w:val="24"/>
              </w:rPr>
            </w:pPr>
          </w:p>
        </w:tc>
        <w:tc>
          <w:tcPr>
            <w:tcW w:w="225" w:type="pct"/>
          </w:tcPr>
          <w:p w:rsidR="00AE29F8" w:rsidRPr="00F339D5" w:rsidRDefault="00AE29F8" w:rsidP="00AE29F8">
            <w:pPr>
              <w:jc w:val="center"/>
              <w:rPr>
                <w:rFonts w:cstheme="minorHAnsi"/>
                <w:sz w:val="24"/>
                <w:szCs w:val="24"/>
              </w:rPr>
            </w:pPr>
          </w:p>
        </w:tc>
        <w:tc>
          <w:tcPr>
            <w:tcW w:w="276" w:type="pct"/>
          </w:tcPr>
          <w:p w:rsidR="00AE29F8" w:rsidRPr="00F339D5" w:rsidRDefault="00AE29F8" w:rsidP="00AE29F8">
            <w:pPr>
              <w:jc w:val="center"/>
              <w:rPr>
                <w:rFonts w:cstheme="minorHAnsi"/>
                <w:sz w:val="24"/>
                <w:szCs w:val="24"/>
              </w:rPr>
            </w:pPr>
          </w:p>
        </w:tc>
        <w:tc>
          <w:tcPr>
            <w:tcW w:w="228"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r>
              <w:rPr>
                <w:rFonts w:cstheme="minorHAnsi"/>
                <w:sz w:val="24"/>
                <w:szCs w:val="24"/>
              </w:rPr>
              <w:t>X</w:t>
            </w:r>
          </w:p>
        </w:tc>
        <w:tc>
          <w:tcPr>
            <w:tcW w:w="227" w:type="pct"/>
          </w:tcPr>
          <w:p w:rsidR="00AE29F8" w:rsidRPr="00F339D5" w:rsidRDefault="00AE29F8" w:rsidP="00AE29F8">
            <w:pPr>
              <w:jc w:val="center"/>
              <w:rPr>
                <w:rFonts w:cstheme="minorHAnsi"/>
                <w:sz w:val="24"/>
                <w:szCs w:val="24"/>
              </w:rPr>
            </w:pPr>
          </w:p>
        </w:tc>
        <w:tc>
          <w:tcPr>
            <w:tcW w:w="240"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r>
              <w:rPr>
                <w:rFonts w:cstheme="minorHAnsi"/>
                <w:sz w:val="24"/>
                <w:szCs w:val="24"/>
              </w:rPr>
              <w:t>X</w:t>
            </w: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r>
              <w:rPr>
                <w:rFonts w:cstheme="minorHAnsi"/>
                <w:sz w:val="24"/>
                <w:szCs w:val="24"/>
              </w:rPr>
              <w:t>X</w:t>
            </w:r>
          </w:p>
        </w:tc>
        <w:tc>
          <w:tcPr>
            <w:tcW w:w="196" w:type="pct"/>
          </w:tcPr>
          <w:p w:rsidR="00AE29F8" w:rsidRPr="00F339D5" w:rsidRDefault="00AE29F8" w:rsidP="00AE29F8">
            <w:pPr>
              <w:jc w:val="center"/>
              <w:rPr>
                <w:rFonts w:cstheme="minorHAnsi"/>
                <w:sz w:val="24"/>
                <w:szCs w:val="24"/>
              </w:rPr>
            </w:pPr>
            <w:r>
              <w:rPr>
                <w:rFonts w:cstheme="minorHAnsi"/>
                <w:sz w:val="24"/>
                <w:szCs w:val="24"/>
              </w:rPr>
              <w:t>X</w:t>
            </w: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238"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r>
      <w:tr w:rsidR="00AE29F8" w:rsidRPr="00F339D5" w:rsidTr="00AE29F8">
        <w:trPr>
          <w:trHeight w:val="610"/>
        </w:trPr>
        <w:tc>
          <w:tcPr>
            <w:tcW w:w="846" w:type="pct"/>
          </w:tcPr>
          <w:p w:rsidR="00AE29F8" w:rsidRPr="00D42D44" w:rsidRDefault="00AE29F8" w:rsidP="00AE29F8">
            <w:pPr>
              <w:rPr>
                <w:rFonts w:cstheme="minorHAnsi"/>
              </w:rPr>
            </w:pPr>
            <w:r w:rsidRPr="00D42D44">
              <w:rPr>
                <w:rFonts w:cstheme="minorHAnsi"/>
              </w:rPr>
              <w:lastRenderedPageBreak/>
              <w:t>YERLEŞTİRME HİZMETLERİ EKİBİ</w:t>
            </w:r>
          </w:p>
        </w:tc>
        <w:tc>
          <w:tcPr>
            <w:tcW w:w="234" w:type="pct"/>
          </w:tcPr>
          <w:p w:rsidR="00AE29F8" w:rsidRPr="00F339D5" w:rsidRDefault="00AE29F8" w:rsidP="00AE29F8">
            <w:pPr>
              <w:jc w:val="center"/>
              <w:rPr>
                <w:rFonts w:cstheme="minorHAnsi"/>
                <w:sz w:val="24"/>
                <w:szCs w:val="24"/>
              </w:rPr>
            </w:pPr>
          </w:p>
        </w:tc>
        <w:tc>
          <w:tcPr>
            <w:tcW w:w="296" w:type="pct"/>
          </w:tcPr>
          <w:p w:rsidR="00AE29F8" w:rsidRPr="00F339D5" w:rsidRDefault="00AE29F8" w:rsidP="00AE29F8">
            <w:pPr>
              <w:jc w:val="center"/>
              <w:rPr>
                <w:rFonts w:cstheme="minorHAnsi"/>
                <w:sz w:val="24"/>
                <w:szCs w:val="24"/>
              </w:rPr>
            </w:pPr>
          </w:p>
        </w:tc>
        <w:tc>
          <w:tcPr>
            <w:tcW w:w="225" w:type="pct"/>
          </w:tcPr>
          <w:p w:rsidR="00AE29F8" w:rsidRPr="00F339D5" w:rsidRDefault="00AE29F8" w:rsidP="00AE29F8">
            <w:pPr>
              <w:jc w:val="center"/>
              <w:rPr>
                <w:rFonts w:cstheme="minorHAnsi"/>
                <w:sz w:val="24"/>
                <w:szCs w:val="24"/>
              </w:rPr>
            </w:pPr>
          </w:p>
        </w:tc>
        <w:tc>
          <w:tcPr>
            <w:tcW w:w="276" w:type="pct"/>
          </w:tcPr>
          <w:p w:rsidR="00AE29F8" w:rsidRPr="00F339D5" w:rsidRDefault="00AE29F8" w:rsidP="00AE29F8">
            <w:pPr>
              <w:jc w:val="center"/>
              <w:rPr>
                <w:rFonts w:cstheme="minorHAnsi"/>
                <w:sz w:val="24"/>
                <w:szCs w:val="24"/>
              </w:rPr>
            </w:pPr>
          </w:p>
        </w:tc>
        <w:tc>
          <w:tcPr>
            <w:tcW w:w="228"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p>
        </w:tc>
        <w:tc>
          <w:tcPr>
            <w:tcW w:w="240"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238"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r>
      <w:tr w:rsidR="00AE29F8" w:rsidRPr="00F339D5" w:rsidTr="00AE29F8">
        <w:trPr>
          <w:trHeight w:val="829"/>
        </w:trPr>
        <w:tc>
          <w:tcPr>
            <w:tcW w:w="846" w:type="pct"/>
          </w:tcPr>
          <w:p w:rsidR="00AE29F8" w:rsidRPr="00D42D44" w:rsidRDefault="00AE29F8" w:rsidP="00AE29F8">
            <w:pPr>
              <w:rPr>
                <w:rFonts w:cstheme="minorHAnsi"/>
              </w:rPr>
            </w:pPr>
            <w:r w:rsidRPr="00D42D44">
              <w:rPr>
                <w:rFonts w:cstheme="minorHAnsi"/>
              </w:rPr>
              <w:t>KARŞILAMA, KABUL VE KONTROL EKİBİ</w:t>
            </w:r>
          </w:p>
        </w:tc>
        <w:tc>
          <w:tcPr>
            <w:tcW w:w="234" w:type="pct"/>
          </w:tcPr>
          <w:p w:rsidR="00AE29F8" w:rsidRPr="00F339D5" w:rsidRDefault="00AE29F8" w:rsidP="00AE29F8">
            <w:pPr>
              <w:jc w:val="center"/>
              <w:rPr>
                <w:rFonts w:cstheme="minorHAnsi"/>
                <w:sz w:val="24"/>
                <w:szCs w:val="24"/>
              </w:rPr>
            </w:pPr>
          </w:p>
        </w:tc>
        <w:tc>
          <w:tcPr>
            <w:tcW w:w="296" w:type="pct"/>
          </w:tcPr>
          <w:p w:rsidR="00AE29F8" w:rsidRPr="00F339D5" w:rsidRDefault="00AE29F8" w:rsidP="00AE29F8">
            <w:pPr>
              <w:jc w:val="center"/>
              <w:rPr>
                <w:rFonts w:cstheme="minorHAnsi"/>
                <w:sz w:val="24"/>
                <w:szCs w:val="24"/>
              </w:rPr>
            </w:pPr>
          </w:p>
        </w:tc>
        <w:tc>
          <w:tcPr>
            <w:tcW w:w="225" w:type="pct"/>
          </w:tcPr>
          <w:p w:rsidR="00AE29F8" w:rsidRPr="00F339D5" w:rsidRDefault="00AE29F8" w:rsidP="00AE29F8">
            <w:pPr>
              <w:jc w:val="center"/>
              <w:rPr>
                <w:rFonts w:cstheme="minorHAnsi"/>
                <w:sz w:val="24"/>
                <w:szCs w:val="24"/>
              </w:rPr>
            </w:pPr>
          </w:p>
        </w:tc>
        <w:tc>
          <w:tcPr>
            <w:tcW w:w="276" w:type="pct"/>
          </w:tcPr>
          <w:p w:rsidR="00AE29F8" w:rsidRPr="00F339D5" w:rsidRDefault="00AE29F8" w:rsidP="00AE29F8">
            <w:pPr>
              <w:jc w:val="center"/>
              <w:rPr>
                <w:rFonts w:cstheme="minorHAnsi"/>
                <w:sz w:val="24"/>
                <w:szCs w:val="24"/>
              </w:rPr>
            </w:pPr>
            <w:r>
              <w:rPr>
                <w:rFonts w:cstheme="minorHAnsi"/>
                <w:sz w:val="24"/>
                <w:szCs w:val="24"/>
              </w:rPr>
              <w:t>X</w:t>
            </w:r>
          </w:p>
        </w:tc>
        <w:tc>
          <w:tcPr>
            <w:tcW w:w="228"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p>
        </w:tc>
        <w:tc>
          <w:tcPr>
            <w:tcW w:w="240"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r>
              <w:rPr>
                <w:rFonts w:cstheme="minorHAnsi"/>
                <w:sz w:val="24"/>
                <w:szCs w:val="24"/>
              </w:rPr>
              <w:t>X</w:t>
            </w: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r>
              <w:rPr>
                <w:rFonts w:cstheme="minorHAnsi"/>
                <w:sz w:val="24"/>
                <w:szCs w:val="24"/>
              </w:rPr>
              <w:t>X</w:t>
            </w: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238"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r>
      <w:tr w:rsidR="00AE29F8" w:rsidRPr="00F339D5" w:rsidTr="00AE29F8">
        <w:trPr>
          <w:trHeight w:val="763"/>
        </w:trPr>
        <w:tc>
          <w:tcPr>
            <w:tcW w:w="846" w:type="pct"/>
          </w:tcPr>
          <w:p w:rsidR="00AE29F8" w:rsidRPr="00D42D44" w:rsidRDefault="00AE29F8" w:rsidP="00AE29F8">
            <w:pPr>
              <w:rPr>
                <w:rFonts w:cstheme="minorHAnsi"/>
              </w:rPr>
            </w:pPr>
            <w:r w:rsidRPr="00D42D44">
              <w:rPr>
                <w:rFonts w:cstheme="minorHAnsi"/>
              </w:rPr>
              <w:t>TAKİP VE RAPORLAMA EKİBİ</w:t>
            </w:r>
          </w:p>
        </w:tc>
        <w:tc>
          <w:tcPr>
            <w:tcW w:w="234" w:type="pct"/>
          </w:tcPr>
          <w:p w:rsidR="00AE29F8" w:rsidRPr="00F339D5" w:rsidRDefault="00AE29F8" w:rsidP="00AE29F8">
            <w:pPr>
              <w:jc w:val="center"/>
              <w:rPr>
                <w:rFonts w:cstheme="minorHAnsi"/>
                <w:sz w:val="24"/>
                <w:szCs w:val="24"/>
              </w:rPr>
            </w:pPr>
          </w:p>
        </w:tc>
        <w:tc>
          <w:tcPr>
            <w:tcW w:w="296" w:type="pct"/>
          </w:tcPr>
          <w:p w:rsidR="00AE29F8" w:rsidRPr="00F339D5" w:rsidRDefault="00AE29F8" w:rsidP="00AE29F8">
            <w:pPr>
              <w:jc w:val="center"/>
              <w:rPr>
                <w:rFonts w:cstheme="minorHAnsi"/>
                <w:sz w:val="24"/>
                <w:szCs w:val="24"/>
              </w:rPr>
            </w:pPr>
            <w:r>
              <w:rPr>
                <w:rFonts w:cstheme="minorHAnsi"/>
                <w:sz w:val="24"/>
                <w:szCs w:val="24"/>
              </w:rPr>
              <w:t>X</w:t>
            </w:r>
          </w:p>
        </w:tc>
        <w:tc>
          <w:tcPr>
            <w:tcW w:w="225" w:type="pct"/>
          </w:tcPr>
          <w:p w:rsidR="00AE29F8" w:rsidRPr="00F339D5" w:rsidRDefault="00AE29F8" w:rsidP="00AE29F8">
            <w:pPr>
              <w:jc w:val="center"/>
              <w:rPr>
                <w:rFonts w:cstheme="minorHAnsi"/>
                <w:sz w:val="24"/>
                <w:szCs w:val="24"/>
              </w:rPr>
            </w:pPr>
            <w:r>
              <w:rPr>
                <w:rFonts w:cstheme="minorHAnsi"/>
                <w:sz w:val="24"/>
                <w:szCs w:val="24"/>
              </w:rPr>
              <w:t>X</w:t>
            </w:r>
          </w:p>
        </w:tc>
        <w:tc>
          <w:tcPr>
            <w:tcW w:w="276" w:type="pct"/>
          </w:tcPr>
          <w:p w:rsidR="00AE29F8" w:rsidRPr="00F339D5" w:rsidRDefault="00AE29F8" w:rsidP="00AE29F8">
            <w:pPr>
              <w:jc w:val="center"/>
              <w:rPr>
                <w:rFonts w:cstheme="minorHAnsi"/>
                <w:sz w:val="24"/>
                <w:szCs w:val="24"/>
              </w:rPr>
            </w:pPr>
          </w:p>
        </w:tc>
        <w:tc>
          <w:tcPr>
            <w:tcW w:w="228"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p>
        </w:tc>
        <w:tc>
          <w:tcPr>
            <w:tcW w:w="227" w:type="pct"/>
          </w:tcPr>
          <w:p w:rsidR="00AE29F8" w:rsidRPr="00F339D5" w:rsidRDefault="00AE29F8" w:rsidP="00AE29F8">
            <w:pPr>
              <w:jc w:val="center"/>
              <w:rPr>
                <w:rFonts w:cstheme="minorHAnsi"/>
                <w:sz w:val="24"/>
                <w:szCs w:val="24"/>
              </w:rPr>
            </w:pPr>
          </w:p>
        </w:tc>
        <w:tc>
          <w:tcPr>
            <w:tcW w:w="240"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c>
          <w:tcPr>
            <w:tcW w:w="238" w:type="pct"/>
          </w:tcPr>
          <w:p w:rsidR="00AE29F8" w:rsidRPr="00F339D5" w:rsidRDefault="00AE29F8" w:rsidP="00AE29F8">
            <w:pPr>
              <w:jc w:val="center"/>
              <w:rPr>
                <w:rFonts w:cstheme="minorHAnsi"/>
                <w:sz w:val="24"/>
                <w:szCs w:val="24"/>
              </w:rPr>
            </w:pPr>
          </w:p>
        </w:tc>
        <w:tc>
          <w:tcPr>
            <w:tcW w:w="196" w:type="pct"/>
          </w:tcPr>
          <w:p w:rsidR="00AE29F8" w:rsidRPr="00F339D5" w:rsidRDefault="00AE29F8" w:rsidP="00AE29F8">
            <w:pPr>
              <w:jc w:val="center"/>
              <w:rPr>
                <w:rFonts w:cstheme="minorHAnsi"/>
                <w:sz w:val="24"/>
                <w:szCs w:val="24"/>
              </w:rPr>
            </w:pPr>
          </w:p>
        </w:tc>
      </w:tr>
    </w:tbl>
    <w:p w:rsidR="00AE29F8" w:rsidRPr="00324092" w:rsidRDefault="00AE29F8" w:rsidP="00AE29F8">
      <w:pPr>
        <w:spacing w:line="276" w:lineRule="auto"/>
        <w:rPr>
          <w:rFonts w:cstheme="minorHAnsi"/>
          <w:b/>
          <w:sz w:val="24"/>
          <w:szCs w:val="24"/>
        </w:rPr>
      </w:pPr>
      <w:r w:rsidRPr="00F339D5">
        <w:rPr>
          <w:rFonts w:cstheme="minorHAnsi"/>
          <w:sz w:val="24"/>
          <w:szCs w:val="24"/>
        </w:rPr>
        <w:br w:type="page"/>
      </w:r>
      <w:r w:rsidRPr="00324092">
        <w:rPr>
          <w:rFonts w:cstheme="minorHAnsi"/>
          <w:b/>
          <w:sz w:val="24"/>
          <w:szCs w:val="24"/>
        </w:rPr>
        <w:lastRenderedPageBreak/>
        <w:t>EK 2.YEREL DÜZEY TAHLİYE YERLEŞTİRME PLANLAMA HİZMET GRUBU LOJİSTİK EKİPLERİNİN TEŞKİLİ</w:t>
      </w:r>
    </w:p>
    <w:tbl>
      <w:tblPr>
        <w:tblW w:w="493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13"/>
        <w:gridCol w:w="657"/>
        <w:gridCol w:w="663"/>
        <w:gridCol w:w="654"/>
        <w:gridCol w:w="657"/>
        <w:gridCol w:w="657"/>
        <w:gridCol w:w="654"/>
        <w:gridCol w:w="657"/>
        <w:gridCol w:w="656"/>
        <w:gridCol w:w="653"/>
        <w:gridCol w:w="789"/>
        <w:gridCol w:w="520"/>
        <w:gridCol w:w="736"/>
        <w:gridCol w:w="549"/>
        <w:gridCol w:w="848"/>
        <w:gridCol w:w="422"/>
        <w:gridCol w:w="694"/>
        <w:gridCol w:w="573"/>
        <w:gridCol w:w="629"/>
        <w:gridCol w:w="753"/>
        <w:gridCol w:w="836"/>
      </w:tblGrid>
      <w:tr w:rsidR="00AE29F8" w:rsidRPr="00F339D5" w:rsidTr="00AE29F8">
        <w:trPr>
          <w:trHeight w:val="1134"/>
        </w:trPr>
        <w:tc>
          <w:tcPr>
            <w:tcW w:w="512" w:type="pct"/>
            <w:vMerge w:val="restart"/>
            <w:tcBorders>
              <w:right w:val="single" w:sz="4" w:space="0" w:color="auto"/>
            </w:tcBorders>
          </w:tcPr>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r w:rsidRPr="00F339D5">
              <w:rPr>
                <w:rFonts w:cstheme="minorHAnsi"/>
                <w:sz w:val="24"/>
                <w:szCs w:val="24"/>
              </w:rPr>
              <w:t>Hizmet Grubu Operasyon</w:t>
            </w:r>
          </w:p>
          <w:p w:rsidR="00AE29F8" w:rsidRPr="00F339D5" w:rsidRDefault="00AE29F8" w:rsidP="00AE29F8">
            <w:pPr>
              <w:spacing w:line="240" w:lineRule="auto"/>
              <w:jc w:val="center"/>
              <w:rPr>
                <w:rFonts w:cstheme="minorHAnsi"/>
                <w:sz w:val="24"/>
                <w:szCs w:val="24"/>
              </w:rPr>
            </w:pPr>
            <w:r w:rsidRPr="00F339D5">
              <w:rPr>
                <w:rFonts w:cstheme="minorHAnsi"/>
                <w:sz w:val="24"/>
                <w:szCs w:val="24"/>
              </w:rPr>
              <w:t>Ekipleri/</w:t>
            </w:r>
          </w:p>
          <w:p w:rsidR="00AE29F8" w:rsidRPr="00F339D5" w:rsidRDefault="00AE29F8" w:rsidP="00AE29F8">
            <w:pPr>
              <w:spacing w:line="240" w:lineRule="auto"/>
              <w:jc w:val="center"/>
              <w:rPr>
                <w:rFonts w:cstheme="minorHAnsi"/>
                <w:sz w:val="24"/>
                <w:szCs w:val="24"/>
              </w:rPr>
            </w:pPr>
            <w:r w:rsidRPr="00F339D5">
              <w:rPr>
                <w:rFonts w:cstheme="minorHAnsi"/>
                <w:sz w:val="24"/>
                <w:szCs w:val="24"/>
              </w:rPr>
              <w:t>Görevlendirilen Kurum</w:t>
            </w:r>
          </w:p>
          <w:p w:rsidR="00AE29F8" w:rsidRPr="00F339D5" w:rsidRDefault="00AE29F8" w:rsidP="00AE29F8">
            <w:pPr>
              <w:spacing w:line="240" w:lineRule="auto"/>
              <w:jc w:val="center"/>
              <w:rPr>
                <w:rFonts w:cstheme="minorHAnsi"/>
                <w:sz w:val="24"/>
                <w:szCs w:val="24"/>
              </w:rPr>
            </w:pPr>
          </w:p>
          <w:p w:rsidR="00AE29F8" w:rsidRPr="00F339D5" w:rsidRDefault="00AE29F8" w:rsidP="00AE29F8">
            <w:pPr>
              <w:spacing w:line="240" w:lineRule="auto"/>
              <w:jc w:val="center"/>
              <w:rPr>
                <w:rFonts w:cstheme="minorHAnsi"/>
                <w:sz w:val="24"/>
                <w:szCs w:val="24"/>
              </w:rPr>
            </w:pPr>
          </w:p>
        </w:tc>
        <w:tc>
          <w:tcPr>
            <w:tcW w:w="222"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ANA ÇÖZÜM ORTAĞI</w:t>
            </w:r>
          </w:p>
        </w:tc>
        <w:tc>
          <w:tcPr>
            <w:tcW w:w="224" w:type="pct"/>
            <w:tcBorders>
              <w:top w:val="single" w:sz="4" w:space="0" w:color="auto"/>
              <w:left w:val="single" w:sz="4" w:space="0" w:color="auto"/>
              <w:bottom w:val="single" w:sz="4" w:space="0" w:color="auto"/>
              <w:right w:val="single" w:sz="4" w:space="0" w:color="auto"/>
            </w:tcBorders>
            <w:textDirection w:val="btLr"/>
          </w:tcPr>
          <w:p w:rsidR="00AE29F8" w:rsidRPr="00F4134D" w:rsidRDefault="00AE29F8" w:rsidP="00AE29F8">
            <w:pPr>
              <w:ind w:left="113" w:right="113"/>
              <w:rPr>
                <w:rFonts w:cstheme="minorHAnsi"/>
                <w:sz w:val="24"/>
                <w:szCs w:val="24"/>
              </w:rPr>
            </w:pPr>
            <w:proofErr w:type="gramStart"/>
            <w:r w:rsidRPr="00F4134D">
              <w:rPr>
                <w:rFonts w:cstheme="minorHAnsi"/>
                <w:sz w:val="24"/>
                <w:szCs w:val="24"/>
              </w:rPr>
              <w:t>DESTEK  ÖZÜM</w:t>
            </w:r>
            <w:proofErr w:type="gramEnd"/>
          </w:p>
          <w:p w:rsidR="00AE29F8" w:rsidRPr="00F4134D" w:rsidRDefault="00AE29F8" w:rsidP="00AE29F8">
            <w:pPr>
              <w:spacing w:line="240" w:lineRule="auto"/>
              <w:ind w:left="113" w:right="113"/>
              <w:rPr>
                <w:rFonts w:cstheme="minorHAnsi"/>
                <w:sz w:val="24"/>
                <w:szCs w:val="24"/>
              </w:rPr>
            </w:pPr>
            <w:r w:rsidRPr="00F4134D">
              <w:rPr>
                <w:rFonts w:cstheme="minorHAnsi"/>
                <w:sz w:val="24"/>
                <w:szCs w:val="24"/>
              </w:rPr>
              <w:t>ORTAĞI 1</w:t>
            </w:r>
          </w:p>
        </w:tc>
        <w:tc>
          <w:tcPr>
            <w:tcW w:w="221" w:type="pct"/>
            <w:tcBorders>
              <w:top w:val="single" w:sz="4" w:space="0" w:color="auto"/>
              <w:left w:val="single" w:sz="4" w:space="0" w:color="auto"/>
              <w:bottom w:val="single" w:sz="4" w:space="0" w:color="auto"/>
              <w:right w:val="single" w:sz="4" w:space="0" w:color="auto"/>
            </w:tcBorders>
            <w:textDirection w:val="btLr"/>
          </w:tcPr>
          <w:p w:rsidR="00AE29F8" w:rsidRPr="00F4134D" w:rsidRDefault="00AE29F8" w:rsidP="00AE29F8">
            <w:pPr>
              <w:spacing w:line="240" w:lineRule="auto"/>
              <w:ind w:left="113" w:right="113"/>
              <w:rPr>
                <w:rFonts w:cstheme="minorHAnsi"/>
                <w:sz w:val="24"/>
                <w:szCs w:val="24"/>
              </w:rPr>
            </w:pPr>
            <w:r w:rsidRPr="00F4134D">
              <w:rPr>
                <w:rFonts w:cstheme="minorHAnsi"/>
                <w:sz w:val="24"/>
                <w:szCs w:val="24"/>
              </w:rPr>
              <w:t>DESTEK ÇÖZÜM ORTAĞI 2</w:t>
            </w:r>
          </w:p>
        </w:tc>
        <w:tc>
          <w:tcPr>
            <w:tcW w:w="222"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3</w:t>
            </w:r>
          </w:p>
        </w:tc>
        <w:tc>
          <w:tcPr>
            <w:tcW w:w="222"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4</w:t>
            </w:r>
          </w:p>
        </w:tc>
        <w:tc>
          <w:tcPr>
            <w:tcW w:w="221"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5</w:t>
            </w:r>
          </w:p>
        </w:tc>
        <w:tc>
          <w:tcPr>
            <w:tcW w:w="222"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6</w:t>
            </w:r>
          </w:p>
        </w:tc>
        <w:tc>
          <w:tcPr>
            <w:tcW w:w="222"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7</w:t>
            </w:r>
          </w:p>
        </w:tc>
        <w:tc>
          <w:tcPr>
            <w:tcW w:w="221"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8</w:t>
            </w:r>
          </w:p>
        </w:tc>
        <w:tc>
          <w:tcPr>
            <w:tcW w:w="267"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9</w:t>
            </w:r>
          </w:p>
        </w:tc>
        <w:tc>
          <w:tcPr>
            <w:tcW w:w="17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10</w:t>
            </w:r>
          </w:p>
        </w:tc>
        <w:tc>
          <w:tcPr>
            <w:tcW w:w="249"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11</w:t>
            </w:r>
          </w:p>
        </w:tc>
        <w:tc>
          <w:tcPr>
            <w:tcW w:w="186"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 xml:space="preserve">DESTEK ÇÖZÜM </w:t>
            </w:r>
            <w:proofErr w:type="gramStart"/>
            <w:r w:rsidRPr="00F339D5">
              <w:rPr>
                <w:rFonts w:cstheme="minorHAnsi"/>
                <w:sz w:val="24"/>
                <w:szCs w:val="24"/>
              </w:rPr>
              <w:t>ORTAĞI  12</w:t>
            </w:r>
            <w:proofErr w:type="gramEnd"/>
          </w:p>
        </w:tc>
        <w:tc>
          <w:tcPr>
            <w:tcW w:w="287"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13</w:t>
            </w:r>
          </w:p>
        </w:tc>
        <w:tc>
          <w:tcPr>
            <w:tcW w:w="143"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14</w:t>
            </w:r>
          </w:p>
        </w:tc>
        <w:tc>
          <w:tcPr>
            <w:tcW w:w="235"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15</w:t>
            </w:r>
          </w:p>
        </w:tc>
        <w:tc>
          <w:tcPr>
            <w:tcW w:w="194"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16</w:t>
            </w:r>
          </w:p>
        </w:tc>
        <w:tc>
          <w:tcPr>
            <w:tcW w:w="213"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17</w:t>
            </w:r>
          </w:p>
        </w:tc>
        <w:tc>
          <w:tcPr>
            <w:tcW w:w="255"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18</w:t>
            </w:r>
          </w:p>
        </w:tc>
        <w:tc>
          <w:tcPr>
            <w:tcW w:w="283" w:type="pct"/>
            <w:tcBorders>
              <w:top w:val="single" w:sz="4" w:space="0" w:color="auto"/>
              <w:left w:val="single" w:sz="4" w:space="0" w:color="auto"/>
              <w:bottom w:val="single" w:sz="4" w:space="0" w:color="auto"/>
              <w:right w:val="single" w:sz="4" w:space="0" w:color="auto"/>
            </w:tcBorders>
            <w:textDirection w:val="btLr"/>
          </w:tcPr>
          <w:p w:rsidR="00AE29F8" w:rsidRPr="00F339D5" w:rsidRDefault="00AE29F8" w:rsidP="00AE29F8">
            <w:pPr>
              <w:spacing w:line="240" w:lineRule="auto"/>
              <w:ind w:left="113" w:right="113"/>
              <w:rPr>
                <w:rFonts w:cstheme="minorHAnsi"/>
                <w:sz w:val="24"/>
                <w:szCs w:val="24"/>
              </w:rPr>
            </w:pPr>
            <w:r w:rsidRPr="00F339D5">
              <w:rPr>
                <w:rFonts w:cstheme="minorHAnsi"/>
                <w:sz w:val="24"/>
                <w:szCs w:val="24"/>
              </w:rPr>
              <w:t>DESTEK ÇÖZÜM ORTAĞI 19</w:t>
            </w:r>
          </w:p>
        </w:tc>
      </w:tr>
      <w:tr w:rsidR="00AE29F8" w:rsidRPr="00F339D5" w:rsidTr="00AE29F8">
        <w:trPr>
          <w:trHeight w:val="2187"/>
        </w:trPr>
        <w:tc>
          <w:tcPr>
            <w:tcW w:w="512" w:type="pct"/>
            <w:vMerge/>
          </w:tcPr>
          <w:p w:rsidR="00AE29F8" w:rsidRPr="00F339D5" w:rsidRDefault="00AE29F8" w:rsidP="00AE29F8">
            <w:pPr>
              <w:rPr>
                <w:rFonts w:cstheme="minorHAnsi"/>
                <w:sz w:val="24"/>
                <w:szCs w:val="24"/>
              </w:rPr>
            </w:pPr>
          </w:p>
        </w:tc>
        <w:tc>
          <w:tcPr>
            <w:tcW w:w="222" w:type="pct"/>
            <w:tcBorders>
              <w:top w:val="single" w:sz="4" w:space="0" w:color="auto"/>
            </w:tcBorders>
            <w:textDirection w:val="btLr"/>
          </w:tcPr>
          <w:p w:rsidR="00AE29F8" w:rsidRPr="00F339D5" w:rsidRDefault="00AE29F8" w:rsidP="00AE29F8">
            <w:pPr>
              <w:ind w:left="113" w:right="113"/>
              <w:rPr>
                <w:rFonts w:cstheme="minorHAnsi"/>
                <w:b/>
                <w:color w:val="FF0000"/>
                <w:sz w:val="24"/>
                <w:szCs w:val="24"/>
              </w:rPr>
            </w:pPr>
            <w:proofErr w:type="gramStart"/>
            <w:r w:rsidRPr="00F339D5">
              <w:rPr>
                <w:rFonts w:cstheme="minorHAnsi"/>
                <w:color w:val="000000" w:themeColor="text1"/>
                <w:sz w:val="24"/>
                <w:szCs w:val="24"/>
              </w:rPr>
              <w:t>GÖÇ  İDARESİ</w:t>
            </w:r>
            <w:proofErr w:type="gramEnd"/>
            <w:r w:rsidRPr="00F339D5">
              <w:rPr>
                <w:rFonts w:cstheme="minorHAnsi"/>
                <w:color w:val="000000" w:themeColor="text1"/>
                <w:sz w:val="24"/>
                <w:szCs w:val="24"/>
              </w:rPr>
              <w:t xml:space="preserve">  İL  MÜD.</w:t>
            </w:r>
          </w:p>
        </w:tc>
        <w:tc>
          <w:tcPr>
            <w:tcW w:w="224" w:type="pct"/>
            <w:tcBorders>
              <w:top w:val="single" w:sz="4" w:space="0" w:color="auto"/>
            </w:tcBorders>
            <w:textDirection w:val="btLr"/>
          </w:tcPr>
          <w:p w:rsidR="00AE29F8" w:rsidRPr="00F339D5" w:rsidRDefault="00AE29F8" w:rsidP="00AE29F8">
            <w:pPr>
              <w:ind w:left="113" w:right="113"/>
              <w:rPr>
                <w:rFonts w:cstheme="minorHAnsi"/>
                <w:b/>
                <w:color w:val="000000" w:themeColor="text1"/>
                <w:sz w:val="24"/>
                <w:szCs w:val="24"/>
              </w:rPr>
            </w:pPr>
            <w:r w:rsidRPr="00F339D5">
              <w:rPr>
                <w:rFonts w:cstheme="minorHAnsi"/>
                <w:color w:val="000000" w:themeColor="text1"/>
                <w:sz w:val="24"/>
                <w:szCs w:val="24"/>
              </w:rPr>
              <w:t>İL EMNİYET MÜDÜRLÜĞÜ</w:t>
            </w:r>
          </w:p>
        </w:tc>
        <w:tc>
          <w:tcPr>
            <w:tcW w:w="221"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6.MEKANİZE TÜMEN KOMUTANLIĞI</w:t>
            </w:r>
          </w:p>
        </w:tc>
        <w:tc>
          <w:tcPr>
            <w:tcW w:w="222"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JANDARMA KOMUTANLIĞI</w:t>
            </w:r>
          </w:p>
        </w:tc>
        <w:tc>
          <w:tcPr>
            <w:tcW w:w="222"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KIZILAY ADANA BÖLGE BAŞKANLIĞI</w:t>
            </w:r>
          </w:p>
        </w:tc>
        <w:tc>
          <w:tcPr>
            <w:tcW w:w="221"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NÜFUS VE VATANDAŞLIK İL MÜD.</w:t>
            </w:r>
          </w:p>
        </w:tc>
        <w:tc>
          <w:tcPr>
            <w:tcW w:w="222"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BÜYÜKŞEHİR BELEDİYE BAŞKANLIĞI</w:t>
            </w:r>
          </w:p>
        </w:tc>
        <w:tc>
          <w:tcPr>
            <w:tcW w:w="222" w:type="pct"/>
            <w:tcBorders>
              <w:top w:val="single" w:sz="4" w:space="0" w:color="auto"/>
            </w:tcBorders>
            <w:textDirection w:val="btLr"/>
          </w:tcPr>
          <w:p w:rsidR="00AE29F8" w:rsidRPr="00F339D5" w:rsidRDefault="00AE29F8" w:rsidP="00AE29F8">
            <w:pPr>
              <w:suppressAutoHyphens/>
              <w:ind w:left="459"/>
              <w:textAlignment w:val="center"/>
              <w:rPr>
                <w:rFonts w:cstheme="minorHAnsi"/>
                <w:b/>
                <w:sz w:val="24"/>
                <w:szCs w:val="24"/>
              </w:rPr>
            </w:pPr>
            <w:r w:rsidRPr="00F339D5">
              <w:rPr>
                <w:rFonts w:cstheme="minorHAnsi"/>
                <w:sz w:val="24"/>
                <w:szCs w:val="24"/>
              </w:rPr>
              <w:t xml:space="preserve">YİKOB/112 ACİL ÇAĞRI </w:t>
            </w:r>
            <w:proofErr w:type="gramStart"/>
            <w:r w:rsidRPr="00F339D5">
              <w:rPr>
                <w:rFonts w:cstheme="minorHAnsi"/>
                <w:sz w:val="24"/>
                <w:szCs w:val="24"/>
              </w:rPr>
              <w:t>MERK.MÜD</w:t>
            </w:r>
            <w:proofErr w:type="gramEnd"/>
            <w:r w:rsidRPr="00F339D5">
              <w:rPr>
                <w:rFonts w:cstheme="minorHAnsi"/>
                <w:sz w:val="24"/>
                <w:szCs w:val="24"/>
              </w:rPr>
              <w:t>.</w:t>
            </w:r>
          </w:p>
        </w:tc>
        <w:tc>
          <w:tcPr>
            <w:tcW w:w="221"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 xml:space="preserve"> AİLE VE SOSYAL POLİTİKALAR İL MÜD.</w:t>
            </w:r>
          </w:p>
        </w:tc>
        <w:tc>
          <w:tcPr>
            <w:tcW w:w="267"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ÇEVRE VE ŞEHİRCİLİK İL MÜD.</w:t>
            </w:r>
          </w:p>
        </w:tc>
        <w:tc>
          <w:tcPr>
            <w:tcW w:w="17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SAĞLIK MÜD.</w:t>
            </w:r>
          </w:p>
        </w:tc>
        <w:tc>
          <w:tcPr>
            <w:tcW w:w="249"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 xml:space="preserve"> ULAŞTIRMA D.H. 5. BÖLGE MÜD.</w:t>
            </w:r>
          </w:p>
        </w:tc>
        <w:tc>
          <w:tcPr>
            <w:tcW w:w="186"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MİLLİ EĞİTİM MÜD.</w:t>
            </w:r>
          </w:p>
        </w:tc>
        <w:tc>
          <w:tcPr>
            <w:tcW w:w="287"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GİDA TARIM VE HAYVANCILIK İL MÜD.</w:t>
            </w:r>
          </w:p>
        </w:tc>
        <w:tc>
          <w:tcPr>
            <w:tcW w:w="143"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KÜLTÜR VE TURİZM MÜD.</w:t>
            </w:r>
          </w:p>
        </w:tc>
        <w:tc>
          <w:tcPr>
            <w:tcW w:w="235"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GENÇLİK VE SPOR İL MÜD.</w:t>
            </w:r>
          </w:p>
        </w:tc>
        <w:tc>
          <w:tcPr>
            <w:tcW w:w="194"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İL MÜFTÜLÜĞÜ</w:t>
            </w:r>
          </w:p>
        </w:tc>
        <w:tc>
          <w:tcPr>
            <w:tcW w:w="213"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TCDD 6.BÖLGE MÜD.</w:t>
            </w:r>
          </w:p>
        </w:tc>
        <w:tc>
          <w:tcPr>
            <w:tcW w:w="255"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HAVALİMANI BAŞMÜDÜRLÜĞÜ</w:t>
            </w:r>
          </w:p>
        </w:tc>
        <w:tc>
          <w:tcPr>
            <w:tcW w:w="283" w:type="pct"/>
            <w:tcBorders>
              <w:top w:val="single" w:sz="4" w:space="0" w:color="auto"/>
            </w:tcBorders>
            <w:textDirection w:val="btLr"/>
          </w:tcPr>
          <w:p w:rsidR="00AE29F8" w:rsidRPr="00F339D5" w:rsidRDefault="00AE29F8" w:rsidP="00AE29F8">
            <w:pPr>
              <w:ind w:left="113" w:right="113"/>
              <w:rPr>
                <w:rFonts w:cstheme="minorHAnsi"/>
                <w:b/>
                <w:sz w:val="24"/>
                <w:szCs w:val="24"/>
              </w:rPr>
            </w:pPr>
            <w:r w:rsidRPr="00F339D5">
              <w:rPr>
                <w:rFonts w:cstheme="minorHAnsi"/>
                <w:sz w:val="24"/>
                <w:szCs w:val="24"/>
              </w:rPr>
              <w:t>KARAYOLLARI 57.ŞUBE ŞEFLİĞİ</w:t>
            </w:r>
          </w:p>
        </w:tc>
      </w:tr>
      <w:tr w:rsidR="00AE29F8" w:rsidRPr="00F339D5" w:rsidTr="00AE29F8">
        <w:trPr>
          <w:trHeight w:val="283"/>
        </w:trPr>
        <w:tc>
          <w:tcPr>
            <w:tcW w:w="512" w:type="pct"/>
          </w:tcPr>
          <w:p w:rsidR="00AE29F8" w:rsidRPr="00F339D5" w:rsidRDefault="00AE29F8" w:rsidP="00AE29F8">
            <w:pPr>
              <w:rPr>
                <w:rFonts w:cstheme="minorHAnsi"/>
                <w:sz w:val="24"/>
                <w:szCs w:val="24"/>
              </w:rPr>
            </w:pPr>
            <w:r w:rsidRPr="00F339D5">
              <w:rPr>
                <w:rFonts w:cstheme="minorHAnsi"/>
                <w:sz w:val="24"/>
                <w:szCs w:val="24"/>
              </w:rPr>
              <w:t>LOJİSTİK EKİPLERİ</w:t>
            </w:r>
          </w:p>
        </w:tc>
        <w:tc>
          <w:tcPr>
            <w:tcW w:w="222" w:type="pct"/>
          </w:tcPr>
          <w:p w:rsidR="00AE29F8" w:rsidRPr="00F339D5" w:rsidRDefault="00AE29F8" w:rsidP="00AE29F8">
            <w:pPr>
              <w:jc w:val="center"/>
              <w:rPr>
                <w:rFonts w:cstheme="minorHAnsi"/>
                <w:sz w:val="24"/>
                <w:szCs w:val="24"/>
              </w:rPr>
            </w:pPr>
          </w:p>
        </w:tc>
        <w:tc>
          <w:tcPr>
            <w:tcW w:w="224" w:type="pct"/>
          </w:tcPr>
          <w:p w:rsidR="00AE29F8" w:rsidRPr="00F339D5" w:rsidRDefault="00AE29F8" w:rsidP="00AE29F8">
            <w:pPr>
              <w:jc w:val="center"/>
              <w:rPr>
                <w:rFonts w:cstheme="minorHAnsi"/>
                <w:sz w:val="24"/>
                <w:szCs w:val="24"/>
              </w:rPr>
            </w:pPr>
          </w:p>
        </w:tc>
        <w:tc>
          <w:tcPr>
            <w:tcW w:w="221" w:type="pct"/>
          </w:tcPr>
          <w:p w:rsidR="00AE29F8" w:rsidRPr="00F339D5" w:rsidRDefault="00AE29F8" w:rsidP="00AE29F8">
            <w:pPr>
              <w:jc w:val="center"/>
              <w:rPr>
                <w:rFonts w:cstheme="minorHAnsi"/>
                <w:sz w:val="24"/>
                <w:szCs w:val="24"/>
              </w:rPr>
            </w:pPr>
          </w:p>
        </w:tc>
        <w:tc>
          <w:tcPr>
            <w:tcW w:w="222" w:type="pct"/>
          </w:tcPr>
          <w:p w:rsidR="00AE29F8" w:rsidRPr="00F339D5" w:rsidRDefault="00AE29F8" w:rsidP="00AE29F8">
            <w:pPr>
              <w:jc w:val="center"/>
              <w:rPr>
                <w:rFonts w:cstheme="minorHAnsi"/>
                <w:sz w:val="24"/>
                <w:szCs w:val="24"/>
              </w:rPr>
            </w:pPr>
          </w:p>
        </w:tc>
        <w:tc>
          <w:tcPr>
            <w:tcW w:w="222" w:type="pct"/>
          </w:tcPr>
          <w:p w:rsidR="00AE29F8" w:rsidRPr="00F339D5" w:rsidRDefault="00AE29F8" w:rsidP="00AE29F8">
            <w:pPr>
              <w:jc w:val="center"/>
              <w:rPr>
                <w:rFonts w:cstheme="minorHAnsi"/>
                <w:sz w:val="24"/>
                <w:szCs w:val="24"/>
              </w:rPr>
            </w:pPr>
          </w:p>
        </w:tc>
        <w:tc>
          <w:tcPr>
            <w:tcW w:w="221" w:type="pct"/>
          </w:tcPr>
          <w:p w:rsidR="00AE29F8" w:rsidRPr="00F339D5" w:rsidRDefault="00AE29F8" w:rsidP="00AE29F8">
            <w:pPr>
              <w:jc w:val="center"/>
              <w:rPr>
                <w:rFonts w:cstheme="minorHAnsi"/>
                <w:sz w:val="24"/>
                <w:szCs w:val="24"/>
              </w:rPr>
            </w:pPr>
          </w:p>
        </w:tc>
        <w:tc>
          <w:tcPr>
            <w:tcW w:w="222" w:type="pct"/>
          </w:tcPr>
          <w:p w:rsidR="00AE29F8" w:rsidRPr="00F339D5" w:rsidRDefault="00AE29F8" w:rsidP="00AE29F8">
            <w:pPr>
              <w:jc w:val="center"/>
              <w:rPr>
                <w:rFonts w:cstheme="minorHAnsi"/>
                <w:sz w:val="24"/>
                <w:szCs w:val="24"/>
              </w:rPr>
            </w:pPr>
          </w:p>
        </w:tc>
        <w:tc>
          <w:tcPr>
            <w:tcW w:w="222" w:type="pct"/>
          </w:tcPr>
          <w:p w:rsidR="00AE29F8" w:rsidRPr="00F339D5" w:rsidRDefault="00AE29F8" w:rsidP="00AE29F8">
            <w:pPr>
              <w:jc w:val="center"/>
              <w:rPr>
                <w:rFonts w:cstheme="minorHAnsi"/>
                <w:sz w:val="24"/>
                <w:szCs w:val="24"/>
              </w:rPr>
            </w:pPr>
          </w:p>
        </w:tc>
        <w:tc>
          <w:tcPr>
            <w:tcW w:w="221" w:type="pct"/>
          </w:tcPr>
          <w:p w:rsidR="00AE29F8" w:rsidRPr="00F339D5" w:rsidRDefault="00AE29F8" w:rsidP="00AE29F8">
            <w:pPr>
              <w:jc w:val="center"/>
              <w:rPr>
                <w:rFonts w:cstheme="minorHAnsi"/>
                <w:sz w:val="24"/>
                <w:szCs w:val="24"/>
              </w:rPr>
            </w:pPr>
          </w:p>
        </w:tc>
        <w:tc>
          <w:tcPr>
            <w:tcW w:w="267" w:type="pct"/>
          </w:tcPr>
          <w:p w:rsidR="00AE29F8" w:rsidRPr="00F339D5" w:rsidRDefault="00AE29F8" w:rsidP="00AE29F8">
            <w:pPr>
              <w:jc w:val="center"/>
              <w:rPr>
                <w:rFonts w:cstheme="minorHAnsi"/>
                <w:sz w:val="24"/>
                <w:szCs w:val="24"/>
              </w:rPr>
            </w:pPr>
          </w:p>
        </w:tc>
        <w:tc>
          <w:tcPr>
            <w:tcW w:w="176" w:type="pct"/>
          </w:tcPr>
          <w:p w:rsidR="00AE29F8" w:rsidRPr="00F339D5" w:rsidRDefault="00AE29F8" w:rsidP="00AE29F8">
            <w:pPr>
              <w:jc w:val="center"/>
              <w:rPr>
                <w:rFonts w:cstheme="minorHAnsi"/>
                <w:sz w:val="24"/>
                <w:szCs w:val="24"/>
              </w:rPr>
            </w:pPr>
          </w:p>
        </w:tc>
        <w:tc>
          <w:tcPr>
            <w:tcW w:w="249" w:type="pct"/>
          </w:tcPr>
          <w:p w:rsidR="00AE29F8" w:rsidRPr="00F339D5" w:rsidRDefault="00AE29F8" w:rsidP="00AE29F8">
            <w:pPr>
              <w:jc w:val="center"/>
              <w:rPr>
                <w:rFonts w:cstheme="minorHAnsi"/>
                <w:sz w:val="24"/>
                <w:szCs w:val="24"/>
              </w:rPr>
            </w:pPr>
          </w:p>
        </w:tc>
        <w:tc>
          <w:tcPr>
            <w:tcW w:w="186" w:type="pct"/>
          </w:tcPr>
          <w:p w:rsidR="00AE29F8" w:rsidRPr="00F339D5" w:rsidRDefault="00AE29F8" w:rsidP="00AE29F8">
            <w:pPr>
              <w:jc w:val="center"/>
              <w:rPr>
                <w:rFonts w:cstheme="minorHAnsi"/>
                <w:sz w:val="24"/>
                <w:szCs w:val="24"/>
              </w:rPr>
            </w:pPr>
          </w:p>
        </w:tc>
        <w:tc>
          <w:tcPr>
            <w:tcW w:w="287" w:type="pct"/>
          </w:tcPr>
          <w:p w:rsidR="00AE29F8" w:rsidRPr="00F339D5" w:rsidRDefault="00AE29F8" w:rsidP="00AE29F8">
            <w:pPr>
              <w:jc w:val="center"/>
              <w:rPr>
                <w:rFonts w:cstheme="minorHAnsi"/>
                <w:sz w:val="24"/>
                <w:szCs w:val="24"/>
              </w:rPr>
            </w:pPr>
          </w:p>
        </w:tc>
        <w:tc>
          <w:tcPr>
            <w:tcW w:w="143" w:type="pct"/>
          </w:tcPr>
          <w:p w:rsidR="00AE29F8" w:rsidRPr="00F339D5" w:rsidRDefault="00AE29F8" w:rsidP="00AE29F8">
            <w:pPr>
              <w:jc w:val="center"/>
              <w:rPr>
                <w:rFonts w:cstheme="minorHAnsi"/>
                <w:sz w:val="24"/>
                <w:szCs w:val="24"/>
              </w:rPr>
            </w:pPr>
          </w:p>
        </w:tc>
        <w:tc>
          <w:tcPr>
            <w:tcW w:w="235" w:type="pct"/>
          </w:tcPr>
          <w:p w:rsidR="00AE29F8" w:rsidRPr="00F339D5" w:rsidRDefault="00AE29F8" w:rsidP="00AE29F8">
            <w:pPr>
              <w:jc w:val="center"/>
              <w:rPr>
                <w:rFonts w:cstheme="minorHAnsi"/>
                <w:sz w:val="24"/>
                <w:szCs w:val="24"/>
              </w:rPr>
            </w:pPr>
          </w:p>
        </w:tc>
        <w:tc>
          <w:tcPr>
            <w:tcW w:w="194" w:type="pct"/>
          </w:tcPr>
          <w:p w:rsidR="00AE29F8" w:rsidRPr="00F339D5" w:rsidRDefault="00AE29F8" w:rsidP="00AE29F8">
            <w:pPr>
              <w:jc w:val="center"/>
              <w:rPr>
                <w:rFonts w:cstheme="minorHAnsi"/>
                <w:sz w:val="24"/>
                <w:szCs w:val="24"/>
              </w:rPr>
            </w:pPr>
          </w:p>
        </w:tc>
        <w:tc>
          <w:tcPr>
            <w:tcW w:w="213" w:type="pct"/>
          </w:tcPr>
          <w:p w:rsidR="00AE29F8" w:rsidRPr="00F339D5" w:rsidRDefault="00AE29F8" w:rsidP="00AE29F8">
            <w:pPr>
              <w:jc w:val="center"/>
              <w:rPr>
                <w:rFonts w:cstheme="minorHAnsi"/>
                <w:sz w:val="24"/>
                <w:szCs w:val="24"/>
              </w:rPr>
            </w:pPr>
          </w:p>
        </w:tc>
        <w:tc>
          <w:tcPr>
            <w:tcW w:w="255" w:type="pct"/>
          </w:tcPr>
          <w:p w:rsidR="00AE29F8" w:rsidRPr="00F339D5" w:rsidRDefault="00AE29F8" w:rsidP="00AE29F8">
            <w:pPr>
              <w:jc w:val="center"/>
              <w:rPr>
                <w:rFonts w:cstheme="minorHAnsi"/>
                <w:sz w:val="24"/>
                <w:szCs w:val="24"/>
              </w:rPr>
            </w:pPr>
          </w:p>
        </w:tc>
        <w:tc>
          <w:tcPr>
            <w:tcW w:w="283" w:type="pct"/>
          </w:tcPr>
          <w:p w:rsidR="00AE29F8" w:rsidRPr="00F339D5" w:rsidRDefault="00AE29F8" w:rsidP="00AE29F8">
            <w:pPr>
              <w:jc w:val="center"/>
              <w:rPr>
                <w:rFonts w:cstheme="minorHAnsi"/>
                <w:sz w:val="24"/>
                <w:szCs w:val="24"/>
              </w:rPr>
            </w:pPr>
          </w:p>
        </w:tc>
      </w:tr>
      <w:tr w:rsidR="00AE29F8" w:rsidRPr="00F339D5" w:rsidTr="00AE29F8">
        <w:trPr>
          <w:trHeight w:val="709"/>
        </w:trPr>
        <w:tc>
          <w:tcPr>
            <w:tcW w:w="512" w:type="pct"/>
          </w:tcPr>
          <w:p w:rsidR="00AE29F8" w:rsidRPr="00F339D5" w:rsidRDefault="00AE29F8" w:rsidP="00AE29F8">
            <w:pPr>
              <w:rPr>
                <w:rFonts w:cstheme="minorHAnsi"/>
                <w:sz w:val="24"/>
                <w:szCs w:val="24"/>
              </w:rPr>
            </w:pPr>
            <w:r w:rsidRPr="00F339D5">
              <w:rPr>
                <w:rFonts w:cstheme="minorHAnsi"/>
                <w:sz w:val="24"/>
                <w:szCs w:val="24"/>
              </w:rPr>
              <w:t>LOJİSTİK DESTEK EKİBİ</w:t>
            </w:r>
          </w:p>
        </w:tc>
        <w:tc>
          <w:tcPr>
            <w:tcW w:w="222" w:type="pct"/>
          </w:tcPr>
          <w:p w:rsidR="00AE29F8" w:rsidRPr="00F339D5" w:rsidRDefault="00AE29F8" w:rsidP="00AE29F8">
            <w:pPr>
              <w:jc w:val="center"/>
              <w:rPr>
                <w:rFonts w:cstheme="minorHAnsi"/>
                <w:sz w:val="24"/>
                <w:szCs w:val="24"/>
              </w:rPr>
            </w:pPr>
          </w:p>
        </w:tc>
        <w:tc>
          <w:tcPr>
            <w:tcW w:w="224" w:type="pct"/>
          </w:tcPr>
          <w:p w:rsidR="00AE29F8" w:rsidRPr="00F339D5" w:rsidRDefault="00AE29F8" w:rsidP="00AE29F8">
            <w:pPr>
              <w:jc w:val="center"/>
              <w:rPr>
                <w:rFonts w:cstheme="minorHAnsi"/>
                <w:sz w:val="24"/>
                <w:szCs w:val="24"/>
              </w:rPr>
            </w:pPr>
          </w:p>
        </w:tc>
        <w:tc>
          <w:tcPr>
            <w:tcW w:w="221" w:type="pct"/>
          </w:tcPr>
          <w:p w:rsidR="00AE29F8" w:rsidRPr="00F339D5" w:rsidRDefault="00AE29F8" w:rsidP="00AE29F8">
            <w:pPr>
              <w:jc w:val="center"/>
              <w:rPr>
                <w:rFonts w:cstheme="minorHAnsi"/>
                <w:sz w:val="24"/>
                <w:szCs w:val="24"/>
              </w:rPr>
            </w:pPr>
          </w:p>
        </w:tc>
        <w:tc>
          <w:tcPr>
            <w:tcW w:w="222" w:type="pct"/>
          </w:tcPr>
          <w:p w:rsidR="00AE29F8" w:rsidRPr="00F339D5" w:rsidRDefault="00AE29F8" w:rsidP="00AE29F8">
            <w:pPr>
              <w:jc w:val="center"/>
              <w:rPr>
                <w:rFonts w:cstheme="minorHAnsi"/>
                <w:sz w:val="24"/>
                <w:szCs w:val="24"/>
              </w:rPr>
            </w:pPr>
            <w:r>
              <w:rPr>
                <w:rFonts w:cstheme="minorHAnsi"/>
                <w:sz w:val="24"/>
                <w:szCs w:val="24"/>
              </w:rPr>
              <w:t>X</w:t>
            </w:r>
          </w:p>
        </w:tc>
        <w:tc>
          <w:tcPr>
            <w:tcW w:w="222" w:type="pct"/>
          </w:tcPr>
          <w:p w:rsidR="00AE29F8" w:rsidRPr="00F339D5" w:rsidRDefault="00AE29F8" w:rsidP="00AE29F8">
            <w:pPr>
              <w:jc w:val="center"/>
              <w:rPr>
                <w:rFonts w:cstheme="minorHAnsi"/>
                <w:sz w:val="24"/>
                <w:szCs w:val="24"/>
              </w:rPr>
            </w:pPr>
          </w:p>
        </w:tc>
        <w:tc>
          <w:tcPr>
            <w:tcW w:w="221" w:type="pct"/>
          </w:tcPr>
          <w:p w:rsidR="00AE29F8" w:rsidRPr="00F339D5" w:rsidRDefault="00AE29F8" w:rsidP="00AE29F8">
            <w:pPr>
              <w:jc w:val="center"/>
              <w:rPr>
                <w:rFonts w:cstheme="minorHAnsi"/>
                <w:sz w:val="24"/>
                <w:szCs w:val="24"/>
              </w:rPr>
            </w:pPr>
          </w:p>
        </w:tc>
        <w:tc>
          <w:tcPr>
            <w:tcW w:w="222" w:type="pct"/>
          </w:tcPr>
          <w:p w:rsidR="00AE29F8" w:rsidRPr="00F339D5" w:rsidRDefault="00AE29F8" w:rsidP="00AE29F8">
            <w:pPr>
              <w:jc w:val="center"/>
              <w:rPr>
                <w:rFonts w:cstheme="minorHAnsi"/>
                <w:sz w:val="24"/>
                <w:szCs w:val="24"/>
              </w:rPr>
            </w:pPr>
          </w:p>
        </w:tc>
        <w:tc>
          <w:tcPr>
            <w:tcW w:w="222" w:type="pct"/>
          </w:tcPr>
          <w:p w:rsidR="00AE29F8" w:rsidRPr="00F339D5" w:rsidRDefault="00AE29F8" w:rsidP="00AE29F8">
            <w:pPr>
              <w:jc w:val="center"/>
              <w:rPr>
                <w:rFonts w:cstheme="minorHAnsi"/>
                <w:sz w:val="24"/>
                <w:szCs w:val="24"/>
              </w:rPr>
            </w:pPr>
          </w:p>
        </w:tc>
        <w:tc>
          <w:tcPr>
            <w:tcW w:w="221" w:type="pct"/>
          </w:tcPr>
          <w:p w:rsidR="00AE29F8" w:rsidRPr="00F339D5" w:rsidRDefault="00AE29F8" w:rsidP="00AE29F8">
            <w:pPr>
              <w:jc w:val="center"/>
              <w:rPr>
                <w:rFonts w:cstheme="minorHAnsi"/>
                <w:sz w:val="24"/>
                <w:szCs w:val="24"/>
              </w:rPr>
            </w:pPr>
          </w:p>
        </w:tc>
        <w:tc>
          <w:tcPr>
            <w:tcW w:w="267" w:type="pct"/>
          </w:tcPr>
          <w:p w:rsidR="00AE29F8" w:rsidRPr="00F339D5" w:rsidRDefault="00AE29F8" w:rsidP="00AE29F8">
            <w:pPr>
              <w:jc w:val="center"/>
              <w:rPr>
                <w:rFonts w:cstheme="minorHAnsi"/>
                <w:sz w:val="24"/>
                <w:szCs w:val="24"/>
              </w:rPr>
            </w:pPr>
          </w:p>
        </w:tc>
        <w:tc>
          <w:tcPr>
            <w:tcW w:w="176" w:type="pct"/>
          </w:tcPr>
          <w:p w:rsidR="00AE29F8" w:rsidRPr="00F339D5" w:rsidRDefault="00AE29F8" w:rsidP="00AE29F8">
            <w:pPr>
              <w:jc w:val="center"/>
              <w:rPr>
                <w:rFonts w:cstheme="minorHAnsi"/>
                <w:sz w:val="24"/>
                <w:szCs w:val="24"/>
              </w:rPr>
            </w:pPr>
          </w:p>
        </w:tc>
        <w:tc>
          <w:tcPr>
            <w:tcW w:w="249" w:type="pct"/>
          </w:tcPr>
          <w:p w:rsidR="00AE29F8" w:rsidRPr="00F339D5" w:rsidRDefault="00AE29F8" w:rsidP="00AE29F8">
            <w:pPr>
              <w:jc w:val="center"/>
              <w:rPr>
                <w:rFonts w:cstheme="minorHAnsi"/>
                <w:sz w:val="24"/>
                <w:szCs w:val="24"/>
              </w:rPr>
            </w:pPr>
          </w:p>
        </w:tc>
        <w:tc>
          <w:tcPr>
            <w:tcW w:w="186" w:type="pct"/>
          </w:tcPr>
          <w:p w:rsidR="00AE29F8" w:rsidRPr="00F339D5" w:rsidRDefault="00AE29F8" w:rsidP="00AE29F8">
            <w:pPr>
              <w:jc w:val="center"/>
              <w:rPr>
                <w:rFonts w:cstheme="minorHAnsi"/>
                <w:sz w:val="24"/>
                <w:szCs w:val="24"/>
              </w:rPr>
            </w:pPr>
          </w:p>
        </w:tc>
        <w:tc>
          <w:tcPr>
            <w:tcW w:w="287" w:type="pct"/>
          </w:tcPr>
          <w:p w:rsidR="00AE29F8" w:rsidRPr="00F339D5" w:rsidRDefault="00AE29F8" w:rsidP="00AE29F8">
            <w:pPr>
              <w:jc w:val="center"/>
              <w:rPr>
                <w:rFonts w:cstheme="minorHAnsi"/>
                <w:sz w:val="24"/>
                <w:szCs w:val="24"/>
              </w:rPr>
            </w:pPr>
          </w:p>
        </w:tc>
        <w:tc>
          <w:tcPr>
            <w:tcW w:w="143" w:type="pct"/>
          </w:tcPr>
          <w:p w:rsidR="00AE29F8" w:rsidRPr="00F339D5" w:rsidRDefault="00AE29F8" w:rsidP="00AE29F8">
            <w:pPr>
              <w:jc w:val="center"/>
              <w:rPr>
                <w:rFonts w:cstheme="minorHAnsi"/>
                <w:sz w:val="24"/>
                <w:szCs w:val="24"/>
              </w:rPr>
            </w:pPr>
          </w:p>
        </w:tc>
        <w:tc>
          <w:tcPr>
            <w:tcW w:w="235" w:type="pct"/>
          </w:tcPr>
          <w:p w:rsidR="00AE29F8" w:rsidRPr="00F339D5" w:rsidRDefault="00AE29F8" w:rsidP="00AE29F8">
            <w:pPr>
              <w:jc w:val="center"/>
              <w:rPr>
                <w:rFonts w:cstheme="minorHAnsi"/>
                <w:sz w:val="24"/>
                <w:szCs w:val="24"/>
              </w:rPr>
            </w:pPr>
          </w:p>
        </w:tc>
        <w:tc>
          <w:tcPr>
            <w:tcW w:w="194" w:type="pct"/>
          </w:tcPr>
          <w:p w:rsidR="00AE29F8" w:rsidRPr="00F339D5" w:rsidRDefault="00AE29F8" w:rsidP="00AE29F8">
            <w:pPr>
              <w:jc w:val="center"/>
              <w:rPr>
                <w:rFonts w:cstheme="minorHAnsi"/>
                <w:sz w:val="24"/>
                <w:szCs w:val="24"/>
              </w:rPr>
            </w:pPr>
            <w:r>
              <w:rPr>
                <w:rFonts w:cstheme="minorHAnsi"/>
                <w:sz w:val="24"/>
                <w:szCs w:val="24"/>
              </w:rPr>
              <w:t>X</w:t>
            </w:r>
          </w:p>
        </w:tc>
        <w:tc>
          <w:tcPr>
            <w:tcW w:w="213" w:type="pct"/>
          </w:tcPr>
          <w:p w:rsidR="00AE29F8" w:rsidRPr="00F339D5" w:rsidRDefault="00AE29F8" w:rsidP="00AE29F8">
            <w:pPr>
              <w:jc w:val="center"/>
              <w:rPr>
                <w:rFonts w:cstheme="minorHAnsi"/>
                <w:sz w:val="24"/>
                <w:szCs w:val="24"/>
              </w:rPr>
            </w:pPr>
          </w:p>
        </w:tc>
        <w:tc>
          <w:tcPr>
            <w:tcW w:w="255" w:type="pct"/>
          </w:tcPr>
          <w:p w:rsidR="00AE29F8" w:rsidRPr="00F339D5" w:rsidRDefault="00AE29F8" w:rsidP="00AE29F8">
            <w:pPr>
              <w:jc w:val="center"/>
              <w:rPr>
                <w:rFonts w:cstheme="minorHAnsi"/>
                <w:sz w:val="24"/>
                <w:szCs w:val="24"/>
              </w:rPr>
            </w:pPr>
          </w:p>
        </w:tc>
        <w:tc>
          <w:tcPr>
            <w:tcW w:w="283" w:type="pct"/>
          </w:tcPr>
          <w:p w:rsidR="00AE29F8" w:rsidRPr="00F339D5" w:rsidRDefault="00AE29F8" w:rsidP="00AE29F8">
            <w:pPr>
              <w:jc w:val="center"/>
              <w:rPr>
                <w:rFonts w:cstheme="minorHAnsi"/>
                <w:sz w:val="24"/>
                <w:szCs w:val="24"/>
              </w:rPr>
            </w:pPr>
          </w:p>
        </w:tc>
      </w:tr>
    </w:tbl>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spacing w:line="276" w:lineRule="auto"/>
        <w:rPr>
          <w:rFonts w:cstheme="minorHAnsi"/>
          <w:sz w:val="24"/>
          <w:szCs w:val="24"/>
        </w:rPr>
      </w:pPr>
      <w:r w:rsidRPr="00F339D5">
        <w:rPr>
          <w:rFonts w:cstheme="minorHAnsi"/>
          <w:sz w:val="24"/>
          <w:szCs w:val="24"/>
        </w:rPr>
        <w:br w:type="page"/>
      </w:r>
    </w:p>
    <w:p w:rsidR="00AE29F8" w:rsidRPr="00F339D5" w:rsidRDefault="00AE29F8" w:rsidP="00AE29F8">
      <w:pPr>
        <w:rPr>
          <w:rFonts w:cstheme="minorHAnsi"/>
          <w:szCs w:val="24"/>
        </w:rPr>
        <w:sectPr w:rsidR="00AE29F8" w:rsidRPr="00F339D5" w:rsidSect="00AE29F8">
          <w:headerReference w:type="first" r:id="rId12"/>
          <w:pgSz w:w="16838" w:h="11906" w:orient="landscape"/>
          <w:pgMar w:top="720" w:right="720" w:bottom="709" w:left="1134" w:header="709" w:footer="709" w:gutter="0"/>
          <w:cols w:space="708"/>
          <w:titlePg/>
          <w:docGrid w:linePitch="360"/>
        </w:sectPr>
      </w:pPr>
    </w:p>
    <w:p w:rsidR="00AE29F8" w:rsidRPr="00267945" w:rsidRDefault="00AE29F8" w:rsidP="00AE29F8">
      <w:pPr>
        <w:ind w:left="284" w:hanging="284"/>
        <w:rPr>
          <w:rFonts w:cstheme="minorHAnsi"/>
          <w:szCs w:val="24"/>
        </w:rPr>
      </w:pPr>
      <w:bookmarkStart w:id="47" w:name="_Toc493838047"/>
      <w:r w:rsidRPr="00F339D5">
        <w:rPr>
          <w:rFonts w:cstheme="minorHAnsi"/>
          <w:szCs w:val="24"/>
        </w:rPr>
        <w:lastRenderedPageBreak/>
        <w:t>EK 3. SENARYO</w:t>
      </w:r>
      <w:bookmarkStart w:id="48" w:name="_Toc427247390"/>
      <w:bookmarkStart w:id="49" w:name="_Toc430353983"/>
      <w:bookmarkEnd w:id="47"/>
    </w:p>
    <w:bookmarkEnd w:id="48"/>
    <w:bookmarkEnd w:id="49"/>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Adana ilinde (nüfus 2.149.260 kişi) Aralık ayında saat 14.48’de büyüklüğü 6</w:t>
      </w:r>
      <w:r>
        <w:rPr>
          <w:rFonts w:cstheme="minorHAnsi"/>
          <w:sz w:val="24"/>
          <w:szCs w:val="24"/>
        </w:rPr>
        <w:t>.2</w:t>
      </w:r>
      <w:r w:rsidRPr="00517668">
        <w:rPr>
          <w:rFonts w:cstheme="minorHAnsi"/>
          <w:sz w:val="24"/>
          <w:szCs w:val="24"/>
        </w:rPr>
        <w:t xml:space="preserve"> </w:t>
      </w:r>
      <w:proofErr w:type="spellStart"/>
      <w:r w:rsidRPr="00517668">
        <w:rPr>
          <w:rFonts w:cstheme="minorHAnsi"/>
          <w:sz w:val="24"/>
          <w:szCs w:val="24"/>
        </w:rPr>
        <w:t>Mw</w:t>
      </w:r>
      <w:proofErr w:type="spellEnd"/>
      <w:r w:rsidRPr="00517668">
        <w:rPr>
          <w:rFonts w:cstheme="minorHAnsi"/>
          <w:sz w:val="24"/>
          <w:szCs w:val="24"/>
        </w:rPr>
        <w:t xml:space="preserve"> olan bir deprem meydana gelmiştir. İvme kayıtlarına göre Adana iline sınırı olan illerin depremden etkilenme düzeyleri ekli harita ve tabloda verilmiştir. </w:t>
      </w:r>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 xml:space="preserve">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w:t>
      </w:r>
      <w:proofErr w:type="gramStart"/>
      <w:r w:rsidRPr="00517668">
        <w:rPr>
          <w:rFonts w:cstheme="minorHAnsi"/>
          <w:sz w:val="24"/>
          <w:szCs w:val="24"/>
        </w:rPr>
        <w:t>ekipmanlarıyla</w:t>
      </w:r>
      <w:proofErr w:type="gramEnd"/>
      <w:r w:rsidRPr="00517668">
        <w:rPr>
          <w:rFonts w:cstheme="minorHAnsi"/>
          <w:sz w:val="24"/>
          <w:szCs w:val="24"/>
        </w:rPr>
        <w:t>,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50" w:author="Duygu Küçükbahar" w:date="2014-06-02T10:46:00Z">
        <w:r w:rsidRPr="00517668">
          <w:rPr>
            <w:rFonts w:cstheme="minorHAnsi"/>
            <w:sz w:val="24"/>
            <w:szCs w:val="24"/>
          </w:rPr>
          <w:t xml:space="preserve"> </w:t>
        </w:r>
      </w:ins>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 xml:space="preserve">Şehre en yakın havaalanları yaklaşık 3,5 km mesafede iç hat/dış hat trafiğine açık Adana </w:t>
      </w:r>
      <w:proofErr w:type="spellStart"/>
      <w:r w:rsidRPr="00517668">
        <w:rPr>
          <w:rFonts w:cstheme="minorHAnsi"/>
          <w:sz w:val="24"/>
          <w:szCs w:val="24"/>
        </w:rPr>
        <w:t>Şakirpaşa</w:t>
      </w:r>
      <w:proofErr w:type="spellEnd"/>
      <w:r w:rsidRPr="00517668">
        <w:rPr>
          <w:rFonts w:cstheme="minorHAnsi"/>
          <w:sz w:val="24"/>
          <w:szCs w:val="24"/>
        </w:rPr>
        <w:t xml:space="preserve">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 xml:space="preserve">İldeki </w:t>
      </w:r>
      <w:proofErr w:type="gramStart"/>
      <w:r w:rsidRPr="00517668">
        <w:rPr>
          <w:rFonts w:cstheme="minorHAnsi"/>
          <w:sz w:val="24"/>
          <w:szCs w:val="24"/>
        </w:rPr>
        <w:t>baz</w:t>
      </w:r>
      <w:proofErr w:type="gramEnd"/>
      <w:r w:rsidRPr="00517668">
        <w:rPr>
          <w:rFonts w:cstheme="minorHAnsi"/>
          <w:sz w:val="24"/>
          <w:szCs w:val="24"/>
        </w:rPr>
        <w:t xml:space="preserve"> istasyonlarının bir kısmı hasar görmüş olup, kullanıcılar bazı bölgelerde sabit ve mobil ses, data, SMS hizmetlerini aşırı trafik yoğunluğundan veya sistem kesintilerinden dolayı alamamaktadır. </w:t>
      </w:r>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 xml:space="preserve">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 </w:t>
      </w:r>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lastRenderedPageBreak/>
        <w:t>Şehre yaklaşık 35 km uzaklıkta yer alan Organize Sanayi Bölgesi de ciddi hasar görmüş, bazı fabrikalar yıkılmıştır. Meydana gelen afetten yaklaşık 1 saat sonra OSB’deki kimyevi madde üreten tesiste yangın çıktığı bildirilmiştir.</w:t>
      </w:r>
    </w:p>
    <w:p w:rsidR="00AE29F8" w:rsidRPr="00517668" w:rsidRDefault="00AE29F8" w:rsidP="00AE29F8">
      <w:pPr>
        <w:spacing w:after="80" w:line="264" w:lineRule="auto"/>
        <w:ind w:left="284" w:firstLine="425"/>
        <w:jc w:val="both"/>
        <w:rPr>
          <w:rFonts w:cstheme="minorHAnsi"/>
          <w:sz w:val="24"/>
          <w:szCs w:val="24"/>
        </w:rPr>
      </w:pPr>
      <w:proofErr w:type="gramStart"/>
      <w:r w:rsidRPr="00954C0D">
        <w:rPr>
          <w:rFonts w:cstheme="minorHAnsi"/>
          <w:sz w:val="24"/>
          <w:szCs w:val="24"/>
        </w:rPr>
        <w:t>Şehirde …</w:t>
      </w:r>
      <w:proofErr w:type="gramEnd"/>
      <w:r w:rsidRPr="00954C0D">
        <w:rPr>
          <w:rFonts w:cstheme="minorHAnsi"/>
          <w:sz w:val="24"/>
          <w:szCs w:val="24"/>
        </w:rPr>
        <w:t xml:space="preserve"> (adet) kamu, … (adet) özel hastane bulunmaktadır. Özel </w:t>
      </w:r>
      <w:proofErr w:type="gramStart"/>
      <w:r w:rsidRPr="00954C0D">
        <w:rPr>
          <w:rFonts w:cstheme="minorHAnsi"/>
          <w:sz w:val="24"/>
          <w:szCs w:val="24"/>
        </w:rPr>
        <w:t>hastanelerden …</w:t>
      </w:r>
      <w:proofErr w:type="gramEnd"/>
      <w:r w:rsidRPr="00954C0D">
        <w:rPr>
          <w:rFonts w:cstheme="minorHAnsi"/>
          <w:sz w:val="24"/>
          <w:szCs w:val="24"/>
        </w:rPr>
        <w:t xml:space="preserve"> </w:t>
      </w:r>
      <w:proofErr w:type="gramStart"/>
      <w:r w:rsidRPr="00954C0D">
        <w:rPr>
          <w:rFonts w:cstheme="minorHAnsi"/>
          <w:sz w:val="24"/>
          <w:szCs w:val="24"/>
        </w:rPr>
        <w:t>adedi</w:t>
      </w:r>
      <w:proofErr w:type="gramEnd"/>
      <w:r w:rsidRPr="00954C0D">
        <w:rPr>
          <w:rFonts w:cstheme="minorHAnsi"/>
          <w:sz w:val="24"/>
          <w:szCs w:val="24"/>
        </w:rPr>
        <w:t xml:space="preserve"> özel ihtisas hastanesidir. (göz ve KBB). </w:t>
      </w:r>
      <w:proofErr w:type="gramStart"/>
      <w:r w:rsidRPr="00954C0D">
        <w:rPr>
          <w:rFonts w:cstheme="minorHAnsi"/>
          <w:sz w:val="24"/>
          <w:szCs w:val="24"/>
        </w:rPr>
        <w:t>.…</w:t>
      </w:r>
      <w:proofErr w:type="gramEnd"/>
      <w:r w:rsidRPr="00954C0D">
        <w:rPr>
          <w:rFonts w:cstheme="minorHAnsi"/>
          <w:sz w:val="24"/>
          <w:szCs w:val="24"/>
        </w:rPr>
        <w:t xml:space="preserve"> (adet) devlet hastanesi ile </w:t>
      </w:r>
      <w:proofErr w:type="gramStart"/>
      <w:r w:rsidRPr="00954C0D">
        <w:rPr>
          <w:rFonts w:cstheme="minorHAnsi"/>
          <w:sz w:val="24"/>
          <w:szCs w:val="24"/>
        </w:rPr>
        <w:t>…..</w:t>
      </w:r>
      <w:proofErr w:type="gramEnd"/>
      <w:r w:rsidRPr="00954C0D">
        <w:rPr>
          <w:rFonts w:cstheme="minorHAnsi"/>
          <w:sz w:val="24"/>
          <w:szCs w:val="24"/>
        </w:rPr>
        <w:t xml:space="preserve"> (adet) özel</w:t>
      </w:r>
      <w:r w:rsidRPr="00954C0D">
        <w:rPr>
          <w:rFonts w:cstheme="minorHAnsi"/>
          <w:b/>
          <w:sz w:val="24"/>
          <w:szCs w:val="24"/>
        </w:rPr>
        <w:t xml:space="preserve"> </w:t>
      </w:r>
      <w:r w:rsidRPr="00954C0D">
        <w:rPr>
          <w:rFonts w:cstheme="minorHAnsi"/>
          <w:sz w:val="24"/>
          <w:szCs w:val="24"/>
        </w:rPr>
        <w:t>hastane depremde</w:t>
      </w:r>
      <w:r w:rsidRPr="00517668">
        <w:rPr>
          <w:rFonts w:cstheme="minorHAnsi"/>
          <w:sz w:val="24"/>
          <w:szCs w:val="24"/>
        </w:rPr>
        <w:t xml:space="preserve"> ağır hasar görmüş, kullanılmaz durumdadır. Özel hastanelerden biri doğum hastanesidir. İçerideki hastaların acilen diğer hastanelere sevk edilmesi gerekmektedir.</w:t>
      </w:r>
      <w:r w:rsidRPr="00517668">
        <w:rPr>
          <w:rFonts w:cstheme="minorHAnsi"/>
          <w:color w:val="FF0000"/>
          <w:sz w:val="24"/>
          <w:szCs w:val="24"/>
        </w:rPr>
        <w:t xml:space="preserve"> </w:t>
      </w:r>
      <w:r w:rsidRPr="00517668">
        <w:rPr>
          <w:rFonts w:cstheme="minorHAnsi"/>
          <w:color w:val="000000" w:themeColor="text1"/>
          <w:sz w:val="24"/>
          <w:szCs w:val="24"/>
        </w:rPr>
        <w:t xml:space="preserve">(Hastane yatak kapasitesi, kuvözdeki </w:t>
      </w:r>
      <w:proofErr w:type="spellStart"/>
      <w:r w:rsidRPr="00517668">
        <w:rPr>
          <w:rFonts w:cstheme="minorHAnsi"/>
          <w:color w:val="000000" w:themeColor="text1"/>
          <w:sz w:val="24"/>
          <w:szCs w:val="24"/>
        </w:rPr>
        <w:t>yenidoğan</w:t>
      </w:r>
      <w:proofErr w:type="spellEnd"/>
      <w:r w:rsidRPr="00517668">
        <w:rPr>
          <w:rFonts w:cstheme="minorHAnsi"/>
          <w:color w:val="000000" w:themeColor="text1"/>
          <w:sz w:val="24"/>
          <w:szCs w:val="24"/>
        </w:rPr>
        <w:t xml:space="preserve"> sayısı ve yoğun bakım ünitelerindeki hasta sayısı ilgili </w:t>
      </w:r>
      <w:proofErr w:type="spellStart"/>
      <w:r w:rsidRPr="00517668">
        <w:rPr>
          <w:rFonts w:cstheme="minorHAnsi"/>
          <w:color w:val="000000" w:themeColor="text1"/>
          <w:sz w:val="24"/>
          <w:szCs w:val="24"/>
        </w:rPr>
        <w:t>HG’ler</w:t>
      </w:r>
      <w:proofErr w:type="spellEnd"/>
      <w:r w:rsidRPr="00517668">
        <w:rPr>
          <w:rFonts w:cstheme="minorHAnsi"/>
          <w:color w:val="000000" w:themeColor="text1"/>
          <w:sz w:val="24"/>
          <w:szCs w:val="24"/>
        </w:rPr>
        <w:t xml:space="preserve"> tarafından öngörülecek ve senaryoya eklenecektir)</w:t>
      </w:r>
    </w:p>
    <w:p w:rsidR="00AE29F8" w:rsidRPr="00517668" w:rsidRDefault="00AE29F8" w:rsidP="00AE29F8">
      <w:pPr>
        <w:spacing w:before="200" w:after="80" w:line="264" w:lineRule="auto"/>
        <w:ind w:left="284" w:firstLine="425"/>
        <w:jc w:val="both"/>
        <w:rPr>
          <w:rFonts w:cstheme="minorHAnsi"/>
          <w:sz w:val="24"/>
          <w:szCs w:val="24"/>
        </w:rPr>
      </w:pPr>
      <w:r w:rsidRPr="00517668">
        <w:rPr>
          <w:rFonts w:cstheme="minorHAnsi"/>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AE29F8" w:rsidRPr="00517668" w:rsidRDefault="00AE29F8" w:rsidP="00AE29F8">
      <w:pPr>
        <w:spacing w:after="80" w:line="264" w:lineRule="auto"/>
        <w:ind w:left="284" w:firstLine="425"/>
        <w:jc w:val="both"/>
        <w:rPr>
          <w:rFonts w:cstheme="minorHAnsi"/>
          <w:sz w:val="24"/>
          <w:szCs w:val="24"/>
        </w:rPr>
      </w:pPr>
      <w:r w:rsidRPr="00517668">
        <w:rPr>
          <w:rFonts w:cstheme="minorHAnsi"/>
          <w:sz w:val="24"/>
          <w:szCs w:val="24"/>
        </w:rPr>
        <w:t xml:space="preserve">Tarım alanlarını sulama amaçlı yapılmış Yüreğir ilçesindeki Kılıçlı </w:t>
      </w:r>
      <w:proofErr w:type="spellStart"/>
      <w:r w:rsidRPr="00517668">
        <w:rPr>
          <w:rFonts w:cstheme="minorHAnsi"/>
          <w:sz w:val="24"/>
          <w:szCs w:val="24"/>
        </w:rPr>
        <w:t>Göleti</w:t>
      </w:r>
      <w:proofErr w:type="spellEnd"/>
      <w:r w:rsidRPr="00517668">
        <w:rPr>
          <w:rFonts w:cstheme="minorHAnsi"/>
          <w:sz w:val="24"/>
          <w:szCs w:val="24"/>
        </w:rPr>
        <w:t xml:space="preserve">,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AE29F8" w:rsidRPr="00517668" w:rsidRDefault="00AE29F8" w:rsidP="00AE29F8">
      <w:pPr>
        <w:spacing w:after="80" w:line="264" w:lineRule="auto"/>
        <w:ind w:left="284" w:firstLine="425"/>
        <w:jc w:val="both"/>
        <w:rPr>
          <w:ins w:id="51" w:author="Duygu Küçükbahar" w:date="2014-06-02T12:44:00Z"/>
          <w:rFonts w:cstheme="minorHAnsi"/>
          <w:sz w:val="24"/>
          <w:szCs w:val="24"/>
        </w:rPr>
      </w:pPr>
      <w:r w:rsidRPr="00517668">
        <w:rPr>
          <w:rFonts w:cstheme="minorHAnsi"/>
          <w:sz w:val="24"/>
          <w:szCs w:val="24"/>
        </w:rPr>
        <w:t xml:space="preserve">Afetin gerçekleşmesinden 1 gün sonra şehrin farklı yerlerinde az ve orta düzeyde 3 AVM hasar görmüş 155’i arayarak yağmaya karşı güvenlik önlemi talep etmektedir. </w:t>
      </w:r>
    </w:p>
    <w:p w:rsidR="00AE29F8" w:rsidRPr="004B5E23" w:rsidRDefault="00AE29F8" w:rsidP="00AE29F8">
      <w:pPr>
        <w:rPr>
          <w:sz w:val="24"/>
          <w:szCs w:val="24"/>
          <w:u w:val="single"/>
          <w:lang w:eastAsia="ja-JP"/>
        </w:rPr>
      </w:pPr>
      <w:bookmarkStart w:id="52" w:name="_Toc413853363"/>
      <w:r>
        <w:rPr>
          <w:lang w:eastAsia="ja-JP"/>
        </w:rPr>
        <w:tab/>
      </w:r>
      <w:r w:rsidRPr="004B5E23">
        <w:rPr>
          <w:sz w:val="24"/>
          <w:szCs w:val="24"/>
          <w:u w:val="single"/>
          <w:lang w:eastAsia="ja-JP"/>
        </w:rPr>
        <w:t>NOT:</w:t>
      </w:r>
      <w:bookmarkEnd w:id="52"/>
    </w:p>
    <w:p w:rsidR="00AE29F8" w:rsidRPr="00517668" w:rsidRDefault="00AE29F8" w:rsidP="00AE29F8">
      <w:pPr>
        <w:numPr>
          <w:ilvl w:val="0"/>
          <w:numId w:val="54"/>
        </w:numPr>
        <w:spacing w:after="0"/>
        <w:ind w:left="284" w:firstLine="425"/>
        <w:rPr>
          <w:rFonts w:cstheme="minorHAnsi"/>
          <w:sz w:val="24"/>
          <w:szCs w:val="24"/>
          <w:u w:val="single"/>
          <w:lang w:eastAsia="ja-JP"/>
        </w:rPr>
      </w:pPr>
      <w:r w:rsidRPr="00517668">
        <w:rPr>
          <w:rFonts w:cstheme="minorHAnsi"/>
          <w:sz w:val="24"/>
          <w:szCs w:val="24"/>
          <w:u w:val="single"/>
          <w:lang w:eastAsia="ja-JP"/>
        </w:rPr>
        <w:t>Öngörülen senaryoda depremin meydana getirebileceği ikincil afetler (Zemin sıvılaşması, kaya düşmesi, heyelan vs.) hesaplanmamıştır.</w:t>
      </w:r>
    </w:p>
    <w:p w:rsidR="00AE29F8" w:rsidRDefault="00AE29F8" w:rsidP="00AE29F8">
      <w:pPr>
        <w:numPr>
          <w:ilvl w:val="0"/>
          <w:numId w:val="54"/>
        </w:numPr>
        <w:spacing w:after="0"/>
        <w:ind w:left="284" w:firstLine="425"/>
        <w:rPr>
          <w:rFonts w:cstheme="minorHAnsi"/>
          <w:sz w:val="24"/>
          <w:szCs w:val="24"/>
          <w:u w:val="single"/>
          <w:lang w:eastAsia="ja-JP"/>
        </w:rPr>
      </w:pPr>
      <w:r w:rsidRPr="00517668">
        <w:rPr>
          <w:rFonts w:cstheme="minorHAnsi"/>
          <w:sz w:val="24"/>
          <w:szCs w:val="24"/>
          <w:u w:val="single"/>
          <w:lang w:eastAsia="ja-JP"/>
        </w:rPr>
        <w:t>Senaryo metninde boş bırakılan kısımlar ikincil afetlerde göz alınarak ilgili hizmet grupları tarafından doldurulması beklenmektedir.</w:t>
      </w:r>
    </w:p>
    <w:p w:rsidR="00AE29F8" w:rsidRPr="000558C4" w:rsidRDefault="00AE29F8" w:rsidP="00AE29F8">
      <w:pPr>
        <w:spacing w:after="0"/>
        <w:rPr>
          <w:rFonts w:cstheme="minorHAnsi"/>
          <w:sz w:val="24"/>
          <w:szCs w:val="24"/>
          <w:u w:val="single"/>
          <w:lang w:eastAsia="ja-JP"/>
        </w:rPr>
      </w:pPr>
    </w:p>
    <w:p w:rsidR="00AE29F8" w:rsidRDefault="00AE29F8" w:rsidP="00AE29F8">
      <w:pPr>
        <w:spacing w:after="0"/>
        <w:ind w:left="709"/>
        <w:rPr>
          <w:rFonts w:cstheme="minorHAnsi"/>
          <w:sz w:val="24"/>
          <w:szCs w:val="24"/>
          <w:u w:val="single"/>
          <w:lang w:eastAsia="ja-JP"/>
        </w:rPr>
      </w:pPr>
      <w:r>
        <w:rPr>
          <w:noProof/>
        </w:rPr>
        <w:lastRenderedPageBreak/>
        <w:drawing>
          <wp:inline distT="0" distB="0" distL="0" distR="0" wp14:anchorId="5BBEC67E" wp14:editId="40D1A9FD">
            <wp:extent cx="5838825" cy="37147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a:noFill/>
                    </a:ln>
                  </pic:spPr>
                </pic:pic>
              </a:graphicData>
            </a:graphic>
          </wp:inline>
        </w:drawing>
      </w:r>
    </w:p>
    <w:p w:rsidR="00AE29F8" w:rsidRPr="000558C4" w:rsidRDefault="00AE29F8" w:rsidP="00AE29F8">
      <w:pPr>
        <w:spacing w:after="0"/>
        <w:jc w:val="center"/>
        <w:rPr>
          <w:rFonts w:cs="Calibri"/>
          <w:sz w:val="24"/>
          <w:szCs w:val="24"/>
          <w:lang w:eastAsia="ja-JP"/>
        </w:rPr>
      </w:pPr>
      <w:r w:rsidRPr="000558C4">
        <w:rPr>
          <w:rFonts w:cs="Calibri"/>
          <w:sz w:val="24"/>
          <w:szCs w:val="24"/>
          <w:lang w:eastAsia="ja-JP"/>
        </w:rPr>
        <w:t>Tahmini Sismik Şiddet Haritası</w:t>
      </w:r>
    </w:p>
    <w:p w:rsidR="00AE29F8" w:rsidRPr="00712FC9" w:rsidRDefault="00AE29F8" w:rsidP="00AE29F8">
      <w:pPr>
        <w:spacing w:after="0"/>
        <w:rPr>
          <w:rFonts w:cs="Calibri"/>
          <w:b/>
          <w:sz w:val="24"/>
          <w:szCs w:val="24"/>
          <w:u w:val="single"/>
          <w:lang w:eastAsia="ja-JP"/>
        </w:rPr>
      </w:pPr>
    </w:p>
    <w:p w:rsidR="00AE29F8" w:rsidRPr="00AE6423" w:rsidRDefault="00AE29F8" w:rsidP="00AE29F8">
      <w:pPr>
        <w:rPr>
          <w:rFonts w:cstheme="minorHAnsi"/>
          <w:lang w:eastAsia="ja-JP"/>
        </w:rPr>
      </w:pPr>
    </w:p>
    <w:p w:rsidR="00AE29F8" w:rsidRDefault="00AE29F8" w:rsidP="00AE29F8">
      <w:pPr>
        <w:spacing w:after="0" w:line="240" w:lineRule="auto"/>
        <w:jc w:val="center"/>
        <w:rPr>
          <w:rFonts w:cstheme="minorHAnsi"/>
          <w:b/>
          <w:sz w:val="24"/>
        </w:rPr>
      </w:pPr>
    </w:p>
    <w:tbl>
      <w:tblPr>
        <w:tblpPr w:leftFromText="141" w:rightFromText="141" w:vertAnchor="page" w:horzAnchor="margin" w:tblpXSpec="center" w:tblpY="1021"/>
        <w:tblW w:w="10717" w:type="dxa"/>
        <w:tblCellMar>
          <w:left w:w="70" w:type="dxa"/>
          <w:right w:w="70" w:type="dxa"/>
        </w:tblCellMar>
        <w:tblLook w:val="04A0" w:firstRow="1" w:lastRow="0" w:firstColumn="1" w:lastColumn="0" w:noHBand="0" w:noVBand="1"/>
      </w:tblPr>
      <w:tblGrid>
        <w:gridCol w:w="761"/>
        <w:gridCol w:w="1120"/>
        <w:gridCol w:w="749"/>
        <w:gridCol w:w="828"/>
        <w:gridCol w:w="828"/>
        <w:gridCol w:w="828"/>
        <w:gridCol w:w="613"/>
        <w:gridCol w:w="1073"/>
        <w:gridCol w:w="835"/>
        <w:gridCol w:w="705"/>
        <w:gridCol w:w="705"/>
        <w:gridCol w:w="692"/>
        <w:gridCol w:w="980"/>
      </w:tblGrid>
      <w:tr w:rsidR="00AE29F8" w:rsidRPr="00AE6423" w:rsidTr="00AE29F8">
        <w:trPr>
          <w:trHeight w:val="677"/>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İl</w:t>
            </w:r>
          </w:p>
        </w:tc>
        <w:tc>
          <w:tcPr>
            <w:tcW w:w="1120"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İlçe</w:t>
            </w:r>
          </w:p>
        </w:tc>
        <w:tc>
          <w:tcPr>
            <w:tcW w:w="749"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Bina Sayısı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Az Hasarlı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Orta Hasarlı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Ağır Hasarlı</w:t>
            </w:r>
          </w:p>
        </w:tc>
        <w:tc>
          <w:tcPr>
            <w:tcW w:w="613"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Yıkık</w:t>
            </w:r>
          </w:p>
          <w:p w:rsidR="00AE29F8" w:rsidRPr="00AE6423" w:rsidRDefault="00AE29F8" w:rsidP="00AE29F8">
            <w:pPr>
              <w:spacing w:after="0" w:line="240" w:lineRule="auto"/>
              <w:rPr>
                <w:rFonts w:cstheme="minorHAnsi"/>
                <w:b/>
                <w:sz w:val="24"/>
              </w:rPr>
            </w:pPr>
            <w:r w:rsidRPr="00AE6423">
              <w:rPr>
                <w:rFonts w:cstheme="minorHAnsi"/>
                <w:b/>
                <w:sz w:val="24"/>
              </w:rPr>
              <w:t>Bina</w:t>
            </w:r>
          </w:p>
        </w:tc>
        <w:tc>
          <w:tcPr>
            <w:tcW w:w="1073"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ind w:right="-62"/>
              <w:rPr>
                <w:rFonts w:cstheme="minorHAnsi"/>
                <w:b/>
                <w:sz w:val="24"/>
              </w:rPr>
            </w:pPr>
            <w:r w:rsidRPr="00AE6423">
              <w:rPr>
                <w:rFonts w:cstheme="minorHAnsi"/>
                <w:b/>
                <w:sz w:val="24"/>
              </w:rPr>
              <w:t>Etkilenen Toplam Nüfus</w:t>
            </w:r>
          </w:p>
        </w:tc>
        <w:tc>
          <w:tcPr>
            <w:tcW w:w="835"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Ayakta Tedavi</w:t>
            </w:r>
          </w:p>
        </w:tc>
        <w:tc>
          <w:tcPr>
            <w:tcW w:w="705"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ind w:right="-2"/>
              <w:rPr>
                <w:rFonts w:cstheme="minorHAnsi"/>
                <w:b/>
                <w:sz w:val="24"/>
              </w:rPr>
            </w:pPr>
            <w:r w:rsidRPr="00AE6423">
              <w:rPr>
                <w:rFonts w:cstheme="minorHAnsi"/>
                <w:b/>
                <w:sz w:val="24"/>
              </w:rPr>
              <w:t>Hafif Yaralı</w:t>
            </w:r>
          </w:p>
        </w:tc>
        <w:tc>
          <w:tcPr>
            <w:tcW w:w="705"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ind w:right="-70"/>
              <w:rPr>
                <w:rFonts w:cstheme="minorHAnsi"/>
                <w:b/>
                <w:sz w:val="24"/>
              </w:rPr>
            </w:pPr>
            <w:r w:rsidRPr="00AE6423">
              <w:rPr>
                <w:rFonts w:cstheme="minorHAnsi"/>
                <w:b/>
                <w:sz w:val="24"/>
              </w:rPr>
              <w:t>Ağır Yaralı</w:t>
            </w:r>
          </w:p>
        </w:tc>
        <w:tc>
          <w:tcPr>
            <w:tcW w:w="692"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ind w:right="-22"/>
              <w:rPr>
                <w:rFonts w:cstheme="minorHAnsi"/>
                <w:b/>
                <w:sz w:val="24"/>
              </w:rPr>
            </w:pPr>
            <w:r w:rsidRPr="00AE6423">
              <w:rPr>
                <w:rFonts w:cstheme="minorHAnsi"/>
                <w:b/>
                <w:sz w:val="24"/>
              </w:rPr>
              <w:t>Can Kaybı</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Geçici Barınma (Kişi Sayısı)</w:t>
            </w:r>
          </w:p>
        </w:tc>
      </w:tr>
      <w:tr w:rsidR="00AE29F8" w:rsidRPr="00AE6423" w:rsidTr="00AE29F8">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AE29F8" w:rsidRPr="00AE6423" w:rsidRDefault="00AE29F8" w:rsidP="00AE29F8">
            <w:pPr>
              <w:rPr>
                <w:rFonts w:cstheme="minorHAnsi"/>
                <w:sz w:val="24"/>
              </w:rPr>
            </w:pPr>
            <w:r w:rsidRPr="00AE6423">
              <w:rPr>
                <w:rFonts w:cstheme="minorHAnsi"/>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AE29F8" w:rsidRPr="00AE6423" w:rsidRDefault="00AE29F8" w:rsidP="00AE29F8">
            <w:pPr>
              <w:rPr>
                <w:rFonts w:cstheme="minorHAnsi"/>
                <w:sz w:val="24"/>
              </w:rPr>
            </w:pPr>
            <w:r w:rsidRPr="00AE6423">
              <w:rPr>
                <w:rFonts w:cstheme="minorHAnsi"/>
                <w:sz w:val="24"/>
              </w:rPr>
              <w:t>Ceyhan</w:t>
            </w:r>
          </w:p>
        </w:tc>
        <w:tc>
          <w:tcPr>
            <w:tcW w:w="749"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31110</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4746</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3642</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2457</w:t>
            </w:r>
          </w:p>
        </w:tc>
        <w:tc>
          <w:tcPr>
            <w:tcW w:w="61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222</w:t>
            </w:r>
          </w:p>
        </w:tc>
        <w:tc>
          <w:tcPr>
            <w:tcW w:w="107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140552</w:t>
            </w:r>
          </w:p>
        </w:tc>
        <w:tc>
          <w:tcPr>
            <w:tcW w:w="83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370</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138</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57</w:t>
            </w:r>
          </w:p>
        </w:tc>
        <w:tc>
          <w:tcPr>
            <w:tcW w:w="692"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29</w:t>
            </w:r>
          </w:p>
        </w:tc>
        <w:tc>
          <w:tcPr>
            <w:tcW w:w="980"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5990</w:t>
            </w:r>
          </w:p>
        </w:tc>
      </w:tr>
      <w:tr w:rsidR="00AE29F8" w:rsidRPr="00AE6423" w:rsidTr="00AE29F8">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AE29F8" w:rsidRPr="00AE6423" w:rsidRDefault="00AE29F8" w:rsidP="00AE29F8">
            <w:pPr>
              <w:rPr>
                <w:rFonts w:cstheme="minorHAnsi"/>
                <w:sz w:val="24"/>
              </w:rPr>
            </w:pPr>
            <w:r w:rsidRPr="00AE6423">
              <w:rPr>
                <w:rFonts w:cstheme="minorHAnsi"/>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AE29F8" w:rsidRPr="00AE6423" w:rsidRDefault="00AE29F8" w:rsidP="00AE29F8">
            <w:pPr>
              <w:rPr>
                <w:rFonts w:cstheme="minorHAnsi"/>
                <w:sz w:val="24"/>
              </w:rPr>
            </w:pPr>
            <w:r w:rsidRPr="00AE6423">
              <w:rPr>
                <w:rFonts w:cstheme="minorHAnsi"/>
                <w:sz w:val="24"/>
              </w:rPr>
              <w:t>Sarıçam</w:t>
            </w:r>
          </w:p>
        </w:tc>
        <w:tc>
          <w:tcPr>
            <w:tcW w:w="749"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20273</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2130</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1217</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576</w:t>
            </w:r>
          </w:p>
        </w:tc>
        <w:tc>
          <w:tcPr>
            <w:tcW w:w="61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31</w:t>
            </w:r>
          </w:p>
        </w:tc>
        <w:tc>
          <w:tcPr>
            <w:tcW w:w="107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84684</w:t>
            </w:r>
          </w:p>
        </w:tc>
        <w:tc>
          <w:tcPr>
            <w:tcW w:w="83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62</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18</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5</w:t>
            </w:r>
          </w:p>
        </w:tc>
        <w:tc>
          <w:tcPr>
            <w:tcW w:w="692"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w:t>
            </w:r>
          </w:p>
        </w:tc>
        <w:tc>
          <w:tcPr>
            <w:tcW w:w="980"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1086</w:t>
            </w:r>
          </w:p>
        </w:tc>
      </w:tr>
      <w:tr w:rsidR="00AE29F8" w:rsidRPr="00AE6423" w:rsidTr="00AE29F8">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AE29F8" w:rsidRPr="00AE6423" w:rsidRDefault="00AE29F8" w:rsidP="00AE29F8">
            <w:pPr>
              <w:rPr>
                <w:rFonts w:cstheme="minorHAnsi"/>
                <w:sz w:val="24"/>
              </w:rPr>
            </w:pPr>
            <w:r w:rsidRPr="00AE6423">
              <w:rPr>
                <w:rFonts w:cstheme="minorHAnsi"/>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AE29F8" w:rsidRPr="00AE6423" w:rsidRDefault="00AE29F8" w:rsidP="00AE29F8">
            <w:pPr>
              <w:rPr>
                <w:rFonts w:cstheme="minorHAnsi"/>
                <w:sz w:val="24"/>
              </w:rPr>
            </w:pPr>
            <w:r w:rsidRPr="00AE6423">
              <w:rPr>
                <w:rFonts w:cstheme="minorHAnsi"/>
                <w:sz w:val="24"/>
              </w:rPr>
              <w:t>İmamoğlu</w:t>
            </w:r>
          </w:p>
        </w:tc>
        <w:tc>
          <w:tcPr>
            <w:tcW w:w="749"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10556</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1398</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887</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405</w:t>
            </w:r>
          </w:p>
        </w:tc>
        <w:tc>
          <w:tcPr>
            <w:tcW w:w="61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11</w:t>
            </w:r>
          </w:p>
        </w:tc>
        <w:tc>
          <w:tcPr>
            <w:tcW w:w="107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25814</w:t>
            </w:r>
          </w:p>
        </w:tc>
        <w:tc>
          <w:tcPr>
            <w:tcW w:w="83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24</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8</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w:t>
            </w:r>
          </w:p>
        </w:tc>
        <w:tc>
          <w:tcPr>
            <w:tcW w:w="692"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980"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551</w:t>
            </w:r>
          </w:p>
        </w:tc>
      </w:tr>
      <w:tr w:rsidR="00AE29F8" w:rsidRPr="00AE6423" w:rsidTr="00AE29F8">
        <w:trPr>
          <w:trHeight w:hRule="exact" w:val="284"/>
        </w:trPr>
        <w:tc>
          <w:tcPr>
            <w:tcW w:w="761" w:type="dxa"/>
            <w:tcBorders>
              <w:top w:val="nil"/>
              <w:left w:val="single" w:sz="4" w:space="0" w:color="000000"/>
              <w:bottom w:val="single" w:sz="4" w:space="0" w:color="000000"/>
              <w:right w:val="single" w:sz="4" w:space="0" w:color="000000"/>
            </w:tcBorders>
            <w:shd w:val="clear" w:color="auto" w:fill="auto"/>
          </w:tcPr>
          <w:p w:rsidR="00AE29F8" w:rsidRPr="00AE6423" w:rsidRDefault="00AE29F8" w:rsidP="00AE29F8">
            <w:pPr>
              <w:rPr>
                <w:rFonts w:cstheme="minorHAnsi"/>
              </w:rPr>
            </w:pPr>
            <w:r w:rsidRPr="00AE6423">
              <w:rPr>
                <w:rFonts w:cstheme="minorHAnsi"/>
                <w:sz w:val="24"/>
              </w:rPr>
              <w:t>Adana</w:t>
            </w:r>
          </w:p>
        </w:tc>
        <w:tc>
          <w:tcPr>
            <w:tcW w:w="1120"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Yüreğir</w:t>
            </w:r>
          </w:p>
        </w:tc>
        <w:tc>
          <w:tcPr>
            <w:tcW w:w="749"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16286</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1391</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646</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188</w:t>
            </w:r>
          </w:p>
        </w:tc>
        <w:tc>
          <w:tcPr>
            <w:tcW w:w="61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w:t>
            </w:r>
          </w:p>
        </w:tc>
        <w:tc>
          <w:tcPr>
            <w:tcW w:w="107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96760</w:t>
            </w:r>
          </w:p>
        </w:tc>
        <w:tc>
          <w:tcPr>
            <w:tcW w:w="83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24</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6</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692"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980"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511</w:t>
            </w:r>
          </w:p>
        </w:tc>
      </w:tr>
      <w:tr w:rsidR="00AE29F8" w:rsidRPr="00AE6423" w:rsidTr="00AE29F8">
        <w:trPr>
          <w:trHeight w:hRule="exact" w:val="284"/>
        </w:trPr>
        <w:tc>
          <w:tcPr>
            <w:tcW w:w="761" w:type="dxa"/>
            <w:tcBorders>
              <w:top w:val="nil"/>
              <w:left w:val="single" w:sz="4" w:space="0" w:color="000000"/>
              <w:bottom w:val="single" w:sz="4" w:space="0" w:color="000000"/>
              <w:right w:val="single" w:sz="4" w:space="0" w:color="000000"/>
            </w:tcBorders>
            <w:shd w:val="clear" w:color="auto" w:fill="auto"/>
          </w:tcPr>
          <w:p w:rsidR="00AE29F8" w:rsidRPr="00AE6423" w:rsidRDefault="00AE29F8" w:rsidP="00AE29F8">
            <w:pPr>
              <w:rPr>
                <w:rFonts w:cstheme="minorHAnsi"/>
              </w:rPr>
            </w:pPr>
            <w:r w:rsidRPr="00AE6423">
              <w:rPr>
                <w:rFonts w:cstheme="minorHAnsi"/>
                <w:sz w:val="24"/>
              </w:rPr>
              <w:t>Adana</w:t>
            </w:r>
          </w:p>
        </w:tc>
        <w:tc>
          <w:tcPr>
            <w:tcW w:w="1120"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Kozan</w:t>
            </w:r>
          </w:p>
        </w:tc>
        <w:tc>
          <w:tcPr>
            <w:tcW w:w="749"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2109</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190</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88</w:t>
            </w:r>
          </w:p>
        </w:tc>
        <w:tc>
          <w:tcPr>
            <w:tcW w:w="828"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24</w:t>
            </w:r>
          </w:p>
        </w:tc>
        <w:tc>
          <w:tcPr>
            <w:tcW w:w="61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107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5870</w:t>
            </w:r>
          </w:p>
        </w:tc>
        <w:tc>
          <w:tcPr>
            <w:tcW w:w="83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70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692"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980"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36</w:t>
            </w:r>
          </w:p>
        </w:tc>
      </w:tr>
      <w:tr w:rsidR="00AE29F8" w:rsidRPr="00AE6423" w:rsidTr="00AE29F8">
        <w:trPr>
          <w:trHeight w:hRule="exact" w:val="284"/>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9F8" w:rsidRPr="00AE6423" w:rsidRDefault="00AE29F8" w:rsidP="00AE29F8">
            <w:pPr>
              <w:jc w:val="center"/>
              <w:rPr>
                <w:rFonts w:cstheme="minorHAnsi"/>
                <w:b/>
                <w:sz w:val="24"/>
              </w:rPr>
            </w:pPr>
            <w:r w:rsidRPr="00AE6423">
              <w:rPr>
                <w:rFonts w:cstheme="minorHAnsi"/>
                <w:b/>
                <w:sz w:val="24"/>
              </w:rPr>
              <w:t>TOPLAM</w:t>
            </w:r>
          </w:p>
        </w:tc>
        <w:tc>
          <w:tcPr>
            <w:tcW w:w="749"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80784</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9855</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6480</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3650</w:t>
            </w:r>
          </w:p>
        </w:tc>
        <w:tc>
          <w:tcPr>
            <w:tcW w:w="613"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266</w:t>
            </w:r>
          </w:p>
        </w:tc>
        <w:tc>
          <w:tcPr>
            <w:tcW w:w="1073"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353680</w:t>
            </w:r>
          </w:p>
        </w:tc>
        <w:tc>
          <w:tcPr>
            <w:tcW w:w="835"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480</w:t>
            </w:r>
          </w:p>
        </w:tc>
        <w:tc>
          <w:tcPr>
            <w:tcW w:w="705"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170</w:t>
            </w:r>
          </w:p>
        </w:tc>
        <w:tc>
          <w:tcPr>
            <w:tcW w:w="705"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64</w:t>
            </w:r>
          </w:p>
        </w:tc>
        <w:tc>
          <w:tcPr>
            <w:tcW w:w="692"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31</w:t>
            </w:r>
          </w:p>
        </w:tc>
        <w:tc>
          <w:tcPr>
            <w:tcW w:w="980"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8174</w:t>
            </w:r>
          </w:p>
        </w:tc>
      </w:tr>
    </w:tbl>
    <w:p w:rsidR="00AE29F8" w:rsidRPr="00AE6423" w:rsidRDefault="00AE29F8" w:rsidP="00AE29F8">
      <w:pPr>
        <w:spacing w:after="0" w:line="240" w:lineRule="auto"/>
        <w:jc w:val="center"/>
        <w:rPr>
          <w:rFonts w:cstheme="minorHAnsi"/>
          <w:b/>
          <w:sz w:val="24"/>
        </w:rPr>
      </w:pPr>
      <w:r w:rsidRPr="00AE6423">
        <w:rPr>
          <w:rFonts w:cstheme="minorHAnsi"/>
          <w:b/>
          <w:sz w:val="24"/>
        </w:rPr>
        <w:t xml:space="preserve">Öngörülen Senaryoda Belirtilen 6.2 </w:t>
      </w:r>
      <w:proofErr w:type="spellStart"/>
      <w:r w:rsidRPr="00AE6423">
        <w:rPr>
          <w:rFonts w:cstheme="minorHAnsi"/>
          <w:b/>
          <w:sz w:val="24"/>
        </w:rPr>
        <w:t>Mw</w:t>
      </w:r>
      <w:proofErr w:type="spellEnd"/>
      <w:r w:rsidRPr="00AE6423">
        <w:rPr>
          <w:rFonts w:cstheme="minorHAnsi"/>
          <w:b/>
          <w:sz w:val="24"/>
        </w:rPr>
        <w:t xml:space="preserve"> Büyüklüğündeki Deprem İçin</w:t>
      </w:r>
    </w:p>
    <w:p w:rsidR="00AE29F8" w:rsidRPr="00AE6423" w:rsidRDefault="00AE29F8" w:rsidP="00AE29F8">
      <w:pPr>
        <w:spacing w:after="0" w:line="240" w:lineRule="auto"/>
        <w:jc w:val="center"/>
        <w:rPr>
          <w:rFonts w:cstheme="minorHAnsi"/>
          <w:b/>
          <w:sz w:val="24"/>
        </w:rPr>
      </w:pPr>
      <w:r w:rsidRPr="00AE6423">
        <w:rPr>
          <w:rFonts w:cstheme="minorHAnsi"/>
          <w:b/>
          <w:sz w:val="24"/>
        </w:rPr>
        <w:t>AFAD Deprem Dairesi Başkanlığından Alınan</w:t>
      </w:r>
    </w:p>
    <w:p w:rsidR="00AE29F8" w:rsidRPr="00AE6423" w:rsidRDefault="00AE29F8" w:rsidP="00AE29F8">
      <w:pPr>
        <w:spacing w:after="0" w:line="240" w:lineRule="auto"/>
        <w:jc w:val="center"/>
        <w:rPr>
          <w:rFonts w:cstheme="minorHAnsi"/>
          <w:b/>
          <w:sz w:val="24"/>
        </w:rPr>
      </w:pPr>
      <w:r w:rsidRPr="00AE6423">
        <w:rPr>
          <w:rFonts w:cstheme="minorHAnsi"/>
          <w:b/>
          <w:sz w:val="24"/>
        </w:rPr>
        <w:t>İl Bazında Tahmini Yaralı ve Can Kaybı İle Hasarlı Ve Yıkık Bina İstatistikleri</w:t>
      </w:r>
    </w:p>
    <w:p w:rsidR="00AE29F8" w:rsidRPr="00AE6423" w:rsidRDefault="00AE29F8" w:rsidP="00AE29F8">
      <w:pPr>
        <w:spacing w:after="0" w:line="240" w:lineRule="auto"/>
        <w:jc w:val="center"/>
        <w:rPr>
          <w:rFonts w:cstheme="minorHAnsi"/>
          <w:b/>
          <w:sz w:val="24"/>
        </w:rPr>
      </w:pPr>
    </w:p>
    <w:tbl>
      <w:tblPr>
        <w:tblW w:w="10576" w:type="dxa"/>
        <w:tblInd w:w="55" w:type="dxa"/>
        <w:tblCellMar>
          <w:left w:w="70" w:type="dxa"/>
          <w:right w:w="70" w:type="dxa"/>
        </w:tblCellMar>
        <w:tblLook w:val="04A0" w:firstRow="1" w:lastRow="0" w:firstColumn="1" w:lastColumn="0" w:noHBand="0" w:noVBand="1"/>
      </w:tblPr>
      <w:tblGrid>
        <w:gridCol w:w="1306"/>
        <w:gridCol w:w="773"/>
        <w:gridCol w:w="855"/>
        <w:gridCol w:w="855"/>
        <w:gridCol w:w="855"/>
        <w:gridCol w:w="635"/>
        <w:gridCol w:w="1073"/>
        <w:gridCol w:w="862"/>
        <w:gridCol w:w="725"/>
        <w:gridCol w:w="705"/>
        <w:gridCol w:w="693"/>
        <w:gridCol w:w="1239"/>
      </w:tblGrid>
      <w:tr w:rsidR="00AE29F8" w:rsidRPr="00AE6423" w:rsidTr="00AE29F8">
        <w:trPr>
          <w:trHeight w:val="740"/>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jc w:val="center"/>
              <w:rPr>
                <w:rFonts w:cstheme="minorHAnsi"/>
                <w:b/>
                <w:sz w:val="24"/>
              </w:rPr>
            </w:pPr>
            <w:r w:rsidRPr="00AE6423">
              <w:rPr>
                <w:rFonts w:cstheme="minorHAnsi"/>
                <w:b/>
                <w:sz w:val="24"/>
              </w:rPr>
              <w:t>İl</w:t>
            </w:r>
          </w:p>
        </w:tc>
        <w:tc>
          <w:tcPr>
            <w:tcW w:w="775"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Bina Sayısı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Az Hasarlı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Orta Hasarlı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Ağır Hasarlı</w:t>
            </w:r>
          </w:p>
        </w:tc>
        <w:tc>
          <w:tcPr>
            <w:tcW w:w="637"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Yıkık</w:t>
            </w:r>
          </w:p>
          <w:p w:rsidR="00AE29F8" w:rsidRPr="00AE6423" w:rsidRDefault="00AE29F8" w:rsidP="00AE29F8">
            <w:pPr>
              <w:spacing w:after="0" w:line="240" w:lineRule="auto"/>
              <w:rPr>
                <w:rFonts w:cstheme="minorHAnsi"/>
                <w:b/>
                <w:sz w:val="24"/>
              </w:rPr>
            </w:pPr>
            <w:r w:rsidRPr="00AE6423">
              <w:rPr>
                <w:rFonts w:cstheme="minorHAnsi"/>
                <w:b/>
                <w:sz w:val="24"/>
              </w:rPr>
              <w:t>Bina</w:t>
            </w:r>
          </w:p>
        </w:tc>
        <w:tc>
          <w:tcPr>
            <w:tcW w:w="1046"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ind w:right="-62"/>
              <w:rPr>
                <w:rFonts w:cstheme="minorHAnsi"/>
                <w:b/>
                <w:sz w:val="24"/>
              </w:rPr>
            </w:pPr>
            <w:r w:rsidRPr="00AE6423">
              <w:rPr>
                <w:rFonts w:cstheme="minorHAnsi"/>
                <w:b/>
                <w:sz w:val="24"/>
              </w:rPr>
              <w:t>Etkilenen Toplam Nüfus</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Ayakta Tedavi</w:t>
            </w:r>
          </w:p>
        </w:tc>
        <w:tc>
          <w:tcPr>
            <w:tcW w:w="727"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ind w:right="-2"/>
              <w:rPr>
                <w:rFonts w:cstheme="minorHAnsi"/>
                <w:b/>
                <w:sz w:val="24"/>
              </w:rPr>
            </w:pPr>
            <w:r w:rsidRPr="00AE6423">
              <w:rPr>
                <w:rFonts w:cstheme="minorHAnsi"/>
                <w:b/>
                <w:sz w:val="24"/>
              </w:rPr>
              <w:t>Hafif Yaralı</w:t>
            </w:r>
          </w:p>
        </w:tc>
        <w:tc>
          <w:tcPr>
            <w:tcW w:w="681"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ind w:right="-70"/>
              <w:rPr>
                <w:rFonts w:cstheme="minorHAnsi"/>
                <w:b/>
                <w:sz w:val="24"/>
              </w:rPr>
            </w:pPr>
            <w:r w:rsidRPr="00AE6423">
              <w:rPr>
                <w:rFonts w:cstheme="minorHAnsi"/>
                <w:b/>
                <w:sz w:val="24"/>
              </w:rPr>
              <w:t>Ağır Yaralı</w:t>
            </w:r>
          </w:p>
        </w:tc>
        <w:tc>
          <w:tcPr>
            <w:tcW w:w="693"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ind w:right="-22"/>
              <w:rPr>
                <w:rFonts w:cstheme="minorHAnsi"/>
                <w:b/>
                <w:sz w:val="24"/>
              </w:rPr>
            </w:pPr>
            <w:r w:rsidRPr="00AE6423">
              <w:rPr>
                <w:rFonts w:cstheme="minorHAnsi"/>
                <w:b/>
                <w:sz w:val="24"/>
              </w:rPr>
              <w:t>Can Kaybı</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rsidR="00AE29F8" w:rsidRPr="00AE6423" w:rsidRDefault="00AE29F8" w:rsidP="00AE29F8">
            <w:pPr>
              <w:spacing w:after="0" w:line="240" w:lineRule="auto"/>
              <w:rPr>
                <w:rFonts w:cstheme="minorHAnsi"/>
                <w:b/>
                <w:sz w:val="24"/>
              </w:rPr>
            </w:pPr>
            <w:r w:rsidRPr="00AE6423">
              <w:rPr>
                <w:rFonts w:cstheme="minorHAnsi"/>
                <w:b/>
                <w:sz w:val="24"/>
              </w:rPr>
              <w:t>Geçici Barınma (Kişi Sayısı)</w:t>
            </w:r>
          </w:p>
        </w:tc>
      </w:tr>
      <w:tr w:rsidR="00AE29F8" w:rsidRPr="00AE6423" w:rsidTr="00AE29F8">
        <w:trPr>
          <w:trHeight w:hRule="exact" w:val="310"/>
        </w:trPr>
        <w:tc>
          <w:tcPr>
            <w:tcW w:w="1322" w:type="dxa"/>
            <w:tcBorders>
              <w:top w:val="nil"/>
              <w:left w:val="single" w:sz="4" w:space="0" w:color="000000"/>
              <w:bottom w:val="single" w:sz="4" w:space="0" w:color="000000"/>
              <w:right w:val="single" w:sz="4" w:space="0" w:color="000000"/>
            </w:tcBorders>
            <w:shd w:val="clear" w:color="auto" w:fill="auto"/>
            <w:vAlign w:val="center"/>
            <w:hideMark/>
          </w:tcPr>
          <w:p w:rsidR="00AE29F8" w:rsidRPr="00AE6423" w:rsidRDefault="00AE29F8" w:rsidP="00AE29F8">
            <w:pPr>
              <w:rPr>
                <w:rFonts w:cstheme="minorHAnsi"/>
                <w:sz w:val="24"/>
              </w:rPr>
            </w:pPr>
            <w:r w:rsidRPr="00AE6423">
              <w:rPr>
                <w:rFonts w:cstheme="minorHAnsi"/>
                <w:sz w:val="24"/>
              </w:rPr>
              <w:t>Adana</w:t>
            </w:r>
          </w:p>
        </w:tc>
        <w:tc>
          <w:tcPr>
            <w:tcW w:w="775" w:type="dxa"/>
            <w:tcBorders>
              <w:top w:val="nil"/>
              <w:left w:val="nil"/>
              <w:bottom w:val="single" w:sz="4" w:space="0" w:color="000000"/>
              <w:right w:val="single" w:sz="4" w:space="0" w:color="000000"/>
            </w:tcBorders>
            <w:shd w:val="clear" w:color="auto" w:fill="auto"/>
            <w:vAlign w:val="center"/>
            <w:hideMark/>
          </w:tcPr>
          <w:p w:rsidR="00AE29F8" w:rsidRPr="00AE6423" w:rsidRDefault="00AE29F8" w:rsidP="00AE29F8">
            <w:pPr>
              <w:rPr>
                <w:rFonts w:cstheme="minorHAnsi"/>
                <w:sz w:val="24"/>
              </w:rPr>
            </w:pPr>
            <w:r w:rsidRPr="00AE6423">
              <w:rPr>
                <w:rFonts w:cstheme="minorHAnsi"/>
                <w:sz w:val="24"/>
              </w:rPr>
              <w:t>80784</w:t>
            </w:r>
          </w:p>
        </w:tc>
        <w:tc>
          <w:tcPr>
            <w:tcW w:w="85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9855</w:t>
            </w:r>
          </w:p>
        </w:tc>
        <w:tc>
          <w:tcPr>
            <w:tcW w:w="85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6480</w:t>
            </w:r>
          </w:p>
        </w:tc>
        <w:tc>
          <w:tcPr>
            <w:tcW w:w="85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3650</w:t>
            </w:r>
          </w:p>
        </w:tc>
        <w:tc>
          <w:tcPr>
            <w:tcW w:w="63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266</w:t>
            </w:r>
          </w:p>
        </w:tc>
        <w:tc>
          <w:tcPr>
            <w:tcW w:w="1046"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353680</w:t>
            </w:r>
          </w:p>
        </w:tc>
        <w:tc>
          <w:tcPr>
            <w:tcW w:w="864"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480</w:t>
            </w:r>
          </w:p>
        </w:tc>
        <w:tc>
          <w:tcPr>
            <w:tcW w:w="72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170</w:t>
            </w:r>
          </w:p>
        </w:tc>
        <w:tc>
          <w:tcPr>
            <w:tcW w:w="681"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64</w:t>
            </w:r>
          </w:p>
        </w:tc>
        <w:tc>
          <w:tcPr>
            <w:tcW w:w="69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31</w:t>
            </w:r>
          </w:p>
        </w:tc>
        <w:tc>
          <w:tcPr>
            <w:tcW w:w="1260"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8174</w:t>
            </w:r>
          </w:p>
        </w:tc>
      </w:tr>
      <w:tr w:rsidR="00AE29F8" w:rsidRPr="00AE6423" w:rsidTr="00AE29F8">
        <w:trPr>
          <w:trHeight w:hRule="exact" w:val="310"/>
        </w:trPr>
        <w:tc>
          <w:tcPr>
            <w:tcW w:w="1322" w:type="dxa"/>
            <w:tcBorders>
              <w:top w:val="nil"/>
              <w:left w:val="single" w:sz="4" w:space="0" w:color="000000"/>
              <w:bottom w:val="single" w:sz="4" w:space="0" w:color="000000"/>
              <w:right w:val="single" w:sz="4" w:space="0" w:color="000000"/>
            </w:tcBorders>
            <w:shd w:val="clear" w:color="auto" w:fill="auto"/>
            <w:vAlign w:val="center"/>
            <w:hideMark/>
          </w:tcPr>
          <w:p w:rsidR="00AE29F8" w:rsidRPr="00AE6423" w:rsidRDefault="00AE29F8" w:rsidP="00AE29F8">
            <w:pPr>
              <w:rPr>
                <w:rFonts w:cstheme="minorHAnsi"/>
                <w:sz w:val="24"/>
              </w:rPr>
            </w:pPr>
            <w:r w:rsidRPr="00AE6423">
              <w:rPr>
                <w:rFonts w:cstheme="minorHAnsi"/>
                <w:sz w:val="24"/>
              </w:rPr>
              <w:t>Osmaniye</w:t>
            </w:r>
          </w:p>
        </w:tc>
        <w:tc>
          <w:tcPr>
            <w:tcW w:w="775"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568</w:t>
            </w:r>
          </w:p>
        </w:tc>
        <w:tc>
          <w:tcPr>
            <w:tcW w:w="85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51</w:t>
            </w:r>
          </w:p>
        </w:tc>
        <w:tc>
          <w:tcPr>
            <w:tcW w:w="85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24</w:t>
            </w:r>
          </w:p>
        </w:tc>
        <w:tc>
          <w:tcPr>
            <w:tcW w:w="85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8</w:t>
            </w:r>
          </w:p>
        </w:tc>
        <w:tc>
          <w:tcPr>
            <w:tcW w:w="63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1046"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1501</w:t>
            </w:r>
          </w:p>
        </w:tc>
        <w:tc>
          <w:tcPr>
            <w:tcW w:w="864"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727"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681"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693"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0</w:t>
            </w:r>
          </w:p>
        </w:tc>
        <w:tc>
          <w:tcPr>
            <w:tcW w:w="1260" w:type="dxa"/>
            <w:tcBorders>
              <w:top w:val="nil"/>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sz w:val="24"/>
              </w:rPr>
            </w:pPr>
            <w:r w:rsidRPr="00AE6423">
              <w:rPr>
                <w:rFonts w:cstheme="minorHAnsi"/>
                <w:sz w:val="24"/>
              </w:rPr>
              <w:t>10</w:t>
            </w:r>
          </w:p>
        </w:tc>
      </w:tr>
      <w:tr w:rsidR="00AE29F8" w:rsidRPr="00AE6423" w:rsidTr="00AE29F8">
        <w:trPr>
          <w:trHeight w:hRule="exact" w:val="373"/>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TOPLAM</w:t>
            </w:r>
          </w:p>
        </w:tc>
        <w:tc>
          <w:tcPr>
            <w:tcW w:w="775"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81352</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9906</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6504</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3658</w:t>
            </w:r>
          </w:p>
        </w:tc>
        <w:tc>
          <w:tcPr>
            <w:tcW w:w="637"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266</w:t>
            </w:r>
          </w:p>
        </w:tc>
        <w:tc>
          <w:tcPr>
            <w:tcW w:w="1046"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355181</w:t>
            </w:r>
          </w:p>
        </w:tc>
        <w:tc>
          <w:tcPr>
            <w:tcW w:w="864"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480</w:t>
            </w:r>
          </w:p>
        </w:tc>
        <w:tc>
          <w:tcPr>
            <w:tcW w:w="727"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170</w:t>
            </w:r>
          </w:p>
        </w:tc>
        <w:tc>
          <w:tcPr>
            <w:tcW w:w="681"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64</w:t>
            </w:r>
          </w:p>
        </w:tc>
        <w:tc>
          <w:tcPr>
            <w:tcW w:w="693"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31</w:t>
            </w:r>
          </w:p>
        </w:tc>
        <w:tc>
          <w:tcPr>
            <w:tcW w:w="1260" w:type="dxa"/>
            <w:tcBorders>
              <w:top w:val="single" w:sz="4" w:space="0" w:color="000000"/>
              <w:left w:val="nil"/>
              <w:bottom w:val="single" w:sz="4" w:space="0" w:color="000000"/>
              <w:right w:val="single" w:sz="4" w:space="0" w:color="000000"/>
            </w:tcBorders>
            <w:shd w:val="clear" w:color="auto" w:fill="auto"/>
            <w:vAlign w:val="center"/>
          </w:tcPr>
          <w:p w:rsidR="00AE29F8" w:rsidRPr="00AE6423" w:rsidRDefault="00AE29F8" w:rsidP="00AE29F8">
            <w:pPr>
              <w:rPr>
                <w:rFonts w:cstheme="minorHAnsi"/>
                <w:b/>
                <w:sz w:val="24"/>
              </w:rPr>
            </w:pPr>
            <w:r w:rsidRPr="00AE6423">
              <w:rPr>
                <w:rFonts w:cstheme="minorHAnsi"/>
                <w:b/>
                <w:sz w:val="24"/>
              </w:rPr>
              <w:t>8184</w:t>
            </w:r>
          </w:p>
        </w:tc>
      </w:tr>
    </w:tbl>
    <w:p w:rsidR="00AE29F8" w:rsidRPr="00AE6423" w:rsidRDefault="00AE29F8" w:rsidP="00AE29F8">
      <w:pPr>
        <w:spacing w:after="0" w:line="240" w:lineRule="auto"/>
        <w:jc w:val="center"/>
        <w:rPr>
          <w:rFonts w:cstheme="minorHAnsi"/>
          <w:b/>
          <w:sz w:val="24"/>
        </w:rPr>
      </w:pPr>
    </w:p>
    <w:p w:rsidR="00AE29F8" w:rsidRPr="00AE6423" w:rsidRDefault="00AE29F8" w:rsidP="00AE29F8">
      <w:pPr>
        <w:spacing w:after="0"/>
        <w:jc w:val="center"/>
        <w:rPr>
          <w:rFonts w:cstheme="minorHAnsi"/>
          <w:b/>
          <w:sz w:val="10"/>
        </w:rPr>
      </w:pPr>
    </w:p>
    <w:p w:rsidR="00AE29F8" w:rsidRPr="004808CA" w:rsidRDefault="00AE29F8" w:rsidP="00AE29F8">
      <w:pPr>
        <w:spacing w:line="276" w:lineRule="auto"/>
        <w:jc w:val="both"/>
        <w:rPr>
          <w:rFonts w:cstheme="minorHAnsi"/>
          <w:color w:val="FF0000"/>
          <w:sz w:val="24"/>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pPr>
    </w:p>
    <w:p w:rsidR="00AE29F8" w:rsidRDefault="00AE29F8" w:rsidP="00AE29F8">
      <w:pPr>
        <w:rPr>
          <w:rFonts w:cstheme="minorHAnsi"/>
          <w:szCs w:val="24"/>
        </w:rPr>
        <w:sectPr w:rsidR="00AE29F8" w:rsidSect="00AE29F8">
          <w:pgSz w:w="11906" w:h="16838"/>
          <w:pgMar w:top="709" w:right="566" w:bottom="720" w:left="1134" w:header="709" w:footer="709" w:gutter="0"/>
          <w:cols w:space="708"/>
          <w:titlePg/>
          <w:docGrid w:linePitch="360"/>
        </w:sectPr>
      </w:pPr>
    </w:p>
    <w:p w:rsidR="00AE29F8" w:rsidRPr="00F339D5" w:rsidRDefault="00AE29F8" w:rsidP="00AE29F8">
      <w:pPr>
        <w:rPr>
          <w:rFonts w:cstheme="minorHAnsi"/>
          <w:szCs w:val="24"/>
        </w:rPr>
      </w:pPr>
      <w:bookmarkStart w:id="53" w:name="_Toc493838048"/>
      <w:r w:rsidRPr="00F339D5">
        <w:rPr>
          <w:rFonts w:cstheme="minorHAnsi"/>
          <w:szCs w:val="24"/>
        </w:rPr>
        <w:lastRenderedPageBreak/>
        <w:t>EK 3.1. İHTİYAÇ TESPİTİ VE KAPASİTE GELİŞTİRME KARARLARI</w:t>
      </w:r>
      <w:bookmarkEnd w:id="53"/>
    </w:p>
    <w:p w:rsidR="00AE29F8" w:rsidRPr="00F339D5" w:rsidRDefault="00AE29F8" w:rsidP="00AE29F8">
      <w:pPr>
        <w:spacing w:after="0"/>
        <w:rPr>
          <w:rFonts w:cstheme="minorHAnsi"/>
          <w:b/>
          <w:bCs/>
          <w:sz w:val="24"/>
          <w:szCs w:val="24"/>
        </w:rPr>
      </w:pPr>
    </w:p>
    <w:tbl>
      <w:tblPr>
        <w:tblW w:w="469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69"/>
        <w:gridCol w:w="4709"/>
      </w:tblGrid>
      <w:tr w:rsidR="00AE29F8" w:rsidRPr="00F339D5" w:rsidTr="00AE29F8">
        <w:trPr>
          <w:trHeight w:val="1193"/>
          <w:tblHeader/>
        </w:trPr>
        <w:tc>
          <w:tcPr>
            <w:tcW w:w="5000" w:type="pct"/>
            <w:gridSpan w:val="2"/>
            <w:shd w:val="clear" w:color="auto" w:fill="002060"/>
          </w:tcPr>
          <w:p w:rsidR="00AE29F8" w:rsidRPr="00F339D5" w:rsidRDefault="00AE29F8" w:rsidP="00AE29F8">
            <w:pPr>
              <w:shd w:val="clear" w:color="auto" w:fill="002060"/>
              <w:rPr>
                <w:rFonts w:cstheme="minorHAnsi"/>
                <w:color w:val="FFFFFF" w:themeColor="background1"/>
                <w:sz w:val="24"/>
                <w:szCs w:val="24"/>
              </w:rPr>
            </w:pPr>
          </w:p>
          <w:p w:rsidR="00AE29F8" w:rsidRPr="00F339D5" w:rsidRDefault="00AE29F8" w:rsidP="00AE29F8">
            <w:pPr>
              <w:shd w:val="clear" w:color="auto" w:fill="002060"/>
              <w:jc w:val="center"/>
              <w:rPr>
                <w:rFonts w:cstheme="minorHAnsi"/>
                <w:color w:val="FFFFFF" w:themeColor="background1"/>
                <w:sz w:val="24"/>
                <w:szCs w:val="24"/>
              </w:rPr>
            </w:pPr>
            <w:r w:rsidRPr="00F339D5">
              <w:rPr>
                <w:rFonts w:cstheme="minorHAnsi"/>
                <w:color w:val="FFFFFF" w:themeColor="background1"/>
                <w:sz w:val="24"/>
                <w:szCs w:val="24"/>
              </w:rPr>
              <w:t>TAHLİYE YERLEŞTİRME VE PLANLAMA HİZMET GRUBUKAPASİTE GELİŞTİRME KARARLARI</w:t>
            </w:r>
          </w:p>
        </w:tc>
      </w:tr>
      <w:tr w:rsidR="00AE29F8" w:rsidRPr="00F339D5" w:rsidTr="00AE29F8">
        <w:trPr>
          <w:trHeight w:val="794"/>
          <w:tblHeader/>
        </w:trPr>
        <w:tc>
          <w:tcPr>
            <w:tcW w:w="2542"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ALINAN KARAR</w:t>
            </w:r>
          </w:p>
        </w:tc>
        <w:tc>
          <w:tcPr>
            <w:tcW w:w="2458"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SORUMLU KURUM</w:t>
            </w:r>
          </w:p>
        </w:tc>
      </w:tr>
      <w:tr w:rsidR="00AE29F8" w:rsidRPr="00F339D5" w:rsidTr="00AE29F8">
        <w:trPr>
          <w:trHeight w:val="664"/>
        </w:trPr>
        <w:tc>
          <w:tcPr>
            <w:tcW w:w="2542" w:type="pct"/>
            <w:shd w:val="clear" w:color="auto" w:fill="FFFFFF" w:themeFill="background1"/>
          </w:tcPr>
          <w:p w:rsidR="00AE29F8" w:rsidRPr="00F339D5" w:rsidRDefault="00AE29F8" w:rsidP="00AE29F8">
            <w:pPr>
              <w:spacing w:line="240" w:lineRule="auto"/>
              <w:contextualSpacing/>
              <w:rPr>
                <w:rFonts w:cstheme="minorHAnsi"/>
                <w:sz w:val="24"/>
                <w:szCs w:val="24"/>
              </w:rPr>
            </w:pPr>
            <w:r w:rsidRPr="00F339D5">
              <w:rPr>
                <w:rFonts w:cstheme="minorHAnsi"/>
                <w:sz w:val="24"/>
                <w:szCs w:val="24"/>
              </w:rPr>
              <w:t>1.Tahliye yerleştirme ve planlama hizmetlerinin yürütülebilmesi için yazılım geliştirilmesi,</w:t>
            </w:r>
          </w:p>
        </w:tc>
        <w:tc>
          <w:tcPr>
            <w:tcW w:w="2458" w:type="pct"/>
            <w:shd w:val="clear" w:color="auto" w:fill="FFFFFF" w:themeFill="background1"/>
          </w:tcPr>
          <w:p w:rsidR="00AE29F8" w:rsidRPr="00F339D5" w:rsidRDefault="00AE29F8" w:rsidP="00AE29F8">
            <w:pPr>
              <w:spacing w:line="240" w:lineRule="auto"/>
              <w:rPr>
                <w:rFonts w:cstheme="minorHAnsi"/>
                <w:bCs/>
                <w:sz w:val="24"/>
                <w:szCs w:val="24"/>
              </w:rPr>
            </w:pPr>
            <w:r w:rsidRPr="00F339D5">
              <w:rPr>
                <w:rFonts w:cstheme="minorHAnsi"/>
                <w:bCs/>
                <w:sz w:val="24"/>
                <w:szCs w:val="24"/>
              </w:rPr>
              <w:t>İl Afet ve Acil Durum Yönetim Merkezi, Göç İdaresi İl Müdürlüğü, İl Emniyet Müdürlüğü.</w:t>
            </w:r>
          </w:p>
        </w:tc>
      </w:tr>
      <w:tr w:rsidR="00AE29F8" w:rsidRPr="00F339D5" w:rsidTr="00AE29F8">
        <w:trPr>
          <w:trHeight w:val="973"/>
        </w:trPr>
        <w:tc>
          <w:tcPr>
            <w:tcW w:w="2542" w:type="pct"/>
            <w:shd w:val="clear" w:color="auto" w:fill="FFFFFF" w:themeFill="background1"/>
          </w:tcPr>
          <w:p w:rsidR="00AE29F8" w:rsidRPr="00F339D5" w:rsidRDefault="00AE29F8" w:rsidP="00AE29F8">
            <w:pPr>
              <w:spacing w:line="240" w:lineRule="auto"/>
              <w:rPr>
                <w:rFonts w:cstheme="minorHAnsi"/>
                <w:sz w:val="24"/>
                <w:szCs w:val="24"/>
              </w:rPr>
            </w:pPr>
            <w:r w:rsidRPr="00F339D5">
              <w:rPr>
                <w:rFonts w:cstheme="minorHAnsi"/>
                <w:sz w:val="24"/>
                <w:szCs w:val="24"/>
              </w:rPr>
              <w:t xml:space="preserve">2.Kaynak </w:t>
            </w:r>
            <w:proofErr w:type="gramStart"/>
            <w:r w:rsidRPr="00F339D5">
              <w:rPr>
                <w:rFonts w:cstheme="minorHAnsi"/>
                <w:sz w:val="24"/>
                <w:szCs w:val="24"/>
              </w:rPr>
              <w:t>envanterinde</w:t>
            </w:r>
            <w:proofErr w:type="gramEnd"/>
            <w:r w:rsidRPr="00F339D5">
              <w:rPr>
                <w:rFonts w:cstheme="minorHAnsi"/>
                <w:sz w:val="24"/>
                <w:szCs w:val="24"/>
              </w:rPr>
              <w:t xml:space="preserve"> bulunan araç, gereç ve malzemenin yeterli olmaması durumunda ek kaynak tedarikine gidilmesi.</w:t>
            </w:r>
          </w:p>
        </w:tc>
        <w:tc>
          <w:tcPr>
            <w:tcW w:w="2458" w:type="pct"/>
            <w:shd w:val="clear" w:color="auto" w:fill="FFFFFF" w:themeFill="background1"/>
          </w:tcPr>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r w:rsidRPr="00F339D5">
              <w:rPr>
                <w:rFonts w:cstheme="minorHAnsi"/>
                <w:bCs/>
                <w:sz w:val="24"/>
                <w:szCs w:val="24"/>
              </w:rPr>
              <w:t>İl Afet ve Acil Durum Yönetim Merkezi, Göç İdaresi İl Müdürlüğü,  İl Emniyet Müdürlüğü.</w:t>
            </w:r>
          </w:p>
        </w:tc>
      </w:tr>
      <w:tr w:rsidR="00AE29F8" w:rsidRPr="00F339D5" w:rsidTr="00AE29F8">
        <w:trPr>
          <w:trHeight w:val="2206"/>
        </w:trPr>
        <w:tc>
          <w:tcPr>
            <w:tcW w:w="2542"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3.Minimum 72 saat maksimum 120 saat kurum ve kuruluşların kendini idame ettirecek şekilde personel, araç, gereç ile sosyal (barınma, beslenme, </w:t>
            </w:r>
            <w:proofErr w:type="gramStart"/>
            <w:r w:rsidRPr="00F339D5">
              <w:rPr>
                <w:rFonts w:cstheme="minorHAnsi"/>
                <w:sz w:val="24"/>
                <w:szCs w:val="24"/>
              </w:rPr>
              <w:t>hijyen</w:t>
            </w:r>
            <w:proofErr w:type="gramEnd"/>
            <w:r w:rsidRPr="00F339D5">
              <w:rPr>
                <w:rFonts w:cstheme="minorHAnsi"/>
                <w:sz w:val="24"/>
                <w:szCs w:val="24"/>
              </w:rPr>
              <w:t xml:space="preserve"> malzemesi vb.) ve ofis malzemesi ihtiyaçlarını karşılamak için ilgili birimin teşkilat yapısı ve büyüklüğü göz önünde bulundurularak iaşe ve ibate ihtiyaç kapasitelerinin artırılması.</w:t>
            </w:r>
          </w:p>
        </w:tc>
        <w:tc>
          <w:tcPr>
            <w:tcW w:w="2458" w:type="pct"/>
            <w:shd w:val="clear" w:color="auto" w:fill="FFFFFF" w:themeFill="background1"/>
          </w:tcPr>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r w:rsidRPr="00F339D5">
              <w:rPr>
                <w:rFonts w:cstheme="minorHAnsi"/>
                <w:bCs/>
                <w:sz w:val="24"/>
                <w:szCs w:val="24"/>
              </w:rPr>
              <w:t>İl Afet ve Acil Durum Yönetim Merkezi, Göç İdaresi İl Müdürlüğü, İl Emniyet Müdürlüğü.</w:t>
            </w:r>
          </w:p>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p>
        </w:tc>
      </w:tr>
      <w:tr w:rsidR="00AE29F8" w:rsidRPr="00F339D5" w:rsidTr="00AE29F8">
        <w:trPr>
          <w:trHeight w:val="283"/>
        </w:trPr>
        <w:tc>
          <w:tcPr>
            <w:tcW w:w="2542"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4. Kıymetli menkullerin muhafaza altına alınması konusu ile ilgili olarak menkul kıymetleri teslim almak üzere depolama alanlarının oluşturulması ve </w:t>
            </w:r>
            <w:proofErr w:type="gramStart"/>
            <w:r w:rsidRPr="00F339D5">
              <w:rPr>
                <w:rFonts w:cstheme="minorHAnsi"/>
                <w:sz w:val="24"/>
                <w:szCs w:val="24"/>
              </w:rPr>
              <w:t>envanterinin</w:t>
            </w:r>
            <w:proofErr w:type="gramEnd"/>
            <w:r w:rsidRPr="00F339D5">
              <w:rPr>
                <w:rFonts w:cstheme="minorHAnsi"/>
                <w:sz w:val="24"/>
                <w:szCs w:val="24"/>
              </w:rPr>
              <w:t xml:space="preserve"> tutulması çalışmasının yapılması.</w:t>
            </w:r>
          </w:p>
        </w:tc>
        <w:tc>
          <w:tcPr>
            <w:tcW w:w="2458" w:type="pct"/>
            <w:shd w:val="clear" w:color="auto" w:fill="FFFFFF" w:themeFill="background1"/>
          </w:tcPr>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r w:rsidRPr="00F339D5">
              <w:rPr>
                <w:rFonts w:cstheme="minorHAnsi"/>
                <w:bCs/>
                <w:sz w:val="24"/>
                <w:szCs w:val="24"/>
              </w:rPr>
              <w:t>İl Afet ve Acil Durum Yönetim Merkezi, Göç İdaresi İl Müdürlüğü, İl Emniyet Müdürlüğü.</w:t>
            </w:r>
          </w:p>
        </w:tc>
      </w:tr>
      <w:tr w:rsidR="00AE29F8" w:rsidRPr="00F339D5" w:rsidTr="00AE29F8">
        <w:trPr>
          <w:trHeight w:val="283"/>
        </w:trPr>
        <w:tc>
          <w:tcPr>
            <w:tcW w:w="2542"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 5.Herhangi bir suç isnadıyla muhafaza ve gözaltına alınan şahıslar için nezarethane kapasitelerinin artırılması.</w:t>
            </w:r>
          </w:p>
        </w:tc>
        <w:tc>
          <w:tcPr>
            <w:tcW w:w="2458" w:type="pct"/>
            <w:shd w:val="clear" w:color="auto" w:fill="FFFFFF" w:themeFill="background1"/>
          </w:tcPr>
          <w:p w:rsidR="00AE29F8" w:rsidRPr="00F339D5" w:rsidRDefault="00AE29F8" w:rsidP="00AE29F8">
            <w:pPr>
              <w:spacing w:line="240" w:lineRule="auto"/>
              <w:rPr>
                <w:rFonts w:cstheme="minorHAnsi"/>
                <w:bCs/>
                <w:sz w:val="24"/>
                <w:szCs w:val="24"/>
              </w:rPr>
            </w:pPr>
            <w:r w:rsidRPr="00F339D5">
              <w:rPr>
                <w:rFonts w:cstheme="minorHAnsi"/>
                <w:bCs/>
                <w:sz w:val="24"/>
                <w:szCs w:val="24"/>
              </w:rPr>
              <w:t>İl Emniyet Müdürlüğü, İl Jandarma Komutanlığı.</w:t>
            </w:r>
          </w:p>
          <w:p w:rsidR="00AE29F8" w:rsidRPr="00F339D5" w:rsidRDefault="00AE29F8" w:rsidP="00AE29F8">
            <w:pPr>
              <w:spacing w:line="240" w:lineRule="auto"/>
              <w:rPr>
                <w:rFonts w:cstheme="minorHAnsi"/>
                <w:bCs/>
                <w:sz w:val="24"/>
                <w:szCs w:val="24"/>
              </w:rPr>
            </w:pPr>
          </w:p>
        </w:tc>
      </w:tr>
      <w:tr w:rsidR="00AE29F8" w:rsidRPr="00F339D5" w:rsidTr="00AE29F8">
        <w:trPr>
          <w:trHeight w:val="283"/>
        </w:trPr>
        <w:tc>
          <w:tcPr>
            <w:tcW w:w="2542" w:type="pct"/>
            <w:tcBorders>
              <w:bottom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6.Afet bölgesinde zarar gören ceza evlerindeki tutuklu ve hükümlülerin tahliyesine ve başka bir ceza evinde muhafazasına yönelik kapasitenin artırılması.</w:t>
            </w:r>
          </w:p>
        </w:tc>
        <w:tc>
          <w:tcPr>
            <w:tcW w:w="2458" w:type="pct"/>
            <w:tcBorders>
              <w:bottom w:val="single" w:sz="4" w:space="0" w:color="auto"/>
            </w:tcBorders>
            <w:shd w:val="clear" w:color="auto" w:fill="FFFFFF" w:themeFill="background1"/>
          </w:tcPr>
          <w:p w:rsidR="00AE29F8" w:rsidRPr="00F339D5" w:rsidRDefault="00AE29F8" w:rsidP="00AE29F8">
            <w:pPr>
              <w:spacing w:line="240" w:lineRule="auto"/>
              <w:rPr>
                <w:rFonts w:cstheme="minorHAnsi"/>
                <w:bCs/>
                <w:sz w:val="24"/>
                <w:szCs w:val="24"/>
              </w:rPr>
            </w:pPr>
          </w:p>
          <w:p w:rsidR="00AE29F8" w:rsidRPr="00F339D5" w:rsidRDefault="00AE29F8" w:rsidP="00AE29F8">
            <w:pPr>
              <w:spacing w:line="240" w:lineRule="auto"/>
              <w:rPr>
                <w:rFonts w:cstheme="minorHAnsi"/>
                <w:bCs/>
                <w:sz w:val="24"/>
                <w:szCs w:val="24"/>
              </w:rPr>
            </w:pPr>
            <w:r w:rsidRPr="00F339D5">
              <w:rPr>
                <w:rFonts w:cstheme="minorHAnsi"/>
                <w:bCs/>
                <w:sz w:val="24"/>
                <w:szCs w:val="24"/>
              </w:rPr>
              <w:lastRenderedPageBreak/>
              <w:t>İl Afet ve Acil Durum Yönetim Merkezi, Göç İdaresi İl Müdürlüğü, İl Emniyet Müdürlüğü, İl Jandarma Komutanlığı.</w:t>
            </w:r>
          </w:p>
        </w:tc>
      </w:tr>
      <w:tr w:rsidR="00AE29F8" w:rsidRPr="00F339D5" w:rsidTr="00AE29F8">
        <w:trPr>
          <w:trHeight w:val="283"/>
        </w:trPr>
        <w:tc>
          <w:tcPr>
            <w:tcW w:w="2542" w:type="pct"/>
            <w:tcBorders>
              <w:top w:val="single" w:sz="4" w:space="0" w:color="auto"/>
              <w:left w:val="single" w:sz="4" w:space="0" w:color="auto"/>
              <w:bottom w:val="single" w:sz="4" w:space="0" w:color="auto"/>
              <w:right w:val="single" w:sz="4" w:space="0" w:color="auto"/>
            </w:tcBorders>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lastRenderedPageBreak/>
              <w:t>7.Eğitim ve tatbikatlar yoluyla insan kaynağı kapasitesinin geliştirilmesi</w:t>
            </w:r>
          </w:p>
        </w:tc>
        <w:tc>
          <w:tcPr>
            <w:tcW w:w="2458" w:type="pct"/>
            <w:tcBorders>
              <w:top w:val="single" w:sz="4" w:space="0" w:color="auto"/>
              <w:left w:val="single" w:sz="4" w:space="0" w:color="auto"/>
              <w:bottom w:val="single" w:sz="4" w:space="0" w:color="auto"/>
              <w:right w:val="single" w:sz="4" w:space="0" w:color="auto"/>
            </w:tcBorders>
            <w:shd w:val="clear" w:color="auto" w:fill="FFFFFF" w:themeFill="background1"/>
          </w:tcPr>
          <w:p w:rsidR="00AE29F8" w:rsidRPr="00F339D5" w:rsidRDefault="00AE29F8" w:rsidP="00AE29F8">
            <w:pPr>
              <w:spacing w:line="240" w:lineRule="auto"/>
              <w:rPr>
                <w:rFonts w:cstheme="minorHAnsi"/>
                <w:bCs/>
                <w:sz w:val="24"/>
                <w:szCs w:val="24"/>
              </w:rPr>
            </w:pPr>
            <w:r w:rsidRPr="00F339D5">
              <w:rPr>
                <w:rFonts w:cstheme="minorHAnsi"/>
                <w:bCs/>
                <w:sz w:val="24"/>
                <w:szCs w:val="24"/>
              </w:rPr>
              <w:t>İl Afet ve Acil Durum Müdürlüğü, İl Afet ve Acil Durum Yönetim Merkezi.</w:t>
            </w:r>
          </w:p>
        </w:tc>
      </w:tr>
    </w:tbl>
    <w:p w:rsidR="00AE29F8" w:rsidRPr="00F339D5" w:rsidRDefault="00AE29F8" w:rsidP="00AE29F8">
      <w:pPr>
        <w:spacing w:after="0"/>
        <w:rPr>
          <w:rFonts w:cstheme="minorHAnsi"/>
          <w:bCs/>
          <w:color w:val="FF0000"/>
          <w:sz w:val="24"/>
          <w:szCs w:val="24"/>
        </w:rPr>
        <w:sectPr w:rsidR="00AE29F8" w:rsidRPr="00F339D5" w:rsidSect="00AE29F8">
          <w:pgSz w:w="11906" w:h="16838"/>
          <w:pgMar w:top="709" w:right="566" w:bottom="720" w:left="1134" w:header="709" w:footer="709" w:gutter="0"/>
          <w:cols w:space="708"/>
          <w:titlePg/>
          <w:docGrid w:linePitch="360"/>
        </w:sectPr>
      </w:pPr>
    </w:p>
    <w:p w:rsidR="00AE29F8" w:rsidRPr="00F339D5" w:rsidRDefault="00AE29F8" w:rsidP="00AE29F8">
      <w:pPr>
        <w:spacing w:line="276" w:lineRule="auto"/>
        <w:rPr>
          <w:rFonts w:cstheme="minorHAnsi"/>
          <w:b/>
          <w:sz w:val="24"/>
          <w:szCs w:val="24"/>
        </w:rPr>
      </w:pPr>
    </w:p>
    <w:p w:rsidR="00AE29F8" w:rsidRPr="00F339D5" w:rsidRDefault="00AE29F8" w:rsidP="00AE29F8">
      <w:pPr>
        <w:ind w:hanging="144"/>
        <w:rPr>
          <w:rFonts w:cstheme="minorHAnsi"/>
          <w:szCs w:val="24"/>
        </w:rPr>
      </w:pPr>
      <w:bookmarkStart w:id="54" w:name="_Toc493838049"/>
      <w:r w:rsidRPr="00F339D5">
        <w:rPr>
          <w:rFonts w:cstheme="minorHAnsi"/>
          <w:szCs w:val="24"/>
        </w:rPr>
        <w:t>EK 3.2. İNTİKAL PLANLAMASI TABLOSU</w:t>
      </w:r>
      <w:bookmarkEnd w:id="54"/>
    </w:p>
    <w:tbl>
      <w:tblPr>
        <w:tblW w:w="494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99"/>
        <w:gridCol w:w="699"/>
        <w:gridCol w:w="1336"/>
        <w:gridCol w:w="1695"/>
        <w:gridCol w:w="1901"/>
        <w:gridCol w:w="1701"/>
        <w:gridCol w:w="1701"/>
        <w:gridCol w:w="1701"/>
        <w:gridCol w:w="1455"/>
        <w:gridCol w:w="1455"/>
      </w:tblGrid>
      <w:tr w:rsidR="00AE29F8" w:rsidRPr="00F339D5" w:rsidTr="00AE29F8">
        <w:trPr>
          <w:trHeight w:val="1266"/>
        </w:trPr>
        <w:tc>
          <w:tcPr>
            <w:tcW w:w="5000" w:type="pct"/>
            <w:gridSpan w:val="10"/>
            <w:shd w:val="clear" w:color="auto" w:fill="002060"/>
            <w:vAlign w:val="center"/>
          </w:tcPr>
          <w:p w:rsidR="00AE29F8" w:rsidRPr="00F339D5" w:rsidRDefault="00AE29F8" w:rsidP="00AE29F8">
            <w:pPr>
              <w:jc w:val="center"/>
              <w:rPr>
                <w:rFonts w:cstheme="minorHAnsi"/>
                <w:color w:val="FFFFFF" w:themeColor="background1"/>
                <w:sz w:val="24"/>
                <w:szCs w:val="24"/>
              </w:rPr>
            </w:pPr>
          </w:p>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TAHLİYE YERLEŞTİRME VE PLANLAMA HİZMET GRUBU SENARYOİNTİKAL PLANLAMASI</w:t>
            </w:r>
          </w:p>
        </w:tc>
      </w:tr>
      <w:tr w:rsidR="00AE29F8" w:rsidRPr="00F339D5" w:rsidTr="00AE29F8">
        <w:trPr>
          <w:trHeight w:hRule="exact" w:val="1323"/>
        </w:trPr>
        <w:tc>
          <w:tcPr>
            <w:tcW w:w="435" w:type="pct"/>
            <w:shd w:val="clear" w:color="auto" w:fill="00B0F0"/>
            <w:vAlign w:val="center"/>
          </w:tcPr>
          <w:p w:rsidR="00AE29F8" w:rsidRPr="00F339D5" w:rsidRDefault="00AE29F8" w:rsidP="00AE29F8">
            <w:pPr>
              <w:jc w:val="center"/>
              <w:rPr>
                <w:rFonts w:cstheme="minorHAnsi"/>
                <w:color w:val="FFFFFF" w:themeColor="background1"/>
                <w:sz w:val="24"/>
                <w:szCs w:val="24"/>
              </w:rPr>
            </w:pPr>
          </w:p>
        </w:tc>
        <w:tc>
          <w:tcPr>
            <w:tcW w:w="234" w:type="pct"/>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No</w:t>
            </w:r>
          </w:p>
        </w:tc>
        <w:tc>
          <w:tcPr>
            <w:tcW w:w="447" w:type="pct"/>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Ekip Bazında / Paket</w:t>
            </w:r>
            <w:r w:rsidRPr="00F339D5">
              <w:rPr>
                <w:rFonts w:cstheme="minorHAnsi"/>
                <w:b/>
                <w:color w:val="FFFFFF" w:themeColor="background1"/>
                <w:sz w:val="24"/>
                <w:szCs w:val="24"/>
              </w:rPr>
              <w:br/>
              <w:t>Bazında</w:t>
            </w:r>
          </w:p>
        </w:tc>
        <w:tc>
          <w:tcPr>
            <w:tcW w:w="567" w:type="pct"/>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Kişi Sayısı/Miktarı</w:t>
            </w:r>
          </w:p>
        </w:tc>
        <w:tc>
          <w:tcPr>
            <w:tcW w:w="636" w:type="pct"/>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Niteliği/Cinsi</w:t>
            </w:r>
          </w:p>
        </w:tc>
        <w:tc>
          <w:tcPr>
            <w:tcW w:w="569" w:type="pct"/>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Bulunduğu Bölge</w:t>
            </w:r>
          </w:p>
        </w:tc>
        <w:tc>
          <w:tcPr>
            <w:tcW w:w="569" w:type="pct"/>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Bulunduğu İl</w:t>
            </w:r>
          </w:p>
        </w:tc>
        <w:tc>
          <w:tcPr>
            <w:tcW w:w="569" w:type="pct"/>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Bulunduğu Yer, Tesis</w:t>
            </w:r>
          </w:p>
        </w:tc>
        <w:tc>
          <w:tcPr>
            <w:tcW w:w="487" w:type="pct"/>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Öncelik Sıralaması</w:t>
            </w:r>
          </w:p>
        </w:tc>
        <w:tc>
          <w:tcPr>
            <w:tcW w:w="485" w:type="pct"/>
            <w:shd w:val="clear" w:color="auto" w:fill="00B0F0"/>
            <w:vAlign w:val="center"/>
          </w:tcPr>
          <w:p w:rsidR="00AE29F8" w:rsidRPr="00F339D5" w:rsidRDefault="00AE29F8" w:rsidP="00AE29F8">
            <w:pPr>
              <w:jc w:val="center"/>
              <w:rPr>
                <w:rFonts w:cstheme="minorHAnsi"/>
                <w:b/>
                <w:color w:val="FFFFFF" w:themeColor="background1"/>
                <w:sz w:val="24"/>
                <w:szCs w:val="24"/>
              </w:rPr>
            </w:pPr>
            <w:r w:rsidRPr="00F339D5">
              <w:rPr>
                <w:rFonts w:cstheme="minorHAnsi"/>
                <w:b/>
                <w:color w:val="FFFFFF" w:themeColor="background1"/>
                <w:sz w:val="24"/>
                <w:szCs w:val="24"/>
              </w:rPr>
              <w:t>İntikal Usulü</w:t>
            </w:r>
          </w:p>
        </w:tc>
      </w:tr>
      <w:tr w:rsidR="00AE29F8" w:rsidRPr="00F339D5" w:rsidTr="00AE29F8">
        <w:trPr>
          <w:cantSplit/>
          <w:trHeight w:hRule="exact" w:val="992"/>
        </w:trPr>
        <w:tc>
          <w:tcPr>
            <w:tcW w:w="435" w:type="pct"/>
            <w:vMerge w:val="restart"/>
            <w:shd w:val="clear" w:color="auto" w:fill="FFFFFF" w:themeFill="background1"/>
            <w:textDirection w:val="btLr"/>
            <w:vAlign w:val="center"/>
          </w:tcPr>
          <w:p w:rsidR="00AE29F8" w:rsidRPr="00F339D5" w:rsidRDefault="00AE29F8" w:rsidP="00AE29F8">
            <w:pPr>
              <w:spacing w:line="240" w:lineRule="auto"/>
              <w:ind w:left="113" w:right="113"/>
              <w:jc w:val="center"/>
              <w:rPr>
                <w:rFonts w:cstheme="minorHAnsi"/>
                <w:sz w:val="24"/>
                <w:szCs w:val="24"/>
              </w:rPr>
            </w:pPr>
            <w:r w:rsidRPr="00F339D5">
              <w:rPr>
                <w:rFonts w:cstheme="minorHAnsi"/>
                <w:sz w:val="24"/>
                <w:szCs w:val="24"/>
              </w:rPr>
              <w:t>OPERASYON EKİPLERİ</w:t>
            </w: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1</w:t>
            </w: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r>
              <w:rPr>
                <w:rFonts w:cstheme="minorHAnsi"/>
                <w:sz w:val="24"/>
                <w:szCs w:val="24"/>
              </w:rPr>
              <w:t>5</w:t>
            </w:r>
            <w:r w:rsidRPr="00F339D5">
              <w:rPr>
                <w:rFonts w:cstheme="minorHAnsi"/>
                <w:sz w:val="24"/>
                <w:szCs w:val="24"/>
              </w:rPr>
              <w:t xml:space="preserve"> EKİP</w:t>
            </w: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r>
              <w:rPr>
                <w:rFonts w:cstheme="minorHAnsi"/>
                <w:sz w:val="24"/>
                <w:szCs w:val="24"/>
              </w:rPr>
              <w:t>29</w:t>
            </w:r>
            <w:r w:rsidRPr="00F339D5">
              <w:rPr>
                <w:rFonts w:cstheme="minorHAnsi"/>
                <w:sz w:val="24"/>
                <w:szCs w:val="24"/>
              </w:rPr>
              <w:t xml:space="preserve"> KİŞİ</w:t>
            </w: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PERSONEL</w:t>
            </w: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DESTEK</w:t>
            </w: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ADANA</w:t>
            </w: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İL EMNİYET MÜD.</w:t>
            </w: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İVEDİ</w:t>
            </w: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UYGUN ULAŞIM ARACI</w:t>
            </w:r>
          </w:p>
        </w:tc>
      </w:tr>
      <w:tr w:rsidR="00AE29F8" w:rsidRPr="00F339D5" w:rsidTr="00AE29F8">
        <w:trPr>
          <w:cantSplit/>
          <w:trHeight w:hRule="exact" w:val="283"/>
        </w:trPr>
        <w:tc>
          <w:tcPr>
            <w:tcW w:w="435" w:type="pct"/>
            <w:vMerge/>
            <w:shd w:val="clear" w:color="auto" w:fill="FFFFFF" w:themeFill="background1"/>
            <w:vAlign w:val="center"/>
          </w:tcPr>
          <w:p w:rsidR="00AE29F8" w:rsidRPr="00F339D5" w:rsidRDefault="00AE29F8" w:rsidP="00AE29F8">
            <w:pPr>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283"/>
        </w:trPr>
        <w:tc>
          <w:tcPr>
            <w:tcW w:w="435" w:type="pct"/>
            <w:vMerge/>
            <w:shd w:val="clear" w:color="auto" w:fill="FFFFFF" w:themeFill="background1"/>
            <w:vAlign w:val="center"/>
          </w:tcPr>
          <w:p w:rsidR="00AE29F8" w:rsidRPr="00F339D5" w:rsidRDefault="00AE29F8" w:rsidP="00AE29F8">
            <w:pPr>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283"/>
        </w:trPr>
        <w:tc>
          <w:tcPr>
            <w:tcW w:w="435" w:type="pct"/>
            <w:vMerge/>
            <w:shd w:val="clear" w:color="auto" w:fill="FFFFFF" w:themeFill="background1"/>
            <w:vAlign w:val="center"/>
          </w:tcPr>
          <w:p w:rsidR="00AE29F8" w:rsidRPr="00F339D5" w:rsidRDefault="00AE29F8" w:rsidP="00AE29F8">
            <w:pPr>
              <w:ind w:firstLine="284"/>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283"/>
        </w:trPr>
        <w:tc>
          <w:tcPr>
            <w:tcW w:w="435" w:type="pct"/>
            <w:vMerge/>
            <w:shd w:val="clear" w:color="auto" w:fill="FFFFFF" w:themeFill="background1"/>
            <w:vAlign w:val="center"/>
          </w:tcPr>
          <w:p w:rsidR="00AE29F8" w:rsidRPr="00F339D5" w:rsidRDefault="00AE29F8" w:rsidP="00AE29F8">
            <w:pPr>
              <w:ind w:firstLine="284"/>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283"/>
        </w:trPr>
        <w:tc>
          <w:tcPr>
            <w:tcW w:w="435" w:type="pct"/>
            <w:vMerge/>
            <w:shd w:val="clear" w:color="auto" w:fill="FFFFFF" w:themeFill="background1"/>
            <w:vAlign w:val="center"/>
          </w:tcPr>
          <w:p w:rsidR="00AE29F8" w:rsidRPr="00F339D5" w:rsidRDefault="00AE29F8" w:rsidP="00AE29F8">
            <w:pPr>
              <w:ind w:firstLine="284"/>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283"/>
        </w:trPr>
        <w:tc>
          <w:tcPr>
            <w:tcW w:w="435" w:type="pct"/>
            <w:shd w:val="clear" w:color="auto" w:fill="ACB9CA" w:themeFill="text2" w:themeFillTint="66"/>
            <w:vAlign w:val="center"/>
          </w:tcPr>
          <w:p w:rsidR="00AE29F8" w:rsidRPr="00F339D5" w:rsidRDefault="00AE29F8" w:rsidP="00AE29F8">
            <w:pPr>
              <w:jc w:val="center"/>
              <w:rPr>
                <w:rFonts w:cstheme="minorHAnsi"/>
                <w:sz w:val="24"/>
                <w:szCs w:val="24"/>
              </w:rPr>
            </w:pPr>
            <w:r w:rsidRPr="00F339D5">
              <w:rPr>
                <w:rFonts w:cstheme="minorHAnsi"/>
                <w:sz w:val="24"/>
                <w:szCs w:val="24"/>
              </w:rPr>
              <w:t>TOPLAM</w:t>
            </w:r>
          </w:p>
        </w:tc>
        <w:tc>
          <w:tcPr>
            <w:tcW w:w="234"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447" w:type="pct"/>
            <w:shd w:val="clear" w:color="auto" w:fill="ACB9CA" w:themeFill="text2" w:themeFillTint="66"/>
            <w:vAlign w:val="center"/>
          </w:tcPr>
          <w:p w:rsidR="00AE29F8" w:rsidRPr="00F339D5" w:rsidRDefault="00AE29F8" w:rsidP="00AE29F8">
            <w:pPr>
              <w:jc w:val="center"/>
              <w:rPr>
                <w:rFonts w:cstheme="minorHAnsi"/>
                <w:sz w:val="24"/>
                <w:szCs w:val="24"/>
              </w:rPr>
            </w:pPr>
            <w:r>
              <w:rPr>
                <w:rFonts w:cstheme="minorHAnsi"/>
                <w:sz w:val="24"/>
                <w:szCs w:val="24"/>
              </w:rPr>
              <w:t>5</w:t>
            </w:r>
            <w:r w:rsidRPr="00F339D5">
              <w:rPr>
                <w:rFonts w:cstheme="minorHAnsi"/>
                <w:sz w:val="24"/>
                <w:szCs w:val="24"/>
              </w:rPr>
              <w:t xml:space="preserve"> EKİP</w:t>
            </w:r>
          </w:p>
        </w:tc>
        <w:tc>
          <w:tcPr>
            <w:tcW w:w="567" w:type="pct"/>
            <w:shd w:val="clear" w:color="auto" w:fill="ACB9CA" w:themeFill="text2" w:themeFillTint="66"/>
            <w:vAlign w:val="center"/>
          </w:tcPr>
          <w:p w:rsidR="00AE29F8" w:rsidRPr="00F339D5" w:rsidRDefault="00AE29F8" w:rsidP="00AE29F8">
            <w:pPr>
              <w:jc w:val="center"/>
              <w:rPr>
                <w:rFonts w:cstheme="minorHAnsi"/>
                <w:sz w:val="24"/>
                <w:szCs w:val="24"/>
              </w:rPr>
            </w:pPr>
            <w:r>
              <w:rPr>
                <w:rFonts w:cstheme="minorHAnsi"/>
                <w:sz w:val="24"/>
                <w:szCs w:val="24"/>
              </w:rPr>
              <w:t>29</w:t>
            </w:r>
            <w:r w:rsidRPr="00F339D5">
              <w:rPr>
                <w:rFonts w:cstheme="minorHAnsi"/>
                <w:sz w:val="24"/>
                <w:szCs w:val="24"/>
              </w:rPr>
              <w:t xml:space="preserve"> KİŞİ</w:t>
            </w:r>
          </w:p>
        </w:tc>
        <w:tc>
          <w:tcPr>
            <w:tcW w:w="636"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569"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569"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569"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487"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485" w:type="pct"/>
            <w:shd w:val="clear" w:color="auto" w:fill="ACB9CA" w:themeFill="text2" w:themeFillTint="66"/>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998"/>
        </w:trPr>
        <w:tc>
          <w:tcPr>
            <w:tcW w:w="435" w:type="pct"/>
            <w:vMerge w:val="restart"/>
            <w:shd w:val="clear" w:color="auto" w:fill="FFFFFF" w:themeFill="background1"/>
            <w:textDirection w:val="btLr"/>
            <w:vAlign w:val="center"/>
          </w:tcPr>
          <w:p w:rsidR="00AE29F8" w:rsidRPr="00F339D5" w:rsidRDefault="00AE29F8" w:rsidP="00AE29F8">
            <w:pPr>
              <w:spacing w:line="240" w:lineRule="auto"/>
              <w:ind w:right="113"/>
              <w:jc w:val="center"/>
              <w:rPr>
                <w:rFonts w:cstheme="minorHAnsi"/>
                <w:sz w:val="24"/>
                <w:szCs w:val="24"/>
              </w:rPr>
            </w:pPr>
            <w:r w:rsidRPr="00F339D5">
              <w:rPr>
                <w:rFonts w:cstheme="minorHAnsi"/>
                <w:sz w:val="24"/>
                <w:szCs w:val="24"/>
              </w:rPr>
              <w:t>LOJİSTİK EKİPLERİ</w:t>
            </w: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1</w:t>
            </w: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1 EKİP</w:t>
            </w: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3 KİŞİ</w:t>
            </w: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PERSONEL</w:t>
            </w: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DESTEK</w:t>
            </w: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ADANA</w:t>
            </w: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KURUM VE KURULUŞLAR</w:t>
            </w: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İVEDİ</w:t>
            </w: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r w:rsidRPr="00F339D5">
              <w:rPr>
                <w:rFonts w:cstheme="minorHAnsi"/>
                <w:sz w:val="24"/>
                <w:szCs w:val="24"/>
              </w:rPr>
              <w:t>UYGUN ULAŞIM ARACI</w:t>
            </w:r>
          </w:p>
        </w:tc>
      </w:tr>
      <w:tr w:rsidR="00AE29F8" w:rsidRPr="00F339D5" w:rsidTr="00AE29F8">
        <w:trPr>
          <w:cantSplit/>
          <w:trHeight w:hRule="exact" w:val="283"/>
        </w:trPr>
        <w:tc>
          <w:tcPr>
            <w:tcW w:w="435" w:type="pct"/>
            <w:vMerge/>
            <w:shd w:val="clear" w:color="auto" w:fill="FFFFFF" w:themeFill="background1"/>
            <w:vAlign w:val="center"/>
          </w:tcPr>
          <w:p w:rsidR="00AE29F8" w:rsidRPr="00F339D5" w:rsidRDefault="00AE29F8" w:rsidP="00AE29F8">
            <w:pPr>
              <w:ind w:firstLine="284"/>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283"/>
        </w:trPr>
        <w:tc>
          <w:tcPr>
            <w:tcW w:w="435" w:type="pct"/>
            <w:vMerge/>
            <w:shd w:val="clear" w:color="auto" w:fill="FFFFFF" w:themeFill="background1"/>
            <w:vAlign w:val="center"/>
          </w:tcPr>
          <w:p w:rsidR="00AE29F8" w:rsidRPr="00F339D5" w:rsidRDefault="00AE29F8" w:rsidP="00AE29F8">
            <w:pPr>
              <w:ind w:firstLine="284"/>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283"/>
        </w:trPr>
        <w:tc>
          <w:tcPr>
            <w:tcW w:w="435" w:type="pct"/>
            <w:vMerge/>
            <w:shd w:val="clear" w:color="auto" w:fill="FFFFFF" w:themeFill="background1"/>
            <w:vAlign w:val="center"/>
          </w:tcPr>
          <w:p w:rsidR="00AE29F8" w:rsidRPr="00F339D5" w:rsidRDefault="00AE29F8" w:rsidP="00AE29F8">
            <w:pPr>
              <w:ind w:firstLine="284"/>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283"/>
        </w:trPr>
        <w:tc>
          <w:tcPr>
            <w:tcW w:w="435" w:type="pct"/>
            <w:vMerge/>
            <w:shd w:val="clear" w:color="auto" w:fill="FFFFFF" w:themeFill="background1"/>
            <w:vAlign w:val="center"/>
          </w:tcPr>
          <w:p w:rsidR="00AE29F8" w:rsidRPr="00F339D5" w:rsidRDefault="00AE29F8" w:rsidP="00AE29F8">
            <w:pPr>
              <w:ind w:firstLine="284"/>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433"/>
        </w:trPr>
        <w:tc>
          <w:tcPr>
            <w:tcW w:w="435" w:type="pct"/>
            <w:vMerge/>
            <w:shd w:val="clear" w:color="auto" w:fill="FFFFFF" w:themeFill="background1"/>
            <w:vAlign w:val="center"/>
          </w:tcPr>
          <w:p w:rsidR="00AE29F8" w:rsidRPr="00F339D5" w:rsidRDefault="00AE29F8" w:rsidP="00AE29F8">
            <w:pPr>
              <w:ind w:firstLine="284"/>
              <w:jc w:val="center"/>
              <w:rPr>
                <w:rFonts w:cstheme="minorHAnsi"/>
                <w:sz w:val="24"/>
                <w:szCs w:val="24"/>
              </w:rPr>
            </w:pPr>
          </w:p>
        </w:tc>
        <w:tc>
          <w:tcPr>
            <w:tcW w:w="234" w:type="pct"/>
            <w:shd w:val="clear" w:color="auto" w:fill="FFFFFF" w:themeFill="background1"/>
            <w:vAlign w:val="center"/>
          </w:tcPr>
          <w:p w:rsidR="00AE29F8" w:rsidRPr="00F339D5" w:rsidRDefault="00AE29F8" w:rsidP="00AE29F8">
            <w:pPr>
              <w:jc w:val="center"/>
              <w:rPr>
                <w:rFonts w:cstheme="minorHAnsi"/>
                <w:sz w:val="24"/>
                <w:szCs w:val="24"/>
              </w:rPr>
            </w:pPr>
          </w:p>
        </w:tc>
        <w:tc>
          <w:tcPr>
            <w:tcW w:w="447" w:type="pct"/>
            <w:shd w:val="clear" w:color="auto" w:fill="FFFFFF" w:themeFill="background1"/>
            <w:vAlign w:val="center"/>
          </w:tcPr>
          <w:p w:rsidR="00AE29F8" w:rsidRPr="00F339D5" w:rsidRDefault="00AE29F8" w:rsidP="00AE29F8">
            <w:pPr>
              <w:jc w:val="center"/>
              <w:rPr>
                <w:rFonts w:cstheme="minorHAnsi"/>
                <w:sz w:val="24"/>
                <w:szCs w:val="24"/>
              </w:rPr>
            </w:pPr>
          </w:p>
        </w:tc>
        <w:tc>
          <w:tcPr>
            <w:tcW w:w="567" w:type="pct"/>
            <w:shd w:val="clear" w:color="auto" w:fill="FFFFFF" w:themeFill="background1"/>
            <w:vAlign w:val="center"/>
          </w:tcPr>
          <w:p w:rsidR="00AE29F8" w:rsidRPr="00F339D5" w:rsidRDefault="00AE29F8" w:rsidP="00AE29F8">
            <w:pPr>
              <w:jc w:val="center"/>
              <w:rPr>
                <w:rFonts w:cstheme="minorHAnsi"/>
                <w:sz w:val="24"/>
                <w:szCs w:val="24"/>
              </w:rPr>
            </w:pPr>
          </w:p>
        </w:tc>
        <w:tc>
          <w:tcPr>
            <w:tcW w:w="636"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569" w:type="pct"/>
            <w:shd w:val="clear" w:color="auto" w:fill="FFFFFF" w:themeFill="background1"/>
            <w:vAlign w:val="center"/>
          </w:tcPr>
          <w:p w:rsidR="00AE29F8" w:rsidRPr="00F339D5" w:rsidRDefault="00AE29F8" w:rsidP="00AE29F8">
            <w:pPr>
              <w:jc w:val="center"/>
              <w:rPr>
                <w:rFonts w:cstheme="minorHAnsi"/>
                <w:sz w:val="24"/>
                <w:szCs w:val="24"/>
              </w:rPr>
            </w:pPr>
          </w:p>
        </w:tc>
        <w:tc>
          <w:tcPr>
            <w:tcW w:w="487" w:type="pct"/>
            <w:shd w:val="clear" w:color="auto" w:fill="FFFFFF" w:themeFill="background1"/>
            <w:vAlign w:val="center"/>
          </w:tcPr>
          <w:p w:rsidR="00AE29F8" w:rsidRPr="00F339D5" w:rsidRDefault="00AE29F8" w:rsidP="00AE29F8">
            <w:pPr>
              <w:jc w:val="center"/>
              <w:rPr>
                <w:rFonts w:cstheme="minorHAnsi"/>
                <w:sz w:val="24"/>
                <w:szCs w:val="24"/>
              </w:rPr>
            </w:pPr>
          </w:p>
        </w:tc>
        <w:tc>
          <w:tcPr>
            <w:tcW w:w="485" w:type="pct"/>
            <w:shd w:val="clear" w:color="auto" w:fill="FFFFFF" w:themeFill="background1"/>
            <w:vAlign w:val="center"/>
          </w:tcPr>
          <w:p w:rsidR="00AE29F8" w:rsidRPr="00F339D5" w:rsidRDefault="00AE29F8" w:rsidP="00AE29F8">
            <w:pPr>
              <w:jc w:val="center"/>
              <w:rPr>
                <w:rFonts w:cstheme="minorHAnsi"/>
                <w:sz w:val="24"/>
                <w:szCs w:val="24"/>
              </w:rPr>
            </w:pPr>
          </w:p>
        </w:tc>
      </w:tr>
      <w:tr w:rsidR="00AE29F8" w:rsidRPr="00F339D5" w:rsidTr="00AE29F8">
        <w:trPr>
          <w:cantSplit/>
          <w:trHeight w:hRule="exact" w:val="283"/>
        </w:trPr>
        <w:tc>
          <w:tcPr>
            <w:tcW w:w="435" w:type="pct"/>
            <w:shd w:val="clear" w:color="auto" w:fill="ACB9CA" w:themeFill="text2" w:themeFillTint="66"/>
            <w:vAlign w:val="center"/>
          </w:tcPr>
          <w:p w:rsidR="00AE29F8" w:rsidRPr="00F339D5" w:rsidRDefault="00AE29F8" w:rsidP="00AE29F8">
            <w:pPr>
              <w:jc w:val="center"/>
              <w:rPr>
                <w:rFonts w:cstheme="minorHAnsi"/>
                <w:sz w:val="24"/>
                <w:szCs w:val="24"/>
              </w:rPr>
            </w:pPr>
            <w:r w:rsidRPr="00F339D5">
              <w:rPr>
                <w:rFonts w:cstheme="minorHAnsi"/>
                <w:sz w:val="24"/>
                <w:szCs w:val="24"/>
              </w:rPr>
              <w:lastRenderedPageBreak/>
              <w:t>TOPLAM</w:t>
            </w:r>
          </w:p>
        </w:tc>
        <w:tc>
          <w:tcPr>
            <w:tcW w:w="234"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447" w:type="pct"/>
            <w:shd w:val="clear" w:color="auto" w:fill="ACB9CA" w:themeFill="text2" w:themeFillTint="66"/>
            <w:vAlign w:val="center"/>
          </w:tcPr>
          <w:p w:rsidR="00AE29F8" w:rsidRPr="00F339D5" w:rsidRDefault="00AE29F8" w:rsidP="00AE29F8">
            <w:pPr>
              <w:jc w:val="center"/>
              <w:rPr>
                <w:rFonts w:cstheme="minorHAnsi"/>
                <w:sz w:val="24"/>
                <w:szCs w:val="24"/>
              </w:rPr>
            </w:pPr>
            <w:r w:rsidRPr="00F339D5">
              <w:rPr>
                <w:rFonts w:cstheme="minorHAnsi"/>
                <w:sz w:val="24"/>
                <w:szCs w:val="24"/>
              </w:rPr>
              <w:t>1 EKİP</w:t>
            </w:r>
          </w:p>
        </w:tc>
        <w:tc>
          <w:tcPr>
            <w:tcW w:w="567" w:type="pct"/>
            <w:shd w:val="clear" w:color="auto" w:fill="ACB9CA" w:themeFill="text2" w:themeFillTint="66"/>
            <w:vAlign w:val="center"/>
          </w:tcPr>
          <w:p w:rsidR="00AE29F8" w:rsidRPr="00F339D5" w:rsidRDefault="00AE29F8" w:rsidP="00AE29F8">
            <w:pPr>
              <w:jc w:val="center"/>
              <w:rPr>
                <w:rFonts w:cstheme="minorHAnsi"/>
                <w:sz w:val="24"/>
                <w:szCs w:val="24"/>
              </w:rPr>
            </w:pPr>
            <w:r w:rsidRPr="00F339D5">
              <w:rPr>
                <w:rFonts w:cstheme="minorHAnsi"/>
                <w:sz w:val="24"/>
                <w:szCs w:val="24"/>
              </w:rPr>
              <w:t>3 KİŞİ</w:t>
            </w:r>
          </w:p>
        </w:tc>
        <w:tc>
          <w:tcPr>
            <w:tcW w:w="636"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569"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569"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569"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487" w:type="pct"/>
            <w:shd w:val="clear" w:color="auto" w:fill="ACB9CA" w:themeFill="text2" w:themeFillTint="66"/>
            <w:vAlign w:val="center"/>
          </w:tcPr>
          <w:p w:rsidR="00AE29F8" w:rsidRPr="00F339D5" w:rsidRDefault="00AE29F8" w:rsidP="00AE29F8">
            <w:pPr>
              <w:jc w:val="center"/>
              <w:rPr>
                <w:rFonts w:cstheme="minorHAnsi"/>
                <w:sz w:val="24"/>
                <w:szCs w:val="24"/>
              </w:rPr>
            </w:pPr>
          </w:p>
        </w:tc>
        <w:tc>
          <w:tcPr>
            <w:tcW w:w="485" w:type="pct"/>
            <w:shd w:val="clear" w:color="auto" w:fill="ACB9CA" w:themeFill="text2" w:themeFillTint="66"/>
            <w:vAlign w:val="center"/>
          </w:tcPr>
          <w:p w:rsidR="00AE29F8" w:rsidRPr="00F339D5" w:rsidRDefault="00AE29F8" w:rsidP="00AE29F8">
            <w:pPr>
              <w:jc w:val="center"/>
              <w:rPr>
                <w:rFonts w:cstheme="minorHAnsi"/>
                <w:sz w:val="24"/>
                <w:szCs w:val="24"/>
              </w:rPr>
            </w:pPr>
          </w:p>
        </w:tc>
      </w:tr>
    </w:tbl>
    <w:p w:rsidR="00AE29F8" w:rsidRPr="00F339D5" w:rsidRDefault="00AE29F8" w:rsidP="00AE29F8">
      <w:pPr>
        <w:rPr>
          <w:rFonts w:cstheme="minorHAnsi"/>
          <w:sz w:val="24"/>
          <w:szCs w:val="24"/>
        </w:rPr>
        <w:sectPr w:rsidR="00AE29F8" w:rsidRPr="00F339D5" w:rsidSect="00AE29F8">
          <w:headerReference w:type="first" r:id="rId14"/>
          <w:pgSz w:w="16838" w:h="11906" w:orient="landscape"/>
          <w:pgMar w:top="1276" w:right="993" w:bottom="720" w:left="720" w:header="709" w:footer="709" w:gutter="0"/>
          <w:cols w:space="708"/>
          <w:titlePg/>
          <w:docGrid w:linePitch="360"/>
        </w:sectPr>
      </w:pPr>
    </w:p>
    <w:p w:rsidR="00AE29F8" w:rsidRPr="00F339D5" w:rsidRDefault="00AE29F8" w:rsidP="00AE29F8">
      <w:pPr>
        <w:rPr>
          <w:rFonts w:cstheme="minorHAnsi"/>
          <w:i/>
          <w:szCs w:val="24"/>
        </w:rPr>
      </w:pPr>
      <w:bookmarkStart w:id="55" w:name="_Toc493838050"/>
      <w:r w:rsidRPr="00F339D5">
        <w:rPr>
          <w:rFonts w:cstheme="minorHAnsi"/>
          <w:szCs w:val="24"/>
        </w:rPr>
        <w:lastRenderedPageBreak/>
        <w:t>EK 4.(1, 2 ve 3.) VARDİYA LİSTESİ</w:t>
      </w:r>
      <w:bookmarkEnd w:id="55"/>
    </w:p>
    <w:tbl>
      <w:tblPr>
        <w:tblW w:w="5071" w:type="pct"/>
        <w:tblInd w:w="10" w:type="dxa"/>
        <w:shd w:val="clear" w:color="auto" w:fill="002060"/>
        <w:tblLayout w:type="fixed"/>
        <w:tblCellMar>
          <w:left w:w="10" w:type="dxa"/>
          <w:right w:w="10" w:type="dxa"/>
        </w:tblCellMar>
        <w:tblLook w:val="04A0" w:firstRow="1" w:lastRow="0" w:firstColumn="1" w:lastColumn="0" w:noHBand="0" w:noVBand="1"/>
      </w:tblPr>
      <w:tblGrid>
        <w:gridCol w:w="448"/>
        <w:gridCol w:w="1109"/>
        <w:gridCol w:w="1270"/>
        <w:gridCol w:w="2052"/>
        <w:gridCol w:w="1255"/>
        <w:gridCol w:w="1413"/>
        <w:gridCol w:w="1240"/>
        <w:gridCol w:w="1255"/>
        <w:gridCol w:w="2638"/>
        <w:gridCol w:w="2517"/>
      </w:tblGrid>
      <w:tr w:rsidR="00AE29F8" w:rsidRPr="004F5836" w:rsidTr="00AE29F8">
        <w:tc>
          <w:tcPr>
            <w:tcW w:w="5000" w:type="pct"/>
            <w:gridSpan w:val="10"/>
            <w:tcBorders>
              <w:bottom w:val="single" w:sz="4" w:space="0" w:color="auto"/>
            </w:tcBorders>
            <w:shd w:val="clear" w:color="auto" w:fill="002060"/>
          </w:tcPr>
          <w:p w:rsidR="00AE29F8" w:rsidRPr="00EC4C26" w:rsidRDefault="00AE29F8" w:rsidP="00AE29F8">
            <w:pPr>
              <w:rPr>
                <w:rFonts w:cstheme="minorHAnsi"/>
                <w:b/>
                <w:color w:val="FFFFFF" w:themeColor="background1"/>
                <w:sz w:val="24"/>
                <w:szCs w:val="24"/>
              </w:rPr>
            </w:pPr>
            <w:r w:rsidRPr="00EC4C26">
              <w:rPr>
                <w:rFonts w:cstheme="minorHAnsi"/>
                <w:b/>
                <w:color w:val="FFFFFF" w:themeColor="background1"/>
                <w:sz w:val="24"/>
                <w:szCs w:val="24"/>
              </w:rPr>
              <w:t>YEREL DÜZEY                                                                                              ADANA VALİLİĞİ</w:t>
            </w:r>
          </w:p>
          <w:p w:rsidR="00AE29F8" w:rsidRPr="00EC4C26" w:rsidRDefault="00AE29F8" w:rsidP="00AE29F8">
            <w:pPr>
              <w:rPr>
                <w:rFonts w:cstheme="minorHAnsi"/>
                <w:b/>
                <w:color w:val="FFFFFF" w:themeColor="background1"/>
                <w:sz w:val="24"/>
                <w:szCs w:val="24"/>
              </w:rPr>
            </w:pPr>
            <w:r w:rsidRPr="00EC4C26">
              <w:rPr>
                <w:rFonts w:cstheme="minorHAnsi"/>
                <w:b/>
                <w:color w:val="FFFFFF" w:themeColor="background1"/>
                <w:sz w:val="24"/>
                <w:szCs w:val="24"/>
              </w:rPr>
              <w:t xml:space="preserve">                                                                           </w:t>
            </w:r>
            <w:r>
              <w:rPr>
                <w:rFonts w:cstheme="minorHAnsi"/>
                <w:b/>
                <w:color w:val="FFFFFF" w:themeColor="background1"/>
                <w:sz w:val="24"/>
                <w:szCs w:val="24"/>
              </w:rPr>
              <w:t xml:space="preserve">                        TAHLİYE YERLEŞTİRME</w:t>
            </w:r>
            <w:r w:rsidRPr="00EC4C26">
              <w:rPr>
                <w:rFonts w:cstheme="minorHAnsi"/>
                <w:b/>
                <w:color w:val="FFFFFF" w:themeColor="background1"/>
                <w:sz w:val="24"/>
                <w:szCs w:val="24"/>
              </w:rPr>
              <w:t xml:space="preserve"> HİZMET GRUBU</w:t>
            </w:r>
          </w:p>
          <w:p w:rsidR="00AE29F8" w:rsidRPr="004F5836" w:rsidRDefault="00AE29F8" w:rsidP="00AE29F8">
            <w:pPr>
              <w:rPr>
                <w:rFonts w:cstheme="minorHAnsi"/>
                <w:b/>
                <w:color w:val="FFFFFF" w:themeColor="background1"/>
                <w:sz w:val="24"/>
                <w:szCs w:val="24"/>
              </w:rPr>
            </w:pPr>
            <w:r w:rsidRPr="00EC4C26">
              <w:rPr>
                <w:rFonts w:cstheme="minorHAnsi"/>
                <w:b/>
                <w:color w:val="FFFFFF" w:themeColor="background1"/>
                <w:sz w:val="24"/>
                <w:szCs w:val="24"/>
              </w:rPr>
              <w:t xml:space="preserve">                                                                                                                </w:t>
            </w:r>
            <w:r>
              <w:rPr>
                <w:rFonts w:cstheme="minorHAnsi"/>
                <w:b/>
                <w:color w:val="FFFFFF" w:themeColor="background1"/>
                <w:sz w:val="24"/>
                <w:szCs w:val="24"/>
              </w:rPr>
              <w:t xml:space="preserve">          </w:t>
            </w:r>
            <w:r w:rsidRPr="00EC4C26">
              <w:rPr>
                <w:rFonts w:cstheme="minorHAnsi"/>
                <w:b/>
                <w:color w:val="FFFFFF" w:themeColor="background1"/>
                <w:sz w:val="24"/>
                <w:szCs w:val="24"/>
              </w:rPr>
              <w:t>VARDİYA 1</w:t>
            </w:r>
          </w:p>
        </w:tc>
      </w:tr>
      <w:tr w:rsidR="00AE29F8" w:rsidRPr="004F5836" w:rsidTr="00AE29F8">
        <w:tc>
          <w:tcPr>
            <w:tcW w:w="930" w:type="pct"/>
            <w:gridSpan w:val="3"/>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OPERASYONEL/</w:t>
            </w: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LOJİSTİK</w:t>
            </w: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EKİPLERİ</w:t>
            </w:r>
          </w:p>
        </w:tc>
        <w:tc>
          <w:tcPr>
            <w:tcW w:w="675"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İSİM</w:t>
            </w:r>
          </w:p>
        </w:tc>
        <w:tc>
          <w:tcPr>
            <w:tcW w:w="413" w:type="pct"/>
            <w:tcBorders>
              <w:bottom w:val="single" w:sz="4" w:space="0" w:color="auto"/>
            </w:tcBorders>
            <w:shd w:val="clear" w:color="auto" w:fill="00B0F0"/>
          </w:tcPr>
          <w:p w:rsidR="00AE29F8" w:rsidRPr="00B9224F" w:rsidRDefault="00AE29F8" w:rsidP="00AE29F8">
            <w:pPr>
              <w:rPr>
                <w:rFonts w:cstheme="minorHAnsi"/>
                <w:b/>
                <w:color w:val="FFFFFF" w:themeColor="background1"/>
              </w:rPr>
            </w:pPr>
          </w:p>
          <w:p w:rsidR="00AE29F8" w:rsidRPr="00B9224F" w:rsidRDefault="00AE29F8" w:rsidP="00AE29F8">
            <w:pPr>
              <w:rPr>
                <w:rFonts w:cstheme="minorHAnsi"/>
                <w:b/>
                <w:color w:val="FFFFFF" w:themeColor="background1"/>
              </w:rPr>
            </w:pPr>
            <w:r w:rsidRPr="00B9224F">
              <w:rPr>
                <w:rFonts w:cstheme="minorHAnsi"/>
                <w:b/>
                <w:color w:val="FFFFFF" w:themeColor="background1"/>
              </w:rPr>
              <w:t>T.C NO</w:t>
            </w:r>
          </w:p>
        </w:tc>
        <w:tc>
          <w:tcPr>
            <w:tcW w:w="465"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GÖREV</w:t>
            </w:r>
          </w:p>
        </w:tc>
        <w:tc>
          <w:tcPr>
            <w:tcW w:w="408"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CEP TEL</w:t>
            </w:r>
          </w:p>
        </w:tc>
        <w:tc>
          <w:tcPr>
            <w:tcW w:w="413"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İŞ TEL</w:t>
            </w:r>
          </w:p>
        </w:tc>
        <w:tc>
          <w:tcPr>
            <w:tcW w:w="868"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ADRES (EV-İŞ)</w:t>
            </w:r>
          </w:p>
        </w:tc>
        <w:tc>
          <w:tcPr>
            <w:tcW w:w="829"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EMAİL</w:t>
            </w:r>
          </w:p>
        </w:tc>
      </w:tr>
      <w:tr w:rsidR="00AE29F8" w:rsidRPr="004F5836" w:rsidTr="00AE29F8">
        <w:trPr>
          <w:trHeight w:val="206"/>
        </w:trPr>
        <w:tc>
          <w:tcPr>
            <w:tcW w:w="147" w:type="pct"/>
            <w:vMerge w:val="restart"/>
            <w:shd w:val="clear" w:color="auto" w:fill="FFFFFF" w:themeFill="background1"/>
            <w:textDirection w:val="btLr"/>
          </w:tcPr>
          <w:p w:rsidR="00AE29F8" w:rsidRPr="00375A6B" w:rsidRDefault="00AE29F8" w:rsidP="00AE29F8">
            <w:pPr>
              <w:spacing w:after="0"/>
              <w:ind w:left="113" w:right="113"/>
              <w:rPr>
                <w:rFonts w:cs="Times New Roman"/>
                <w:sz w:val="20"/>
                <w:szCs w:val="20"/>
              </w:rPr>
            </w:pPr>
            <w:r>
              <w:rPr>
                <w:rFonts w:cs="Times New Roman"/>
                <w:i/>
                <w:sz w:val="20"/>
                <w:szCs w:val="20"/>
              </w:rPr>
              <w:t xml:space="preserve">                               </w:t>
            </w:r>
            <w:r w:rsidRPr="00375A6B">
              <w:rPr>
                <w:rFonts w:cs="Times New Roman"/>
                <w:sz w:val="20"/>
                <w:szCs w:val="20"/>
              </w:rPr>
              <w:t>OPERASYONEL EKİBİ</w:t>
            </w:r>
          </w:p>
        </w:tc>
        <w:tc>
          <w:tcPr>
            <w:tcW w:w="365" w:type="pct"/>
            <w:vMerge w:val="restart"/>
            <w:shd w:val="clear" w:color="auto" w:fill="FFFFFF" w:themeFill="background1"/>
          </w:tcPr>
          <w:p w:rsidR="00AE29F8" w:rsidRPr="00061DD0" w:rsidRDefault="00AE29F8" w:rsidP="00AE29F8">
            <w:pPr>
              <w:spacing w:after="0"/>
              <w:rPr>
                <w:rFonts w:cstheme="minorHAnsi"/>
                <w:color w:val="313131"/>
                <w:sz w:val="18"/>
                <w:szCs w:val="18"/>
              </w:rPr>
            </w:pPr>
          </w:p>
          <w:p w:rsidR="00AE29F8" w:rsidRPr="00061DD0" w:rsidRDefault="00AE29F8" w:rsidP="00AE29F8">
            <w:pPr>
              <w:spacing w:after="0"/>
              <w:rPr>
                <w:rFonts w:cstheme="minorHAnsi"/>
                <w:color w:val="313131"/>
                <w:sz w:val="18"/>
                <w:szCs w:val="18"/>
              </w:rPr>
            </w:pPr>
          </w:p>
          <w:p w:rsidR="00AE29F8" w:rsidRPr="00061DD0" w:rsidRDefault="00AE29F8" w:rsidP="00AE29F8">
            <w:pPr>
              <w:spacing w:after="0"/>
              <w:rPr>
                <w:rFonts w:cstheme="minorHAnsi"/>
                <w:color w:val="313131"/>
                <w:sz w:val="18"/>
                <w:szCs w:val="18"/>
              </w:rPr>
            </w:pPr>
          </w:p>
          <w:p w:rsidR="00AE29F8" w:rsidRPr="00061DD0" w:rsidRDefault="00AE29F8" w:rsidP="00AE29F8">
            <w:pPr>
              <w:spacing w:after="0"/>
              <w:rPr>
                <w:rFonts w:cstheme="minorHAnsi"/>
                <w:color w:val="313131"/>
                <w:sz w:val="18"/>
                <w:szCs w:val="18"/>
              </w:rPr>
            </w:pPr>
            <w:r w:rsidRPr="00061DD0">
              <w:rPr>
                <w:rFonts w:cstheme="minorHAnsi"/>
                <w:color w:val="313131"/>
                <w:sz w:val="18"/>
                <w:szCs w:val="18"/>
              </w:rPr>
              <w:t xml:space="preserve">Tahliye Hizmetleri </w:t>
            </w:r>
            <w:proofErr w:type="spellStart"/>
            <w:r w:rsidRPr="00061DD0">
              <w:rPr>
                <w:rFonts w:cstheme="minorHAnsi"/>
                <w:color w:val="313131"/>
                <w:sz w:val="18"/>
                <w:szCs w:val="18"/>
              </w:rPr>
              <w:t>Ekibİ</w:t>
            </w:r>
            <w:proofErr w:type="spellEnd"/>
          </w:p>
        </w:tc>
        <w:tc>
          <w:tcPr>
            <w:tcW w:w="418" w:type="pct"/>
            <w:vMerge w:val="restart"/>
            <w:shd w:val="clear" w:color="auto" w:fill="FFFFFF" w:themeFill="background1"/>
          </w:tcPr>
          <w:p w:rsidR="00AE29F8" w:rsidRPr="00061DD0" w:rsidRDefault="00AE29F8" w:rsidP="00AE29F8">
            <w:pPr>
              <w:spacing w:after="0"/>
              <w:rPr>
                <w:rFonts w:cstheme="minorHAnsi"/>
                <w:color w:val="313131"/>
                <w:sz w:val="18"/>
                <w:szCs w:val="18"/>
              </w:rPr>
            </w:pPr>
          </w:p>
          <w:p w:rsidR="00AE29F8" w:rsidRPr="00061DD0" w:rsidRDefault="00AE29F8" w:rsidP="00AE29F8">
            <w:pPr>
              <w:spacing w:after="0"/>
              <w:rPr>
                <w:rFonts w:cstheme="minorHAnsi"/>
                <w:color w:val="313131"/>
                <w:sz w:val="18"/>
                <w:szCs w:val="18"/>
              </w:rPr>
            </w:pPr>
            <w:r w:rsidRPr="00061DD0">
              <w:rPr>
                <w:rFonts w:cstheme="minorHAnsi"/>
                <w:color w:val="313131"/>
                <w:sz w:val="18"/>
                <w:szCs w:val="18"/>
              </w:rPr>
              <w:t>Duyuru ve Bilgilendirme Ekibi</w:t>
            </w:r>
          </w:p>
        </w:tc>
        <w:tc>
          <w:tcPr>
            <w:tcW w:w="675" w:type="pct"/>
            <w:tcBorders>
              <w:top w:val="single" w:sz="4" w:space="0" w:color="auto"/>
              <w:left w:val="single" w:sz="4" w:space="0" w:color="auto"/>
              <w:bottom w:val="single" w:sz="4" w:space="0" w:color="auto"/>
              <w:right w:val="nil"/>
            </w:tcBorders>
            <w:shd w:val="clear" w:color="auto" w:fill="auto"/>
            <w:vAlign w:val="bottom"/>
          </w:tcPr>
          <w:p w:rsidR="00AE29F8" w:rsidRPr="00061DD0" w:rsidRDefault="00AE29F8" w:rsidP="00AE29F8">
            <w:pPr>
              <w:spacing w:line="240" w:lineRule="auto"/>
              <w:rPr>
                <w:rFonts w:cstheme="minorHAnsi"/>
                <w:color w:val="000000"/>
                <w:sz w:val="18"/>
                <w:szCs w:val="18"/>
              </w:rPr>
            </w:pPr>
            <w:r w:rsidRPr="00061DD0">
              <w:rPr>
                <w:rFonts w:cstheme="minorHAnsi"/>
                <w:color w:val="000000"/>
                <w:sz w:val="18"/>
                <w:szCs w:val="18"/>
              </w:rPr>
              <w:t>Abdurrahman ÖZSARAÇ</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rsidR="00AE29F8" w:rsidRPr="00061DD0" w:rsidRDefault="00AE29F8" w:rsidP="00AE29F8">
            <w:pPr>
              <w:rPr>
                <w:rFonts w:cstheme="minorHAnsi"/>
                <w:color w:val="000000"/>
                <w:sz w:val="18"/>
                <w:szCs w:val="18"/>
              </w:rPr>
            </w:pPr>
            <w:r w:rsidRPr="00061DD0">
              <w:rPr>
                <w:rFonts w:cstheme="minorHAnsi"/>
                <w:color w:val="000000"/>
                <w:sz w:val="18"/>
                <w:szCs w:val="18"/>
              </w:rPr>
              <w:t>58501135660</w:t>
            </w:r>
          </w:p>
        </w:tc>
        <w:tc>
          <w:tcPr>
            <w:tcW w:w="465" w:type="pct"/>
            <w:tcBorders>
              <w:top w:val="single" w:sz="4" w:space="0" w:color="auto"/>
              <w:left w:val="nil"/>
              <w:bottom w:val="single" w:sz="4" w:space="0" w:color="auto"/>
              <w:right w:val="single" w:sz="4" w:space="0" w:color="auto"/>
            </w:tcBorders>
            <w:shd w:val="clear" w:color="auto" w:fill="auto"/>
            <w:vAlign w:val="bottom"/>
          </w:tcPr>
          <w:p w:rsidR="00AE29F8" w:rsidRPr="00061DD0" w:rsidRDefault="00AE29F8" w:rsidP="00AE29F8">
            <w:pPr>
              <w:rPr>
                <w:rFonts w:cstheme="minorHAnsi"/>
                <w:color w:val="000000"/>
                <w:sz w:val="18"/>
                <w:szCs w:val="18"/>
              </w:rPr>
            </w:pPr>
            <w:r w:rsidRPr="00061DD0">
              <w:rPr>
                <w:rFonts w:cstheme="minorHAnsi"/>
                <w:color w:val="000000"/>
                <w:sz w:val="18"/>
                <w:szCs w:val="18"/>
              </w:rPr>
              <w:t>M.K.</w:t>
            </w:r>
          </w:p>
        </w:tc>
        <w:tc>
          <w:tcPr>
            <w:tcW w:w="408" w:type="pct"/>
            <w:tcBorders>
              <w:top w:val="single" w:sz="4" w:space="0" w:color="auto"/>
              <w:left w:val="nil"/>
              <w:bottom w:val="single" w:sz="4" w:space="0" w:color="auto"/>
              <w:right w:val="single" w:sz="4" w:space="0" w:color="auto"/>
            </w:tcBorders>
            <w:shd w:val="clear" w:color="auto" w:fill="auto"/>
            <w:vAlign w:val="bottom"/>
          </w:tcPr>
          <w:p w:rsidR="00AE29F8" w:rsidRPr="00061DD0" w:rsidRDefault="00AE29F8" w:rsidP="00AE29F8">
            <w:pPr>
              <w:rPr>
                <w:rFonts w:cstheme="minorHAnsi"/>
                <w:color w:val="000000"/>
                <w:sz w:val="18"/>
                <w:szCs w:val="18"/>
              </w:rPr>
            </w:pPr>
            <w:r>
              <w:rPr>
                <w:rFonts w:cstheme="minorHAnsi"/>
                <w:color w:val="000000"/>
                <w:sz w:val="18"/>
                <w:szCs w:val="18"/>
              </w:rPr>
              <w:t>533366</w:t>
            </w:r>
            <w:r w:rsidRPr="00061DD0">
              <w:rPr>
                <w:rFonts w:cstheme="minorHAnsi"/>
                <w:color w:val="000000"/>
                <w:sz w:val="18"/>
                <w:szCs w:val="18"/>
              </w:rPr>
              <w:t>0668</w:t>
            </w:r>
          </w:p>
        </w:tc>
        <w:tc>
          <w:tcPr>
            <w:tcW w:w="413" w:type="pct"/>
            <w:tcBorders>
              <w:top w:val="single" w:sz="4" w:space="0" w:color="auto"/>
              <w:left w:val="nil"/>
              <w:bottom w:val="single" w:sz="4" w:space="0" w:color="auto"/>
              <w:right w:val="single" w:sz="4" w:space="0" w:color="auto"/>
            </w:tcBorders>
            <w:shd w:val="clear" w:color="auto" w:fill="auto"/>
            <w:vAlign w:val="bottom"/>
          </w:tcPr>
          <w:p w:rsidR="00AE29F8" w:rsidRPr="00061DD0" w:rsidRDefault="00AE29F8" w:rsidP="00AE29F8">
            <w:pPr>
              <w:rPr>
                <w:rFonts w:cstheme="minorHAnsi"/>
                <w:color w:val="000000"/>
                <w:sz w:val="18"/>
                <w:szCs w:val="18"/>
              </w:rPr>
            </w:pPr>
            <w:r>
              <w:rPr>
                <w:rFonts w:cstheme="minorHAnsi"/>
                <w:color w:val="000000"/>
                <w:sz w:val="18"/>
                <w:szCs w:val="18"/>
              </w:rPr>
              <w:t>322</w:t>
            </w:r>
            <w:r w:rsidRPr="00061DD0">
              <w:rPr>
                <w:rFonts w:cstheme="minorHAnsi"/>
                <w:color w:val="000000"/>
                <w:sz w:val="18"/>
                <w:szCs w:val="18"/>
              </w:rPr>
              <w:t>235 0793</w:t>
            </w:r>
          </w:p>
        </w:tc>
        <w:tc>
          <w:tcPr>
            <w:tcW w:w="868" w:type="pct"/>
            <w:tcBorders>
              <w:top w:val="single" w:sz="4" w:space="0" w:color="auto"/>
              <w:left w:val="nil"/>
              <w:bottom w:val="single" w:sz="4" w:space="0" w:color="auto"/>
              <w:right w:val="single" w:sz="4" w:space="0" w:color="auto"/>
            </w:tcBorders>
            <w:shd w:val="clear" w:color="auto" w:fill="auto"/>
            <w:vAlign w:val="bottom"/>
          </w:tcPr>
          <w:p w:rsidR="00AE29F8" w:rsidRPr="00061DD0" w:rsidRDefault="00AE29F8" w:rsidP="00AE29F8">
            <w:pPr>
              <w:rPr>
                <w:rFonts w:cstheme="minorHAnsi"/>
                <w:color w:val="000000"/>
                <w:sz w:val="18"/>
                <w:szCs w:val="18"/>
              </w:rPr>
            </w:pPr>
            <w:r w:rsidRPr="00061DD0">
              <w:rPr>
                <w:rFonts w:cstheme="minorHAnsi"/>
                <w:color w:val="000000"/>
                <w:sz w:val="18"/>
                <w:szCs w:val="18"/>
              </w:rPr>
              <w:t>Çukurova İlçe Müftülüğü</w:t>
            </w:r>
          </w:p>
        </w:tc>
        <w:tc>
          <w:tcPr>
            <w:tcW w:w="829" w:type="pct"/>
            <w:shd w:val="clear" w:color="auto" w:fill="FFFFFF" w:themeFill="background1"/>
          </w:tcPr>
          <w:p w:rsidR="00AE29F8" w:rsidRPr="00061DD0" w:rsidRDefault="00CD30DF" w:rsidP="00AE29F8">
            <w:pPr>
              <w:spacing w:line="240" w:lineRule="auto"/>
              <w:rPr>
                <w:rFonts w:cstheme="minorHAnsi"/>
                <w:color w:val="0563C1"/>
                <w:sz w:val="18"/>
                <w:szCs w:val="18"/>
                <w:u w:val="single"/>
              </w:rPr>
            </w:pPr>
            <w:hyperlink r:id="rId15" w:history="1">
              <w:r w:rsidR="00AE29F8" w:rsidRPr="00061DD0">
                <w:rPr>
                  <w:rFonts w:cstheme="minorHAnsi"/>
                  <w:sz w:val="18"/>
                  <w:szCs w:val="18"/>
                </w:rPr>
                <w:t>abdursarac@hotmail.com</w:t>
              </w:r>
            </w:hyperlink>
          </w:p>
          <w:p w:rsidR="00AE29F8" w:rsidRPr="00061DD0" w:rsidRDefault="00AE29F8" w:rsidP="00AE29F8">
            <w:pPr>
              <w:rPr>
                <w:rFonts w:cstheme="minorHAnsi"/>
                <w:sz w:val="18"/>
                <w:szCs w:val="18"/>
              </w:rPr>
            </w:pPr>
          </w:p>
        </w:tc>
      </w:tr>
      <w:tr w:rsidR="00AE29F8" w:rsidRPr="004F5836" w:rsidTr="00AE29F8">
        <w:trPr>
          <w:trHeight w:val="194"/>
        </w:trPr>
        <w:tc>
          <w:tcPr>
            <w:tcW w:w="147" w:type="pct"/>
            <w:vMerge/>
            <w:shd w:val="clear" w:color="auto" w:fill="FFFFFF" w:themeFill="background1"/>
          </w:tcPr>
          <w:p w:rsidR="00AE29F8" w:rsidRPr="000673D7" w:rsidRDefault="00AE29F8" w:rsidP="00AE29F8">
            <w:pPr>
              <w:jc w:val="center"/>
              <w:rPr>
                <w:rFonts w:ascii="Times New Roman" w:hAnsi="Times New Roman"/>
                <w:b/>
                <w:color w:val="FFFFFF" w:themeColor="background1"/>
              </w:rPr>
            </w:pPr>
          </w:p>
        </w:tc>
        <w:tc>
          <w:tcPr>
            <w:tcW w:w="365" w:type="pct"/>
            <w:vMerge/>
            <w:shd w:val="clear" w:color="auto" w:fill="FFFFFF" w:themeFill="background1"/>
          </w:tcPr>
          <w:p w:rsidR="00AE29F8" w:rsidRPr="00061DD0" w:rsidRDefault="00AE29F8" w:rsidP="00AE29F8">
            <w:pPr>
              <w:rPr>
                <w:rFonts w:cstheme="minorHAnsi"/>
                <w:b/>
                <w:color w:val="FFFFFF" w:themeColor="background1"/>
                <w:sz w:val="18"/>
                <w:szCs w:val="18"/>
              </w:rPr>
            </w:pPr>
          </w:p>
        </w:tc>
        <w:tc>
          <w:tcPr>
            <w:tcW w:w="418" w:type="pct"/>
            <w:vMerge/>
            <w:shd w:val="clear" w:color="auto" w:fill="FFFFFF" w:themeFill="background1"/>
          </w:tcPr>
          <w:p w:rsidR="00AE29F8" w:rsidRPr="00061DD0" w:rsidRDefault="00AE29F8" w:rsidP="00AE29F8">
            <w:pPr>
              <w:rPr>
                <w:rFonts w:cstheme="minorHAnsi"/>
                <w:color w:val="FFFFFF" w:themeColor="background1"/>
                <w:sz w:val="18"/>
                <w:szCs w:val="18"/>
              </w:rPr>
            </w:pPr>
          </w:p>
        </w:tc>
        <w:tc>
          <w:tcPr>
            <w:tcW w:w="675" w:type="pct"/>
            <w:shd w:val="clear" w:color="auto" w:fill="FFFFFF" w:themeFill="background1"/>
          </w:tcPr>
          <w:p w:rsidR="00AE29F8" w:rsidRPr="00061DD0" w:rsidRDefault="00AE29F8" w:rsidP="00AE29F8">
            <w:pPr>
              <w:spacing w:line="240" w:lineRule="auto"/>
              <w:rPr>
                <w:rFonts w:cstheme="minorHAnsi"/>
                <w:color w:val="000000"/>
                <w:sz w:val="18"/>
                <w:szCs w:val="18"/>
              </w:rPr>
            </w:pPr>
            <w:r w:rsidRPr="00061DD0">
              <w:rPr>
                <w:rFonts w:cstheme="minorHAnsi"/>
                <w:color w:val="000000"/>
                <w:sz w:val="18"/>
                <w:szCs w:val="18"/>
              </w:rPr>
              <w:t>Celil KOÇ</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13738262428</w:t>
            </w:r>
          </w:p>
        </w:tc>
        <w:tc>
          <w:tcPr>
            <w:tcW w:w="46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ŞÖFÖR</w:t>
            </w:r>
          </w:p>
        </w:tc>
        <w:tc>
          <w:tcPr>
            <w:tcW w:w="40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5352233012</w:t>
            </w:r>
          </w:p>
        </w:tc>
        <w:tc>
          <w:tcPr>
            <w:tcW w:w="413" w:type="pct"/>
            <w:shd w:val="clear" w:color="auto" w:fill="FFFFFF" w:themeFill="background1"/>
          </w:tcPr>
          <w:p w:rsidR="00AE29F8" w:rsidRPr="00061DD0" w:rsidRDefault="00AE29F8" w:rsidP="00AE29F8">
            <w:pPr>
              <w:rPr>
                <w:rFonts w:cstheme="minorHAnsi"/>
                <w:sz w:val="18"/>
                <w:szCs w:val="18"/>
              </w:rPr>
            </w:pPr>
          </w:p>
        </w:tc>
        <w:tc>
          <w:tcPr>
            <w:tcW w:w="868" w:type="pct"/>
            <w:shd w:val="clear" w:color="auto" w:fill="FFFFFF" w:themeFill="background1"/>
          </w:tcPr>
          <w:p w:rsidR="00AE29F8" w:rsidRPr="00061DD0" w:rsidRDefault="00AE29F8" w:rsidP="00AE29F8">
            <w:pPr>
              <w:spacing w:after="0"/>
              <w:rPr>
                <w:rFonts w:cstheme="minorHAnsi"/>
                <w:sz w:val="18"/>
                <w:szCs w:val="18"/>
              </w:rPr>
            </w:pPr>
            <w:r w:rsidRPr="00061DD0">
              <w:rPr>
                <w:rFonts w:cstheme="minorHAnsi"/>
                <w:sz w:val="18"/>
                <w:szCs w:val="18"/>
              </w:rPr>
              <w:t>Mezarlıklar Dairesi Başkanlığı</w:t>
            </w:r>
          </w:p>
        </w:tc>
        <w:tc>
          <w:tcPr>
            <w:tcW w:w="829" w:type="pct"/>
            <w:shd w:val="clear" w:color="auto" w:fill="FFFFFF" w:themeFill="background1"/>
          </w:tcPr>
          <w:p w:rsidR="00AE29F8" w:rsidRPr="00061DD0" w:rsidRDefault="00AE29F8" w:rsidP="00AE29F8">
            <w:pPr>
              <w:rPr>
                <w:rFonts w:cstheme="minorHAnsi"/>
                <w:color w:val="000000"/>
                <w:sz w:val="18"/>
                <w:szCs w:val="18"/>
              </w:rPr>
            </w:pPr>
            <w:r w:rsidRPr="00061DD0">
              <w:rPr>
                <w:rFonts w:cstheme="minorHAnsi"/>
                <w:color w:val="000000"/>
                <w:sz w:val="18"/>
                <w:szCs w:val="18"/>
              </w:rPr>
              <w:t>CELİLKOC01@GMAİL.COM</w:t>
            </w:r>
          </w:p>
        </w:tc>
      </w:tr>
      <w:tr w:rsidR="00AE29F8" w:rsidRPr="004F5836" w:rsidTr="00AE29F8">
        <w:trPr>
          <w:trHeight w:val="238"/>
        </w:trPr>
        <w:tc>
          <w:tcPr>
            <w:tcW w:w="147" w:type="pct"/>
            <w:vMerge/>
            <w:shd w:val="clear" w:color="auto" w:fill="FFFFFF" w:themeFill="background1"/>
          </w:tcPr>
          <w:p w:rsidR="00AE29F8" w:rsidRPr="000673D7" w:rsidRDefault="00AE29F8" w:rsidP="00AE29F8">
            <w:pPr>
              <w:jc w:val="center"/>
              <w:rPr>
                <w:rFonts w:ascii="Times New Roman" w:hAnsi="Times New Roman"/>
                <w:b/>
              </w:rPr>
            </w:pPr>
          </w:p>
        </w:tc>
        <w:tc>
          <w:tcPr>
            <w:tcW w:w="365" w:type="pct"/>
            <w:vMerge/>
            <w:shd w:val="clear" w:color="auto" w:fill="FFFFFF" w:themeFill="background1"/>
          </w:tcPr>
          <w:p w:rsidR="00AE29F8" w:rsidRPr="00061DD0" w:rsidRDefault="00AE29F8" w:rsidP="00AE29F8">
            <w:pPr>
              <w:rPr>
                <w:rFonts w:cstheme="minorHAnsi"/>
                <w:b/>
                <w:sz w:val="18"/>
                <w:szCs w:val="18"/>
              </w:rPr>
            </w:pPr>
          </w:p>
        </w:tc>
        <w:tc>
          <w:tcPr>
            <w:tcW w:w="418" w:type="pct"/>
            <w:vMerge w:val="restart"/>
            <w:shd w:val="clear" w:color="auto" w:fill="FFFFFF" w:themeFill="background1"/>
          </w:tcPr>
          <w:p w:rsidR="00AE29F8" w:rsidRPr="00061DD0" w:rsidRDefault="00AE29F8" w:rsidP="00AE29F8">
            <w:pPr>
              <w:spacing w:after="0"/>
              <w:rPr>
                <w:rFonts w:cstheme="minorHAnsi"/>
                <w:color w:val="313131"/>
                <w:sz w:val="18"/>
                <w:szCs w:val="18"/>
              </w:rPr>
            </w:pPr>
          </w:p>
          <w:p w:rsidR="00AE29F8" w:rsidRPr="00061DD0" w:rsidRDefault="00AE29F8" w:rsidP="00AE29F8">
            <w:pPr>
              <w:spacing w:after="0"/>
              <w:rPr>
                <w:rFonts w:cstheme="minorHAnsi"/>
                <w:sz w:val="18"/>
                <w:szCs w:val="18"/>
              </w:rPr>
            </w:pPr>
            <w:r w:rsidRPr="00061DD0">
              <w:rPr>
                <w:rFonts w:cstheme="minorHAnsi"/>
                <w:color w:val="313131"/>
                <w:sz w:val="18"/>
                <w:szCs w:val="18"/>
              </w:rPr>
              <w:t>Kayıt ve Tasnif Ekibi</w:t>
            </w:r>
          </w:p>
        </w:tc>
        <w:tc>
          <w:tcPr>
            <w:tcW w:w="67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MURAT YALVAÇ</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32527917646</w:t>
            </w:r>
          </w:p>
        </w:tc>
        <w:tc>
          <w:tcPr>
            <w:tcW w:w="46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GRUP AMİRİ</w:t>
            </w:r>
          </w:p>
        </w:tc>
        <w:tc>
          <w:tcPr>
            <w:tcW w:w="40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5312019713</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5053180115</w:t>
            </w:r>
          </w:p>
        </w:tc>
        <w:tc>
          <w:tcPr>
            <w:tcW w:w="86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ASAYİŞ EKİPLER AMİRLİĞİ SEYHAN-ADANA</w:t>
            </w:r>
          </w:p>
        </w:tc>
        <w:tc>
          <w:tcPr>
            <w:tcW w:w="829" w:type="pct"/>
            <w:shd w:val="clear" w:color="auto" w:fill="FFFFFF" w:themeFill="background1"/>
          </w:tcPr>
          <w:p w:rsidR="00AE29F8" w:rsidRPr="00061DD0" w:rsidRDefault="00AE29F8" w:rsidP="00AE29F8">
            <w:pPr>
              <w:rPr>
                <w:rFonts w:cstheme="minorHAnsi"/>
                <w:sz w:val="18"/>
                <w:szCs w:val="18"/>
              </w:rPr>
            </w:pPr>
          </w:p>
        </w:tc>
      </w:tr>
      <w:tr w:rsidR="00AE29F8" w:rsidRPr="004F5836" w:rsidTr="00AE29F8">
        <w:trPr>
          <w:trHeight w:val="105"/>
        </w:trPr>
        <w:tc>
          <w:tcPr>
            <w:tcW w:w="147" w:type="pct"/>
            <w:vMerge/>
            <w:shd w:val="clear" w:color="auto" w:fill="FFFFFF" w:themeFill="background1"/>
          </w:tcPr>
          <w:p w:rsidR="00AE29F8" w:rsidRPr="000673D7" w:rsidRDefault="00AE29F8" w:rsidP="00AE29F8">
            <w:pPr>
              <w:jc w:val="center"/>
              <w:rPr>
                <w:rFonts w:cstheme="minorHAnsi"/>
                <w:b/>
              </w:rPr>
            </w:pPr>
          </w:p>
        </w:tc>
        <w:tc>
          <w:tcPr>
            <w:tcW w:w="365" w:type="pct"/>
            <w:vMerge/>
            <w:shd w:val="clear" w:color="auto" w:fill="FFFFFF" w:themeFill="background1"/>
          </w:tcPr>
          <w:p w:rsidR="00AE29F8" w:rsidRPr="00061DD0" w:rsidRDefault="00AE29F8" w:rsidP="00AE29F8">
            <w:pPr>
              <w:rPr>
                <w:rFonts w:cstheme="minorHAnsi"/>
                <w:b/>
                <w:sz w:val="18"/>
                <w:szCs w:val="18"/>
              </w:rPr>
            </w:pPr>
          </w:p>
        </w:tc>
        <w:tc>
          <w:tcPr>
            <w:tcW w:w="418" w:type="pct"/>
            <w:vMerge/>
            <w:shd w:val="clear" w:color="auto" w:fill="FFFFFF" w:themeFill="background1"/>
          </w:tcPr>
          <w:p w:rsidR="00AE29F8" w:rsidRPr="00061DD0" w:rsidRDefault="00AE29F8" w:rsidP="00AE29F8">
            <w:pPr>
              <w:rPr>
                <w:rFonts w:cstheme="minorHAnsi"/>
                <w:sz w:val="18"/>
                <w:szCs w:val="18"/>
              </w:rPr>
            </w:pPr>
          </w:p>
        </w:tc>
        <w:tc>
          <w:tcPr>
            <w:tcW w:w="67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Hüseyin AKCAN</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63235320442</w:t>
            </w:r>
          </w:p>
        </w:tc>
        <w:tc>
          <w:tcPr>
            <w:tcW w:w="46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Nüfus Şefi</w:t>
            </w:r>
          </w:p>
        </w:tc>
        <w:tc>
          <w:tcPr>
            <w:tcW w:w="40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5064795818</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3224588425</w:t>
            </w:r>
          </w:p>
        </w:tc>
        <w:tc>
          <w:tcPr>
            <w:tcW w:w="86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Adana İl Nüfus ve Vatandaşlık Müdürlüğü</w:t>
            </w:r>
          </w:p>
        </w:tc>
        <w:tc>
          <w:tcPr>
            <w:tcW w:w="829"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huseyin.akcan@icisleri.gov.tr</w:t>
            </w:r>
          </w:p>
        </w:tc>
      </w:tr>
      <w:tr w:rsidR="00AE29F8" w:rsidRPr="004F5836" w:rsidTr="00AE29F8">
        <w:trPr>
          <w:trHeight w:val="252"/>
        </w:trPr>
        <w:tc>
          <w:tcPr>
            <w:tcW w:w="147" w:type="pct"/>
            <w:vMerge/>
            <w:shd w:val="clear" w:color="auto" w:fill="FFFFFF" w:themeFill="background1"/>
          </w:tcPr>
          <w:p w:rsidR="00AE29F8" w:rsidRPr="000673D7" w:rsidRDefault="00AE29F8" w:rsidP="00AE29F8">
            <w:pPr>
              <w:jc w:val="center"/>
              <w:rPr>
                <w:rFonts w:cstheme="minorHAnsi"/>
                <w:b/>
                <w:color w:val="FFFFFF" w:themeColor="background1"/>
              </w:rPr>
            </w:pPr>
          </w:p>
        </w:tc>
        <w:tc>
          <w:tcPr>
            <w:tcW w:w="365" w:type="pct"/>
            <w:vMerge/>
            <w:shd w:val="clear" w:color="auto" w:fill="FFFFFF" w:themeFill="background1"/>
          </w:tcPr>
          <w:p w:rsidR="00AE29F8" w:rsidRPr="00061DD0" w:rsidRDefault="00AE29F8" w:rsidP="00AE29F8">
            <w:pPr>
              <w:rPr>
                <w:rFonts w:cstheme="minorHAnsi"/>
                <w:b/>
                <w:color w:val="FFFFFF" w:themeColor="background1"/>
                <w:sz w:val="18"/>
                <w:szCs w:val="18"/>
              </w:rPr>
            </w:pPr>
          </w:p>
        </w:tc>
        <w:tc>
          <w:tcPr>
            <w:tcW w:w="418" w:type="pct"/>
            <w:vMerge w:val="restart"/>
            <w:shd w:val="clear" w:color="auto" w:fill="FFFFFF" w:themeFill="background1"/>
          </w:tcPr>
          <w:p w:rsidR="00AE29F8" w:rsidRPr="00061DD0" w:rsidRDefault="00AE29F8" w:rsidP="00AE29F8">
            <w:pPr>
              <w:spacing w:after="0"/>
              <w:rPr>
                <w:rFonts w:cstheme="minorHAnsi"/>
                <w:color w:val="313131"/>
                <w:sz w:val="18"/>
                <w:szCs w:val="18"/>
              </w:rPr>
            </w:pPr>
          </w:p>
          <w:p w:rsidR="00AE29F8" w:rsidRPr="00061DD0" w:rsidRDefault="00AE29F8" w:rsidP="00AE29F8">
            <w:pPr>
              <w:spacing w:after="0"/>
              <w:rPr>
                <w:rFonts w:cstheme="minorHAnsi"/>
                <w:sz w:val="18"/>
                <w:szCs w:val="18"/>
              </w:rPr>
            </w:pPr>
            <w:r w:rsidRPr="00061DD0">
              <w:rPr>
                <w:rFonts w:cstheme="minorHAnsi"/>
                <w:color w:val="313131"/>
                <w:sz w:val="18"/>
                <w:szCs w:val="18"/>
              </w:rPr>
              <w:t>Koordinasyon Ekibi</w:t>
            </w:r>
          </w:p>
        </w:tc>
        <w:tc>
          <w:tcPr>
            <w:tcW w:w="67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Bora KARA</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13369282802</w:t>
            </w:r>
          </w:p>
        </w:tc>
        <w:tc>
          <w:tcPr>
            <w:tcW w:w="46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UZMAN</w:t>
            </w:r>
          </w:p>
        </w:tc>
        <w:tc>
          <w:tcPr>
            <w:tcW w:w="408" w:type="pct"/>
            <w:shd w:val="clear" w:color="auto" w:fill="FFFFFF" w:themeFill="background1"/>
          </w:tcPr>
          <w:p w:rsidR="00AE29F8" w:rsidRPr="00061DD0" w:rsidRDefault="00AE29F8" w:rsidP="00AE29F8">
            <w:pPr>
              <w:rPr>
                <w:rFonts w:cstheme="minorHAnsi"/>
                <w:sz w:val="18"/>
                <w:szCs w:val="18"/>
              </w:rPr>
            </w:pPr>
            <w:r>
              <w:rPr>
                <w:rFonts w:cstheme="minorHAnsi"/>
                <w:sz w:val="18"/>
                <w:szCs w:val="18"/>
              </w:rPr>
              <w:t>507</w:t>
            </w:r>
            <w:r w:rsidRPr="00061DD0">
              <w:rPr>
                <w:rFonts w:cstheme="minorHAnsi"/>
                <w:sz w:val="18"/>
                <w:szCs w:val="18"/>
              </w:rPr>
              <w:t>4380174</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 xml:space="preserve">322 4588428 </w:t>
            </w:r>
            <w:proofErr w:type="gramStart"/>
            <w:r w:rsidRPr="00061DD0">
              <w:rPr>
                <w:rFonts w:cstheme="minorHAnsi"/>
                <w:sz w:val="18"/>
                <w:szCs w:val="18"/>
              </w:rPr>
              <w:t>Dahili</w:t>
            </w:r>
            <w:proofErr w:type="gramEnd"/>
            <w:r w:rsidRPr="00061DD0">
              <w:rPr>
                <w:rFonts w:cstheme="minorHAnsi"/>
                <w:sz w:val="18"/>
                <w:szCs w:val="18"/>
              </w:rPr>
              <w:t>:27</w:t>
            </w:r>
          </w:p>
        </w:tc>
        <w:tc>
          <w:tcPr>
            <w:tcW w:w="86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 xml:space="preserve">Döşeme Mah. Mehmet Nuri Sabuncu Bulvarı No: 89 Yeni Valilik Binası C Blok 3. ve4. Kat </w:t>
            </w:r>
            <w:proofErr w:type="spellStart"/>
            <w:r w:rsidRPr="00061DD0">
              <w:rPr>
                <w:rFonts w:cstheme="minorHAnsi"/>
                <w:sz w:val="18"/>
                <w:szCs w:val="18"/>
              </w:rPr>
              <w:t>Pk</w:t>
            </w:r>
            <w:proofErr w:type="spellEnd"/>
            <w:r w:rsidRPr="00061DD0">
              <w:rPr>
                <w:rFonts w:cstheme="minorHAnsi"/>
                <w:sz w:val="18"/>
                <w:szCs w:val="18"/>
              </w:rPr>
              <w:t>: 01330 Seyhan /Adana</w:t>
            </w:r>
          </w:p>
        </w:tc>
        <w:tc>
          <w:tcPr>
            <w:tcW w:w="829" w:type="pct"/>
            <w:shd w:val="clear" w:color="auto" w:fill="FFFFFF" w:themeFill="background1"/>
          </w:tcPr>
          <w:p w:rsidR="00AE29F8" w:rsidRPr="00061DD0" w:rsidRDefault="00AE29F8" w:rsidP="00AE29F8">
            <w:pPr>
              <w:rPr>
                <w:rFonts w:cstheme="minorHAnsi"/>
                <w:sz w:val="18"/>
                <w:szCs w:val="18"/>
              </w:rPr>
            </w:pPr>
            <w:proofErr w:type="gramStart"/>
            <w:r w:rsidRPr="00061DD0">
              <w:rPr>
                <w:rFonts w:cstheme="minorHAnsi"/>
                <w:sz w:val="18"/>
                <w:szCs w:val="18"/>
              </w:rPr>
              <w:t>bora</w:t>
            </w:r>
            <w:proofErr w:type="gramEnd"/>
            <w:r w:rsidRPr="00061DD0">
              <w:rPr>
                <w:rFonts w:cstheme="minorHAnsi"/>
                <w:sz w:val="18"/>
                <w:szCs w:val="18"/>
              </w:rPr>
              <w:t>_kara@mynet.com</w:t>
            </w:r>
          </w:p>
        </w:tc>
      </w:tr>
      <w:tr w:rsidR="00AE29F8" w:rsidRPr="004F5836" w:rsidTr="00AE29F8">
        <w:trPr>
          <w:trHeight w:val="113"/>
        </w:trPr>
        <w:tc>
          <w:tcPr>
            <w:tcW w:w="147" w:type="pct"/>
            <w:vMerge/>
            <w:shd w:val="clear" w:color="auto" w:fill="FFFFFF" w:themeFill="background1"/>
          </w:tcPr>
          <w:p w:rsidR="00AE29F8" w:rsidRPr="00710673" w:rsidRDefault="00AE29F8" w:rsidP="00AE29F8">
            <w:pPr>
              <w:jc w:val="center"/>
              <w:rPr>
                <w:rFonts w:cstheme="minorHAnsi"/>
                <w:b/>
                <w:color w:val="FFFFFF" w:themeColor="background1"/>
              </w:rPr>
            </w:pPr>
          </w:p>
        </w:tc>
        <w:tc>
          <w:tcPr>
            <w:tcW w:w="365" w:type="pct"/>
            <w:vMerge/>
            <w:shd w:val="clear" w:color="auto" w:fill="FFFFFF" w:themeFill="background1"/>
          </w:tcPr>
          <w:p w:rsidR="00AE29F8" w:rsidRPr="00061DD0" w:rsidRDefault="00AE29F8" w:rsidP="00AE29F8">
            <w:pPr>
              <w:rPr>
                <w:rFonts w:cstheme="minorHAnsi"/>
                <w:b/>
                <w:color w:val="FFFFFF" w:themeColor="background1"/>
                <w:sz w:val="18"/>
                <w:szCs w:val="18"/>
              </w:rPr>
            </w:pPr>
          </w:p>
        </w:tc>
        <w:tc>
          <w:tcPr>
            <w:tcW w:w="418" w:type="pct"/>
            <w:vMerge/>
            <w:shd w:val="clear" w:color="auto" w:fill="FFFFFF" w:themeFill="background1"/>
          </w:tcPr>
          <w:p w:rsidR="00AE29F8" w:rsidRPr="00061DD0" w:rsidRDefault="00AE29F8" w:rsidP="00AE29F8">
            <w:pPr>
              <w:rPr>
                <w:rFonts w:cstheme="minorHAnsi"/>
                <w:color w:val="FFFFFF" w:themeColor="background1"/>
                <w:sz w:val="18"/>
                <w:szCs w:val="18"/>
              </w:rPr>
            </w:pPr>
          </w:p>
        </w:tc>
        <w:tc>
          <w:tcPr>
            <w:tcW w:w="67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Kayhan KAYA</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22777034170</w:t>
            </w:r>
          </w:p>
        </w:tc>
        <w:tc>
          <w:tcPr>
            <w:tcW w:w="46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Makina İkmal sorumlusu</w:t>
            </w:r>
          </w:p>
        </w:tc>
        <w:tc>
          <w:tcPr>
            <w:tcW w:w="40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5057846037</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3223441717</w:t>
            </w:r>
          </w:p>
        </w:tc>
        <w:tc>
          <w:tcPr>
            <w:tcW w:w="86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 xml:space="preserve">Köprülü </w:t>
            </w:r>
            <w:proofErr w:type="spellStart"/>
            <w:r w:rsidRPr="00061DD0">
              <w:rPr>
                <w:rFonts w:cstheme="minorHAnsi"/>
                <w:sz w:val="18"/>
                <w:szCs w:val="18"/>
              </w:rPr>
              <w:t>Mah.Mithat</w:t>
            </w:r>
            <w:proofErr w:type="spellEnd"/>
            <w:r w:rsidRPr="00061DD0">
              <w:rPr>
                <w:rFonts w:cstheme="minorHAnsi"/>
                <w:sz w:val="18"/>
                <w:szCs w:val="18"/>
              </w:rPr>
              <w:t xml:space="preserve"> </w:t>
            </w:r>
            <w:proofErr w:type="spellStart"/>
            <w:r w:rsidRPr="00061DD0">
              <w:rPr>
                <w:rFonts w:cstheme="minorHAnsi"/>
                <w:sz w:val="18"/>
                <w:szCs w:val="18"/>
              </w:rPr>
              <w:t>Özsan</w:t>
            </w:r>
            <w:proofErr w:type="spellEnd"/>
            <w:r w:rsidRPr="00061DD0">
              <w:rPr>
                <w:rFonts w:cstheme="minorHAnsi"/>
                <w:sz w:val="18"/>
                <w:szCs w:val="18"/>
              </w:rPr>
              <w:t xml:space="preserve"> </w:t>
            </w:r>
            <w:proofErr w:type="gramStart"/>
            <w:r w:rsidRPr="00061DD0">
              <w:rPr>
                <w:rFonts w:cstheme="minorHAnsi"/>
                <w:sz w:val="18"/>
                <w:szCs w:val="18"/>
              </w:rPr>
              <w:t>Bulv.No</w:t>
            </w:r>
            <w:proofErr w:type="gramEnd"/>
            <w:r w:rsidRPr="00061DD0">
              <w:rPr>
                <w:rFonts w:cstheme="minorHAnsi"/>
                <w:sz w:val="18"/>
                <w:szCs w:val="18"/>
              </w:rPr>
              <w:t>:4 Yüreğir</w:t>
            </w:r>
          </w:p>
        </w:tc>
        <w:tc>
          <w:tcPr>
            <w:tcW w:w="829" w:type="pct"/>
            <w:shd w:val="clear" w:color="auto" w:fill="FFFFFF" w:themeFill="background1"/>
          </w:tcPr>
          <w:p w:rsidR="00AE29F8" w:rsidRPr="00061DD0" w:rsidRDefault="00AE29F8" w:rsidP="00AE29F8">
            <w:pPr>
              <w:rPr>
                <w:rFonts w:cstheme="minorHAnsi"/>
                <w:color w:val="000000"/>
                <w:sz w:val="18"/>
                <w:szCs w:val="18"/>
              </w:rPr>
            </w:pPr>
            <w:r w:rsidRPr="00061DD0">
              <w:rPr>
                <w:rFonts w:cstheme="minorHAnsi"/>
                <w:color w:val="000000"/>
                <w:sz w:val="18"/>
                <w:szCs w:val="18"/>
              </w:rPr>
              <w:t>Kayhan.kaya@tarim.gov.tr</w:t>
            </w:r>
          </w:p>
        </w:tc>
      </w:tr>
      <w:tr w:rsidR="00AE29F8" w:rsidRPr="004F5836" w:rsidTr="00AE29F8">
        <w:trPr>
          <w:trHeight w:val="128"/>
        </w:trPr>
        <w:tc>
          <w:tcPr>
            <w:tcW w:w="147" w:type="pct"/>
            <w:vMerge/>
            <w:shd w:val="clear" w:color="auto" w:fill="FFFFFF" w:themeFill="background1"/>
          </w:tcPr>
          <w:p w:rsidR="00AE29F8" w:rsidRPr="00710673" w:rsidRDefault="00AE29F8" w:rsidP="00AE29F8">
            <w:pPr>
              <w:jc w:val="center"/>
              <w:rPr>
                <w:rFonts w:cstheme="minorHAnsi"/>
                <w:b/>
                <w:color w:val="FFFFFF" w:themeColor="background1"/>
              </w:rPr>
            </w:pPr>
          </w:p>
        </w:tc>
        <w:tc>
          <w:tcPr>
            <w:tcW w:w="365" w:type="pct"/>
            <w:vMerge w:val="restart"/>
            <w:shd w:val="clear" w:color="auto" w:fill="FFFFFF" w:themeFill="background1"/>
          </w:tcPr>
          <w:p w:rsidR="00AE29F8" w:rsidRPr="00061DD0" w:rsidRDefault="00AE29F8" w:rsidP="00AE29F8">
            <w:pPr>
              <w:spacing w:after="0"/>
              <w:rPr>
                <w:rFonts w:cstheme="minorHAnsi"/>
                <w:color w:val="313131"/>
                <w:sz w:val="18"/>
                <w:szCs w:val="18"/>
              </w:rPr>
            </w:pPr>
          </w:p>
          <w:p w:rsidR="00AE29F8" w:rsidRPr="00061DD0" w:rsidRDefault="00AE29F8" w:rsidP="00AE29F8">
            <w:pPr>
              <w:spacing w:after="0"/>
              <w:rPr>
                <w:rFonts w:cstheme="minorHAnsi"/>
                <w:color w:val="313131"/>
                <w:sz w:val="18"/>
                <w:szCs w:val="18"/>
              </w:rPr>
            </w:pPr>
          </w:p>
          <w:p w:rsidR="00AE29F8" w:rsidRPr="00061DD0" w:rsidRDefault="00AE29F8" w:rsidP="00AE29F8">
            <w:pPr>
              <w:spacing w:after="0"/>
              <w:rPr>
                <w:rFonts w:cstheme="minorHAnsi"/>
                <w:color w:val="313131"/>
                <w:sz w:val="18"/>
                <w:szCs w:val="18"/>
              </w:rPr>
            </w:pPr>
            <w:r w:rsidRPr="00061DD0">
              <w:rPr>
                <w:rFonts w:cstheme="minorHAnsi"/>
                <w:color w:val="313131"/>
                <w:sz w:val="18"/>
                <w:szCs w:val="18"/>
              </w:rPr>
              <w:lastRenderedPageBreak/>
              <w:t>Yerleştirme Hizmetleri Ekibi</w:t>
            </w:r>
          </w:p>
        </w:tc>
        <w:tc>
          <w:tcPr>
            <w:tcW w:w="418" w:type="pct"/>
            <w:vMerge w:val="restart"/>
            <w:shd w:val="clear" w:color="auto" w:fill="FFFFFF" w:themeFill="background1"/>
          </w:tcPr>
          <w:p w:rsidR="00AE29F8" w:rsidRPr="00061DD0" w:rsidRDefault="00AE29F8" w:rsidP="00AE29F8">
            <w:pPr>
              <w:spacing w:after="0"/>
              <w:rPr>
                <w:rFonts w:cstheme="minorHAnsi"/>
                <w:color w:val="313131"/>
                <w:sz w:val="18"/>
                <w:szCs w:val="18"/>
              </w:rPr>
            </w:pPr>
            <w:r w:rsidRPr="00061DD0">
              <w:rPr>
                <w:rFonts w:cstheme="minorHAnsi"/>
                <w:color w:val="313131"/>
                <w:sz w:val="18"/>
                <w:szCs w:val="18"/>
              </w:rPr>
              <w:lastRenderedPageBreak/>
              <w:t>Karşılama Kabul ve Kontrol Ekibi</w:t>
            </w:r>
          </w:p>
        </w:tc>
        <w:tc>
          <w:tcPr>
            <w:tcW w:w="67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Hakan GÖKER</w:t>
            </w:r>
          </w:p>
        </w:tc>
        <w:tc>
          <w:tcPr>
            <w:tcW w:w="413" w:type="pct"/>
            <w:shd w:val="clear" w:color="auto" w:fill="FFFFFF" w:themeFill="background1"/>
          </w:tcPr>
          <w:p w:rsidR="00AE29F8" w:rsidRPr="00061DD0" w:rsidRDefault="00AE29F8" w:rsidP="00AE29F8">
            <w:pPr>
              <w:rPr>
                <w:rFonts w:cstheme="minorHAnsi"/>
                <w:sz w:val="18"/>
                <w:szCs w:val="18"/>
              </w:rPr>
            </w:pPr>
            <w:r>
              <w:rPr>
                <w:rFonts w:cstheme="minorHAnsi"/>
                <w:sz w:val="18"/>
                <w:szCs w:val="18"/>
              </w:rPr>
              <w:t>38659723452</w:t>
            </w:r>
          </w:p>
        </w:tc>
        <w:tc>
          <w:tcPr>
            <w:tcW w:w="465" w:type="pct"/>
            <w:shd w:val="clear" w:color="auto" w:fill="FFFFFF" w:themeFill="background1"/>
          </w:tcPr>
          <w:p w:rsidR="00AE29F8" w:rsidRPr="00061DD0" w:rsidRDefault="00AE29F8" w:rsidP="00AE29F8">
            <w:pPr>
              <w:rPr>
                <w:rFonts w:cstheme="minorHAnsi"/>
                <w:sz w:val="18"/>
                <w:szCs w:val="18"/>
              </w:rPr>
            </w:pPr>
            <w:r>
              <w:rPr>
                <w:rFonts w:cstheme="minorHAnsi"/>
                <w:sz w:val="18"/>
                <w:szCs w:val="18"/>
              </w:rPr>
              <w:t xml:space="preserve">HİZMET </w:t>
            </w:r>
            <w:proofErr w:type="gramStart"/>
            <w:r>
              <w:rPr>
                <w:rFonts w:cstheme="minorHAnsi"/>
                <w:sz w:val="18"/>
                <w:szCs w:val="18"/>
              </w:rPr>
              <w:t>TK.K</w:t>
            </w:r>
            <w:proofErr w:type="gramEnd"/>
            <w:r>
              <w:rPr>
                <w:rFonts w:cstheme="minorHAnsi"/>
                <w:sz w:val="18"/>
                <w:szCs w:val="18"/>
              </w:rPr>
              <w:t>.</w:t>
            </w:r>
          </w:p>
        </w:tc>
        <w:tc>
          <w:tcPr>
            <w:tcW w:w="408" w:type="pct"/>
            <w:shd w:val="clear" w:color="auto" w:fill="FFFFFF" w:themeFill="background1"/>
          </w:tcPr>
          <w:p w:rsidR="00AE29F8" w:rsidRPr="00061DD0" w:rsidRDefault="00AE29F8" w:rsidP="00AE29F8">
            <w:pPr>
              <w:rPr>
                <w:rFonts w:cstheme="minorHAnsi"/>
                <w:sz w:val="18"/>
                <w:szCs w:val="18"/>
              </w:rPr>
            </w:pPr>
            <w:r>
              <w:rPr>
                <w:rFonts w:cstheme="minorHAnsi"/>
                <w:sz w:val="18"/>
                <w:szCs w:val="18"/>
              </w:rPr>
              <w:t>5057474594</w:t>
            </w:r>
          </w:p>
        </w:tc>
        <w:tc>
          <w:tcPr>
            <w:tcW w:w="413" w:type="pct"/>
            <w:shd w:val="clear" w:color="auto" w:fill="FFFFFF" w:themeFill="background1"/>
          </w:tcPr>
          <w:p w:rsidR="00AE29F8" w:rsidRPr="00061DD0" w:rsidRDefault="00AE29F8" w:rsidP="00AE29F8">
            <w:pPr>
              <w:rPr>
                <w:rFonts w:cstheme="minorHAnsi"/>
                <w:sz w:val="18"/>
                <w:szCs w:val="18"/>
              </w:rPr>
            </w:pPr>
          </w:p>
        </w:tc>
        <w:tc>
          <w:tcPr>
            <w:tcW w:w="86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İl Jandarma Komutanlığı</w:t>
            </w:r>
          </w:p>
        </w:tc>
        <w:tc>
          <w:tcPr>
            <w:tcW w:w="829" w:type="pct"/>
            <w:shd w:val="clear" w:color="auto" w:fill="FFFFFF" w:themeFill="background1"/>
          </w:tcPr>
          <w:p w:rsidR="00AE29F8" w:rsidRPr="00061DD0" w:rsidRDefault="00AE29F8" w:rsidP="00AE29F8">
            <w:pPr>
              <w:rPr>
                <w:rFonts w:cstheme="minorHAnsi"/>
                <w:color w:val="000000"/>
                <w:sz w:val="18"/>
                <w:szCs w:val="18"/>
              </w:rPr>
            </w:pPr>
          </w:p>
        </w:tc>
      </w:tr>
      <w:tr w:rsidR="00AE29F8" w:rsidRPr="004F5836" w:rsidTr="00AE29F8">
        <w:trPr>
          <w:trHeight w:val="70"/>
        </w:trPr>
        <w:tc>
          <w:tcPr>
            <w:tcW w:w="147" w:type="pct"/>
            <w:vMerge/>
            <w:shd w:val="clear" w:color="auto" w:fill="FFFFFF" w:themeFill="background1"/>
          </w:tcPr>
          <w:p w:rsidR="00AE29F8" w:rsidRPr="00710673" w:rsidRDefault="00AE29F8" w:rsidP="00AE29F8">
            <w:pPr>
              <w:jc w:val="center"/>
              <w:rPr>
                <w:rFonts w:cstheme="minorHAnsi"/>
                <w:b/>
                <w:color w:val="FFFFFF" w:themeColor="background1"/>
              </w:rPr>
            </w:pPr>
          </w:p>
        </w:tc>
        <w:tc>
          <w:tcPr>
            <w:tcW w:w="365" w:type="pct"/>
            <w:vMerge/>
            <w:shd w:val="clear" w:color="auto" w:fill="FFFFFF" w:themeFill="background1"/>
          </w:tcPr>
          <w:p w:rsidR="00AE29F8" w:rsidRPr="00061DD0" w:rsidRDefault="00AE29F8" w:rsidP="00AE29F8">
            <w:pPr>
              <w:rPr>
                <w:rFonts w:cstheme="minorHAnsi"/>
                <w:color w:val="FFFFFF" w:themeColor="background1"/>
                <w:sz w:val="18"/>
                <w:szCs w:val="18"/>
              </w:rPr>
            </w:pPr>
          </w:p>
        </w:tc>
        <w:tc>
          <w:tcPr>
            <w:tcW w:w="418" w:type="pct"/>
            <w:vMerge/>
            <w:shd w:val="clear" w:color="auto" w:fill="FFFFFF" w:themeFill="background1"/>
          </w:tcPr>
          <w:p w:rsidR="00AE29F8" w:rsidRPr="00061DD0" w:rsidRDefault="00AE29F8" w:rsidP="00AE29F8">
            <w:pPr>
              <w:rPr>
                <w:rFonts w:cstheme="minorHAnsi"/>
                <w:color w:val="FFFFFF" w:themeColor="background1"/>
                <w:sz w:val="18"/>
                <w:szCs w:val="18"/>
              </w:rPr>
            </w:pPr>
          </w:p>
        </w:tc>
        <w:tc>
          <w:tcPr>
            <w:tcW w:w="67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Süleyman DİLEK</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31420573386</w:t>
            </w:r>
          </w:p>
        </w:tc>
        <w:tc>
          <w:tcPr>
            <w:tcW w:w="46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Sağlık Müdür Yardımcısı</w:t>
            </w:r>
          </w:p>
        </w:tc>
        <w:tc>
          <w:tcPr>
            <w:tcW w:w="40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5336143388</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3223440303</w:t>
            </w:r>
          </w:p>
        </w:tc>
        <w:tc>
          <w:tcPr>
            <w:tcW w:w="86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Adana İl Sağlık Müdürlüğü</w:t>
            </w:r>
          </w:p>
        </w:tc>
        <w:tc>
          <w:tcPr>
            <w:tcW w:w="829"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suleyman.dilek@saglik.gov.tr</w:t>
            </w:r>
          </w:p>
        </w:tc>
      </w:tr>
      <w:tr w:rsidR="00AE29F8" w:rsidRPr="004F5836" w:rsidTr="00AE29F8">
        <w:trPr>
          <w:trHeight w:val="320"/>
        </w:trPr>
        <w:tc>
          <w:tcPr>
            <w:tcW w:w="147" w:type="pct"/>
            <w:vMerge/>
            <w:shd w:val="clear" w:color="auto" w:fill="FFFFFF" w:themeFill="background1"/>
          </w:tcPr>
          <w:p w:rsidR="00AE29F8" w:rsidRPr="00710673" w:rsidRDefault="00AE29F8" w:rsidP="00AE29F8">
            <w:pPr>
              <w:jc w:val="center"/>
              <w:rPr>
                <w:rFonts w:cstheme="minorHAnsi"/>
                <w:b/>
              </w:rPr>
            </w:pPr>
          </w:p>
        </w:tc>
        <w:tc>
          <w:tcPr>
            <w:tcW w:w="365" w:type="pct"/>
            <w:vMerge/>
            <w:shd w:val="clear" w:color="auto" w:fill="FFFFFF" w:themeFill="background1"/>
          </w:tcPr>
          <w:p w:rsidR="00AE29F8" w:rsidRPr="00061DD0" w:rsidRDefault="00AE29F8" w:rsidP="00AE29F8">
            <w:pPr>
              <w:rPr>
                <w:rFonts w:cstheme="minorHAnsi"/>
                <w:sz w:val="18"/>
                <w:szCs w:val="18"/>
              </w:rPr>
            </w:pPr>
          </w:p>
        </w:tc>
        <w:tc>
          <w:tcPr>
            <w:tcW w:w="418" w:type="pct"/>
            <w:vMerge w:val="restart"/>
            <w:shd w:val="clear" w:color="auto" w:fill="FFFFFF" w:themeFill="background1"/>
          </w:tcPr>
          <w:p w:rsidR="00AE29F8" w:rsidRPr="00061DD0" w:rsidRDefault="00AE29F8" w:rsidP="00AE29F8">
            <w:pPr>
              <w:spacing w:after="0"/>
              <w:rPr>
                <w:rFonts w:cstheme="minorHAnsi"/>
                <w:color w:val="313131"/>
                <w:sz w:val="18"/>
                <w:szCs w:val="18"/>
              </w:rPr>
            </w:pPr>
            <w:r w:rsidRPr="00061DD0">
              <w:rPr>
                <w:rFonts w:cstheme="minorHAnsi"/>
                <w:color w:val="313131"/>
                <w:sz w:val="18"/>
                <w:szCs w:val="18"/>
              </w:rPr>
              <w:t>Takip ve Raporlama Ekibi</w:t>
            </w:r>
          </w:p>
        </w:tc>
        <w:tc>
          <w:tcPr>
            <w:tcW w:w="67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MEHMET TEMEL</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32522447964</w:t>
            </w:r>
          </w:p>
        </w:tc>
        <w:tc>
          <w:tcPr>
            <w:tcW w:w="465"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EKİPLER AMİRİ</w:t>
            </w:r>
          </w:p>
        </w:tc>
        <w:tc>
          <w:tcPr>
            <w:tcW w:w="40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5435913595</w:t>
            </w:r>
          </w:p>
        </w:tc>
        <w:tc>
          <w:tcPr>
            <w:tcW w:w="413"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5053180118</w:t>
            </w:r>
          </w:p>
        </w:tc>
        <w:tc>
          <w:tcPr>
            <w:tcW w:w="868"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 xml:space="preserve">BÖLGE TRAFİK DENETLEME </w:t>
            </w:r>
            <w:proofErr w:type="gramStart"/>
            <w:r w:rsidRPr="00061DD0">
              <w:rPr>
                <w:rFonts w:cstheme="minorHAnsi"/>
                <w:sz w:val="18"/>
                <w:szCs w:val="18"/>
              </w:rPr>
              <w:t>ŞB.MÜD</w:t>
            </w:r>
            <w:proofErr w:type="gramEnd"/>
            <w:r w:rsidRPr="00061DD0">
              <w:rPr>
                <w:rFonts w:cstheme="minorHAnsi"/>
                <w:sz w:val="18"/>
                <w:szCs w:val="18"/>
              </w:rPr>
              <w:t>. SEYHAN-ADANA</w:t>
            </w:r>
          </w:p>
        </w:tc>
        <w:tc>
          <w:tcPr>
            <w:tcW w:w="829" w:type="pct"/>
            <w:shd w:val="clear" w:color="auto" w:fill="FFFFFF" w:themeFill="background1"/>
          </w:tcPr>
          <w:p w:rsidR="00AE29F8" w:rsidRPr="00061DD0" w:rsidRDefault="00AE29F8" w:rsidP="00AE29F8">
            <w:pPr>
              <w:rPr>
                <w:rFonts w:cstheme="minorHAnsi"/>
                <w:sz w:val="18"/>
                <w:szCs w:val="18"/>
              </w:rPr>
            </w:pPr>
            <w:r w:rsidRPr="00061DD0">
              <w:rPr>
                <w:rFonts w:cstheme="minorHAnsi"/>
                <w:sz w:val="18"/>
                <w:szCs w:val="18"/>
              </w:rPr>
              <w:t>mehmet.temel8@egm.gov.tr</w:t>
            </w:r>
          </w:p>
        </w:tc>
      </w:tr>
      <w:tr w:rsidR="00AE29F8" w:rsidRPr="004F5836" w:rsidTr="00AE29F8">
        <w:trPr>
          <w:trHeight w:val="320"/>
        </w:trPr>
        <w:tc>
          <w:tcPr>
            <w:tcW w:w="147" w:type="pct"/>
            <w:vMerge/>
            <w:shd w:val="clear" w:color="auto" w:fill="FFFFFF" w:themeFill="background1"/>
          </w:tcPr>
          <w:p w:rsidR="00AE29F8" w:rsidRPr="00710673" w:rsidRDefault="00AE29F8" w:rsidP="00AE29F8">
            <w:pPr>
              <w:jc w:val="center"/>
              <w:rPr>
                <w:rFonts w:cstheme="minorHAnsi"/>
                <w:b/>
              </w:rPr>
            </w:pPr>
          </w:p>
        </w:tc>
        <w:tc>
          <w:tcPr>
            <w:tcW w:w="365" w:type="pct"/>
            <w:vMerge/>
            <w:shd w:val="clear" w:color="auto" w:fill="FFFFFF" w:themeFill="background1"/>
          </w:tcPr>
          <w:p w:rsidR="00AE29F8" w:rsidRPr="00061DD0" w:rsidRDefault="00AE29F8" w:rsidP="00AE29F8">
            <w:pPr>
              <w:rPr>
                <w:rFonts w:cstheme="minorHAnsi"/>
                <w:sz w:val="18"/>
                <w:szCs w:val="18"/>
              </w:rPr>
            </w:pPr>
          </w:p>
        </w:tc>
        <w:tc>
          <w:tcPr>
            <w:tcW w:w="418" w:type="pct"/>
            <w:vMerge/>
            <w:shd w:val="clear" w:color="auto" w:fill="FFFFFF" w:themeFill="background1"/>
          </w:tcPr>
          <w:p w:rsidR="00AE29F8" w:rsidRPr="00061DD0" w:rsidRDefault="00AE29F8" w:rsidP="00AE29F8">
            <w:pPr>
              <w:spacing w:after="0"/>
              <w:rPr>
                <w:rFonts w:cstheme="minorHAnsi"/>
                <w:color w:val="313131"/>
                <w:sz w:val="18"/>
                <w:szCs w:val="18"/>
              </w:rPr>
            </w:pPr>
          </w:p>
        </w:tc>
        <w:tc>
          <w:tcPr>
            <w:tcW w:w="675" w:type="pct"/>
            <w:shd w:val="clear" w:color="auto" w:fill="FFFFFF" w:themeFill="background1"/>
          </w:tcPr>
          <w:p w:rsidR="00AE29F8" w:rsidRPr="00F96199" w:rsidRDefault="00AE29F8" w:rsidP="00AE29F8">
            <w:pPr>
              <w:rPr>
                <w:sz w:val="18"/>
                <w:szCs w:val="18"/>
              </w:rPr>
            </w:pPr>
            <w:r w:rsidRPr="00F96199">
              <w:rPr>
                <w:sz w:val="18"/>
                <w:szCs w:val="18"/>
              </w:rPr>
              <w:t>H.ETHEM POLAT</w:t>
            </w:r>
          </w:p>
        </w:tc>
        <w:tc>
          <w:tcPr>
            <w:tcW w:w="413" w:type="pct"/>
            <w:shd w:val="clear" w:color="auto" w:fill="FFFFFF" w:themeFill="background1"/>
          </w:tcPr>
          <w:p w:rsidR="00AE29F8" w:rsidRPr="00F96199" w:rsidRDefault="00AE29F8" w:rsidP="00AE29F8">
            <w:pPr>
              <w:rPr>
                <w:sz w:val="18"/>
                <w:szCs w:val="18"/>
              </w:rPr>
            </w:pPr>
            <w:r w:rsidRPr="00F96199">
              <w:rPr>
                <w:sz w:val="18"/>
                <w:szCs w:val="18"/>
              </w:rPr>
              <w:t>22202183954</w:t>
            </w:r>
          </w:p>
        </w:tc>
        <w:tc>
          <w:tcPr>
            <w:tcW w:w="465" w:type="pct"/>
            <w:shd w:val="clear" w:color="auto" w:fill="FFFFFF" w:themeFill="background1"/>
          </w:tcPr>
          <w:p w:rsidR="00AE29F8" w:rsidRPr="00F96199" w:rsidRDefault="00AE29F8" w:rsidP="00AE29F8">
            <w:pPr>
              <w:rPr>
                <w:sz w:val="18"/>
                <w:szCs w:val="18"/>
              </w:rPr>
            </w:pPr>
            <w:proofErr w:type="gramStart"/>
            <w:r w:rsidRPr="00F96199">
              <w:rPr>
                <w:sz w:val="18"/>
                <w:szCs w:val="18"/>
              </w:rPr>
              <w:t>LOJ.PL</w:t>
            </w:r>
            <w:proofErr w:type="gramEnd"/>
            <w:r w:rsidRPr="00F96199">
              <w:rPr>
                <w:sz w:val="18"/>
                <w:szCs w:val="18"/>
              </w:rPr>
              <w:t>.SB</w:t>
            </w:r>
          </w:p>
        </w:tc>
        <w:tc>
          <w:tcPr>
            <w:tcW w:w="408" w:type="pct"/>
            <w:shd w:val="clear" w:color="auto" w:fill="FFFFFF" w:themeFill="background1"/>
          </w:tcPr>
          <w:p w:rsidR="00AE29F8" w:rsidRPr="00F96199" w:rsidRDefault="00AE29F8" w:rsidP="00AE29F8">
            <w:pPr>
              <w:rPr>
                <w:sz w:val="18"/>
                <w:szCs w:val="18"/>
              </w:rPr>
            </w:pPr>
            <w:r w:rsidRPr="00F96199">
              <w:rPr>
                <w:sz w:val="18"/>
                <w:szCs w:val="18"/>
              </w:rPr>
              <w:t>5055959614</w:t>
            </w:r>
          </w:p>
        </w:tc>
        <w:tc>
          <w:tcPr>
            <w:tcW w:w="413" w:type="pct"/>
            <w:shd w:val="clear" w:color="auto" w:fill="FFFFFF" w:themeFill="background1"/>
          </w:tcPr>
          <w:p w:rsidR="00AE29F8" w:rsidRPr="00F96199" w:rsidRDefault="00AE29F8" w:rsidP="00AE29F8">
            <w:pPr>
              <w:rPr>
                <w:sz w:val="18"/>
                <w:szCs w:val="18"/>
              </w:rPr>
            </w:pPr>
            <w:r w:rsidRPr="00F96199">
              <w:rPr>
                <w:sz w:val="18"/>
                <w:szCs w:val="18"/>
              </w:rPr>
              <w:t>3223443100</w:t>
            </w:r>
          </w:p>
        </w:tc>
        <w:tc>
          <w:tcPr>
            <w:tcW w:w="868" w:type="pct"/>
            <w:shd w:val="clear" w:color="auto" w:fill="FFFFFF" w:themeFill="background1"/>
          </w:tcPr>
          <w:p w:rsidR="00AE29F8" w:rsidRPr="00F96199" w:rsidRDefault="00AE29F8" w:rsidP="00AE29F8">
            <w:pPr>
              <w:rPr>
                <w:sz w:val="18"/>
                <w:szCs w:val="18"/>
              </w:rPr>
            </w:pPr>
            <w:r w:rsidRPr="00F96199">
              <w:rPr>
                <w:sz w:val="18"/>
                <w:szCs w:val="18"/>
              </w:rPr>
              <w:t>KÖPRÜKÖY ASKERİ LOJMANLARI</w:t>
            </w:r>
          </w:p>
        </w:tc>
        <w:tc>
          <w:tcPr>
            <w:tcW w:w="829" w:type="pct"/>
            <w:shd w:val="clear" w:color="auto" w:fill="FFFFFF" w:themeFill="background1"/>
          </w:tcPr>
          <w:p w:rsidR="00AE29F8" w:rsidRPr="00494FEF" w:rsidRDefault="00AE29F8" w:rsidP="00AE29F8"/>
        </w:tc>
      </w:tr>
      <w:tr w:rsidR="00AE29F8" w:rsidRPr="004F5836" w:rsidTr="00AE29F8">
        <w:trPr>
          <w:cantSplit/>
          <w:trHeight w:val="266"/>
        </w:trPr>
        <w:tc>
          <w:tcPr>
            <w:tcW w:w="930" w:type="pct"/>
            <w:gridSpan w:val="3"/>
            <w:shd w:val="clear" w:color="auto" w:fill="FFFFFF" w:themeFill="background1"/>
          </w:tcPr>
          <w:p w:rsidR="00AE29F8" w:rsidRDefault="00AE29F8" w:rsidP="00AE29F8">
            <w:pPr>
              <w:jc w:val="center"/>
              <w:rPr>
                <w:rFonts w:cstheme="minorHAnsi"/>
                <w:b/>
                <w:sz w:val="18"/>
                <w:szCs w:val="18"/>
              </w:rPr>
            </w:pPr>
          </w:p>
          <w:p w:rsidR="00AE29F8" w:rsidRPr="00061DD0" w:rsidRDefault="00AE29F8" w:rsidP="00AE29F8">
            <w:pPr>
              <w:jc w:val="center"/>
              <w:rPr>
                <w:rFonts w:cstheme="minorHAnsi"/>
                <w:b/>
                <w:sz w:val="18"/>
                <w:szCs w:val="18"/>
              </w:rPr>
            </w:pPr>
            <w:r w:rsidRPr="00061DD0">
              <w:rPr>
                <w:rFonts w:cstheme="minorHAnsi"/>
                <w:b/>
                <w:sz w:val="18"/>
                <w:szCs w:val="18"/>
              </w:rPr>
              <w:t>LOJİSTİK DESTEK EKİBİ</w:t>
            </w:r>
          </w:p>
          <w:p w:rsidR="00AE29F8" w:rsidRPr="00061DD0" w:rsidRDefault="00AE29F8" w:rsidP="00AE29F8">
            <w:pPr>
              <w:rPr>
                <w:rFonts w:cstheme="minorHAnsi"/>
                <w:b/>
                <w:sz w:val="18"/>
                <w:szCs w:val="18"/>
              </w:rPr>
            </w:pPr>
          </w:p>
        </w:tc>
        <w:tc>
          <w:tcPr>
            <w:tcW w:w="675" w:type="pct"/>
            <w:shd w:val="clear" w:color="auto" w:fill="FFFFFF" w:themeFill="background1"/>
          </w:tcPr>
          <w:p w:rsidR="00AE29F8" w:rsidRDefault="00AE29F8" w:rsidP="00AE29F8">
            <w:pPr>
              <w:rPr>
                <w:rFonts w:eastAsiaTheme="minorHAnsi" w:cstheme="minorHAnsi"/>
                <w:color w:val="000000"/>
                <w:sz w:val="18"/>
                <w:szCs w:val="18"/>
              </w:rPr>
            </w:pPr>
          </w:p>
          <w:p w:rsidR="00AE29F8" w:rsidRPr="00061DD0" w:rsidRDefault="00AE29F8" w:rsidP="00AE29F8">
            <w:pPr>
              <w:rPr>
                <w:rFonts w:cstheme="minorHAnsi"/>
                <w:sz w:val="18"/>
                <w:szCs w:val="18"/>
              </w:rPr>
            </w:pPr>
            <w:r w:rsidRPr="00061DD0">
              <w:rPr>
                <w:rFonts w:eastAsiaTheme="minorHAnsi" w:cstheme="minorHAnsi"/>
                <w:color w:val="000000"/>
                <w:sz w:val="18"/>
                <w:szCs w:val="18"/>
              </w:rPr>
              <w:t>BURAK GENÇOĞLAN</w:t>
            </w:r>
          </w:p>
        </w:tc>
        <w:tc>
          <w:tcPr>
            <w:tcW w:w="413" w:type="pct"/>
            <w:shd w:val="clear" w:color="auto" w:fill="FFFFFF" w:themeFill="background1"/>
          </w:tcPr>
          <w:p w:rsidR="00AE29F8" w:rsidRPr="00061DD0" w:rsidRDefault="00AE29F8" w:rsidP="00AE29F8">
            <w:pPr>
              <w:rPr>
                <w:rFonts w:cstheme="minorHAnsi"/>
                <w:sz w:val="18"/>
                <w:szCs w:val="18"/>
              </w:rPr>
            </w:pPr>
            <w:r>
              <w:rPr>
                <w:rFonts w:cstheme="minorHAnsi"/>
                <w:sz w:val="18"/>
                <w:szCs w:val="18"/>
              </w:rPr>
              <w:t>71521150024</w:t>
            </w:r>
          </w:p>
        </w:tc>
        <w:tc>
          <w:tcPr>
            <w:tcW w:w="465" w:type="pct"/>
            <w:shd w:val="clear" w:color="auto" w:fill="FFFFFF" w:themeFill="background1"/>
          </w:tcPr>
          <w:p w:rsidR="00AE29F8" w:rsidRPr="00061DD0" w:rsidRDefault="00AE29F8" w:rsidP="00AE29F8">
            <w:pPr>
              <w:rPr>
                <w:rFonts w:cstheme="minorHAnsi"/>
                <w:sz w:val="18"/>
                <w:szCs w:val="18"/>
              </w:rPr>
            </w:pPr>
            <w:r>
              <w:rPr>
                <w:rFonts w:cstheme="minorHAnsi"/>
                <w:sz w:val="18"/>
                <w:szCs w:val="18"/>
              </w:rPr>
              <w:t xml:space="preserve">ANA MALZEME </w:t>
            </w:r>
            <w:proofErr w:type="gramStart"/>
            <w:r>
              <w:rPr>
                <w:rFonts w:cstheme="minorHAnsi"/>
                <w:sz w:val="18"/>
                <w:szCs w:val="18"/>
              </w:rPr>
              <w:t>İŞL.ASB</w:t>
            </w:r>
            <w:proofErr w:type="gramEnd"/>
            <w:r>
              <w:rPr>
                <w:rFonts w:cstheme="minorHAnsi"/>
                <w:sz w:val="18"/>
                <w:szCs w:val="18"/>
              </w:rPr>
              <w:t>.</w:t>
            </w:r>
          </w:p>
        </w:tc>
        <w:tc>
          <w:tcPr>
            <w:tcW w:w="408" w:type="pct"/>
            <w:shd w:val="clear" w:color="auto" w:fill="FFFFFF" w:themeFill="background1"/>
          </w:tcPr>
          <w:p w:rsidR="00AE29F8" w:rsidRPr="00061DD0" w:rsidRDefault="00AE29F8" w:rsidP="00AE29F8">
            <w:pPr>
              <w:rPr>
                <w:rFonts w:cstheme="minorHAnsi"/>
                <w:sz w:val="18"/>
                <w:szCs w:val="18"/>
              </w:rPr>
            </w:pPr>
            <w:r>
              <w:rPr>
                <w:rFonts w:cstheme="minorHAnsi"/>
                <w:sz w:val="18"/>
                <w:szCs w:val="18"/>
              </w:rPr>
              <w:t xml:space="preserve">5418599085 </w:t>
            </w:r>
          </w:p>
        </w:tc>
        <w:tc>
          <w:tcPr>
            <w:tcW w:w="413" w:type="pct"/>
            <w:shd w:val="clear" w:color="auto" w:fill="FFFFFF" w:themeFill="background1"/>
          </w:tcPr>
          <w:p w:rsidR="00AE29F8" w:rsidRPr="00061DD0" w:rsidRDefault="00AE29F8" w:rsidP="00AE29F8">
            <w:pPr>
              <w:rPr>
                <w:rFonts w:cstheme="minorHAnsi"/>
                <w:sz w:val="18"/>
                <w:szCs w:val="18"/>
              </w:rPr>
            </w:pPr>
          </w:p>
        </w:tc>
        <w:tc>
          <w:tcPr>
            <w:tcW w:w="868" w:type="pct"/>
            <w:shd w:val="clear" w:color="auto" w:fill="FFFFFF" w:themeFill="background1"/>
          </w:tcPr>
          <w:p w:rsidR="00AE29F8" w:rsidRDefault="00AE29F8" w:rsidP="00AE29F8">
            <w:pPr>
              <w:rPr>
                <w:rFonts w:cstheme="minorHAnsi"/>
                <w:sz w:val="18"/>
                <w:szCs w:val="18"/>
              </w:rPr>
            </w:pPr>
          </w:p>
          <w:p w:rsidR="00AE29F8" w:rsidRPr="00061DD0" w:rsidRDefault="00AE29F8" w:rsidP="00AE29F8">
            <w:pPr>
              <w:rPr>
                <w:rFonts w:cstheme="minorHAnsi"/>
                <w:sz w:val="18"/>
                <w:szCs w:val="18"/>
              </w:rPr>
            </w:pPr>
            <w:r w:rsidRPr="00061DD0">
              <w:rPr>
                <w:rFonts w:cstheme="minorHAnsi"/>
                <w:sz w:val="18"/>
                <w:szCs w:val="18"/>
              </w:rPr>
              <w:t>İl Jandarma Komutanlığı</w:t>
            </w:r>
          </w:p>
        </w:tc>
        <w:tc>
          <w:tcPr>
            <w:tcW w:w="829" w:type="pct"/>
            <w:shd w:val="clear" w:color="auto" w:fill="FFFFFF" w:themeFill="background1"/>
          </w:tcPr>
          <w:p w:rsidR="00AE29F8" w:rsidRPr="00061DD0" w:rsidRDefault="00AE29F8" w:rsidP="00AE29F8">
            <w:pPr>
              <w:autoSpaceDE w:val="0"/>
              <w:autoSpaceDN w:val="0"/>
              <w:adjustRightInd w:val="0"/>
              <w:rPr>
                <w:rFonts w:cstheme="minorHAnsi"/>
                <w:color w:val="000000"/>
                <w:sz w:val="18"/>
                <w:szCs w:val="18"/>
              </w:rPr>
            </w:pPr>
          </w:p>
        </w:tc>
      </w:tr>
    </w:tbl>
    <w:p w:rsidR="00AE29F8" w:rsidRDefault="00AE29F8" w:rsidP="00AE29F8">
      <w:pPr>
        <w:spacing w:after="0" w:line="240" w:lineRule="auto"/>
        <w:rPr>
          <w:rFonts w:cstheme="minorHAnsi"/>
          <w:b/>
          <w:bCs/>
          <w:sz w:val="24"/>
          <w:szCs w:val="24"/>
        </w:rPr>
      </w:pPr>
    </w:p>
    <w:p w:rsidR="00AE29F8" w:rsidRDefault="00AE29F8" w:rsidP="00AE29F8">
      <w:pPr>
        <w:spacing w:after="0" w:line="240" w:lineRule="auto"/>
        <w:rPr>
          <w:rFonts w:cstheme="minorHAnsi"/>
          <w:b/>
          <w:bCs/>
          <w:sz w:val="24"/>
          <w:szCs w:val="24"/>
        </w:rPr>
      </w:pPr>
    </w:p>
    <w:p w:rsidR="00AE29F8" w:rsidRDefault="00AE29F8" w:rsidP="00AE29F8">
      <w:pPr>
        <w:spacing w:after="0" w:line="240" w:lineRule="auto"/>
        <w:rPr>
          <w:rFonts w:cstheme="minorHAnsi"/>
          <w:b/>
          <w:bCs/>
          <w:sz w:val="24"/>
          <w:szCs w:val="24"/>
        </w:rPr>
      </w:pPr>
    </w:p>
    <w:p w:rsidR="00AE29F8" w:rsidRDefault="00AE29F8" w:rsidP="00AE29F8">
      <w:pPr>
        <w:spacing w:after="0" w:line="240" w:lineRule="auto"/>
        <w:rPr>
          <w:rFonts w:cstheme="minorHAnsi"/>
          <w:b/>
          <w:bCs/>
          <w:sz w:val="24"/>
          <w:szCs w:val="24"/>
        </w:rPr>
      </w:pPr>
    </w:p>
    <w:tbl>
      <w:tblPr>
        <w:tblW w:w="5071" w:type="pct"/>
        <w:tblInd w:w="10" w:type="dxa"/>
        <w:shd w:val="clear" w:color="auto" w:fill="002060"/>
        <w:tblLayout w:type="fixed"/>
        <w:tblCellMar>
          <w:left w:w="10" w:type="dxa"/>
          <w:right w:w="10" w:type="dxa"/>
        </w:tblCellMar>
        <w:tblLook w:val="04A0" w:firstRow="1" w:lastRow="0" w:firstColumn="1" w:lastColumn="0" w:noHBand="0" w:noVBand="1"/>
      </w:tblPr>
      <w:tblGrid>
        <w:gridCol w:w="447"/>
        <w:gridCol w:w="1064"/>
        <w:gridCol w:w="2377"/>
        <w:gridCol w:w="1535"/>
        <w:gridCol w:w="1258"/>
        <w:gridCol w:w="1255"/>
        <w:gridCol w:w="1398"/>
        <w:gridCol w:w="1395"/>
        <w:gridCol w:w="1939"/>
        <w:gridCol w:w="2529"/>
      </w:tblGrid>
      <w:tr w:rsidR="00AE29F8" w:rsidRPr="004F5836" w:rsidTr="00AE29F8">
        <w:tc>
          <w:tcPr>
            <w:tcW w:w="5000" w:type="pct"/>
            <w:gridSpan w:val="10"/>
            <w:tcBorders>
              <w:bottom w:val="single" w:sz="4" w:space="0" w:color="auto"/>
            </w:tcBorders>
            <w:shd w:val="clear" w:color="auto" w:fill="002060"/>
          </w:tcPr>
          <w:p w:rsidR="00AE29F8" w:rsidRPr="00EC4C26" w:rsidRDefault="00AE29F8" w:rsidP="00AE29F8">
            <w:pPr>
              <w:rPr>
                <w:rFonts w:cstheme="minorHAnsi"/>
                <w:b/>
                <w:color w:val="FFFFFF" w:themeColor="background1"/>
                <w:sz w:val="24"/>
                <w:szCs w:val="24"/>
              </w:rPr>
            </w:pPr>
            <w:r w:rsidRPr="00EC4C26">
              <w:rPr>
                <w:rFonts w:cstheme="minorHAnsi"/>
                <w:b/>
                <w:color w:val="FFFFFF" w:themeColor="background1"/>
                <w:sz w:val="24"/>
                <w:szCs w:val="24"/>
              </w:rPr>
              <w:t>YEREL DÜZEY                                                                                              ADANA VALİLİĞİ</w:t>
            </w:r>
          </w:p>
          <w:p w:rsidR="00AE29F8" w:rsidRPr="00EC4C26" w:rsidRDefault="00AE29F8" w:rsidP="00AE29F8">
            <w:pPr>
              <w:rPr>
                <w:rFonts w:cstheme="minorHAnsi"/>
                <w:b/>
                <w:color w:val="FFFFFF" w:themeColor="background1"/>
                <w:sz w:val="24"/>
                <w:szCs w:val="24"/>
              </w:rPr>
            </w:pPr>
            <w:r w:rsidRPr="00EC4C26">
              <w:rPr>
                <w:rFonts w:cstheme="minorHAnsi"/>
                <w:b/>
                <w:color w:val="FFFFFF" w:themeColor="background1"/>
                <w:sz w:val="24"/>
                <w:szCs w:val="24"/>
              </w:rPr>
              <w:t xml:space="preserve">                                                                           </w:t>
            </w:r>
            <w:r>
              <w:rPr>
                <w:rFonts w:cstheme="minorHAnsi"/>
                <w:b/>
                <w:color w:val="FFFFFF" w:themeColor="background1"/>
                <w:sz w:val="24"/>
                <w:szCs w:val="24"/>
              </w:rPr>
              <w:t xml:space="preserve">                        TAHLİYE YERLEŞTİRME</w:t>
            </w:r>
            <w:r w:rsidRPr="00EC4C26">
              <w:rPr>
                <w:rFonts w:cstheme="minorHAnsi"/>
                <w:b/>
                <w:color w:val="FFFFFF" w:themeColor="background1"/>
                <w:sz w:val="24"/>
                <w:szCs w:val="24"/>
              </w:rPr>
              <w:t xml:space="preserve"> HİZMET GRUBU</w:t>
            </w:r>
          </w:p>
          <w:p w:rsidR="00AE29F8" w:rsidRPr="004F5836" w:rsidRDefault="00AE29F8" w:rsidP="00AE29F8">
            <w:pPr>
              <w:rPr>
                <w:rFonts w:cstheme="minorHAnsi"/>
                <w:b/>
                <w:color w:val="FFFFFF" w:themeColor="background1"/>
                <w:sz w:val="24"/>
                <w:szCs w:val="24"/>
              </w:rPr>
            </w:pPr>
            <w:r w:rsidRPr="00EC4C26">
              <w:rPr>
                <w:rFonts w:cstheme="minorHAnsi"/>
                <w:b/>
                <w:color w:val="FFFFFF" w:themeColor="background1"/>
                <w:sz w:val="24"/>
                <w:szCs w:val="24"/>
              </w:rPr>
              <w:t xml:space="preserve">                                                                                                                </w:t>
            </w:r>
            <w:r>
              <w:rPr>
                <w:rFonts w:cstheme="minorHAnsi"/>
                <w:b/>
                <w:color w:val="FFFFFF" w:themeColor="background1"/>
                <w:sz w:val="24"/>
                <w:szCs w:val="24"/>
              </w:rPr>
              <w:t xml:space="preserve">          VARDİYA 2</w:t>
            </w:r>
          </w:p>
        </w:tc>
      </w:tr>
      <w:tr w:rsidR="00AE29F8" w:rsidRPr="004F5836" w:rsidTr="00AE29F8">
        <w:tc>
          <w:tcPr>
            <w:tcW w:w="1279" w:type="pct"/>
            <w:gridSpan w:val="3"/>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OPERASYONEL/</w:t>
            </w: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LOJİSTİK</w:t>
            </w: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EKİPLERİ</w:t>
            </w:r>
          </w:p>
        </w:tc>
        <w:tc>
          <w:tcPr>
            <w:tcW w:w="505"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İSİM</w:t>
            </w:r>
          </w:p>
        </w:tc>
        <w:tc>
          <w:tcPr>
            <w:tcW w:w="414" w:type="pct"/>
            <w:tcBorders>
              <w:bottom w:val="single" w:sz="4" w:space="0" w:color="auto"/>
            </w:tcBorders>
            <w:shd w:val="clear" w:color="auto" w:fill="00B0F0"/>
          </w:tcPr>
          <w:p w:rsidR="00AE29F8" w:rsidRPr="00B9224F" w:rsidRDefault="00AE29F8" w:rsidP="00AE29F8">
            <w:pPr>
              <w:rPr>
                <w:rFonts w:cstheme="minorHAnsi"/>
                <w:b/>
                <w:color w:val="FFFFFF" w:themeColor="background1"/>
              </w:rPr>
            </w:pPr>
          </w:p>
          <w:p w:rsidR="00AE29F8" w:rsidRPr="00B9224F" w:rsidRDefault="00AE29F8" w:rsidP="00AE29F8">
            <w:pPr>
              <w:rPr>
                <w:rFonts w:cstheme="minorHAnsi"/>
                <w:b/>
                <w:color w:val="FFFFFF" w:themeColor="background1"/>
              </w:rPr>
            </w:pPr>
            <w:r w:rsidRPr="00B9224F">
              <w:rPr>
                <w:rFonts w:cstheme="minorHAnsi"/>
                <w:b/>
                <w:color w:val="FFFFFF" w:themeColor="background1"/>
              </w:rPr>
              <w:t>T.C NO</w:t>
            </w:r>
          </w:p>
        </w:tc>
        <w:tc>
          <w:tcPr>
            <w:tcW w:w="413"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GÖREV</w:t>
            </w:r>
          </w:p>
        </w:tc>
        <w:tc>
          <w:tcPr>
            <w:tcW w:w="460"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CEP TEL</w:t>
            </w:r>
          </w:p>
        </w:tc>
        <w:tc>
          <w:tcPr>
            <w:tcW w:w="459"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İŞ TEL</w:t>
            </w:r>
          </w:p>
        </w:tc>
        <w:tc>
          <w:tcPr>
            <w:tcW w:w="638"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ADRES (EV-İŞ)</w:t>
            </w:r>
          </w:p>
        </w:tc>
        <w:tc>
          <w:tcPr>
            <w:tcW w:w="832"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EMAİL</w:t>
            </w:r>
          </w:p>
        </w:tc>
      </w:tr>
      <w:tr w:rsidR="00AE29F8" w:rsidRPr="004F5836" w:rsidTr="00AE29F8">
        <w:trPr>
          <w:trHeight w:val="206"/>
        </w:trPr>
        <w:tc>
          <w:tcPr>
            <w:tcW w:w="147" w:type="pct"/>
            <w:vMerge w:val="restart"/>
            <w:shd w:val="clear" w:color="auto" w:fill="FFFFFF" w:themeFill="background1"/>
            <w:textDirection w:val="btLr"/>
          </w:tcPr>
          <w:p w:rsidR="00AE29F8" w:rsidRPr="00375A6B" w:rsidRDefault="00AE29F8" w:rsidP="00AE29F8">
            <w:pPr>
              <w:spacing w:after="0"/>
              <w:ind w:left="113" w:right="113"/>
              <w:rPr>
                <w:rFonts w:cs="Times New Roman"/>
                <w:sz w:val="20"/>
                <w:szCs w:val="20"/>
              </w:rPr>
            </w:pPr>
            <w:r>
              <w:rPr>
                <w:rFonts w:cs="Times New Roman"/>
                <w:i/>
                <w:sz w:val="20"/>
                <w:szCs w:val="20"/>
              </w:rPr>
              <w:t xml:space="preserve">                               </w:t>
            </w:r>
            <w:r w:rsidRPr="00375A6B">
              <w:rPr>
                <w:rFonts w:cs="Times New Roman"/>
                <w:sz w:val="20"/>
                <w:szCs w:val="20"/>
              </w:rPr>
              <w:t>OPERASYONEL EKİBİ</w:t>
            </w:r>
          </w:p>
        </w:tc>
        <w:tc>
          <w:tcPr>
            <w:tcW w:w="350" w:type="pct"/>
            <w:vMerge w:val="restart"/>
            <w:shd w:val="clear" w:color="auto" w:fill="FFFFFF" w:themeFill="background1"/>
          </w:tcPr>
          <w:p w:rsidR="00AE29F8" w:rsidRPr="00375965" w:rsidRDefault="00AE29F8" w:rsidP="00AE29F8">
            <w:pPr>
              <w:spacing w:after="0"/>
              <w:rPr>
                <w:rFonts w:cstheme="minorHAnsi"/>
                <w:color w:val="313131"/>
                <w:sz w:val="18"/>
                <w:szCs w:val="18"/>
              </w:rPr>
            </w:pPr>
          </w:p>
          <w:p w:rsidR="00AE29F8" w:rsidRPr="00375965" w:rsidRDefault="00AE29F8" w:rsidP="00AE29F8">
            <w:pPr>
              <w:spacing w:after="0"/>
              <w:rPr>
                <w:rFonts w:cstheme="minorHAnsi"/>
                <w:color w:val="313131"/>
                <w:sz w:val="18"/>
                <w:szCs w:val="18"/>
              </w:rPr>
            </w:pPr>
          </w:p>
          <w:p w:rsidR="00AE29F8" w:rsidRPr="00375965" w:rsidRDefault="00AE29F8" w:rsidP="00AE29F8">
            <w:pPr>
              <w:spacing w:after="0"/>
              <w:rPr>
                <w:rFonts w:cstheme="minorHAnsi"/>
                <w:color w:val="313131"/>
                <w:sz w:val="18"/>
                <w:szCs w:val="18"/>
              </w:rPr>
            </w:pPr>
          </w:p>
          <w:p w:rsidR="00AE29F8" w:rsidRPr="00375965" w:rsidRDefault="00AE29F8" w:rsidP="00AE29F8">
            <w:pPr>
              <w:spacing w:after="0"/>
              <w:rPr>
                <w:rFonts w:cstheme="minorHAnsi"/>
                <w:color w:val="313131"/>
                <w:sz w:val="18"/>
                <w:szCs w:val="18"/>
              </w:rPr>
            </w:pPr>
            <w:r w:rsidRPr="00375965">
              <w:rPr>
                <w:rFonts w:cstheme="minorHAnsi"/>
                <w:color w:val="313131"/>
                <w:sz w:val="18"/>
                <w:szCs w:val="18"/>
              </w:rPr>
              <w:t xml:space="preserve">Tahliye Hizmetleri </w:t>
            </w:r>
            <w:proofErr w:type="spellStart"/>
            <w:r w:rsidRPr="00375965">
              <w:rPr>
                <w:rFonts w:cstheme="minorHAnsi"/>
                <w:color w:val="313131"/>
                <w:sz w:val="18"/>
                <w:szCs w:val="18"/>
              </w:rPr>
              <w:t>Ekibİ</w:t>
            </w:r>
            <w:proofErr w:type="spellEnd"/>
          </w:p>
        </w:tc>
        <w:tc>
          <w:tcPr>
            <w:tcW w:w="782" w:type="pct"/>
            <w:vMerge w:val="restart"/>
            <w:shd w:val="clear" w:color="auto" w:fill="FFFFFF" w:themeFill="background1"/>
          </w:tcPr>
          <w:p w:rsidR="00AE29F8" w:rsidRPr="00375965" w:rsidRDefault="00AE29F8" w:rsidP="00AE29F8">
            <w:pPr>
              <w:spacing w:after="0"/>
              <w:rPr>
                <w:rFonts w:cstheme="minorHAnsi"/>
                <w:color w:val="313131"/>
                <w:sz w:val="18"/>
                <w:szCs w:val="18"/>
              </w:rPr>
            </w:pPr>
          </w:p>
          <w:p w:rsidR="00AE29F8" w:rsidRPr="00375965" w:rsidRDefault="00AE29F8" w:rsidP="00AE29F8">
            <w:pPr>
              <w:spacing w:after="0"/>
              <w:rPr>
                <w:rFonts w:cstheme="minorHAnsi"/>
                <w:color w:val="313131"/>
                <w:sz w:val="18"/>
                <w:szCs w:val="18"/>
              </w:rPr>
            </w:pPr>
            <w:r w:rsidRPr="00375965">
              <w:rPr>
                <w:rFonts w:cstheme="minorHAnsi"/>
                <w:color w:val="313131"/>
                <w:sz w:val="18"/>
                <w:szCs w:val="18"/>
              </w:rPr>
              <w:t>Duyuru ve Bilgilendirme Ekibi</w:t>
            </w:r>
          </w:p>
        </w:tc>
        <w:tc>
          <w:tcPr>
            <w:tcW w:w="505" w:type="pct"/>
            <w:tcBorders>
              <w:top w:val="single" w:sz="4" w:space="0" w:color="auto"/>
              <w:left w:val="single" w:sz="4" w:space="0" w:color="auto"/>
              <w:bottom w:val="single" w:sz="4" w:space="0" w:color="auto"/>
              <w:right w:val="nil"/>
            </w:tcBorders>
            <w:shd w:val="clear" w:color="auto" w:fill="auto"/>
          </w:tcPr>
          <w:p w:rsidR="00AE29F8" w:rsidRPr="00375965" w:rsidRDefault="00AE29F8" w:rsidP="00AE29F8">
            <w:pPr>
              <w:rPr>
                <w:rFonts w:cstheme="minorHAnsi"/>
                <w:sz w:val="18"/>
                <w:szCs w:val="18"/>
              </w:rPr>
            </w:pPr>
            <w:r w:rsidRPr="00375965">
              <w:rPr>
                <w:rFonts w:cstheme="minorHAnsi"/>
                <w:sz w:val="18"/>
                <w:szCs w:val="18"/>
              </w:rPr>
              <w:t>Uğur KOCATÜRK</w:t>
            </w: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AE29F8" w:rsidRPr="00375965" w:rsidRDefault="00AE29F8" w:rsidP="00AE29F8">
            <w:pPr>
              <w:rPr>
                <w:rFonts w:cstheme="minorHAnsi"/>
                <w:sz w:val="18"/>
                <w:szCs w:val="18"/>
              </w:rPr>
            </w:pPr>
            <w:r w:rsidRPr="00375965">
              <w:rPr>
                <w:rFonts w:cstheme="minorHAnsi"/>
                <w:sz w:val="18"/>
                <w:szCs w:val="18"/>
              </w:rPr>
              <w:t>12028350326</w:t>
            </w:r>
          </w:p>
        </w:tc>
        <w:tc>
          <w:tcPr>
            <w:tcW w:w="413" w:type="pct"/>
            <w:tcBorders>
              <w:top w:val="single" w:sz="4" w:space="0" w:color="auto"/>
              <w:left w:val="nil"/>
              <w:bottom w:val="single" w:sz="4" w:space="0" w:color="auto"/>
              <w:right w:val="single" w:sz="4" w:space="0" w:color="auto"/>
            </w:tcBorders>
            <w:shd w:val="clear" w:color="auto" w:fill="auto"/>
          </w:tcPr>
          <w:p w:rsidR="00AE29F8" w:rsidRPr="00375965" w:rsidRDefault="00AE29F8" w:rsidP="00AE29F8">
            <w:pPr>
              <w:rPr>
                <w:rFonts w:cstheme="minorHAnsi"/>
                <w:sz w:val="18"/>
                <w:szCs w:val="18"/>
              </w:rPr>
            </w:pPr>
            <w:r w:rsidRPr="00375965">
              <w:rPr>
                <w:rFonts w:cstheme="minorHAnsi"/>
                <w:sz w:val="18"/>
                <w:szCs w:val="18"/>
              </w:rPr>
              <w:t>İ.H.</w:t>
            </w:r>
          </w:p>
        </w:tc>
        <w:tc>
          <w:tcPr>
            <w:tcW w:w="460" w:type="pct"/>
            <w:tcBorders>
              <w:top w:val="single" w:sz="4" w:space="0" w:color="auto"/>
              <w:left w:val="nil"/>
              <w:bottom w:val="single" w:sz="4" w:space="0" w:color="auto"/>
              <w:right w:val="single" w:sz="4" w:space="0" w:color="auto"/>
            </w:tcBorders>
            <w:shd w:val="clear" w:color="auto" w:fill="auto"/>
          </w:tcPr>
          <w:p w:rsidR="00AE29F8" w:rsidRPr="00375965" w:rsidRDefault="00AE29F8" w:rsidP="00AE29F8">
            <w:pPr>
              <w:rPr>
                <w:rFonts w:cstheme="minorHAnsi"/>
                <w:sz w:val="18"/>
                <w:szCs w:val="18"/>
              </w:rPr>
            </w:pPr>
            <w:r w:rsidRPr="00375965">
              <w:rPr>
                <w:rFonts w:cstheme="minorHAnsi"/>
                <w:sz w:val="18"/>
                <w:szCs w:val="18"/>
              </w:rPr>
              <w:t>0531 578 9330</w:t>
            </w:r>
          </w:p>
        </w:tc>
        <w:tc>
          <w:tcPr>
            <w:tcW w:w="459" w:type="pct"/>
            <w:tcBorders>
              <w:top w:val="single" w:sz="4" w:space="0" w:color="auto"/>
              <w:left w:val="nil"/>
              <w:bottom w:val="single" w:sz="4" w:space="0" w:color="auto"/>
              <w:right w:val="single" w:sz="4" w:space="0" w:color="auto"/>
            </w:tcBorders>
            <w:shd w:val="clear" w:color="auto" w:fill="auto"/>
          </w:tcPr>
          <w:p w:rsidR="00AE29F8" w:rsidRPr="00375965" w:rsidRDefault="00AE29F8" w:rsidP="00AE29F8">
            <w:pPr>
              <w:rPr>
                <w:rFonts w:cstheme="minorHAnsi"/>
                <w:sz w:val="18"/>
                <w:szCs w:val="18"/>
              </w:rPr>
            </w:pPr>
            <w:r w:rsidRPr="00375965">
              <w:rPr>
                <w:rFonts w:cstheme="minorHAnsi"/>
                <w:sz w:val="18"/>
                <w:szCs w:val="18"/>
              </w:rPr>
              <w:t>0322 321 9669</w:t>
            </w:r>
          </w:p>
        </w:tc>
        <w:tc>
          <w:tcPr>
            <w:tcW w:w="638" w:type="pct"/>
            <w:tcBorders>
              <w:top w:val="single" w:sz="4" w:space="0" w:color="auto"/>
              <w:left w:val="nil"/>
              <w:bottom w:val="single" w:sz="4" w:space="0" w:color="auto"/>
              <w:right w:val="single" w:sz="4" w:space="0" w:color="auto"/>
            </w:tcBorders>
            <w:shd w:val="clear" w:color="auto" w:fill="auto"/>
          </w:tcPr>
          <w:p w:rsidR="00AE29F8" w:rsidRPr="00375965" w:rsidRDefault="00AE29F8" w:rsidP="00AE29F8">
            <w:pPr>
              <w:rPr>
                <w:rFonts w:cstheme="minorHAnsi"/>
                <w:sz w:val="18"/>
                <w:szCs w:val="18"/>
              </w:rPr>
            </w:pPr>
            <w:r w:rsidRPr="00375965">
              <w:rPr>
                <w:rFonts w:cstheme="minorHAnsi"/>
                <w:sz w:val="18"/>
                <w:szCs w:val="18"/>
              </w:rPr>
              <w:t>Yüreğir İlçe Müftülüğü</w:t>
            </w:r>
          </w:p>
        </w:tc>
        <w:tc>
          <w:tcPr>
            <w:tcW w:w="832"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ugurkocaturk@gmail.com</w:t>
            </w:r>
          </w:p>
        </w:tc>
      </w:tr>
      <w:tr w:rsidR="00AE29F8" w:rsidRPr="004F5836" w:rsidTr="00AE29F8">
        <w:trPr>
          <w:trHeight w:val="194"/>
        </w:trPr>
        <w:tc>
          <w:tcPr>
            <w:tcW w:w="147" w:type="pct"/>
            <w:vMerge/>
            <w:shd w:val="clear" w:color="auto" w:fill="FFFFFF" w:themeFill="background1"/>
          </w:tcPr>
          <w:p w:rsidR="00AE29F8" w:rsidRPr="000673D7" w:rsidRDefault="00AE29F8" w:rsidP="00AE29F8">
            <w:pPr>
              <w:jc w:val="center"/>
              <w:rPr>
                <w:rFonts w:ascii="Times New Roman" w:hAnsi="Times New Roman"/>
                <w:b/>
                <w:color w:val="FFFFFF" w:themeColor="background1"/>
              </w:rPr>
            </w:pPr>
          </w:p>
        </w:tc>
        <w:tc>
          <w:tcPr>
            <w:tcW w:w="350" w:type="pct"/>
            <w:vMerge/>
            <w:shd w:val="clear" w:color="auto" w:fill="FFFFFF" w:themeFill="background1"/>
          </w:tcPr>
          <w:p w:rsidR="00AE29F8" w:rsidRPr="00375965" w:rsidRDefault="00AE29F8" w:rsidP="00AE29F8">
            <w:pPr>
              <w:rPr>
                <w:rFonts w:cstheme="minorHAnsi"/>
                <w:b/>
                <w:color w:val="FFFFFF" w:themeColor="background1"/>
                <w:sz w:val="18"/>
                <w:szCs w:val="18"/>
              </w:rPr>
            </w:pPr>
          </w:p>
        </w:tc>
        <w:tc>
          <w:tcPr>
            <w:tcW w:w="782" w:type="pct"/>
            <w:vMerge/>
            <w:shd w:val="clear" w:color="auto" w:fill="FFFFFF" w:themeFill="background1"/>
          </w:tcPr>
          <w:p w:rsidR="00AE29F8" w:rsidRPr="00375965" w:rsidRDefault="00AE29F8" w:rsidP="00AE29F8">
            <w:pPr>
              <w:rPr>
                <w:rFonts w:cstheme="minorHAnsi"/>
                <w:color w:val="FFFFFF" w:themeColor="background1"/>
                <w:sz w:val="18"/>
                <w:szCs w:val="18"/>
              </w:rPr>
            </w:pPr>
          </w:p>
        </w:tc>
        <w:tc>
          <w:tcPr>
            <w:tcW w:w="505" w:type="pct"/>
            <w:shd w:val="clear" w:color="auto" w:fill="FFFFFF" w:themeFill="background1"/>
          </w:tcPr>
          <w:p w:rsidR="00AE29F8" w:rsidRPr="00375965" w:rsidRDefault="00AE29F8" w:rsidP="00AE29F8">
            <w:pPr>
              <w:spacing w:line="240" w:lineRule="auto"/>
              <w:rPr>
                <w:rFonts w:cstheme="minorHAnsi"/>
                <w:color w:val="000000"/>
                <w:sz w:val="18"/>
                <w:szCs w:val="18"/>
              </w:rPr>
            </w:pPr>
            <w:r w:rsidRPr="00375965">
              <w:rPr>
                <w:rFonts w:cstheme="minorHAnsi"/>
                <w:color w:val="000000"/>
                <w:sz w:val="18"/>
                <w:szCs w:val="18"/>
              </w:rPr>
              <w:t xml:space="preserve">HASAN KÜÇÜK </w:t>
            </w:r>
          </w:p>
        </w:tc>
        <w:tc>
          <w:tcPr>
            <w:tcW w:w="414"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18424105386</w:t>
            </w:r>
          </w:p>
        </w:tc>
        <w:tc>
          <w:tcPr>
            <w:tcW w:w="413"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ŞÖFÖR</w:t>
            </w:r>
          </w:p>
        </w:tc>
        <w:tc>
          <w:tcPr>
            <w:tcW w:w="460"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5363854472</w:t>
            </w:r>
          </w:p>
        </w:tc>
        <w:tc>
          <w:tcPr>
            <w:tcW w:w="459" w:type="pct"/>
            <w:shd w:val="clear" w:color="auto" w:fill="FFFFFF" w:themeFill="background1"/>
          </w:tcPr>
          <w:p w:rsidR="00AE29F8" w:rsidRPr="00375965" w:rsidRDefault="00AE29F8" w:rsidP="00AE29F8">
            <w:pPr>
              <w:rPr>
                <w:rFonts w:cstheme="minorHAnsi"/>
                <w:sz w:val="18"/>
                <w:szCs w:val="18"/>
              </w:rPr>
            </w:pPr>
          </w:p>
        </w:tc>
        <w:tc>
          <w:tcPr>
            <w:tcW w:w="638" w:type="pct"/>
            <w:shd w:val="clear" w:color="auto" w:fill="FFFFFF" w:themeFill="background1"/>
          </w:tcPr>
          <w:p w:rsidR="00AE29F8" w:rsidRPr="00375965" w:rsidRDefault="00AE29F8" w:rsidP="00AE29F8">
            <w:pPr>
              <w:spacing w:after="0"/>
              <w:rPr>
                <w:rFonts w:cstheme="minorHAnsi"/>
                <w:sz w:val="18"/>
                <w:szCs w:val="18"/>
              </w:rPr>
            </w:pPr>
            <w:r w:rsidRPr="00375965">
              <w:rPr>
                <w:rFonts w:cstheme="minorHAnsi"/>
                <w:sz w:val="18"/>
                <w:szCs w:val="18"/>
              </w:rPr>
              <w:t>MEZARLIKLAR DAİRESİ BAŞKANLIĞI</w:t>
            </w:r>
          </w:p>
        </w:tc>
        <w:tc>
          <w:tcPr>
            <w:tcW w:w="832" w:type="pct"/>
            <w:shd w:val="clear" w:color="auto" w:fill="FFFFFF" w:themeFill="background1"/>
          </w:tcPr>
          <w:p w:rsidR="00AE29F8" w:rsidRPr="00375965" w:rsidRDefault="00AE29F8" w:rsidP="00AE29F8">
            <w:pPr>
              <w:rPr>
                <w:rFonts w:cstheme="minorHAnsi"/>
                <w:color w:val="000000"/>
                <w:sz w:val="18"/>
                <w:szCs w:val="18"/>
              </w:rPr>
            </w:pPr>
            <w:r w:rsidRPr="00375965">
              <w:rPr>
                <w:rFonts w:cstheme="minorHAnsi"/>
                <w:color w:val="000000"/>
                <w:sz w:val="18"/>
                <w:szCs w:val="18"/>
              </w:rPr>
              <w:t>Hasankucuk70@hotmail.com</w:t>
            </w:r>
          </w:p>
        </w:tc>
      </w:tr>
      <w:tr w:rsidR="00AE29F8" w:rsidRPr="004F5836" w:rsidTr="00AE29F8">
        <w:trPr>
          <w:trHeight w:val="238"/>
        </w:trPr>
        <w:tc>
          <w:tcPr>
            <w:tcW w:w="147" w:type="pct"/>
            <w:vMerge/>
            <w:shd w:val="clear" w:color="auto" w:fill="FFFFFF" w:themeFill="background1"/>
          </w:tcPr>
          <w:p w:rsidR="00AE29F8" w:rsidRPr="00A53BD6" w:rsidRDefault="00AE29F8" w:rsidP="00AE29F8">
            <w:pPr>
              <w:jc w:val="center"/>
              <w:rPr>
                <w:rFonts w:ascii="Times New Roman" w:hAnsi="Times New Roman"/>
                <w:b/>
              </w:rPr>
            </w:pPr>
          </w:p>
        </w:tc>
        <w:tc>
          <w:tcPr>
            <w:tcW w:w="350" w:type="pct"/>
            <w:vMerge/>
            <w:shd w:val="clear" w:color="auto" w:fill="FFFFFF" w:themeFill="background1"/>
          </w:tcPr>
          <w:p w:rsidR="00AE29F8" w:rsidRPr="00375965" w:rsidRDefault="00AE29F8" w:rsidP="00AE29F8">
            <w:pPr>
              <w:rPr>
                <w:rFonts w:cstheme="minorHAnsi"/>
                <w:b/>
                <w:sz w:val="18"/>
                <w:szCs w:val="18"/>
              </w:rPr>
            </w:pPr>
          </w:p>
        </w:tc>
        <w:tc>
          <w:tcPr>
            <w:tcW w:w="782" w:type="pct"/>
            <w:vMerge w:val="restart"/>
            <w:shd w:val="clear" w:color="auto" w:fill="FFFFFF" w:themeFill="background1"/>
          </w:tcPr>
          <w:p w:rsidR="00AE29F8" w:rsidRPr="00375965" w:rsidRDefault="00AE29F8" w:rsidP="00AE29F8">
            <w:pPr>
              <w:spacing w:after="0"/>
              <w:rPr>
                <w:rFonts w:cstheme="minorHAnsi"/>
                <w:color w:val="313131"/>
                <w:sz w:val="18"/>
                <w:szCs w:val="18"/>
              </w:rPr>
            </w:pPr>
          </w:p>
          <w:p w:rsidR="00AE29F8" w:rsidRPr="00375965" w:rsidRDefault="00AE29F8" w:rsidP="00AE29F8">
            <w:pPr>
              <w:spacing w:after="0"/>
              <w:rPr>
                <w:rFonts w:cstheme="minorHAnsi"/>
                <w:sz w:val="18"/>
                <w:szCs w:val="18"/>
              </w:rPr>
            </w:pPr>
            <w:r w:rsidRPr="00375965">
              <w:rPr>
                <w:rFonts w:cstheme="minorHAnsi"/>
                <w:color w:val="313131"/>
                <w:sz w:val="18"/>
                <w:szCs w:val="18"/>
              </w:rPr>
              <w:t>Kayıt ve Tasnif Ekibi</w:t>
            </w:r>
          </w:p>
        </w:tc>
        <w:tc>
          <w:tcPr>
            <w:tcW w:w="505"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HÜSEYİN KIZILASLAN</w:t>
            </w:r>
          </w:p>
        </w:tc>
        <w:tc>
          <w:tcPr>
            <w:tcW w:w="414"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43756291490</w:t>
            </w:r>
          </w:p>
        </w:tc>
        <w:tc>
          <w:tcPr>
            <w:tcW w:w="413"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GRUP AMİRİ</w:t>
            </w:r>
          </w:p>
        </w:tc>
        <w:tc>
          <w:tcPr>
            <w:tcW w:w="460"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5055615885</w:t>
            </w:r>
          </w:p>
        </w:tc>
        <w:tc>
          <w:tcPr>
            <w:tcW w:w="459"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5053180175</w:t>
            </w:r>
          </w:p>
        </w:tc>
        <w:tc>
          <w:tcPr>
            <w:tcW w:w="638"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ASAYİŞ EKİPLER AMİRLİĞİ SEYHAN-ADANA</w:t>
            </w:r>
          </w:p>
        </w:tc>
        <w:tc>
          <w:tcPr>
            <w:tcW w:w="832" w:type="pct"/>
            <w:shd w:val="clear" w:color="auto" w:fill="FFFFFF" w:themeFill="background1"/>
          </w:tcPr>
          <w:p w:rsidR="00AE29F8" w:rsidRPr="00375965" w:rsidRDefault="00AE29F8" w:rsidP="00AE29F8">
            <w:pPr>
              <w:rPr>
                <w:rFonts w:cstheme="minorHAnsi"/>
                <w:sz w:val="18"/>
                <w:szCs w:val="18"/>
              </w:rPr>
            </w:pPr>
          </w:p>
        </w:tc>
      </w:tr>
      <w:tr w:rsidR="00AE29F8" w:rsidRPr="004F5836" w:rsidTr="00AE29F8">
        <w:trPr>
          <w:trHeight w:val="105"/>
        </w:trPr>
        <w:tc>
          <w:tcPr>
            <w:tcW w:w="147" w:type="pct"/>
            <w:vMerge/>
            <w:shd w:val="clear" w:color="auto" w:fill="FFFFFF" w:themeFill="background1"/>
          </w:tcPr>
          <w:p w:rsidR="00AE29F8" w:rsidRPr="000673D7" w:rsidRDefault="00AE29F8" w:rsidP="00AE29F8">
            <w:pPr>
              <w:jc w:val="center"/>
              <w:rPr>
                <w:rFonts w:cstheme="minorHAnsi"/>
                <w:b/>
              </w:rPr>
            </w:pPr>
          </w:p>
        </w:tc>
        <w:tc>
          <w:tcPr>
            <w:tcW w:w="350" w:type="pct"/>
            <w:vMerge/>
            <w:shd w:val="clear" w:color="auto" w:fill="FFFFFF" w:themeFill="background1"/>
          </w:tcPr>
          <w:p w:rsidR="00AE29F8" w:rsidRPr="00375965" w:rsidRDefault="00AE29F8" w:rsidP="00AE29F8">
            <w:pPr>
              <w:rPr>
                <w:rFonts w:cstheme="minorHAnsi"/>
                <w:b/>
                <w:sz w:val="18"/>
                <w:szCs w:val="18"/>
              </w:rPr>
            </w:pPr>
          </w:p>
        </w:tc>
        <w:tc>
          <w:tcPr>
            <w:tcW w:w="782" w:type="pct"/>
            <w:vMerge/>
            <w:shd w:val="clear" w:color="auto" w:fill="FFFFFF" w:themeFill="background1"/>
          </w:tcPr>
          <w:p w:rsidR="00AE29F8" w:rsidRPr="00375965" w:rsidRDefault="00AE29F8" w:rsidP="00AE29F8">
            <w:pPr>
              <w:rPr>
                <w:rFonts w:cstheme="minorHAnsi"/>
                <w:sz w:val="18"/>
                <w:szCs w:val="18"/>
              </w:rPr>
            </w:pPr>
          </w:p>
        </w:tc>
        <w:tc>
          <w:tcPr>
            <w:tcW w:w="505"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Mehmet Eser SARI</w:t>
            </w:r>
          </w:p>
        </w:tc>
        <w:tc>
          <w:tcPr>
            <w:tcW w:w="414"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33454591510</w:t>
            </w:r>
          </w:p>
        </w:tc>
        <w:tc>
          <w:tcPr>
            <w:tcW w:w="413"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V.H.K.İ.</w:t>
            </w:r>
          </w:p>
        </w:tc>
        <w:tc>
          <w:tcPr>
            <w:tcW w:w="460"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5067150471</w:t>
            </w:r>
          </w:p>
        </w:tc>
        <w:tc>
          <w:tcPr>
            <w:tcW w:w="459"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3224588425</w:t>
            </w:r>
          </w:p>
        </w:tc>
        <w:tc>
          <w:tcPr>
            <w:tcW w:w="638"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Adana İl Nüfus ve Vatandaşlık Müdürlüğü</w:t>
            </w:r>
          </w:p>
        </w:tc>
        <w:tc>
          <w:tcPr>
            <w:tcW w:w="832"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m.eser.</w:t>
            </w:r>
            <w:proofErr w:type="gramStart"/>
            <w:r w:rsidRPr="00375965">
              <w:rPr>
                <w:rFonts w:cstheme="minorHAnsi"/>
                <w:sz w:val="18"/>
                <w:szCs w:val="18"/>
              </w:rPr>
              <w:t>sari</w:t>
            </w:r>
            <w:proofErr w:type="gramEnd"/>
            <w:r w:rsidRPr="00375965">
              <w:rPr>
                <w:rFonts w:cstheme="minorHAnsi"/>
                <w:sz w:val="18"/>
                <w:szCs w:val="18"/>
              </w:rPr>
              <w:t>@icisleri.gov.tr</w:t>
            </w:r>
          </w:p>
        </w:tc>
      </w:tr>
      <w:tr w:rsidR="00AE29F8" w:rsidRPr="004F5836" w:rsidTr="00AE29F8">
        <w:trPr>
          <w:trHeight w:val="909"/>
        </w:trPr>
        <w:tc>
          <w:tcPr>
            <w:tcW w:w="147" w:type="pct"/>
            <w:vMerge/>
            <w:shd w:val="clear" w:color="auto" w:fill="FFFFFF" w:themeFill="background1"/>
          </w:tcPr>
          <w:p w:rsidR="00AE29F8" w:rsidRPr="000673D7" w:rsidRDefault="00AE29F8" w:rsidP="00AE29F8">
            <w:pPr>
              <w:jc w:val="center"/>
              <w:rPr>
                <w:rFonts w:cstheme="minorHAnsi"/>
                <w:b/>
                <w:color w:val="FFFFFF" w:themeColor="background1"/>
              </w:rPr>
            </w:pPr>
          </w:p>
        </w:tc>
        <w:tc>
          <w:tcPr>
            <w:tcW w:w="350" w:type="pct"/>
            <w:vMerge/>
            <w:shd w:val="clear" w:color="auto" w:fill="FFFFFF" w:themeFill="background1"/>
          </w:tcPr>
          <w:p w:rsidR="00AE29F8" w:rsidRPr="00375965" w:rsidRDefault="00AE29F8" w:rsidP="00AE29F8">
            <w:pPr>
              <w:rPr>
                <w:rFonts w:cstheme="minorHAnsi"/>
                <w:b/>
                <w:color w:val="FFFFFF" w:themeColor="background1"/>
                <w:sz w:val="18"/>
                <w:szCs w:val="18"/>
              </w:rPr>
            </w:pPr>
          </w:p>
        </w:tc>
        <w:tc>
          <w:tcPr>
            <w:tcW w:w="782" w:type="pct"/>
            <w:vMerge w:val="restart"/>
            <w:shd w:val="clear" w:color="auto" w:fill="FFFFFF" w:themeFill="background1"/>
          </w:tcPr>
          <w:p w:rsidR="00AE29F8" w:rsidRPr="00375965" w:rsidRDefault="00AE29F8" w:rsidP="00AE29F8">
            <w:pPr>
              <w:spacing w:after="0"/>
              <w:rPr>
                <w:rFonts w:cstheme="minorHAnsi"/>
                <w:color w:val="313131"/>
                <w:sz w:val="18"/>
                <w:szCs w:val="18"/>
              </w:rPr>
            </w:pPr>
          </w:p>
          <w:p w:rsidR="00AE29F8" w:rsidRPr="00375965" w:rsidRDefault="00AE29F8" w:rsidP="00AE29F8">
            <w:pPr>
              <w:spacing w:after="0"/>
              <w:rPr>
                <w:rFonts w:cstheme="minorHAnsi"/>
                <w:sz w:val="18"/>
                <w:szCs w:val="18"/>
              </w:rPr>
            </w:pPr>
            <w:r w:rsidRPr="00375965">
              <w:rPr>
                <w:rFonts w:cstheme="minorHAnsi"/>
                <w:color w:val="313131"/>
                <w:sz w:val="18"/>
                <w:szCs w:val="18"/>
              </w:rPr>
              <w:t>Koordinasyon Ekibi</w:t>
            </w:r>
          </w:p>
        </w:tc>
        <w:tc>
          <w:tcPr>
            <w:tcW w:w="505"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Hayri GENÇER</w:t>
            </w:r>
          </w:p>
        </w:tc>
        <w:tc>
          <w:tcPr>
            <w:tcW w:w="414"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17224158820</w:t>
            </w:r>
          </w:p>
        </w:tc>
        <w:tc>
          <w:tcPr>
            <w:tcW w:w="413"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MÜTERCİM</w:t>
            </w:r>
          </w:p>
        </w:tc>
        <w:tc>
          <w:tcPr>
            <w:tcW w:w="460"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0530 5694020</w:t>
            </w:r>
          </w:p>
        </w:tc>
        <w:tc>
          <w:tcPr>
            <w:tcW w:w="459"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0322 4588428</w:t>
            </w:r>
          </w:p>
          <w:p w:rsidR="00AE29F8" w:rsidRPr="00375965" w:rsidRDefault="00AE29F8" w:rsidP="00AE29F8">
            <w:pPr>
              <w:rPr>
                <w:rFonts w:cstheme="minorHAnsi"/>
                <w:sz w:val="18"/>
                <w:szCs w:val="18"/>
              </w:rPr>
            </w:pPr>
            <w:proofErr w:type="gramStart"/>
            <w:r w:rsidRPr="00375965">
              <w:rPr>
                <w:rFonts w:cstheme="minorHAnsi"/>
                <w:sz w:val="18"/>
                <w:szCs w:val="18"/>
              </w:rPr>
              <w:t>Dahili</w:t>
            </w:r>
            <w:proofErr w:type="gramEnd"/>
            <w:r w:rsidRPr="00375965">
              <w:rPr>
                <w:rFonts w:cstheme="minorHAnsi"/>
                <w:sz w:val="18"/>
                <w:szCs w:val="18"/>
              </w:rPr>
              <w:t>:25</w:t>
            </w:r>
          </w:p>
        </w:tc>
        <w:tc>
          <w:tcPr>
            <w:tcW w:w="638"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 xml:space="preserve">Döşeme Mah. Mehmet Nuri Sabuncu Bulvarı No: 89 Yeni Valilik Binası C Blok 3. ve4. Kat </w:t>
            </w:r>
            <w:proofErr w:type="spellStart"/>
            <w:r w:rsidRPr="00375965">
              <w:rPr>
                <w:rFonts w:cstheme="minorHAnsi"/>
                <w:sz w:val="18"/>
                <w:szCs w:val="18"/>
              </w:rPr>
              <w:t>Pk</w:t>
            </w:r>
            <w:proofErr w:type="spellEnd"/>
            <w:r w:rsidRPr="00375965">
              <w:rPr>
                <w:rFonts w:cstheme="minorHAnsi"/>
                <w:sz w:val="18"/>
                <w:szCs w:val="18"/>
              </w:rPr>
              <w:t>: 01330 Seyhan /Adana</w:t>
            </w:r>
          </w:p>
        </w:tc>
        <w:tc>
          <w:tcPr>
            <w:tcW w:w="832"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hayrigencer@gmail.com</w:t>
            </w:r>
          </w:p>
        </w:tc>
      </w:tr>
      <w:tr w:rsidR="00AE29F8" w:rsidRPr="004F5836" w:rsidTr="00AE29F8">
        <w:trPr>
          <w:trHeight w:val="113"/>
        </w:trPr>
        <w:tc>
          <w:tcPr>
            <w:tcW w:w="147" w:type="pct"/>
            <w:vMerge/>
            <w:shd w:val="clear" w:color="auto" w:fill="FFFFFF" w:themeFill="background1"/>
          </w:tcPr>
          <w:p w:rsidR="00AE29F8" w:rsidRPr="00710673" w:rsidRDefault="00AE29F8" w:rsidP="00AE29F8">
            <w:pPr>
              <w:jc w:val="center"/>
              <w:rPr>
                <w:rFonts w:cstheme="minorHAnsi"/>
                <w:b/>
                <w:color w:val="FFFFFF" w:themeColor="background1"/>
              </w:rPr>
            </w:pPr>
          </w:p>
        </w:tc>
        <w:tc>
          <w:tcPr>
            <w:tcW w:w="350" w:type="pct"/>
            <w:vMerge/>
            <w:shd w:val="clear" w:color="auto" w:fill="FFFFFF" w:themeFill="background1"/>
          </w:tcPr>
          <w:p w:rsidR="00AE29F8" w:rsidRPr="00375965" w:rsidRDefault="00AE29F8" w:rsidP="00AE29F8">
            <w:pPr>
              <w:rPr>
                <w:rFonts w:cstheme="minorHAnsi"/>
                <w:b/>
                <w:color w:val="FFFFFF" w:themeColor="background1"/>
                <w:sz w:val="18"/>
                <w:szCs w:val="18"/>
              </w:rPr>
            </w:pPr>
          </w:p>
        </w:tc>
        <w:tc>
          <w:tcPr>
            <w:tcW w:w="782" w:type="pct"/>
            <w:vMerge/>
            <w:shd w:val="clear" w:color="auto" w:fill="FFFFFF" w:themeFill="background1"/>
          </w:tcPr>
          <w:p w:rsidR="00AE29F8" w:rsidRPr="00375965" w:rsidRDefault="00AE29F8" w:rsidP="00AE29F8">
            <w:pPr>
              <w:rPr>
                <w:rFonts w:cstheme="minorHAnsi"/>
                <w:color w:val="FFFFFF" w:themeColor="background1"/>
                <w:sz w:val="18"/>
                <w:szCs w:val="18"/>
              </w:rPr>
            </w:pPr>
          </w:p>
        </w:tc>
        <w:tc>
          <w:tcPr>
            <w:tcW w:w="505"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 xml:space="preserve">Kemalettin MANGA </w:t>
            </w:r>
          </w:p>
        </w:tc>
        <w:tc>
          <w:tcPr>
            <w:tcW w:w="414"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17065122004</w:t>
            </w:r>
          </w:p>
        </w:tc>
        <w:tc>
          <w:tcPr>
            <w:tcW w:w="413"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İdari ve Mali İşler Şube Md.</w:t>
            </w:r>
          </w:p>
        </w:tc>
        <w:tc>
          <w:tcPr>
            <w:tcW w:w="460"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5332343416</w:t>
            </w:r>
          </w:p>
        </w:tc>
        <w:tc>
          <w:tcPr>
            <w:tcW w:w="459"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3223441717</w:t>
            </w:r>
          </w:p>
        </w:tc>
        <w:tc>
          <w:tcPr>
            <w:tcW w:w="638"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 xml:space="preserve">Köprülü </w:t>
            </w:r>
            <w:proofErr w:type="spellStart"/>
            <w:r w:rsidRPr="00375965">
              <w:rPr>
                <w:rFonts w:cstheme="minorHAnsi"/>
                <w:sz w:val="18"/>
                <w:szCs w:val="18"/>
              </w:rPr>
              <w:t>Mah.Mithat</w:t>
            </w:r>
            <w:proofErr w:type="spellEnd"/>
            <w:r w:rsidRPr="00375965">
              <w:rPr>
                <w:rFonts w:cstheme="minorHAnsi"/>
                <w:sz w:val="18"/>
                <w:szCs w:val="18"/>
              </w:rPr>
              <w:t xml:space="preserve"> </w:t>
            </w:r>
            <w:proofErr w:type="spellStart"/>
            <w:r w:rsidRPr="00375965">
              <w:rPr>
                <w:rFonts w:cstheme="minorHAnsi"/>
                <w:sz w:val="18"/>
                <w:szCs w:val="18"/>
              </w:rPr>
              <w:t>Özsan</w:t>
            </w:r>
            <w:proofErr w:type="spellEnd"/>
            <w:r w:rsidRPr="00375965">
              <w:rPr>
                <w:rFonts w:cstheme="minorHAnsi"/>
                <w:sz w:val="18"/>
                <w:szCs w:val="18"/>
              </w:rPr>
              <w:t xml:space="preserve"> </w:t>
            </w:r>
            <w:proofErr w:type="gramStart"/>
            <w:r w:rsidRPr="00375965">
              <w:rPr>
                <w:rFonts w:cstheme="minorHAnsi"/>
                <w:sz w:val="18"/>
                <w:szCs w:val="18"/>
              </w:rPr>
              <w:t>Bulv.No</w:t>
            </w:r>
            <w:proofErr w:type="gramEnd"/>
            <w:r w:rsidRPr="00375965">
              <w:rPr>
                <w:rFonts w:cstheme="minorHAnsi"/>
                <w:sz w:val="18"/>
                <w:szCs w:val="18"/>
              </w:rPr>
              <w:t>:4 Yüreğir</w:t>
            </w:r>
          </w:p>
        </w:tc>
        <w:tc>
          <w:tcPr>
            <w:tcW w:w="832" w:type="pct"/>
            <w:shd w:val="clear" w:color="auto" w:fill="FFFFFF" w:themeFill="background1"/>
          </w:tcPr>
          <w:p w:rsidR="00AE29F8" w:rsidRPr="00375965" w:rsidRDefault="00AE29F8" w:rsidP="00AE29F8">
            <w:pPr>
              <w:rPr>
                <w:rFonts w:cstheme="minorHAnsi"/>
                <w:color w:val="000000"/>
                <w:sz w:val="18"/>
                <w:szCs w:val="18"/>
              </w:rPr>
            </w:pPr>
            <w:r w:rsidRPr="00375965">
              <w:rPr>
                <w:rFonts w:cstheme="minorHAnsi"/>
                <w:color w:val="000000"/>
                <w:sz w:val="18"/>
                <w:szCs w:val="18"/>
              </w:rPr>
              <w:t>Kemalettin.manga@tarim.gov.tr</w:t>
            </w:r>
          </w:p>
        </w:tc>
      </w:tr>
      <w:tr w:rsidR="00AE29F8" w:rsidRPr="004F5836" w:rsidTr="00AE29F8">
        <w:trPr>
          <w:trHeight w:val="128"/>
        </w:trPr>
        <w:tc>
          <w:tcPr>
            <w:tcW w:w="147" w:type="pct"/>
            <w:vMerge/>
            <w:shd w:val="clear" w:color="auto" w:fill="FFFFFF" w:themeFill="background1"/>
          </w:tcPr>
          <w:p w:rsidR="00AE29F8" w:rsidRPr="00710673" w:rsidRDefault="00AE29F8" w:rsidP="00AE29F8">
            <w:pPr>
              <w:jc w:val="center"/>
              <w:rPr>
                <w:rFonts w:cstheme="minorHAnsi"/>
                <w:b/>
                <w:color w:val="FFFFFF" w:themeColor="background1"/>
              </w:rPr>
            </w:pPr>
          </w:p>
        </w:tc>
        <w:tc>
          <w:tcPr>
            <w:tcW w:w="350" w:type="pct"/>
            <w:vMerge w:val="restart"/>
            <w:shd w:val="clear" w:color="auto" w:fill="FFFFFF" w:themeFill="background1"/>
          </w:tcPr>
          <w:p w:rsidR="00AE29F8" w:rsidRPr="00375965" w:rsidRDefault="00AE29F8" w:rsidP="00AE29F8">
            <w:pPr>
              <w:spacing w:after="0"/>
              <w:rPr>
                <w:rFonts w:cstheme="minorHAnsi"/>
                <w:color w:val="313131"/>
                <w:sz w:val="18"/>
                <w:szCs w:val="18"/>
              </w:rPr>
            </w:pPr>
          </w:p>
          <w:p w:rsidR="00AE29F8" w:rsidRPr="00375965" w:rsidRDefault="00AE29F8" w:rsidP="00AE29F8">
            <w:pPr>
              <w:spacing w:after="0"/>
              <w:rPr>
                <w:rFonts w:cstheme="minorHAnsi"/>
                <w:color w:val="313131"/>
                <w:sz w:val="18"/>
                <w:szCs w:val="18"/>
              </w:rPr>
            </w:pPr>
          </w:p>
          <w:p w:rsidR="00AE29F8" w:rsidRPr="00375965" w:rsidRDefault="00AE29F8" w:rsidP="00AE29F8">
            <w:pPr>
              <w:spacing w:after="0"/>
              <w:rPr>
                <w:rFonts w:cstheme="minorHAnsi"/>
                <w:color w:val="313131"/>
                <w:sz w:val="18"/>
                <w:szCs w:val="18"/>
              </w:rPr>
            </w:pPr>
            <w:r w:rsidRPr="00375965">
              <w:rPr>
                <w:rFonts w:cstheme="minorHAnsi"/>
                <w:color w:val="313131"/>
                <w:sz w:val="18"/>
                <w:szCs w:val="18"/>
              </w:rPr>
              <w:t>Yerleştirme Hizmetleri Ekibi</w:t>
            </w:r>
          </w:p>
        </w:tc>
        <w:tc>
          <w:tcPr>
            <w:tcW w:w="782" w:type="pct"/>
            <w:vMerge w:val="restart"/>
            <w:shd w:val="clear" w:color="auto" w:fill="FFFFFF" w:themeFill="background1"/>
          </w:tcPr>
          <w:p w:rsidR="00AE29F8" w:rsidRPr="00375965" w:rsidRDefault="00AE29F8" w:rsidP="00AE29F8">
            <w:pPr>
              <w:spacing w:after="0"/>
              <w:jc w:val="center"/>
              <w:rPr>
                <w:rFonts w:cstheme="minorHAnsi"/>
                <w:color w:val="313131"/>
                <w:sz w:val="18"/>
                <w:szCs w:val="18"/>
              </w:rPr>
            </w:pPr>
            <w:r w:rsidRPr="00375965">
              <w:rPr>
                <w:rFonts w:cstheme="minorHAnsi"/>
                <w:color w:val="313131"/>
                <w:sz w:val="18"/>
                <w:szCs w:val="18"/>
              </w:rPr>
              <w:t>Karşılama Kabul ve Kontrol Ekibi</w:t>
            </w:r>
          </w:p>
        </w:tc>
        <w:tc>
          <w:tcPr>
            <w:tcW w:w="505" w:type="pct"/>
            <w:shd w:val="clear" w:color="auto" w:fill="FFFFFF" w:themeFill="background1"/>
          </w:tcPr>
          <w:p w:rsidR="00AE29F8" w:rsidRPr="00375965" w:rsidRDefault="00AE29F8" w:rsidP="00AE29F8">
            <w:pPr>
              <w:spacing w:line="240" w:lineRule="auto"/>
              <w:rPr>
                <w:rFonts w:cstheme="minorHAnsi"/>
                <w:sz w:val="18"/>
                <w:szCs w:val="18"/>
              </w:rPr>
            </w:pPr>
            <w:r w:rsidRPr="00375965">
              <w:rPr>
                <w:rFonts w:cstheme="minorHAnsi"/>
                <w:sz w:val="18"/>
                <w:szCs w:val="18"/>
              </w:rPr>
              <w:t>ŞAKİR TAŞDEMİR</w:t>
            </w:r>
          </w:p>
        </w:tc>
        <w:tc>
          <w:tcPr>
            <w:tcW w:w="414" w:type="pct"/>
            <w:shd w:val="clear" w:color="auto" w:fill="FFFFFF" w:themeFill="background1"/>
          </w:tcPr>
          <w:p w:rsidR="00AE29F8" w:rsidRPr="00375965" w:rsidRDefault="00AE29F8" w:rsidP="00AE29F8">
            <w:pPr>
              <w:rPr>
                <w:rFonts w:cstheme="minorHAnsi"/>
                <w:sz w:val="18"/>
                <w:szCs w:val="18"/>
              </w:rPr>
            </w:pPr>
            <w:r>
              <w:rPr>
                <w:rFonts w:cstheme="minorHAnsi"/>
                <w:sz w:val="18"/>
                <w:szCs w:val="18"/>
              </w:rPr>
              <w:t>42730590178</w:t>
            </w:r>
          </w:p>
        </w:tc>
        <w:tc>
          <w:tcPr>
            <w:tcW w:w="413" w:type="pct"/>
            <w:shd w:val="clear" w:color="auto" w:fill="FFFFFF" w:themeFill="background1"/>
          </w:tcPr>
          <w:p w:rsidR="00AE29F8" w:rsidRPr="00375965" w:rsidRDefault="00AE29F8" w:rsidP="00AE29F8">
            <w:pPr>
              <w:rPr>
                <w:rFonts w:cstheme="minorHAnsi"/>
                <w:sz w:val="18"/>
                <w:szCs w:val="18"/>
              </w:rPr>
            </w:pPr>
            <w:proofErr w:type="gramStart"/>
            <w:r>
              <w:rPr>
                <w:rFonts w:cstheme="minorHAnsi"/>
                <w:sz w:val="18"/>
                <w:szCs w:val="18"/>
              </w:rPr>
              <w:t>KH.TK</w:t>
            </w:r>
            <w:proofErr w:type="gramEnd"/>
            <w:r>
              <w:rPr>
                <w:rFonts w:cstheme="minorHAnsi"/>
                <w:sz w:val="18"/>
                <w:szCs w:val="18"/>
              </w:rPr>
              <w:t>.KOMUTANI</w:t>
            </w:r>
          </w:p>
        </w:tc>
        <w:tc>
          <w:tcPr>
            <w:tcW w:w="460" w:type="pct"/>
            <w:shd w:val="clear" w:color="auto" w:fill="FFFFFF" w:themeFill="background1"/>
          </w:tcPr>
          <w:p w:rsidR="00AE29F8" w:rsidRPr="00375965" w:rsidRDefault="00AE29F8" w:rsidP="00AE29F8">
            <w:pPr>
              <w:rPr>
                <w:rFonts w:cstheme="minorHAnsi"/>
                <w:sz w:val="18"/>
                <w:szCs w:val="18"/>
              </w:rPr>
            </w:pPr>
            <w:r>
              <w:rPr>
                <w:rFonts w:cstheme="minorHAnsi"/>
                <w:sz w:val="18"/>
                <w:szCs w:val="18"/>
              </w:rPr>
              <w:t>5053487443</w:t>
            </w:r>
          </w:p>
        </w:tc>
        <w:tc>
          <w:tcPr>
            <w:tcW w:w="459" w:type="pct"/>
            <w:shd w:val="clear" w:color="auto" w:fill="FFFFFF" w:themeFill="background1"/>
          </w:tcPr>
          <w:p w:rsidR="00AE29F8" w:rsidRPr="00375965" w:rsidRDefault="00AE29F8" w:rsidP="00AE29F8">
            <w:pPr>
              <w:rPr>
                <w:rFonts w:cstheme="minorHAnsi"/>
                <w:sz w:val="18"/>
                <w:szCs w:val="18"/>
              </w:rPr>
            </w:pPr>
          </w:p>
        </w:tc>
        <w:tc>
          <w:tcPr>
            <w:tcW w:w="638"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İl Jandarma Komutanlığı</w:t>
            </w:r>
          </w:p>
        </w:tc>
        <w:tc>
          <w:tcPr>
            <w:tcW w:w="832" w:type="pct"/>
            <w:shd w:val="clear" w:color="auto" w:fill="FFFFFF" w:themeFill="background1"/>
          </w:tcPr>
          <w:p w:rsidR="00AE29F8" w:rsidRPr="00375965" w:rsidRDefault="00AE29F8" w:rsidP="00AE29F8">
            <w:pPr>
              <w:rPr>
                <w:rFonts w:cstheme="minorHAnsi"/>
                <w:color w:val="000000"/>
                <w:sz w:val="18"/>
                <w:szCs w:val="18"/>
              </w:rPr>
            </w:pPr>
          </w:p>
        </w:tc>
      </w:tr>
      <w:tr w:rsidR="00AE29F8" w:rsidRPr="004F5836" w:rsidTr="00AE29F8">
        <w:trPr>
          <w:trHeight w:val="128"/>
        </w:trPr>
        <w:tc>
          <w:tcPr>
            <w:tcW w:w="147" w:type="pct"/>
            <w:vMerge/>
            <w:shd w:val="clear" w:color="auto" w:fill="FFFFFF" w:themeFill="background1"/>
          </w:tcPr>
          <w:p w:rsidR="00AE29F8" w:rsidRPr="00710673" w:rsidRDefault="00AE29F8" w:rsidP="00AE29F8">
            <w:pPr>
              <w:jc w:val="center"/>
              <w:rPr>
                <w:rFonts w:cstheme="minorHAnsi"/>
                <w:b/>
                <w:color w:val="FFFFFF" w:themeColor="background1"/>
              </w:rPr>
            </w:pPr>
          </w:p>
        </w:tc>
        <w:tc>
          <w:tcPr>
            <w:tcW w:w="350" w:type="pct"/>
            <w:vMerge/>
            <w:shd w:val="clear" w:color="auto" w:fill="FFFFFF" w:themeFill="background1"/>
          </w:tcPr>
          <w:p w:rsidR="00AE29F8" w:rsidRPr="00375965" w:rsidRDefault="00AE29F8" w:rsidP="00AE29F8">
            <w:pPr>
              <w:spacing w:after="0"/>
              <w:rPr>
                <w:rFonts w:cstheme="minorHAnsi"/>
                <w:color w:val="313131"/>
                <w:sz w:val="18"/>
                <w:szCs w:val="18"/>
              </w:rPr>
            </w:pPr>
          </w:p>
        </w:tc>
        <w:tc>
          <w:tcPr>
            <w:tcW w:w="782" w:type="pct"/>
            <w:vMerge/>
            <w:shd w:val="clear" w:color="auto" w:fill="FFFFFF" w:themeFill="background1"/>
          </w:tcPr>
          <w:p w:rsidR="00AE29F8" w:rsidRPr="00375965" w:rsidRDefault="00AE29F8" w:rsidP="00AE29F8">
            <w:pPr>
              <w:spacing w:after="0"/>
              <w:rPr>
                <w:rFonts w:cstheme="minorHAnsi"/>
                <w:color w:val="313131"/>
                <w:sz w:val="18"/>
                <w:szCs w:val="18"/>
              </w:rPr>
            </w:pPr>
          </w:p>
        </w:tc>
        <w:tc>
          <w:tcPr>
            <w:tcW w:w="505" w:type="pct"/>
            <w:shd w:val="clear" w:color="auto" w:fill="FFFFFF" w:themeFill="background1"/>
          </w:tcPr>
          <w:p w:rsidR="00AE29F8" w:rsidRPr="00375965" w:rsidRDefault="00AE29F8" w:rsidP="00AE29F8">
            <w:pPr>
              <w:spacing w:line="240" w:lineRule="auto"/>
              <w:rPr>
                <w:rFonts w:cstheme="minorHAnsi"/>
                <w:sz w:val="18"/>
                <w:szCs w:val="18"/>
              </w:rPr>
            </w:pPr>
            <w:r>
              <w:rPr>
                <w:rFonts w:cstheme="minorHAnsi"/>
                <w:sz w:val="18"/>
                <w:szCs w:val="18"/>
              </w:rPr>
              <w:t>CENGİZ KUŞ</w:t>
            </w:r>
          </w:p>
        </w:tc>
        <w:tc>
          <w:tcPr>
            <w:tcW w:w="414" w:type="pct"/>
            <w:shd w:val="clear" w:color="auto" w:fill="FFFFFF" w:themeFill="background1"/>
          </w:tcPr>
          <w:p w:rsidR="00AE29F8" w:rsidRPr="00375965" w:rsidRDefault="00AE29F8" w:rsidP="00AE29F8">
            <w:pPr>
              <w:rPr>
                <w:rFonts w:cstheme="minorHAnsi"/>
                <w:sz w:val="18"/>
                <w:szCs w:val="18"/>
              </w:rPr>
            </w:pPr>
            <w:r>
              <w:rPr>
                <w:rFonts w:cstheme="minorHAnsi"/>
                <w:sz w:val="18"/>
                <w:szCs w:val="18"/>
              </w:rPr>
              <w:t>63019428104</w:t>
            </w:r>
          </w:p>
        </w:tc>
        <w:tc>
          <w:tcPr>
            <w:tcW w:w="413"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V.H.K.İ.</w:t>
            </w:r>
          </w:p>
        </w:tc>
        <w:tc>
          <w:tcPr>
            <w:tcW w:w="460" w:type="pct"/>
            <w:shd w:val="clear" w:color="auto" w:fill="FFFFFF" w:themeFill="background1"/>
          </w:tcPr>
          <w:p w:rsidR="00AE29F8" w:rsidRPr="00375965" w:rsidRDefault="00AE29F8" w:rsidP="00AE29F8">
            <w:pPr>
              <w:rPr>
                <w:rFonts w:cstheme="minorHAnsi"/>
                <w:sz w:val="18"/>
                <w:szCs w:val="18"/>
              </w:rPr>
            </w:pPr>
            <w:r>
              <w:rPr>
                <w:rFonts w:cstheme="minorHAnsi"/>
                <w:sz w:val="18"/>
                <w:szCs w:val="18"/>
              </w:rPr>
              <w:t>5055223019</w:t>
            </w:r>
          </w:p>
        </w:tc>
        <w:tc>
          <w:tcPr>
            <w:tcW w:w="459" w:type="pct"/>
            <w:shd w:val="clear" w:color="auto" w:fill="FFFFFF" w:themeFill="background1"/>
          </w:tcPr>
          <w:p w:rsidR="00AE29F8" w:rsidRPr="00375965" w:rsidRDefault="00AE29F8" w:rsidP="00AE29F8">
            <w:pPr>
              <w:rPr>
                <w:rFonts w:cstheme="minorHAnsi"/>
                <w:sz w:val="18"/>
                <w:szCs w:val="18"/>
              </w:rPr>
            </w:pPr>
            <w:r>
              <w:rPr>
                <w:rFonts w:cstheme="minorHAnsi"/>
                <w:sz w:val="18"/>
                <w:szCs w:val="18"/>
              </w:rPr>
              <w:t>4588372</w:t>
            </w:r>
          </w:p>
        </w:tc>
        <w:tc>
          <w:tcPr>
            <w:tcW w:w="638" w:type="pct"/>
            <w:shd w:val="clear" w:color="auto" w:fill="FFFFFF" w:themeFill="background1"/>
          </w:tcPr>
          <w:p w:rsidR="00AE29F8" w:rsidRPr="00375965" w:rsidRDefault="00AE29F8" w:rsidP="00AE29F8">
            <w:pPr>
              <w:rPr>
                <w:rFonts w:cstheme="minorHAnsi"/>
                <w:sz w:val="18"/>
                <w:szCs w:val="18"/>
              </w:rPr>
            </w:pPr>
            <w:r>
              <w:rPr>
                <w:rFonts w:cstheme="minorHAnsi"/>
                <w:sz w:val="18"/>
                <w:szCs w:val="18"/>
              </w:rPr>
              <w:t>İL MİLLİ EĞİTİM MÜD.</w:t>
            </w:r>
          </w:p>
        </w:tc>
        <w:tc>
          <w:tcPr>
            <w:tcW w:w="832" w:type="pct"/>
            <w:shd w:val="clear" w:color="auto" w:fill="FFFFFF" w:themeFill="background1"/>
          </w:tcPr>
          <w:p w:rsidR="00AE29F8" w:rsidRPr="00375965" w:rsidRDefault="00AE29F8" w:rsidP="00AE29F8">
            <w:pPr>
              <w:rPr>
                <w:rFonts w:cstheme="minorHAnsi"/>
                <w:color w:val="000000"/>
                <w:sz w:val="18"/>
                <w:szCs w:val="18"/>
              </w:rPr>
            </w:pPr>
            <w:r>
              <w:rPr>
                <w:rFonts w:cstheme="minorHAnsi"/>
                <w:color w:val="000000"/>
                <w:sz w:val="18"/>
                <w:szCs w:val="18"/>
              </w:rPr>
              <w:t>Ck0180@hotmail.com</w:t>
            </w:r>
          </w:p>
        </w:tc>
      </w:tr>
      <w:tr w:rsidR="00AE29F8" w:rsidRPr="004F5836" w:rsidTr="00AE29F8">
        <w:trPr>
          <w:trHeight w:val="320"/>
        </w:trPr>
        <w:tc>
          <w:tcPr>
            <w:tcW w:w="147" w:type="pct"/>
            <w:vMerge/>
            <w:shd w:val="clear" w:color="auto" w:fill="FFFFFF" w:themeFill="background1"/>
          </w:tcPr>
          <w:p w:rsidR="00AE29F8" w:rsidRPr="002C20D4" w:rsidRDefault="00AE29F8" w:rsidP="00AE29F8">
            <w:pPr>
              <w:jc w:val="center"/>
              <w:rPr>
                <w:rFonts w:cstheme="minorHAnsi"/>
                <w:b/>
              </w:rPr>
            </w:pPr>
          </w:p>
        </w:tc>
        <w:tc>
          <w:tcPr>
            <w:tcW w:w="350" w:type="pct"/>
            <w:vMerge/>
            <w:shd w:val="clear" w:color="auto" w:fill="FFFFFF" w:themeFill="background1"/>
          </w:tcPr>
          <w:p w:rsidR="00AE29F8" w:rsidRPr="00375965" w:rsidRDefault="00AE29F8" w:rsidP="00AE29F8">
            <w:pPr>
              <w:rPr>
                <w:rFonts w:cstheme="minorHAnsi"/>
                <w:sz w:val="18"/>
                <w:szCs w:val="18"/>
              </w:rPr>
            </w:pPr>
          </w:p>
        </w:tc>
        <w:tc>
          <w:tcPr>
            <w:tcW w:w="782" w:type="pct"/>
            <w:vMerge w:val="restart"/>
            <w:shd w:val="clear" w:color="auto" w:fill="FFFFFF" w:themeFill="background1"/>
          </w:tcPr>
          <w:p w:rsidR="00AE29F8" w:rsidRPr="00375965" w:rsidRDefault="00AE29F8" w:rsidP="00AE29F8">
            <w:pPr>
              <w:spacing w:after="0"/>
              <w:rPr>
                <w:rFonts w:cstheme="minorHAnsi"/>
                <w:color w:val="313131"/>
                <w:sz w:val="18"/>
                <w:szCs w:val="18"/>
              </w:rPr>
            </w:pPr>
          </w:p>
          <w:p w:rsidR="00AE29F8" w:rsidRPr="00375965" w:rsidRDefault="00AE29F8" w:rsidP="00AE29F8">
            <w:pPr>
              <w:spacing w:after="0"/>
              <w:rPr>
                <w:rFonts w:cstheme="minorHAnsi"/>
                <w:color w:val="313131"/>
                <w:sz w:val="18"/>
                <w:szCs w:val="18"/>
              </w:rPr>
            </w:pPr>
            <w:r w:rsidRPr="00375965">
              <w:rPr>
                <w:rFonts w:cstheme="minorHAnsi"/>
                <w:color w:val="313131"/>
                <w:sz w:val="18"/>
                <w:szCs w:val="18"/>
              </w:rPr>
              <w:t>Takip ve Raporlama Ekibi</w:t>
            </w:r>
          </w:p>
        </w:tc>
        <w:tc>
          <w:tcPr>
            <w:tcW w:w="505"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ABDULSAMET SALİ</w:t>
            </w:r>
          </w:p>
        </w:tc>
        <w:tc>
          <w:tcPr>
            <w:tcW w:w="414"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34532229998</w:t>
            </w:r>
          </w:p>
        </w:tc>
        <w:tc>
          <w:tcPr>
            <w:tcW w:w="413"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BÜRO AMİRİ</w:t>
            </w:r>
          </w:p>
        </w:tc>
        <w:tc>
          <w:tcPr>
            <w:tcW w:w="460"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5380463852</w:t>
            </w:r>
          </w:p>
        </w:tc>
        <w:tc>
          <w:tcPr>
            <w:tcW w:w="459"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3224359212</w:t>
            </w:r>
          </w:p>
        </w:tc>
        <w:tc>
          <w:tcPr>
            <w:tcW w:w="638"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TRAFİK DENETLEME ŞUBE MÜDÜRLÜĞÜ SEYHAN-ADANA</w:t>
            </w:r>
          </w:p>
        </w:tc>
        <w:tc>
          <w:tcPr>
            <w:tcW w:w="832"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abdulsamet.sali@egm.gov.tr</w:t>
            </w:r>
          </w:p>
        </w:tc>
      </w:tr>
      <w:tr w:rsidR="00AE29F8" w:rsidRPr="004F5836" w:rsidTr="00AE29F8">
        <w:trPr>
          <w:trHeight w:val="320"/>
        </w:trPr>
        <w:tc>
          <w:tcPr>
            <w:tcW w:w="147" w:type="pct"/>
            <w:vMerge/>
            <w:shd w:val="clear" w:color="auto" w:fill="FFFFFF" w:themeFill="background1"/>
          </w:tcPr>
          <w:p w:rsidR="00AE29F8" w:rsidRPr="002C20D4" w:rsidRDefault="00AE29F8" w:rsidP="00AE29F8">
            <w:pPr>
              <w:jc w:val="center"/>
              <w:rPr>
                <w:rFonts w:cstheme="minorHAnsi"/>
                <w:b/>
              </w:rPr>
            </w:pPr>
          </w:p>
        </w:tc>
        <w:tc>
          <w:tcPr>
            <w:tcW w:w="350" w:type="pct"/>
            <w:vMerge/>
            <w:shd w:val="clear" w:color="auto" w:fill="FFFFFF" w:themeFill="background1"/>
          </w:tcPr>
          <w:p w:rsidR="00AE29F8" w:rsidRPr="00375965" w:rsidRDefault="00AE29F8" w:rsidP="00AE29F8">
            <w:pPr>
              <w:rPr>
                <w:rFonts w:cstheme="minorHAnsi"/>
                <w:sz w:val="18"/>
                <w:szCs w:val="18"/>
              </w:rPr>
            </w:pPr>
          </w:p>
        </w:tc>
        <w:tc>
          <w:tcPr>
            <w:tcW w:w="782" w:type="pct"/>
            <w:vMerge/>
            <w:shd w:val="clear" w:color="auto" w:fill="FFFFFF" w:themeFill="background1"/>
          </w:tcPr>
          <w:p w:rsidR="00AE29F8" w:rsidRPr="00375965" w:rsidRDefault="00AE29F8" w:rsidP="00AE29F8">
            <w:pPr>
              <w:spacing w:after="0"/>
              <w:rPr>
                <w:rFonts w:cstheme="minorHAnsi"/>
                <w:color w:val="313131"/>
                <w:sz w:val="18"/>
                <w:szCs w:val="18"/>
              </w:rPr>
            </w:pPr>
          </w:p>
        </w:tc>
        <w:tc>
          <w:tcPr>
            <w:tcW w:w="505" w:type="pct"/>
            <w:shd w:val="clear" w:color="auto" w:fill="FFFFFF" w:themeFill="background1"/>
          </w:tcPr>
          <w:p w:rsidR="00AE29F8" w:rsidRPr="007E0FBC" w:rsidRDefault="00AE29F8" w:rsidP="00AE29F8">
            <w:pPr>
              <w:rPr>
                <w:sz w:val="18"/>
                <w:szCs w:val="18"/>
              </w:rPr>
            </w:pPr>
            <w:r w:rsidRPr="007E0FBC">
              <w:rPr>
                <w:sz w:val="18"/>
                <w:szCs w:val="18"/>
              </w:rPr>
              <w:t>CUMALİ DALGIC</w:t>
            </w:r>
          </w:p>
        </w:tc>
        <w:tc>
          <w:tcPr>
            <w:tcW w:w="414" w:type="pct"/>
            <w:shd w:val="clear" w:color="auto" w:fill="FFFFFF" w:themeFill="background1"/>
          </w:tcPr>
          <w:p w:rsidR="00AE29F8" w:rsidRPr="007E0FBC" w:rsidRDefault="00AE29F8" w:rsidP="00AE29F8">
            <w:pPr>
              <w:rPr>
                <w:sz w:val="18"/>
                <w:szCs w:val="18"/>
              </w:rPr>
            </w:pPr>
            <w:r w:rsidRPr="007E0FBC">
              <w:rPr>
                <w:sz w:val="18"/>
                <w:szCs w:val="18"/>
              </w:rPr>
              <w:t>44146383610</w:t>
            </w:r>
          </w:p>
        </w:tc>
        <w:tc>
          <w:tcPr>
            <w:tcW w:w="413" w:type="pct"/>
            <w:shd w:val="clear" w:color="auto" w:fill="FFFFFF" w:themeFill="background1"/>
          </w:tcPr>
          <w:p w:rsidR="00AE29F8" w:rsidRPr="007E0FBC" w:rsidRDefault="00AE29F8" w:rsidP="00AE29F8">
            <w:pPr>
              <w:rPr>
                <w:sz w:val="18"/>
                <w:szCs w:val="18"/>
              </w:rPr>
            </w:pPr>
            <w:proofErr w:type="gramStart"/>
            <w:r w:rsidRPr="007E0FBC">
              <w:rPr>
                <w:sz w:val="18"/>
                <w:szCs w:val="18"/>
              </w:rPr>
              <w:t>PL.KOOR</w:t>
            </w:r>
            <w:proofErr w:type="gramEnd"/>
            <w:r w:rsidRPr="007E0FBC">
              <w:rPr>
                <w:sz w:val="18"/>
                <w:szCs w:val="18"/>
              </w:rPr>
              <w:t>.ASB.</w:t>
            </w:r>
          </w:p>
        </w:tc>
        <w:tc>
          <w:tcPr>
            <w:tcW w:w="460" w:type="pct"/>
            <w:shd w:val="clear" w:color="auto" w:fill="FFFFFF" w:themeFill="background1"/>
          </w:tcPr>
          <w:p w:rsidR="00AE29F8" w:rsidRPr="007E0FBC" w:rsidRDefault="00AE29F8" w:rsidP="00AE29F8">
            <w:pPr>
              <w:rPr>
                <w:sz w:val="18"/>
                <w:szCs w:val="18"/>
              </w:rPr>
            </w:pPr>
            <w:r w:rsidRPr="007E0FBC">
              <w:rPr>
                <w:sz w:val="18"/>
                <w:szCs w:val="18"/>
              </w:rPr>
              <w:t>5053556412</w:t>
            </w:r>
          </w:p>
        </w:tc>
        <w:tc>
          <w:tcPr>
            <w:tcW w:w="459" w:type="pct"/>
            <w:shd w:val="clear" w:color="auto" w:fill="FFFFFF" w:themeFill="background1"/>
          </w:tcPr>
          <w:p w:rsidR="00AE29F8" w:rsidRPr="007E0FBC" w:rsidRDefault="00AE29F8" w:rsidP="00AE29F8">
            <w:pPr>
              <w:rPr>
                <w:sz w:val="18"/>
                <w:szCs w:val="18"/>
              </w:rPr>
            </w:pPr>
            <w:r w:rsidRPr="007E0FBC">
              <w:rPr>
                <w:sz w:val="18"/>
                <w:szCs w:val="18"/>
              </w:rPr>
              <w:t>3223443100</w:t>
            </w:r>
          </w:p>
        </w:tc>
        <w:tc>
          <w:tcPr>
            <w:tcW w:w="638" w:type="pct"/>
            <w:shd w:val="clear" w:color="auto" w:fill="FFFFFF" w:themeFill="background1"/>
          </w:tcPr>
          <w:p w:rsidR="00AE29F8" w:rsidRPr="007E0FBC" w:rsidRDefault="00AE29F8" w:rsidP="00AE29F8">
            <w:pPr>
              <w:rPr>
                <w:sz w:val="18"/>
                <w:szCs w:val="18"/>
              </w:rPr>
            </w:pPr>
            <w:r w:rsidRPr="007E0FBC">
              <w:rPr>
                <w:sz w:val="18"/>
                <w:szCs w:val="18"/>
              </w:rPr>
              <w:t>AFET EVLER ASKERİ LOJMANLARI</w:t>
            </w:r>
          </w:p>
        </w:tc>
        <w:tc>
          <w:tcPr>
            <w:tcW w:w="832" w:type="pct"/>
            <w:shd w:val="clear" w:color="auto" w:fill="FFFFFF" w:themeFill="background1"/>
          </w:tcPr>
          <w:p w:rsidR="00AE29F8" w:rsidRPr="00375965" w:rsidRDefault="00AE29F8" w:rsidP="00AE29F8">
            <w:pPr>
              <w:rPr>
                <w:rFonts w:cstheme="minorHAnsi"/>
                <w:sz w:val="18"/>
                <w:szCs w:val="18"/>
              </w:rPr>
            </w:pPr>
          </w:p>
        </w:tc>
      </w:tr>
      <w:tr w:rsidR="00AE29F8" w:rsidRPr="004F5836" w:rsidTr="00AE29F8">
        <w:trPr>
          <w:cantSplit/>
          <w:trHeight w:val="266"/>
        </w:trPr>
        <w:tc>
          <w:tcPr>
            <w:tcW w:w="1279" w:type="pct"/>
            <w:gridSpan w:val="3"/>
            <w:shd w:val="clear" w:color="auto" w:fill="FFFFFF" w:themeFill="background1"/>
          </w:tcPr>
          <w:p w:rsidR="00AE29F8" w:rsidRPr="00375965" w:rsidRDefault="00AE29F8" w:rsidP="00AE29F8">
            <w:pPr>
              <w:rPr>
                <w:rFonts w:cstheme="minorHAnsi"/>
                <w:b/>
                <w:sz w:val="18"/>
                <w:szCs w:val="18"/>
              </w:rPr>
            </w:pPr>
          </w:p>
          <w:p w:rsidR="00AE29F8" w:rsidRPr="00375965" w:rsidRDefault="00AE29F8" w:rsidP="00AE29F8">
            <w:pPr>
              <w:rPr>
                <w:rFonts w:cstheme="minorHAnsi"/>
                <w:b/>
                <w:sz w:val="18"/>
                <w:szCs w:val="18"/>
              </w:rPr>
            </w:pPr>
            <w:r w:rsidRPr="00375965">
              <w:rPr>
                <w:rFonts w:cstheme="minorHAnsi"/>
                <w:b/>
                <w:sz w:val="18"/>
                <w:szCs w:val="18"/>
              </w:rPr>
              <w:t>LOJİSTİK DESTEK EKİBİ</w:t>
            </w:r>
          </w:p>
          <w:p w:rsidR="00AE29F8" w:rsidRPr="00375965" w:rsidRDefault="00AE29F8" w:rsidP="00AE29F8">
            <w:pPr>
              <w:rPr>
                <w:rFonts w:cstheme="minorHAnsi"/>
                <w:b/>
                <w:sz w:val="18"/>
                <w:szCs w:val="18"/>
              </w:rPr>
            </w:pPr>
          </w:p>
        </w:tc>
        <w:tc>
          <w:tcPr>
            <w:tcW w:w="505"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Ömer EKİZ</w:t>
            </w:r>
          </w:p>
        </w:tc>
        <w:tc>
          <w:tcPr>
            <w:tcW w:w="414"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12028350326</w:t>
            </w:r>
          </w:p>
        </w:tc>
        <w:tc>
          <w:tcPr>
            <w:tcW w:w="413"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İ.H.</w:t>
            </w:r>
          </w:p>
        </w:tc>
        <w:tc>
          <w:tcPr>
            <w:tcW w:w="460"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0535 765 8821</w:t>
            </w:r>
          </w:p>
        </w:tc>
        <w:tc>
          <w:tcPr>
            <w:tcW w:w="459"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0322 341 1512</w:t>
            </w:r>
          </w:p>
        </w:tc>
        <w:tc>
          <w:tcPr>
            <w:tcW w:w="638"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Sarıçam İlçe Müftülüğü</w:t>
            </w:r>
          </w:p>
        </w:tc>
        <w:tc>
          <w:tcPr>
            <w:tcW w:w="832" w:type="pct"/>
            <w:shd w:val="clear" w:color="auto" w:fill="FFFFFF" w:themeFill="background1"/>
          </w:tcPr>
          <w:p w:rsidR="00AE29F8" w:rsidRPr="00375965" w:rsidRDefault="00AE29F8" w:rsidP="00AE29F8">
            <w:pPr>
              <w:rPr>
                <w:rFonts w:cstheme="minorHAnsi"/>
                <w:sz w:val="18"/>
                <w:szCs w:val="18"/>
              </w:rPr>
            </w:pPr>
            <w:r w:rsidRPr="00375965">
              <w:rPr>
                <w:rFonts w:cstheme="minorHAnsi"/>
                <w:sz w:val="18"/>
                <w:szCs w:val="18"/>
              </w:rPr>
              <w:t>nizam11@mynet.com</w:t>
            </w:r>
          </w:p>
        </w:tc>
      </w:tr>
    </w:tbl>
    <w:p w:rsidR="00AE29F8" w:rsidRDefault="00AE29F8" w:rsidP="00AE29F8">
      <w:pPr>
        <w:spacing w:after="0" w:line="240" w:lineRule="auto"/>
        <w:rPr>
          <w:rFonts w:cstheme="minorHAnsi"/>
          <w:b/>
          <w:bCs/>
          <w:sz w:val="24"/>
          <w:szCs w:val="24"/>
        </w:rPr>
      </w:pPr>
    </w:p>
    <w:p w:rsidR="00AE29F8" w:rsidRDefault="00AE29F8" w:rsidP="00AE29F8">
      <w:pPr>
        <w:spacing w:after="0" w:line="240" w:lineRule="auto"/>
        <w:rPr>
          <w:rFonts w:cstheme="minorHAnsi"/>
          <w:b/>
          <w:bCs/>
          <w:sz w:val="24"/>
          <w:szCs w:val="24"/>
        </w:rPr>
      </w:pPr>
    </w:p>
    <w:p w:rsidR="00AE29F8" w:rsidRDefault="00AE29F8" w:rsidP="00AE29F8">
      <w:pPr>
        <w:spacing w:after="0" w:line="240" w:lineRule="auto"/>
        <w:rPr>
          <w:rFonts w:cstheme="minorHAnsi"/>
          <w:b/>
          <w:bCs/>
          <w:sz w:val="24"/>
          <w:szCs w:val="24"/>
        </w:rPr>
      </w:pPr>
    </w:p>
    <w:p w:rsidR="00AE29F8" w:rsidRDefault="00AE29F8" w:rsidP="00AE29F8">
      <w:pPr>
        <w:spacing w:after="0" w:line="240" w:lineRule="auto"/>
        <w:rPr>
          <w:rFonts w:cstheme="minorHAnsi"/>
          <w:b/>
          <w:bCs/>
          <w:sz w:val="24"/>
          <w:szCs w:val="24"/>
        </w:rPr>
      </w:pPr>
    </w:p>
    <w:p w:rsidR="00AE29F8" w:rsidRDefault="00AE29F8" w:rsidP="00AE29F8">
      <w:pPr>
        <w:spacing w:after="0" w:line="240" w:lineRule="auto"/>
        <w:rPr>
          <w:rFonts w:cstheme="minorHAnsi"/>
          <w:b/>
          <w:bCs/>
          <w:sz w:val="24"/>
          <w:szCs w:val="24"/>
        </w:rPr>
      </w:pPr>
    </w:p>
    <w:tbl>
      <w:tblPr>
        <w:tblW w:w="5071" w:type="pct"/>
        <w:tblInd w:w="10" w:type="dxa"/>
        <w:shd w:val="clear" w:color="auto" w:fill="002060"/>
        <w:tblLayout w:type="fixed"/>
        <w:tblCellMar>
          <w:left w:w="10" w:type="dxa"/>
          <w:right w:w="10" w:type="dxa"/>
        </w:tblCellMar>
        <w:tblLook w:val="04A0" w:firstRow="1" w:lastRow="0" w:firstColumn="1" w:lastColumn="0" w:noHBand="0" w:noVBand="1"/>
      </w:tblPr>
      <w:tblGrid>
        <w:gridCol w:w="446"/>
        <w:gridCol w:w="1064"/>
        <w:gridCol w:w="1672"/>
        <w:gridCol w:w="1681"/>
        <w:gridCol w:w="1255"/>
        <w:gridCol w:w="1413"/>
        <w:gridCol w:w="1377"/>
        <w:gridCol w:w="1398"/>
        <w:gridCol w:w="2356"/>
        <w:gridCol w:w="2535"/>
      </w:tblGrid>
      <w:tr w:rsidR="00AE29F8" w:rsidRPr="004F5836" w:rsidTr="00AE29F8">
        <w:tc>
          <w:tcPr>
            <w:tcW w:w="5000" w:type="pct"/>
            <w:gridSpan w:val="10"/>
            <w:tcBorders>
              <w:bottom w:val="single" w:sz="4" w:space="0" w:color="auto"/>
            </w:tcBorders>
            <w:shd w:val="clear" w:color="auto" w:fill="002060"/>
          </w:tcPr>
          <w:p w:rsidR="00AE29F8" w:rsidRPr="00EC4C26" w:rsidRDefault="00AE29F8" w:rsidP="00AE29F8">
            <w:pPr>
              <w:rPr>
                <w:rFonts w:cstheme="minorHAnsi"/>
                <w:b/>
                <w:color w:val="FFFFFF" w:themeColor="background1"/>
                <w:sz w:val="24"/>
                <w:szCs w:val="24"/>
              </w:rPr>
            </w:pPr>
            <w:r w:rsidRPr="00EC4C26">
              <w:rPr>
                <w:rFonts w:cstheme="minorHAnsi"/>
                <w:b/>
                <w:color w:val="FFFFFF" w:themeColor="background1"/>
                <w:sz w:val="24"/>
                <w:szCs w:val="24"/>
              </w:rPr>
              <w:t>YEREL DÜZEY                                                                                              ADANA VALİLİĞİ</w:t>
            </w:r>
          </w:p>
          <w:p w:rsidR="00AE29F8" w:rsidRPr="00EC4C26" w:rsidRDefault="00AE29F8" w:rsidP="00AE29F8">
            <w:pPr>
              <w:rPr>
                <w:rFonts w:cstheme="minorHAnsi"/>
                <w:b/>
                <w:color w:val="FFFFFF" w:themeColor="background1"/>
                <w:sz w:val="24"/>
                <w:szCs w:val="24"/>
              </w:rPr>
            </w:pPr>
            <w:r w:rsidRPr="00EC4C26">
              <w:rPr>
                <w:rFonts w:cstheme="minorHAnsi"/>
                <w:b/>
                <w:color w:val="FFFFFF" w:themeColor="background1"/>
                <w:sz w:val="24"/>
                <w:szCs w:val="24"/>
              </w:rPr>
              <w:t xml:space="preserve">                                                                           </w:t>
            </w:r>
            <w:r>
              <w:rPr>
                <w:rFonts w:cstheme="minorHAnsi"/>
                <w:b/>
                <w:color w:val="FFFFFF" w:themeColor="background1"/>
                <w:sz w:val="24"/>
                <w:szCs w:val="24"/>
              </w:rPr>
              <w:t xml:space="preserve">                        TAHLİYE YERLEŞTİRME</w:t>
            </w:r>
            <w:r w:rsidRPr="00EC4C26">
              <w:rPr>
                <w:rFonts w:cstheme="minorHAnsi"/>
                <w:b/>
                <w:color w:val="FFFFFF" w:themeColor="background1"/>
                <w:sz w:val="24"/>
                <w:szCs w:val="24"/>
              </w:rPr>
              <w:t xml:space="preserve"> HİZMET GRUBU</w:t>
            </w:r>
          </w:p>
          <w:p w:rsidR="00AE29F8" w:rsidRPr="004F5836" w:rsidRDefault="00AE29F8" w:rsidP="00AE29F8">
            <w:pPr>
              <w:rPr>
                <w:rFonts w:cstheme="minorHAnsi"/>
                <w:b/>
                <w:color w:val="FFFFFF" w:themeColor="background1"/>
                <w:sz w:val="24"/>
                <w:szCs w:val="24"/>
              </w:rPr>
            </w:pPr>
            <w:r w:rsidRPr="00EC4C26">
              <w:rPr>
                <w:rFonts w:cstheme="minorHAnsi"/>
                <w:b/>
                <w:color w:val="FFFFFF" w:themeColor="background1"/>
                <w:sz w:val="24"/>
                <w:szCs w:val="24"/>
              </w:rPr>
              <w:t xml:space="preserve">                                                                                                                </w:t>
            </w:r>
            <w:r>
              <w:rPr>
                <w:rFonts w:cstheme="minorHAnsi"/>
                <w:b/>
                <w:color w:val="FFFFFF" w:themeColor="background1"/>
                <w:sz w:val="24"/>
                <w:szCs w:val="24"/>
              </w:rPr>
              <w:t xml:space="preserve">          VARDİYA 3</w:t>
            </w:r>
          </w:p>
        </w:tc>
      </w:tr>
      <w:tr w:rsidR="00AE29F8" w:rsidRPr="004F5836" w:rsidTr="00AE29F8">
        <w:tc>
          <w:tcPr>
            <w:tcW w:w="1047" w:type="pct"/>
            <w:gridSpan w:val="3"/>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OPERASYONEL/</w:t>
            </w: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lastRenderedPageBreak/>
              <w:t>LOJİSTİK</w:t>
            </w: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t>EKİPLERİ</w:t>
            </w:r>
          </w:p>
        </w:tc>
        <w:tc>
          <w:tcPr>
            <w:tcW w:w="553"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lastRenderedPageBreak/>
              <w:t>İSİM</w:t>
            </w:r>
          </w:p>
        </w:tc>
        <w:tc>
          <w:tcPr>
            <w:tcW w:w="413" w:type="pct"/>
            <w:tcBorders>
              <w:bottom w:val="single" w:sz="4" w:space="0" w:color="auto"/>
            </w:tcBorders>
            <w:shd w:val="clear" w:color="auto" w:fill="00B0F0"/>
          </w:tcPr>
          <w:p w:rsidR="00AE29F8" w:rsidRPr="00B9224F" w:rsidRDefault="00AE29F8" w:rsidP="00AE29F8">
            <w:pPr>
              <w:rPr>
                <w:rFonts w:cstheme="minorHAnsi"/>
                <w:b/>
                <w:color w:val="FFFFFF" w:themeColor="background1"/>
              </w:rPr>
            </w:pPr>
          </w:p>
          <w:p w:rsidR="00AE29F8" w:rsidRPr="00B9224F" w:rsidRDefault="00AE29F8" w:rsidP="00AE29F8">
            <w:pPr>
              <w:rPr>
                <w:rFonts w:cstheme="minorHAnsi"/>
                <w:b/>
                <w:color w:val="FFFFFF" w:themeColor="background1"/>
              </w:rPr>
            </w:pPr>
            <w:r w:rsidRPr="00B9224F">
              <w:rPr>
                <w:rFonts w:cstheme="minorHAnsi"/>
                <w:b/>
                <w:color w:val="FFFFFF" w:themeColor="background1"/>
              </w:rPr>
              <w:lastRenderedPageBreak/>
              <w:t>T.C NO</w:t>
            </w:r>
          </w:p>
        </w:tc>
        <w:tc>
          <w:tcPr>
            <w:tcW w:w="465"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lastRenderedPageBreak/>
              <w:t>GÖREV</w:t>
            </w:r>
          </w:p>
        </w:tc>
        <w:tc>
          <w:tcPr>
            <w:tcW w:w="453"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lastRenderedPageBreak/>
              <w:t>CEP TEL</w:t>
            </w:r>
          </w:p>
        </w:tc>
        <w:tc>
          <w:tcPr>
            <w:tcW w:w="460"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lastRenderedPageBreak/>
              <w:t>İŞ TEL</w:t>
            </w:r>
          </w:p>
        </w:tc>
        <w:tc>
          <w:tcPr>
            <w:tcW w:w="775"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lastRenderedPageBreak/>
              <w:t>ADRES (EV-İŞ)</w:t>
            </w:r>
          </w:p>
        </w:tc>
        <w:tc>
          <w:tcPr>
            <w:tcW w:w="834" w:type="pct"/>
            <w:tcBorders>
              <w:bottom w:val="single" w:sz="4" w:space="0" w:color="auto"/>
            </w:tcBorders>
            <w:shd w:val="clear" w:color="auto" w:fill="00B0F0"/>
          </w:tcPr>
          <w:p w:rsidR="00AE29F8" w:rsidRPr="00B9224F" w:rsidRDefault="00AE29F8" w:rsidP="00AE29F8">
            <w:pPr>
              <w:jc w:val="center"/>
              <w:rPr>
                <w:rFonts w:cstheme="minorHAnsi"/>
                <w:b/>
                <w:color w:val="FFFFFF" w:themeColor="background1"/>
              </w:rPr>
            </w:pPr>
          </w:p>
          <w:p w:rsidR="00AE29F8" w:rsidRPr="00B9224F" w:rsidRDefault="00AE29F8" w:rsidP="00AE29F8">
            <w:pPr>
              <w:jc w:val="center"/>
              <w:rPr>
                <w:rFonts w:cstheme="minorHAnsi"/>
                <w:b/>
                <w:color w:val="FFFFFF" w:themeColor="background1"/>
              </w:rPr>
            </w:pPr>
            <w:r w:rsidRPr="00B9224F">
              <w:rPr>
                <w:rFonts w:cstheme="minorHAnsi"/>
                <w:b/>
                <w:color w:val="FFFFFF" w:themeColor="background1"/>
              </w:rPr>
              <w:lastRenderedPageBreak/>
              <w:t>EMAİL</w:t>
            </w:r>
          </w:p>
        </w:tc>
      </w:tr>
      <w:tr w:rsidR="00AE29F8" w:rsidRPr="004F5836" w:rsidTr="00AE29F8">
        <w:trPr>
          <w:trHeight w:val="206"/>
        </w:trPr>
        <w:tc>
          <w:tcPr>
            <w:tcW w:w="147" w:type="pct"/>
            <w:vMerge w:val="restart"/>
            <w:shd w:val="clear" w:color="auto" w:fill="FFFFFF" w:themeFill="background1"/>
            <w:textDirection w:val="btLr"/>
          </w:tcPr>
          <w:p w:rsidR="00AE29F8" w:rsidRPr="00375A6B" w:rsidRDefault="00AE29F8" w:rsidP="00AE29F8">
            <w:pPr>
              <w:spacing w:after="0"/>
              <w:ind w:left="113" w:right="113"/>
              <w:rPr>
                <w:rFonts w:cs="Times New Roman"/>
                <w:sz w:val="20"/>
                <w:szCs w:val="20"/>
              </w:rPr>
            </w:pPr>
            <w:r>
              <w:rPr>
                <w:rFonts w:cs="Times New Roman"/>
                <w:i/>
                <w:sz w:val="20"/>
                <w:szCs w:val="20"/>
              </w:rPr>
              <w:lastRenderedPageBreak/>
              <w:t xml:space="preserve">                               </w:t>
            </w:r>
            <w:r w:rsidRPr="00375A6B">
              <w:rPr>
                <w:rFonts w:cs="Times New Roman"/>
                <w:sz w:val="20"/>
                <w:szCs w:val="20"/>
              </w:rPr>
              <w:t>OPERASYONEL EKİBİ</w:t>
            </w:r>
          </w:p>
        </w:tc>
        <w:tc>
          <w:tcPr>
            <w:tcW w:w="350" w:type="pct"/>
            <w:vMerge w:val="restart"/>
            <w:shd w:val="clear" w:color="auto" w:fill="FFFFFF" w:themeFill="background1"/>
          </w:tcPr>
          <w:p w:rsidR="00AE29F8" w:rsidRPr="00AD4B85" w:rsidRDefault="00AE29F8" w:rsidP="00AE29F8">
            <w:pPr>
              <w:spacing w:after="0"/>
              <w:rPr>
                <w:rFonts w:cstheme="minorHAnsi"/>
                <w:color w:val="313131"/>
                <w:sz w:val="18"/>
                <w:szCs w:val="18"/>
              </w:rPr>
            </w:pPr>
          </w:p>
          <w:p w:rsidR="00AE29F8" w:rsidRPr="00AD4B85" w:rsidRDefault="00AE29F8" w:rsidP="00AE29F8">
            <w:pPr>
              <w:spacing w:after="0"/>
              <w:rPr>
                <w:rFonts w:cstheme="minorHAnsi"/>
                <w:color w:val="313131"/>
                <w:sz w:val="18"/>
                <w:szCs w:val="18"/>
              </w:rPr>
            </w:pPr>
          </w:p>
          <w:p w:rsidR="00AE29F8" w:rsidRDefault="00AE29F8" w:rsidP="00AE29F8">
            <w:pPr>
              <w:spacing w:after="0"/>
              <w:rPr>
                <w:rFonts w:cstheme="minorHAnsi"/>
                <w:color w:val="313131"/>
                <w:sz w:val="18"/>
                <w:szCs w:val="18"/>
              </w:rPr>
            </w:pPr>
          </w:p>
          <w:p w:rsidR="00AE29F8" w:rsidRDefault="00AE29F8" w:rsidP="00AE29F8">
            <w:pPr>
              <w:spacing w:after="0"/>
              <w:rPr>
                <w:rFonts w:cstheme="minorHAnsi"/>
                <w:color w:val="313131"/>
                <w:sz w:val="18"/>
                <w:szCs w:val="18"/>
              </w:rPr>
            </w:pPr>
          </w:p>
          <w:p w:rsidR="00AE29F8" w:rsidRDefault="00AE29F8" w:rsidP="00AE29F8">
            <w:pPr>
              <w:spacing w:after="0"/>
              <w:rPr>
                <w:rFonts w:cstheme="minorHAnsi"/>
                <w:color w:val="313131"/>
                <w:sz w:val="18"/>
                <w:szCs w:val="18"/>
              </w:rPr>
            </w:pPr>
          </w:p>
          <w:p w:rsidR="00AE29F8" w:rsidRPr="00AD4B85" w:rsidRDefault="00AE29F8" w:rsidP="00AE29F8">
            <w:pPr>
              <w:spacing w:after="0"/>
              <w:rPr>
                <w:rFonts w:cstheme="minorHAnsi"/>
                <w:color w:val="313131"/>
                <w:sz w:val="18"/>
                <w:szCs w:val="18"/>
              </w:rPr>
            </w:pPr>
          </w:p>
          <w:p w:rsidR="00AE29F8" w:rsidRPr="00AD4B85" w:rsidRDefault="00AE29F8" w:rsidP="00AE29F8">
            <w:pPr>
              <w:spacing w:after="0"/>
              <w:rPr>
                <w:rFonts w:cstheme="minorHAnsi"/>
                <w:color w:val="313131"/>
                <w:sz w:val="18"/>
                <w:szCs w:val="18"/>
              </w:rPr>
            </w:pPr>
            <w:r w:rsidRPr="00AD4B85">
              <w:rPr>
                <w:rFonts w:cstheme="minorHAnsi"/>
                <w:color w:val="313131"/>
                <w:sz w:val="18"/>
                <w:szCs w:val="18"/>
              </w:rPr>
              <w:t xml:space="preserve">Tahliye Hizmetleri </w:t>
            </w:r>
            <w:proofErr w:type="spellStart"/>
            <w:r w:rsidRPr="00AD4B85">
              <w:rPr>
                <w:rFonts w:cstheme="minorHAnsi"/>
                <w:color w:val="313131"/>
                <w:sz w:val="18"/>
                <w:szCs w:val="18"/>
              </w:rPr>
              <w:t>Ekibİ</w:t>
            </w:r>
            <w:proofErr w:type="spellEnd"/>
          </w:p>
        </w:tc>
        <w:tc>
          <w:tcPr>
            <w:tcW w:w="550" w:type="pct"/>
            <w:vMerge w:val="restart"/>
            <w:shd w:val="clear" w:color="auto" w:fill="FFFFFF" w:themeFill="background1"/>
          </w:tcPr>
          <w:p w:rsidR="00AE29F8" w:rsidRPr="00AD4B85" w:rsidRDefault="00AE29F8" w:rsidP="00AE29F8">
            <w:pPr>
              <w:spacing w:after="0"/>
              <w:rPr>
                <w:rFonts w:cstheme="minorHAnsi"/>
                <w:color w:val="313131"/>
                <w:sz w:val="18"/>
                <w:szCs w:val="18"/>
              </w:rPr>
            </w:pPr>
          </w:p>
          <w:p w:rsidR="00AE29F8" w:rsidRPr="00AD4B85" w:rsidRDefault="00AE29F8" w:rsidP="00AE29F8">
            <w:pPr>
              <w:spacing w:after="0"/>
              <w:rPr>
                <w:rFonts w:cstheme="minorHAnsi"/>
                <w:color w:val="313131"/>
                <w:sz w:val="18"/>
                <w:szCs w:val="18"/>
              </w:rPr>
            </w:pPr>
            <w:r w:rsidRPr="00AD4B85">
              <w:rPr>
                <w:rFonts w:cstheme="minorHAnsi"/>
                <w:color w:val="313131"/>
                <w:sz w:val="18"/>
                <w:szCs w:val="18"/>
              </w:rPr>
              <w:t>Duyuru ve Bilgilendirme Ekibi</w:t>
            </w:r>
          </w:p>
        </w:tc>
        <w:tc>
          <w:tcPr>
            <w:tcW w:w="553" w:type="pct"/>
            <w:tcBorders>
              <w:top w:val="single" w:sz="4" w:space="0" w:color="auto"/>
              <w:left w:val="single" w:sz="4" w:space="0" w:color="auto"/>
              <w:bottom w:val="single" w:sz="4" w:space="0" w:color="auto"/>
              <w:right w:val="nil"/>
            </w:tcBorders>
            <w:shd w:val="clear" w:color="auto" w:fill="auto"/>
          </w:tcPr>
          <w:p w:rsidR="00AE29F8" w:rsidRPr="00AD4B85" w:rsidRDefault="00AE29F8" w:rsidP="00AE29F8">
            <w:pPr>
              <w:rPr>
                <w:rFonts w:cstheme="minorHAnsi"/>
                <w:sz w:val="18"/>
                <w:szCs w:val="18"/>
              </w:rPr>
            </w:pPr>
            <w:r w:rsidRPr="00AD4B85">
              <w:rPr>
                <w:rFonts w:cstheme="minorHAnsi"/>
                <w:sz w:val="18"/>
                <w:szCs w:val="18"/>
              </w:rPr>
              <w:t>Mithat CAN</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AE29F8" w:rsidRPr="00AD4B85" w:rsidRDefault="00AE29F8" w:rsidP="00AE29F8">
            <w:pPr>
              <w:rPr>
                <w:rFonts w:cstheme="minorHAnsi"/>
                <w:sz w:val="18"/>
                <w:szCs w:val="18"/>
              </w:rPr>
            </w:pPr>
            <w:r w:rsidRPr="00AD4B85">
              <w:rPr>
                <w:rFonts w:cstheme="minorHAnsi"/>
                <w:sz w:val="18"/>
                <w:szCs w:val="18"/>
              </w:rPr>
              <w:t>67660276640</w:t>
            </w:r>
          </w:p>
        </w:tc>
        <w:tc>
          <w:tcPr>
            <w:tcW w:w="465" w:type="pct"/>
            <w:tcBorders>
              <w:top w:val="single" w:sz="4" w:space="0" w:color="auto"/>
              <w:left w:val="nil"/>
              <w:bottom w:val="single" w:sz="4" w:space="0" w:color="auto"/>
              <w:right w:val="single" w:sz="4" w:space="0" w:color="auto"/>
            </w:tcBorders>
            <w:shd w:val="clear" w:color="auto" w:fill="auto"/>
          </w:tcPr>
          <w:p w:rsidR="00AE29F8" w:rsidRPr="00AD4B85" w:rsidRDefault="00AE29F8" w:rsidP="00AE29F8">
            <w:pPr>
              <w:rPr>
                <w:rFonts w:cstheme="minorHAnsi"/>
                <w:sz w:val="18"/>
                <w:szCs w:val="18"/>
              </w:rPr>
            </w:pPr>
            <w:r w:rsidRPr="00AD4B85">
              <w:rPr>
                <w:rFonts w:cstheme="minorHAnsi"/>
                <w:sz w:val="18"/>
                <w:szCs w:val="18"/>
              </w:rPr>
              <w:t>Memur</w:t>
            </w:r>
          </w:p>
        </w:tc>
        <w:tc>
          <w:tcPr>
            <w:tcW w:w="453" w:type="pct"/>
            <w:tcBorders>
              <w:top w:val="single" w:sz="4" w:space="0" w:color="auto"/>
              <w:left w:val="nil"/>
              <w:bottom w:val="single" w:sz="4" w:space="0" w:color="auto"/>
              <w:right w:val="single" w:sz="4" w:space="0" w:color="auto"/>
            </w:tcBorders>
            <w:shd w:val="clear" w:color="auto" w:fill="auto"/>
          </w:tcPr>
          <w:p w:rsidR="00AE29F8" w:rsidRPr="00AD4B85" w:rsidRDefault="00AE29F8" w:rsidP="00AE29F8">
            <w:pPr>
              <w:rPr>
                <w:rFonts w:cstheme="minorHAnsi"/>
                <w:sz w:val="18"/>
                <w:szCs w:val="18"/>
              </w:rPr>
            </w:pPr>
            <w:r w:rsidRPr="00AD4B85">
              <w:rPr>
                <w:rFonts w:cstheme="minorHAnsi"/>
                <w:sz w:val="18"/>
                <w:szCs w:val="18"/>
              </w:rPr>
              <w:t xml:space="preserve">0532 218 30 67 </w:t>
            </w:r>
          </w:p>
        </w:tc>
        <w:tc>
          <w:tcPr>
            <w:tcW w:w="460" w:type="pct"/>
            <w:tcBorders>
              <w:top w:val="single" w:sz="4" w:space="0" w:color="auto"/>
              <w:left w:val="nil"/>
              <w:bottom w:val="single" w:sz="4" w:space="0" w:color="auto"/>
              <w:right w:val="single" w:sz="4" w:space="0" w:color="auto"/>
            </w:tcBorders>
            <w:shd w:val="clear" w:color="auto" w:fill="auto"/>
          </w:tcPr>
          <w:p w:rsidR="00AE29F8" w:rsidRPr="00AD4B85" w:rsidRDefault="00AE29F8" w:rsidP="00AE29F8">
            <w:pPr>
              <w:rPr>
                <w:rFonts w:cstheme="minorHAnsi"/>
                <w:sz w:val="18"/>
                <w:szCs w:val="18"/>
              </w:rPr>
            </w:pPr>
            <w:r w:rsidRPr="00AD4B85">
              <w:rPr>
                <w:rFonts w:cstheme="minorHAnsi"/>
                <w:sz w:val="18"/>
                <w:szCs w:val="18"/>
              </w:rPr>
              <w:t>0322 458 84 24</w:t>
            </w:r>
          </w:p>
        </w:tc>
        <w:tc>
          <w:tcPr>
            <w:tcW w:w="775" w:type="pct"/>
            <w:tcBorders>
              <w:top w:val="single" w:sz="4" w:space="0" w:color="auto"/>
              <w:left w:val="nil"/>
              <w:bottom w:val="single" w:sz="4" w:space="0" w:color="auto"/>
              <w:right w:val="single" w:sz="4" w:space="0" w:color="auto"/>
            </w:tcBorders>
            <w:shd w:val="clear" w:color="auto" w:fill="auto"/>
          </w:tcPr>
          <w:p w:rsidR="00AE29F8" w:rsidRPr="00AD4B85" w:rsidRDefault="00AE29F8" w:rsidP="00AE29F8">
            <w:pPr>
              <w:rPr>
                <w:rFonts w:cstheme="minorHAnsi"/>
                <w:sz w:val="18"/>
                <w:szCs w:val="18"/>
              </w:rPr>
            </w:pPr>
            <w:r w:rsidRPr="00AD4B85">
              <w:rPr>
                <w:rFonts w:cstheme="minorHAnsi"/>
                <w:sz w:val="18"/>
                <w:szCs w:val="18"/>
              </w:rPr>
              <w:t xml:space="preserve">Huzurevleri m. 77161 </w:t>
            </w:r>
            <w:proofErr w:type="spellStart"/>
            <w:r w:rsidRPr="00AD4B85">
              <w:rPr>
                <w:rFonts w:cstheme="minorHAnsi"/>
                <w:sz w:val="18"/>
                <w:szCs w:val="18"/>
              </w:rPr>
              <w:t>sk</w:t>
            </w:r>
            <w:proofErr w:type="spellEnd"/>
            <w:r w:rsidRPr="00AD4B85">
              <w:rPr>
                <w:rFonts w:cstheme="minorHAnsi"/>
                <w:sz w:val="18"/>
                <w:szCs w:val="18"/>
              </w:rPr>
              <w:t xml:space="preserve"> no11-2/22</w:t>
            </w:r>
          </w:p>
        </w:tc>
        <w:tc>
          <w:tcPr>
            <w:tcW w:w="834" w:type="pct"/>
            <w:shd w:val="clear" w:color="auto" w:fill="FFFFFF" w:themeFill="background1"/>
          </w:tcPr>
          <w:p w:rsidR="00AE29F8" w:rsidRPr="00AD4B85" w:rsidRDefault="00AE29F8" w:rsidP="00AE29F8">
            <w:pPr>
              <w:rPr>
                <w:rFonts w:cstheme="minorHAnsi"/>
                <w:sz w:val="18"/>
                <w:szCs w:val="18"/>
              </w:rPr>
            </w:pPr>
            <w:proofErr w:type="spellStart"/>
            <w:r w:rsidRPr="00AD4B85">
              <w:rPr>
                <w:rFonts w:cstheme="minorHAnsi"/>
                <w:sz w:val="18"/>
                <w:szCs w:val="18"/>
              </w:rPr>
              <w:t>mithat.can@aile</w:t>
            </w:r>
            <w:proofErr w:type="spellEnd"/>
            <w:r w:rsidRPr="00AD4B85">
              <w:rPr>
                <w:rFonts w:cstheme="minorHAnsi"/>
                <w:sz w:val="18"/>
                <w:szCs w:val="18"/>
              </w:rPr>
              <w:t xml:space="preserve"> gov.tr</w:t>
            </w:r>
          </w:p>
        </w:tc>
      </w:tr>
      <w:tr w:rsidR="00AE29F8" w:rsidRPr="004F5836" w:rsidTr="00AE29F8">
        <w:trPr>
          <w:trHeight w:val="194"/>
        </w:trPr>
        <w:tc>
          <w:tcPr>
            <w:tcW w:w="147" w:type="pct"/>
            <w:vMerge/>
            <w:shd w:val="clear" w:color="auto" w:fill="FFFFFF" w:themeFill="background1"/>
          </w:tcPr>
          <w:p w:rsidR="00AE29F8" w:rsidRPr="000673D7" w:rsidRDefault="00AE29F8" w:rsidP="00AE29F8">
            <w:pPr>
              <w:jc w:val="center"/>
              <w:rPr>
                <w:rFonts w:ascii="Times New Roman" w:hAnsi="Times New Roman"/>
                <w:b/>
                <w:color w:val="FFFFFF" w:themeColor="background1"/>
              </w:rPr>
            </w:pPr>
          </w:p>
        </w:tc>
        <w:tc>
          <w:tcPr>
            <w:tcW w:w="350" w:type="pct"/>
            <w:vMerge/>
            <w:shd w:val="clear" w:color="auto" w:fill="FFFFFF" w:themeFill="background1"/>
          </w:tcPr>
          <w:p w:rsidR="00AE29F8" w:rsidRPr="00AD4B85" w:rsidRDefault="00AE29F8" w:rsidP="00AE29F8">
            <w:pPr>
              <w:rPr>
                <w:rFonts w:cstheme="minorHAnsi"/>
                <w:b/>
                <w:color w:val="FFFFFF" w:themeColor="background1"/>
                <w:sz w:val="18"/>
                <w:szCs w:val="18"/>
              </w:rPr>
            </w:pPr>
          </w:p>
        </w:tc>
        <w:tc>
          <w:tcPr>
            <w:tcW w:w="550" w:type="pct"/>
            <w:vMerge/>
            <w:shd w:val="clear" w:color="auto" w:fill="FFFFFF" w:themeFill="background1"/>
          </w:tcPr>
          <w:p w:rsidR="00AE29F8" w:rsidRPr="00AD4B85" w:rsidRDefault="00AE29F8" w:rsidP="00AE29F8">
            <w:pPr>
              <w:rPr>
                <w:rFonts w:cstheme="minorHAnsi"/>
                <w:color w:val="FFFFFF" w:themeColor="background1"/>
                <w:sz w:val="18"/>
                <w:szCs w:val="18"/>
              </w:rPr>
            </w:pPr>
          </w:p>
        </w:tc>
        <w:tc>
          <w:tcPr>
            <w:tcW w:w="5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 xml:space="preserve">Ülkü SONKAYA </w:t>
            </w:r>
          </w:p>
        </w:tc>
        <w:tc>
          <w:tcPr>
            <w:tcW w:w="41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19204119760</w:t>
            </w:r>
          </w:p>
        </w:tc>
        <w:tc>
          <w:tcPr>
            <w:tcW w:w="46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Memur</w:t>
            </w:r>
          </w:p>
        </w:tc>
        <w:tc>
          <w:tcPr>
            <w:tcW w:w="4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0534 365 29 71</w:t>
            </w:r>
          </w:p>
        </w:tc>
        <w:tc>
          <w:tcPr>
            <w:tcW w:w="460"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0322 458 84 24</w:t>
            </w:r>
          </w:p>
        </w:tc>
        <w:tc>
          <w:tcPr>
            <w:tcW w:w="77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 xml:space="preserve">Belediye Evleri Mah. 84318 </w:t>
            </w:r>
            <w:proofErr w:type="spellStart"/>
            <w:r w:rsidRPr="00AD4B85">
              <w:rPr>
                <w:rFonts w:cstheme="minorHAnsi"/>
                <w:sz w:val="18"/>
                <w:szCs w:val="18"/>
              </w:rPr>
              <w:t>Sk</w:t>
            </w:r>
            <w:proofErr w:type="spellEnd"/>
            <w:r w:rsidRPr="00AD4B85">
              <w:rPr>
                <w:rFonts w:cstheme="minorHAnsi"/>
                <w:sz w:val="18"/>
                <w:szCs w:val="18"/>
              </w:rPr>
              <w:t xml:space="preserve"> </w:t>
            </w:r>
            <w:proofErr w:type="gramStart"/>
            <w:r w:rsidRPr="00AD4B85">
              <w:rPr>
                <w:rFonts w:cstheme="minorHAnsi"/>
                <w:sz w:val="18"/>
                <w:szCs w:val="18"/>
              </w:rPr>
              <w:t>No : 2</w:t>
            </w:r>
            <w:proofErr w:type="gramEnd"/>
            <w:r w:rsidRPr="00AD4B85">
              <w:rPr>
                <w:rFonts w:cstheme="minorHAnsi"/>
                <w:sz w:val="18"/>
                <w:szCs w:val="18"/>
              </w:rPr>
              <w:t>/1</w:t>
            </w:r>
          </w:p>
        </w:tc>
        <w:tc>
          <w:tcPr>
            <w:tcW w:w="834" w:type="pct"/>
            <w:shd w:val="clear" w:color="auto" w:fill="FFFFFF" w:themeFill="background1"/>
          </w:tcPr>
          <w:p w:rsidR="00AE29F8" w:rsidRPr="00AD4B85" w:rsidRDefault="00AE29F8" w:rsidP="00AE29F8">
            <w:pPr>
              <w:rPr>
                <w:rFonts w:cstheme="minorHAnsi"/>
                <w:sz w:val="18"/>
                <w:szCs w:val="18"/>
              </w:rPr>
            </w:pPr>
            <w:proofErr w:type="gramStart"/>
            <w:r w:rsidRPr="00AD4B85">
              <w:rPr>
                <w:rFonts w:cstheme="minorHAnsi"/>
                <w:sz w:val="18"/>
                <w:szCs w:val="18"/>
              </w:rPr>
              <w:t>ülkü</w:t>
            </w:r>
            <w:proofErr w:type="gramEnd"/>
            <w:r w:rsidRPr="00AD4B85">
              <w:rPr>
                <w:rFonts w:cstheme="minorHAnsi"/>
                <w:sz w:val="18"/>
                <w:szCs w:val="18"/>
              </w:rPr>
              <w:t>.sonkaya@aile.gov.tr</w:t>
            </w:r>
          </w:p>
        </w:tc>
      </w:tr>
      <w:tr w:rsidR="00AE29F8" w:rsidRPr="004F5836" w:rsidTr="00AE29F8">
        <w:trPr>
          <w:trHeight w:val="238"/>
        </w:trPr>
        <w:tc>
          <w:tcPr>
            <w:tcW w:w="147" w:type="pct"/>
            <w:vMerge/>
            <w:shd w:val="clear" w:color="auto" w:fill="FFFFFF" w:themeFill="background1"/>
          </w:tcPr>
          <w:p w:rsidR="00AE29F8" w:rsidRPr="000673D7" w:rsidRDefault="00AE29F8" w:rsidP="00AE29F8">
            <w:pPr>
              <w:jc w:val="center"/>
              <w:rPr>
                <w:rFonts w:ascii="Times New Roman" w:hAnsi="Times New Roman"/>
                <w:b/>
              </w:rPr>
            </w:pPr>
          </w:p>
        </w:tc>
        <w:tc>
          <w:tcPr>
            <w:tcW w:w="350" w:type="pct"/>
            <w:vMerge/>
            <w:shd w:val="clear" w:color="auto" w:fill="FFFFFF" w:themeFill="background1"/>
          </w:tcPr>
          <w:p w:rsidR="00AE29F8" w:rsidRPr="00AD4B85" w:rsidRDefault="00AE29F8" w:rsidP="00AE29F8">
            <w:pPr>
              <w:rPr>
                <w:rFonts w:cstheme="minorHAnsi"/>
                <w:b/>
                <w:sz w:val="18"/>
                <w:szCs w:val="18"/>
              </w:rPr>
            </w:pPr>
          </w:p>
        </w:tc>
        <w:tc>
          <w:tcPr>
            <w:tcW w:w="550" w:type="pct"/>
            <w:vMerge w:val="restart"/>
            <w:shd w:val="clear" w:color="auto" w:fill="FFFFFF" w:themeFill="background1"/>
          </w:tcPr>
          <w:p w:rsidR="00AE29F8" w:rsidRPr="00AD4B85" w:rsidRDefault="00AE29F8" w:rsidP="00AE29F8">
            <w:pPr>
              <w:spacing w:after="0"/>
              <w:rPr>
                <w:rFonts w:cstheme="minorHAnsi"/>
                <w:color w:val="313131"/>
                <w:sz w:val="18"/>
                <w:szCs w:val="18"/>
              </w:rPr>
            </w:pPr>
          </w:p>
          <w:p w:rsidR="00AE29F8" w:rsidRPr="00AD4B85" w:rsidRDefault="00AE29F8" w:rsidP="00AE29F8">
            <w:pPr>
              <w:spacing w:after="0"/>
              <w:rPr>
                <w:rFonts w:cstheme="minorHAnsi"/>
                <w:sz w:val="18"/>
                <w:szCs w:val="18"/>
              </w:rPr>
            </w:pPr>
            <w:r w:rsidRPr="00AD4B85">
              <w:rPr>
                <w:rFonts w:cstheme="minorHAnsi"/>
                <w:color w:val="313131"/>
                <w:sz w:val="18"/>
                <w:szCs w:val="18"/>
              </w:rPr>
              <w:t>Kayıt ve Tasnif Ekibi</w:t>
            </w:r>
          </w:p>
        </w:tc>
        <w:tc>
          <w:tcPr>
            <w:tcW w:w="5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MEHMET BAĞIŞ</w:t>
            </w:r>
          </w:p>
        </w:tc>
        <w:tc>
          <w:tcPr>
            <w:tcW w:w="41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14354220618</w:t>
            </w:r>
          </w:p>
        </w:tc>
        <w:tc>
          <w:tcPr>
            <w:tcW w:w="46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ŞUBE MÜDÜRÜ</w:t>
            </w:r>
          </w:p>
        </w:tc>
        <w:tc>
          <w:tcPr>
            <w:tcW w:w="4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5536298213</w:t>
            </w:r>
          </w:p>
        </w:tc>
        <w:tc>
          <w:tcPr>
            <w:tcW w:w="460"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5053180118</w:t>
            </w:r>
          </w:p>
        </w:tc>
        <w:tc>
          <w:tcPr>
            <w:tcW w:w="77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 xml:space="preserve">BÖLGE TRAFİK DENETLEME </w:t>
            </w:r>
            <w:proofErr w:type="gramStart"/>
            <w:r w:rsidRPr="00AD4B85">
              <w:rPr>
                <w:rFonts w:cstheme="minorHAnsi"/>
                <w:sz w:val="18"/>
                <w:szCs w:val="18"/>
              </w:rPr>
              <w:t>ŞB.MÜD</w:t>
            </w:r>
            <w:proofErr w:type="gramEnd"/>
            <w:r w:rsidRPr="00AD4B85">
              <w:rPr>
                <w:rFonts w:cstheme="minorHAnsi"/>
                <w:sz w:val="18"/>
                <w:szCs w:val="18"/>
              </w:rPr>
              <w:t>. SEYHAN-ADANA</w:t>
            </w:r>
          </w:p>
        </w:tc>
        <w:tc>
          <w:tcPr>
            <w:tcW w:w="834"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mehmet.bağiş2@egm.gov.tr</w:t>
            </w:r>
          </w:p>
        </w:tc>
      </w:tr>
      <w:tr w:rsidR="00AE29F8" w:rsidRPr="004F5836" w:rsidTr="00AE29F8">
        <w:trPr>
          <w:trHeight w:val="105"/>
        </w:trPr>
        <w:tc>
          <w:tcPr>
            <w:tcW w:w="147" w:type="pct"/>
            <w:vMerge/>
            <w:shd w:val="clear" w:color="auto" w:fill="FFFFFF" w:themeFill="background1"/>
          </w:tcPr>
          <w:p w:rsidR="00AE29F8" w:rsidRPr="000673D7" w:rsidRDefault="00AE29F8" w:rsidP="00AE29F8">
            <w:pPr>
              <w:jc w:val="center"/>
              <w:rPr>
                <w:rFonts w:cstheme="minorHAnsi"/>
                <w:b/>
              </w:rPr>
            </w:pPr>
          </w:p>
        </w:tc>
        <w:tc>
          <w:tcPr>
            <w:tcW w:w="350" w:type="pct"/>
            <w:vMerge/>
            <w:shd w:val="clear" w:color="auto" w:fill="FFFFFF" w:themeFill="background1"/>
          </w:tcPr>
          <w:p w:rsidR="00AE29F8" w:rsidRPr="00AD4B85" w:rsidRDefault="00AE29F8" w:rsidP="00AE29F8">
            <w:pPr>
              <w:rPr>
                <w:rFonts w:cstheme="minorHAnsi"/>
                <w:b/>
                <w:sz w:val="18"/>
                <w:szCs w:val="18"/>
              </w:rPr>
            </w:pPr>
          </w:p>
        </w:tc>
        <w:tc>
          <w:tcPr>
            <w:tcW w:w="550" w:type="pct"/>
            <w:vMerge/>
            <w:shd w:val="clear" w:color="auto" w:fill="FFFFFF" w:themeFill="background1"/>
          </w:tcPr>
          <w:p w:rsidR="00AE29F8" w:rsidRPr="00AD4B85" w:rsidRDefault="00AE29F8" w:rsidP="00AE29F8">
            <w:pPr>
              <w:rPr>
                <w:rFonts w:cstheme="minorHAnsi"/>
                <w:sz w:val="18"/>
                <w:szCs w:val="18"/>
              </w:rPr>
            </w:pPr>
          </w:p>
        </w:tc>
        <w:tc>
          <w:tcPr>
            <w:tcW w:w="5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Abdullah GÜVEN</w:t>
            </w:r>
          </w:p>
        </w:tc>
        <w:tc>
          <w:tcPr>
            <w:tcW w:w="41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17047151534</w:t>
            </w:r>
          </w:p>
        </w:tc>
        <w:tc>
          <w:tcPr>
            <w:tcW w:w="46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Teknisyen</w:t>
            </w:r>
          </w:p>
        </w:tc>
        <w:tc>
          <w:tcPr>
            <w:tcW w:w="4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5066907518</w:t>
            </w:r>
          </w:p>
        </w:tc>
        <w:tc>
          <w:tcPr>
            <w:tcW w:w="460"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3224588425</w:t>
            </w:r>
          </w:p>
        </w:tc>
        <w:tc>
          <w:tcPr>
            <w:tcW w:w="77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Adana İl Nüfus ve Vatandaşlık Müdürlüğü</w:t>
            </w:r>
          </w:p>
        </w:tc>
        <w:tc>
          <w:tcPr>
            <w:tcW w:w="834"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abdullah.guven3@icisleri.gov.tr</w:t>
            </w:r>
          </w:p>
        </w:tc>
      </w:tr>
      <w:tr w:rsidR="00AE29F8" w:rsidRPr="004F5836" w:rsidTr="00AE29F8">
        <w:trPr>
          <w:trHeight w:val="252"/>
        </w:trPr>
        <w:tc>
          <w:tcPr>
            <w:tcW w:w="147" w:type="pct"/>
            <w:vMerge/>
            <w:shd w:val="clear" w:color="auto" w:fill="FFFFFF" w:themeFill="background1"/>
          </w:tcPr>
          <w:p w:rsidR="00AE29F8" w:rsidRPr="000673D7" w:rsidRDefault="00AE29F8" w:rsidP="00AE29F8">
            <w:pPr>
              <w:jc w:val="center"/>
              <w:rPr>
                <w:rFonts w:cstheme="minorHAnsi"/>
                <w:b/>
                <w:color w:val="FFFFFF" w:themeColor="background1"/>
              </w:rPr>
            </w:pPr>
          </w:p>
        </w:tc>
        <w:tc>
          <w:tcPr>
            <w:tcW w:w="350" w:type="pct"/>
            <w:vMerge/>
            <w:shd w:val="clear" w:color="auto" w:fill="FFFFFF" w:themeFill="background1"/>
          </w:tcPr>
          <w:p w:rsidR="00AE29F8" w:rsidRPr="00AD4B85" w:rsidRDefault="00AE29F8" w:rsidP="00AE29F8">
            <w:pPr>
              <w:rPr>
                <w:rFonts w:cstheme="minorHAnsi"/>
                <w:b/>
                <w:color w:val="FFFFFF" w:themeColor="background1"/>
                <w:sz w:val="18"/>
                <w:szCs w:val="18"/>
              </w:rPr>
            </w:pPr>
          </w:p>
        </w:tc>
        <w:tc>
          <w:tcPr>
            <w:tcW w:w="550" w:type="pct"/>
            <w:vMerge w:val="restart"/>
            <w:shd w:val="clear" w:color="auto" w:fill="FFFFFF" w:themeFill="background1"/>
          </w:tcPr>
          <w:p w:rsidR="00AE29F8" w:rsidRPr="00AD4B85" w:rsidRDefault="00AE29F8" w:rsidP="00AE29F8">
            <w:pPr>
              <w:spacing w:after="0"/>
              <w:rPr>
                <w:rFonts w:cstheme="minorHAnsi"/>
                <w:color w:val="313131"/>
                <w:sz w:val="18"/>
                <w:szCs w:val="18"/>
              </w:rPr>
            </w:pPr>
          </w:p>
          <w:p w:rsidR="00AE29F8" w:rsidRPr="00AD4B85" w:rsidRDefault="00AE29F8" w:rsidP="00AE29F8">
            <w:pPr>
              <w:spacing w:after="0"/>
              <w:rPr>
                <w:rFonts w:cstheme="minorHAnsi"/>
                <w:sz w:val="18"/>
                <w:szCs w:val="18"/>
              </w:rPr>
            </w:pPr>
            <w:r w:rsidRPr="00AD4B85">
              <w:rPr>
                <w:rFonts w:cstheme="minorHAnsi"/>
                <w:color w:val="313131"/>
                <w:sz w:val="18"/>
                <w:szCs w:val="18"/>
              </w:rPr>
              <w:t>Koordinasyon Ekibi</w:t>
            </w:r>
          </w:p>
        </w:tc>
        <w:tc>
          <w:tcPr>
            <w:tcW w:w="5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Kadir İŞLER</w:t>
            </w:r>
          </w:p>
        </w:tc>
        <w:tc>
          <w:tcPr>
            <w:tcW w:w="41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18211103298</w:t>
            </w:r>
          </w:p>
        </w:tc>
        <w:tc>
          <w:tcPr>
            <w:tcW w:w="46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Teknisyen</w:t>
            </w:r>
          </w:p>
        </w:tc>
        <w:tc>
          <w:tcPr>
            <w:tcW w:w="4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5434170556</w:t>
            </w:r>
          </w:p>
        </w:tc>
        <w:tc>
          <w:tcPr>
            <w:tcW w:w="460"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3224588425</w:t>
            </w:r>
          </w:p>
        </w:tc>
        <w:tc>
          <w:tcPr>
            <w:tcW w:w="77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Adana İl Nüfus ve Vatandaşlık Müdürlüğü</w:t>
            </w:r>
          </w:p>
        </w:tc>
        <w:tc>
          <w:tcPr>
            <w:tcW w:w="834" w:type="pct"/>
            <w:shd w:val="clear" w:color="auto" w:fill="FFFFFF" w:themeFill="background1"/>
          </w:tcPr>
          <w:p w:rsidR="00AE29F8" w:rsidRPr="00AD4B85" w:rsidRDefault="00AE29F8" w:rsidP="00AE29F8">
            <w:pPr>
              <w:rPr>
                <w:rFonts w:cstheme="minorHAnsi"/>
                <w:sz w:val="18"/>
                <w:szCs w:val="18"/>
              </w:rPr>
            </w:pPr>
            <w:proofErr w:type="gramStart"/>
            <w:r w:rsidRPr="00AD4B85">
              <w:rPr>
                <w:rFonts w:cstheme="minorHAnsi"/>
                <w:sz w:val="18"/>
                <w:szCs w:val="18"/>
              </w:rPr>
              <w:t>kadir</w:t>
            </w:r>
            <w:proofErr w:type="gramEnd"/>
            <w:r w:rsidRPr="00AD4B85">
              <w:rPr>
                <w:rFonts w:cstheme="minorHAnsi"/>
                <w:sz w:val="18"/>
                <w:szCs w:val="18"/>
              </w:rPr>
              <w:t>.isler@icisleri.gov.tr</w:t>
            </w:r>
          </w:p>
        </w:tc>
      </w:tr>
      <w:tr w:rsidR="00AE29F8" w:rsidRPr="004F5836" w:rsidTr="00AE29F8">
        <w:trPr>
          <w:trHeight w:val="113"/>
        </w:trPr>
        <w:tc>
          <w:tcPr>
            <w:tcW w:w="147" w:type="pct"/>
            <w:vMerge/>
            <w:shd w:val="clear" w:color="auto" w:fill="FFFFFF" w:themeFill="background1"/>
          </w:tcPr>
          <w:p w:rsidR="00AE29F8" w:rsidRPr="00710673" w:rsidRDefault="00AE29F8" w:rsidP="00AE29F8">
            <w:pPr>
              <w:jc w:val="center"/>
              <w:rPr>
                <w:rFonts w:cstheme="minorHAnsi"/>
                <w:b/>
                <w:color w:val="FFFFFF" w:themeColor="background1"/>
              </w:rPr>
            </w:pPr>
          </w:p>
        </w:tc>
        <w:tc>
          <w:tcPr>
            <w:tcW w:w="350" w:type="pct"/>
            <w:vMerge/>
            <w:shd w:val="clear" w:color="auto" w:fill="FFFFFF" w:themeFill="background1"/>
          </w:tcPr>
          <w:p w:rsidR="00AE29F8" w:rsidRPr="00AD4B85" w:rsidRDefault="00AE29F8" w:rsidP="00AE29F8">
            <w:pPr>
              <w:rPr>
                <w:rFonts w:cstheme="minorHAnsi"/>
                <w:b/>
                <w:color w:val="FFFFFF" w:themeColor="background1"/>
                <w:sz w:val="18"/>
                <w:szCs w:val="18"/>
              </w:rPr>
            </w:pPr>
          </w:p>
        </w:tc>
        <w:tc>
          <w:tcPr>
            <w:tcW w:w="550" w:type="pct"/>
            <w:vMerge/>
            <w:shd w:val="clear" w:color="auto" w:fill="FFFFFF" w:themeFill="background1"/>
          </w:tcPr>
          <w:p w:rsidR="00AE29F8" w:rsidRPr="00AD4B85" w:rsidRDefault="00AE29F8" w:rsidP="00AE29F8">
            <w:pPr>
              <w:rPr>
                <w:rFonts w:cstheme="minorHAnsi"/>
                <w:color w:val="FFFFFF" w:themeColor="background1"/>
                <w:sz w:val="18"/>
                <w:szCs w:val="18"/>
              </w:rPr>
            </w:pPr>
          </w:p>
        </w:tc>
        <w:tc>
          <w:tcPr>
            <w:tcW w:w="5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Metin YILDIZ</w:t>
            </w:r>
          </w:p>
        </w:tc>
        <w:tc>
          <w:tcPr>
            <w:tcW w:w="41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37111486652</w:t>
            </w:r>
          </w:p>
        </w:tc>
        <w:tc>
          <w:tcPr>
            <w:tcW w:w="46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UMKE ve Afet Birim Sorumlusu</w:t>
            </w:r>
          </w:p>
        </w:tc>
        <w:tc>
          <w:tcPr>
            <w:tcW w:w="4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5066647545</w:t>
            </w:r>
          </w:p>
        </w:tc>
        <w:tc>
          <w:tcPr>
            <w:tcW w:w="460"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3223440303</w:t>
            </w:r>
          </w:p>
        </w:tc>
        <w:tc>
          <w:tcPr>
            <w:tcW w:w="77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Adana İl Sağlık Müdürlüğü</w:t>
            </w:r>
          </w:p>
        </w:tc>
        <w:tc>
          <w:tcPr>
            <w:tcW w:w="834" w:type="pct"/>
            <w:shd w:val="clear" w:color="auto" w:fill="FFFFFF" w:themeFill="background1"/>
          </w:tcPr>
          <w:p w:rsidR="00AE29F8" w:rsidRPr="00AD4B85" w:rsidRDefault="00AE29F8" w:rsidP="00AE29F8">
            <w:pPr>
              <w:rPr>
                <w:rFonts w:cstheme="minorHAnsi"/>
                <w:sz w:val="18"/>
                <w:szCs w:val="18"/>
              </w:rPr>
            </w:pPr>
            <w:proofErr w:type="gramStart"/>
            <w:r w:rsidRPr="00AD4B85">
              <w:rPr>
                <w:rFonts w:cstheme="minorHAnsi"/>
                <w:sz w:val="18"/>
                <w:szCs w:val="18"/>
              </w:rPr>
              <w:t>metin</w:t>
            </w:r>
            <w:proofErr w:type="gramEnd"/>
            <w:r w:rsidRPr="00AD4B85">
              <w:rPr>
                <w:rFonts w:cstheme="minorHAnsi"/>
                <w:sz w:val="18"/>
                <w:szCs w:val="18"/>
              </w:rPr>
              <w:t>.yildiz1@saglik.gov.tr</w:t>
            </w:r>
          </w:p>
        </w:tc>
      </w:tr>
      <w:tr w:rsidR="00AE29F8" w:rsidRPr="004F5836" w:rsidTr="00AE29F8">
        <w:trPr>
          <w:trHeight w:val="128"/>
        </w:trPr>
        <w:tc>
          <w:tcPr>
            <w:tcW w:w="147" w:type="pct"/>
            <w:vMerge/>
            <w:shd w:val="clear" w:color="auto" w:fill="FFFFFF" w:themeFill="background1"/>
          </w:tcPr>
          <w:p w:rsidR="00AE29F8" w:rsidRPr="00710673" w:rsidRDefault="00AE29F8" w:rsidP="00AE29F8">
            <w:pPr>
              <w:jc w:val="center"/>
              <w:rPr>
                <w:rFonts w:cstheme="minorHAnsi"/>
                <w:b/>
                <w:color w:val="FFFFFF" w:themeColor="background1"/>
              </w:rPr>
            </w:pPr>
          </w:p>
        </w:tc>
        <w:tc>
          <w:tcPr>
            <w:tcW w:w="350" w:type="pct"/>
            <w:vMerge w:val="restart"/>
            <w:shd w:val="clear" w:color="auto" w:fill="FFFFFF" w:themeFill="background1"/>
          </w:tcPr>
          <w:p w:rsidR="00AE29F8" w:rsidRPr="00AD4B85" w:rsidRDefault="00AE29F8" w:rsidP="00AE29F8">
            <w:pPr>
              <w:spacing w:after="0"/>
              <w:rPr>
                <w:rFonts w:cstheme="minorHAnsi"/>
                <w:color w:val="313131"/>
                <w:sz w:val="18"/>
                <w:szCs w:val="18"/>
              </w:rPr>
            </w:pPr>
          </w:p>
          <w:p w:rsidR="00AE29F8" w:rsidRPr="00AD4B85" w:rsidRDefault="00AE29F8" w:rsidP="00AE29F8">
            <w:pPr>
              <w:spacing w:after="0"/>
              <w:rPr>
                <w:rFonts w:cstheme="minorHAnsi"/>
                <w:color w:val="313131"/>
                <w:sz w:val="18"/>
                <w:szCs w:val="18"/>
              </w:rPr>
            </w:pPr>
          </w:p>
          <w:p w:rsidR="00AE29F8" w:rsidRPr="00AD4B85" w:rsidRDefault="00AE29F8" w:rsidP="00AE29F8">
            <w:pPr>
              <w:spacing w:after="0"/>
              <w:rPr>
                <w:rFonts w:cstheme="minorHAnsi"/>
                <w:color w:val="313131"/>
                <w:sz w:val="18"/>
                <w:szCs w:val="18"/>
              </w:rPr>
            </w:pPr>
            <w:r w:rsidRPr="00AD4B85">
              <w:rPr>
                <w:rFonts w:cstheme="minorHAnsi"/>
                <w:color w:val="313131"/>
                <w:sz w:val="18"/>
                <w:szCs w:val="18"/>
              </w:rPr>
              <w:t>Yerleştirme Hizmetleri Ekibi</w:t>
            </w:r>
          </w:p>
        </w:tc>
        <w:tc>
          <w:tcPr>
            <w:tcW w:w="550" w:type="pct"/>
            <w:vMerge w:val="restart"/>
            <w:shd w:val="clear" w:color="auto" w:fill="FFFFFF" w:themeFill="background1"/>
          </w:tcPr>
          <w:p w:rsidR="00AE29F8" w:rsidRPr="00AD4B85" w:rsidRDefault="00AE29F8" w:rsidP="00AE29F8">
            <w:pPr>
              <w:spacing w:after="0"/>
              <w:rPr>
                <w:rFonts w:cstheme="minorHAnsi"/>
                <w:color w:val="313131"/>
                <w:sz w:val="18"/>
                <w:szCs w:val="18"/>
              </w:rPr>
            </w:pPr>
          </w:p>
          <w:p w:rsidR="00AE29F8" w:rsidRPr="00AD4B85" w:rsidRDefault="00AE29F8" w:rsidP="00AE29F8">
            <w:pPr>
              <w:spacing w:after="0"/>
              <w:rPr>
                <w:rFonts w:cstheme="minorHAnsi"/>
                <w:color w:val="313131"/>
                <w:sz w:val="18"/>
                <w:szCs w:val="18"/>
              </w:rPr>
            </w:pPr>
            <w:r w:rsidRPr="00AD4B85">
              <w:rPr>
                <w:rFonts w:cstheme="minorHAnsi"/>
                <w:color w:val="313131"/>
                <w:sz w:val="18"/>
                <w:szCs w:val="18"/>
              </w:rPr>
              <w:t>Karşılama Kabul ve Kontrol Ekibi</w:t>
            </w:r>
          </w:p>
        </w:tc>
        <w:tc>
          <w:tcPr>
            <w:tcW w:w="5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HALİL İBRAHİM TOP</w:t>
            </w:r>
          </w:p>
        </w:tc>
        <w:tc>
          <w:tcPr>
            <w:tcW w:w="413" w:type="pct"/>
            <w:shd w:val="clear" w:color="auto" w:fill="FFFFFF" w:themeFill="background1"/>
          </w:tcPr>
          <w:p w:rsidR="00AE29F8" w:rsidRPr="00AD4B85" w:rsidRDefault="00AE29F8" w:rsidP="00AE29F8">
            <w:pPr>
              <w:rPr>
                <w:rFonts w:cstheme="minorHAnsi"/>
                <w:sz w:val="18"/>
                <w:szCs w:val="18"/>
              </w:rPr>
            </w:pPr>
            <w:r>
              <w:rPr>
                <w:rFonts w:cstheme="minorHAnsi"/>
                <w:sz w:val="18"/>
                <w:szCs w:val="18"/>
              </w:rPr>
              <w:t>58000548190</w:t>
            </w:r>
          </w:p>
        </w:tc>
        <w:tc>
          <w:tcPr>
            <w:tcW w:w="465" w:type="pct"/>
            <w:shd w:val="clear" w:color="auto" w:fill="FFFFFF" w:themeFill="background1"/>
          </w:tcPr>
          <w:p w:rsidR="00AE29F8" w:rsidRPr="00AD4B85" w:rsidRDefault="00AE29F8" w:rsidP="00AE29F8">
            <w:pPr>
              <w:rPr>
                <w:rFonts w:cstheme="minorHAnsi"/>
                <w:sz w:val="18"/>
                <w:szCs w:val="18"/>
              </w:rPr>
            </w:pPr>
            <w:r>
              <w:rPr>
                <w:rFonts w:cstheme="minorHAnsi"/>
                <w:sz w:val="18"/>
                <w:szCs w:val="18"/>
              </w:rPr>
              <w:t xml:space="preserve">İSTİHKAM </w:t>
            </w:r>
            <w:proofErr w:type="gramStart"/>
            <w:r>
              <w:rPr>
                <w:rFonts w:cstheme="minorHAnsi"/>
                <w:sz w:val="18"/>
                <w:szCs w:val="18"/>
              </w:rPr>
              <w:t>İŞL.ASB</w:t>
            </w:r>
            <w:proofErr w:type="gramEnd"/>
            <w:r>
              <w:rPr>
                <w:rFonts w:cstheme="minorHAnsi"/>
                <w:sz w:val="18"/>
                <w:szCs w:val="18"/>
              </w:rPr>
              <w:t>.</w:t>
            </w:r>
          </w:p>
        </w:tc>
        <w:tc>
          <w:tcPr>
            <w:tcW w:w="453" w:type="pct"/>
            <w:shd w:val="clear" w:color="auto" w:fill="FFFFFF" w:themeFill="background1"/>
          </w:tcPr>
          <w:p w:rsidR="00AE29F8" w:rsidRPr="00AD4B85" w:rsidRDefault="00AE29F8" w:rsidP="00AE29F8">
            <w:pPr>
              <w:rPr>
                <w:rFonts w:cstheme="minorHAnsi"/>
                <w:sz w:val="18"/>
                <w:szCs w:val="18"/>
              </w:rPr>
            </w:pPr>
            <w:r>
              <w:rPr>
                <w:rFonts w:cstheme="minorHAnsi"/>
                <w:sz w:val="18"/>
                <w:szCs w:val="18"/>
              </w:rPr>
              <w:t>5055025066</w:t>
            </w:r>
          </w:p>
        </w:tc>
        <w:tc>
          <w:tcPr>
            <w:tcW w:w="460" w:type="pct"/>
            <w:shd w:val="clear" w:color="auto" w:fill="FFFFFF" w:themeFill="background1"/>
          </w:tcPr>
          <w:p w:rsidR="00AE29F8" w:rsidRPr="00AD4B85" w:rsidRDefault="00AE29F8" w:rsidP="00AE29F8">
            <w:pPr>
              <w:rPr>
                <w:rFonts w:cstheme="minorHAnsi"/>
                <w:sz w:val="18"/>
                <w:szCs w:val="18"/>
              </w:rPr>
            </w:pPr>
          </w:p>
        </w:tc>
        <w:tc>
          <w:tcPr>
            <w:tcW w:w="77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İl Jandarma Komutanlığı</w:t>
            </w:r>
          </w:p>
        </w:tc>
        <w:tc>
          <w:tcPr>
            <w:tcW w:w="834" w:type="pct"/>
            <w:shd w:val="clear" w:color="auto" w:fill="FFFFFF" w:themeFill="background1"/>
          </w:tcPr>
          <w:p w:rsidR="00AE29F8" w:rsidRPr="00AD4B85" w:rsidRDefault="00AE29F8" w:rsidP="00AE29F8">
            <w:pPr>
              <w:rPr>
                <w:rFonts w:cstheme="minorHAnsi"/>
                <w:color w:val="000000"/>
                <w:sz w:val="18"/>
                <w:szCs w:val="18"/>
              </w:rPr>
            </w:pPr>
          </w:p>
        </w:tc>
      </w:tr>
      <w:tr w:rsidR="00AE29F8" w:rsidRPr="004F5836" w:rsidTr="00AE29F8">
        <w:trPr>
          <w:trHeight w:val="128"/>
        </w:trPr>
        <w:tc>
          <w:tcPr>
            <w:tcW w:w="147" w:type="pct"/>
            <w:vMerge/>
            <w:shd w:val="clear" w:color="auto" w:fill="FFFFFF" w:themeFill="background1"/>
          </w:tcPr>
          <w:p w:rsidR="00AE29F8" w:rsidRPr="00710673" w:rsidRDefault="00AE29F8" w:rsidP="00AE29F8">
            <w:pPr>
              <w:jc w:val="center"/>
              <w:rPr>
                <w:rFonts w:cstheme="minorHAnsi"/>
                <w:b/>
                <w:color w:val="FFFFFF" w:themeColor="background1"/>
              </w:rPr>
            </w:pPr>
          </w:p>
        </w:tc>
        <w:tc>
          <w:tcPr>
            <w:tcW w:w="350" w:type="pct"/>
            <w:vMerge/>
            <w:shd w:val="clear" w:color="auto" w:fill="FFFFFF" w:themeFill="background1"/>
          </w:tcPr>
          <w:p w:rsidR="00AE29F8" w:rsidRPr="00AD4B85" w:rsidRDefault="00AE29F8" w:rsidP="00AE29F8">
            <w:pPr>
              <w:spacing w:after="0"/>
              <w:rPr>
                <w:rFonts w:cstheme="minorHAnsi"/>
                <w:color w:val="313131"/>
                <w:sz w:val="18"/>
                <w:szCs w:val="18"/>
              </w:rPr>
            </w:pPr>
          </w:p>
        </w:tc>
        <w:tc>
          <w:tcPr>
            <w:tcW w:w="550" w:type="pct"/>
            <w:vMerge/>
            <w:shd w:val="clear" w:color="auto" w:fill="FFFFFF" w:themeFill="background1"/>
          </w:tcPr>
          <w:p w:rsidR="00AE29F8" w:rsidRPr="00AD4B85" w:rsidRDefault="00AE29F8" w:rsidP="00AE29F8">
            <w:pPr>
              <w:spacing w:after="0"/>
              <w:rPr>
                <w:rFonts w:cstheme="minorHAnsi"/>
                <w:color w:val="313131"/>
                <w:sz w:val="18"/>
                <w:szCs w:val="18"/>
              </w:rPr>
            </w:pPr>
          </w:p>
        </w:tc>
        <w:tc>
          <w:tcPr>
            <w:tcW w:w="553" w:type="pct"/>
            <w:shd w:val="clear" w:color="auto" w:fill="FFFFFF" w:themeFill="background1"/>
          </w:tcPr>
          <w:p w:rsidR="00AE29F8" w:rsidRPr="00AD4B85" w:rsidRDefault="00AE29F8" w:rsidP="00AE29F8">
            <w:pPr>
              <w:rPr>
                <w:rFonts w:cstheme="minorHAnsi"/>
                <w:sz w:val="18"/>
                <w:szCs w:val="18"/>
              </w:rPr>
            </w:pPr>
            <w:r>
              <w:rPr>
                <w:rFonts w:cstheme="minorHAnsi"/>
                <w:sz w:val="18"/>
                <w:szCs w:val="18"/>
              </w:rPr>
              <w:t>Deniz AY</w:t>
            </w:r>
          </w:p>
        </w:tc>
        <w:tc>
          <w:tcPr>
            <w:tcW w:w="413" w:type="pct"/>
            <w:shd w:val="clear" w:color="auto" w:fill="FFFFFF" w:themeFill="background1"/>
          </w:tcPr>
          <w:p w:rsidR="00AE29F8" w:rsidRPr="00AD4B85" w:rsidRDefault="00AE29F8" w:rsidP="00AE29F8">
            <w:pPr>
              <w:rPr>
                <w:rFonts w:cstheme="minorHAnsi"/>
                <w:sz w:val="18"/>
                <w:szCs w:val="18"/>
              </w:rPr>
            </w:pPr>
            <w:r>
              <w:rPr>
                <w:rFonts w:cstheme="minorHAnsi"/>
                <w:sz w:val="18"/>
                <w:szCs w:val="18"/>
              </w:rPr>
              <w:t>14719263946</w:t>
            </w:r>
          </w:p>
        </w:tc>
        <w:tc>
          <w:tcPr>
            <w:tcW w:w="465" w:type="pct"/>
            <w:shd w:val="clear" w:color="auto" w:fill="FFFFFF" w:themeFill="background1"/>
          </w:tcPr>
          <w:p w:rsidR="00AE29F8" w:rsidRPr="00AD4B85" w:rsidRDefault="00AE29F8" w:rsidP="00AE29F8">
            <w:pPr>
              <w:rPr>
                <w:rFonts w:cstheme="minorHAnsi"/>
                <w:sz w:val="18"/>
                <w:szCs w:val="18"/>
              </w:rPr>
            </w:pPr>
            <w:r>
              <w:rPr>
                <w:rFonts w:cstheme="minorHAnsi"/>
                <w:sz w:val="18"/>
                <w:szCs w:val="18"/>
              </w:rPr>
              <w:t>MEMUR</w:t>
            </w:r>
          </w:p>
        </w:tc>
        <w:tc>
          <w:tcPr>
            <w:tcW w:w="453" w:type="pct"/>
            <w:shd w:val="clear" w:color="auto" w:fill="FFFFFF" w:themeFill="background1"/>
          </w:tcPr>
          <w:p w:rsidR="00AE29F8" w:rsidRPr="00AD4B85" w:rsidRDefault="00AE29F8" w:rsidP="00AE29F8">
            <w:pPr>
              <w:rPr>
                <w:rFonts w:cstheme="minorHAnsi"/>
                <w:sz w:val="18"/>
                <w:szCs w:val="18"/>
              </w:rPr>
            </w:pPr>
            <w:r>
              <w:rPr>
                <w:rFonts w:cstheme="minorHAnsi"/>
                <w:sz w:val="18"/>
                <w:szCs w:val="18"/>
              </w:rPr>
              <w:t>5530925592</w:t>
            </w:r>
          </w:p>
        </w:tc>
        <w:tc>
          <w:tcPr>
            <w:tcW w:w="460" w:type="pct"/>
            <w:shd w:val="clear" w:color="auto" w:fill="FFFFFF" w:themeFill="background1"/>
          </w:tcPr>
          <w:p w:rsidR="00AE29F8" w:rsidRPr="00AD4B85" w:rsidRDefault="00AE29F8" w:rsidP="00AE29F8">
            <w:pPr>
              <w:rPr>
                <w:rFonts w:cstheme="minorHAnsi"/>
                <w:sz w:val="18"/>
                <w:szCs w:val="18"/>
              </w:rPr>
            </w:pPr>
            <w:r>
              <w:rPr>
                <w:rFonts w:cstheme="minorHAnsi"/>
                <w:sz w:val="18"/>
                <w:szCs w:val="18"/>
              </w:rPr>
              <w:t>4588372</w:t>
            </w:r>
          </w:p>
        </w:tc>
        <w:tc>
          <w:tcPr>
            <w:tcW w:w="775" w:type="pct"/>
            <w:shd w:val="clear" w:color="auto" w:fill="FFFFFF" w:themeFill="background1"/>
          </w:tcPr>
          <w:p w:rsidR="00AE29F8" w:rsidRPr="00AD4B85" w:rsidRDefault="00AE29F8" w:rsidP="00AE29F8">
            <w:pPr>
              <w:rPr>
                <w:rFonts w:cstheme="minorHAnsi"/>
                <w:sz w:val="18"/>
                <w:szCs w:val="18"/>
              </w:rPr>
            </w:pPr>
            <w:r>
              <w:rPr>
                <w:rFonts w:cstheme="minorHAnsi"/>
                <w:sz w:val="18"/>
                <w:szCs w:val="18"/>
              </w:rPr>
              <w:t>İL MİLLİ EĞİTİM MÜD.</w:t>
            </w:r>
          </w:p>
        </w:tc>
        <w:tc>
          <w:tcPr>
            <w:tcW w:w="834" w:type="pct"/>
            <w:shd w:val="clear" w:color="auto" w:fill="FFFFFF" w:themeFill="background1"/>
          </w:tcPr>
          <w:p w:rsidR="00AE29F8" w:rsidRPr="00AD4B85" w:rsidRDefault="00AE29F8" w:rsidP="00AE29F8">
            <w:pPr>
              <w:rPr>
                <w:rFonts w:cstheme="minorHAnsi"/>
                <w:color w:val="000000"/>
                <w:sz w:val="18"/>
                <w:szCs w:val="18"/>
              </w:rPr>
            </w:pPr>
            <w:r>
              <w:rPr>
                <w:rFonts w:cstheme="minorHAnsi"/>
                <w:color w:val="000000"/>
                <w:sz w:val="18"/>
                <w:szCs w:val="18"/>
              </w:rPr>
              <w:t>denizay01@hotmail.com</w:t>
            </w:r>
          </w:p>
        </w:tc>
      </w:tr>
      <w:tr w:rsidR="00AE29F8" w:rsidRPr="004F5836" w:rsidTr="00AE29F8">
        <w:trPr>
          <w:trHeight w:val="320"/>
        </w:trPr>
        <w:tc>
          <w:tcPr>
            <w:tcW w:w="147" w:type="pct"/>
            <w:vMerge/>
            <w:shd w:val="clear" w:color="auto" w:fill="FFFFFF" w:themeFill="background1"/>
          </w:tcPr>
          <w:p w:rsidR="00AE29F8" w:rsidRPr="00710673" w:rsidRDefault="00AE29F8" w:rsidP="00AE29F8">
            <w:pPr>
              <w:jc w:val="center"/>
              <w:rPr>
                <w:rFonts w:cstheme="minorHAnsi"/>
                <w:b/>
              </w:rPr>
            </w:pPr>
          </w:p>
        </w:tc>
        <w:tc>
          <w:tcPr>
            <w:tcW w:w="350" w:type="pct"/>
            <w:vMerge/>
            <w:shd w:val="clear" w:color="auto" w:fill="FFFFFF" w:themeFill="background1"/>
          </w:tcPr>
          <w:p w:rsidR="00AE29F8" w:rsidRPr="00AD4B85" w:rsidRDefault="00AE29F8" w:rsidP="00AE29F8">
            <w:pPr>
              <w:rPr>
                <w:rFonts w:cstheme="minorHAnsi"/>
                <w:sz w:val="18"/>
                <w:szCs w:val="18"/>
              </w:rPr>
            </w:pPr>
          </w:p>
        </w:tc>
        <w:tc>
          <w:tcPr>
            <w:tcW w:w="550" w:type="pct"/>
            <w:shd w:val="clear" w:color="auto" w:fill="FFFFFF" w:themeFill="background1"/>
          </w:tcPr>
          <w:p w:rsidR="00AE29F8" w:rsidRPr="00AD4B85" w:rsidRDefault="00AE29F8" w:rsidP="00AE29F8">
            <w:pPr>
              <w:spacing w:after="0"/>
              <w:rPr>
                <w:rFonts w:cstheme="minorHAnsi"/>
                <w:color w:val="313131"/>
                <w:sz w:val="18"/>
                <w:szCs w:val="18"/>
              </w:rPr>
            </w:pPr>
          </w:p>
          <w:p w:rsidR="00AE29F8" w:rsidRPr="00AD4B85" w:rsidRDefault="00AE29F8" w:rsidP="00AE29F8">
            <w:pPr>
              <w:spacing w:after="0"/>
              <w:rPr>
                <w:rFonts w:cstheme="minorHAnsi"/>
                <w:color w:val="313131"/>
                <w:sz w:val="18"/>
                <w:szCs w:val="18"/>
              </w:rPr>
            </w:pPr>
            <w:r w:rsidRPr="00AD4B85">
              <w:rPr>
                <w:rFonts w:cstheme="minorHAnsi"/>
                <w:color w:val="313131"/>
                <w:sz w:val="18"/>
                <w:szCs w:val="18"/>
              </w:rPr>
              <w:t>Takip ve Raporlama Ekibi</w:t>
            </w:r>
          </w:p>
        </w:tc>
        <w:tc>
          <w:tcPr>
            <w:tcW w:w="5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VAHAP DORU</w:t>
            </w:r>
          </w:p>
        </w:tc>
        <w:tc>
          <w:tcPr>
            <w:tcW w:w="41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19687160716</w:t>
            </w:r>
          </w:p>
        </w:tc>
        <w:tc>
          <w:tcPr>
            <w:tcW w:w="46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BÜRO AMİRİ</w:t>
            </w:r>
          </w:p>
        </w:tc>
        <w:tc>
          <w:tcPr>
            <w:tcW w:w="4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5055416782</w:t>
            </w:r>
          </w:p>
        </w:tc>
        <w:tc>
          <w:tcPr>
            <w:tcW w:w="460"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3224359212</w:t>
            </w:r>
          </w:p>
        </w:tc>
        <w:tc>
          <w:tcPr>
            <w:tcW w:w="77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TRAFİK DENETLEME ŞUBE MÜDÜRLÜĞÜ SEYHAN-ADANA</w:t>
            </w:r>
          </w:p>
        </w:tc>
        <w:tc>
          <w:tcPr>
            <w:tcW w:w="834"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vahap.doru@egm.gov.tr</w:t>
            </w:r>
          </w:p>
        </w:tc>
      </w:tr>
      <w:tr w:rsidR="00AE29F8" w:rsidRPr="004F5836" w:rsidTr="00AE29F8">
        <w:trPr>
          <w:cantSplit/>
          <w:trHeight w:val="266"/>
        </w:trPr>
        <w:tc>
          <w:tcPr>
            <w:tcW w:w="1047" w:type="pct"/>
            <w:gridSpan w:val="3"/>
            <w:shd w:val="clear" w:color="auto" w:fill="FFFFFF" w:themeFill="background1"/>
          </w:tcPr>
          <w:p w:rsidR="00AE29F8" w:rsidRPr="00AD4B85" w:rsidRDefault="00AE29F8" w:rsidP="00AE29F8">
            <w:pPr>
              <w:rPr>
                <w:rFonts w:cstheme="minorHAnsi"/>
                <w:b/>
                <w:sz w:val="18"/>
                <w:szCs w:val="18"/>
              </w:rPr>
            </w:pPr>
          </w:p>
          <w:p w:rsidR="00AE29F8" w:rsidRPr="00AD4B85" w:rsidRDefault="00AE29F8" w:rsidP="00AE29F8">
            <w:pPr>
              <w:jc w:val="center"/>
              <w:rPr>
                <w:rFonts w:cstheme="minorHAnsi"/>
                <w:b/>
                <w:sz w:val="18"/>
                <w:szCs w:val="18"/>
              </w:rPr>
            </w:pPr>
            <w:r w:rsidRPr="00AD4B85">
              <w:rPr>
                <w:rFonts w:cstheme="minorHAnsi"/>
                <w:b/>
                <w:sz w:val="18"/>
                <w:szCs w:val="18"/>
              </w:rPr>
              <w:t>LOJİSTİK DESTEK EKİBİ</w:t>
            </w:r>
          </w:p>
          <w:p w:rsidR="00AE29F8" w:rsidRPr="00AD4B85" w:rsidRDefault="00AE29F8" w:rsidP="00AE29F8">
            <w:pPr>
              <w:rPr>
                <w:rFonts w:cstheme="minorHAnsi"/>
                <w:b/>
                <w:sz w:val="18"/>
                <w:szCs w:val="18"/>
              </w:rPr>
            </w:pPr>
          </w:p>
        </w:tc>
        <w:tc>
          <w:tcPr>
            <w:tcW w:w="5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Hazım SARICA</w:t>
            </w:r>
          </w:p>
        </w:tc>
        <w:tc>
          <w:tcPr>
            <w:tcW w:w="41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19603083358</w:t>
            </w:r>
          </w:p>
        </w:tc>
        <w:tc>
          <w:tcPr>
            <w:tcW w:w="46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M.K.</w:t>
            </w:r>
          </w:p>
        </w:tc>
        <w:tc>
          <w:tcPr>
            <w:tcW w:w="453"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0536 930 2302</w:t>
            </w:r>
          </w:p>
        </w:tc>
        <w:tc>
          <w:tcPr>
            <w:tcW w:w="460"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0322 352 6476</w:t>
            </w:r>
          </w:p>
        </w:tc>
        <w:tc>
          <w:tcPr>
            <w:tcW w:w="775"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Seyhan İlçe Müftülüğü</w:t>
            </w:r>
          </w:p>
        </w:tc>
        <w:tc>
          <w:tcPr>
            <w:tcW w:w="834" w:type="pct"/>
            <w:shd w:val="clear" w:color="auto" w:fill="FFFFFF" w:themeFill="background1"/>
          </w:tcPr>
          <w:p w:rsidR="00AE29F8" w:rsidRPr="00AD4B85" w:rsidRDefault="00AE29F8" w:rsidP="00AE29F8">
            <w:pPr>
              <w:rPr>
                <w:rFonts w:cstheme="minorHAnsi"/>
                <w:sz w:val="18"/>
                <w:szCs w:val="18"/>
              </w:rPr>
            </w:pPr>
            <w:r w:rsidRPr="00AD4B85">
              <w:rPr>
                <w:rFonts w:cstheme="minorHAnsi"/>
                <w:sz w:val="18"/>
                <w:szCs w:val="18"/>
              </w:rPr>
              <w:t>ruhul-furkan@hotmail.com</w:t>
            </w:r>
          </w:p>
        </w:tc>
      </w:tr>
    </w:tbl>
    <w:p w:rsidR="00AE29F8" w:rsidRPr="00F339D5" w:rsidRDefault="00AE29F8" w:rsidP="00AE29F8">
      <w:pPr>
        <w:spacing w:after="0" w:line="240" w:lineRule="auto"/>
        <w:rPr>
          <w:rFonts w:cstheme="minorHAnsi"/>
          <w:b/>
          <w:bCs/>
          <w:sz w:val="24"/>
          <w:szCs w:val="24"/>
        </w:rPr>
      </w:pPr>
    </w:p>
    <w:p w:rsidR="00AE29F8" w:rsidRPr="00F339D5" w:rsidRDefault="00AE29F8" w:rsidP="00AE29F8">
      <w:pPr>
        <w:spacing w:after="0" w:line="240" w:lineRule="auto"/>
        <w:rPr>
          <w:rFonts w:cstheme="minorHAnsi"/>
          <w:b/>
          <w:bCs/>
          <w:sz w:val="24"/>
          <w:szCs w:val="24"/>
        </w:rPr>
      </w:pPr>
    </w:p>
    <w:p w:rsidR="00AE29F8" w:rsidRPr="00F339D5" w:rsidRDefault="00AE29F8" w:rsidP="00AE29F8">
      <w:pPr>
        <w:spacing w:after="0" w:line="240" w:lineRule="auto"/>
        <w:rPr>
          <w:rFonts w:cstheme="minorHAnsi"/>
          <w:b/>
          <w:bCs/>
          <w:sz w:val="24"/>
          <w:szCs w:val="24"/>
        </w:rPr>
      </w:pPr>
    </w:p>
    <w:p w:rsidR="00AE29F8" w:rsidRDefault="00AE29F8" w:rsidP="00AE29F8">
      <w:pPr>
        <w:spacing w:after="0" w:line="240" w:lineRule="auto"/>
        <w:rPr>
          <w:rFonts w:cstheme="minorHAnsi"/>
          <w:b/>
          <w:bCs/>
          <w:sz w:val="24"/>
          <w:szCs w:val="24"/>
        </w:rPr>
        <w:sectPr w:rsidR="00AE29F8" w:rsidSect="00AE29F8">
          <w:pgSz w:w="16838" w:h="11906" w:orient="landscape"/>
          <w:pgMar w:top="720" w:right="720" w:bottom="709" w:left="1134" w:header="709" w:footer="709" w:gutter="0"/>
          <w:cols w:space="708"/>
          <w:titlePg/>
          <w:docGrid w:linePitch="360"/>
        </w:sectPr>
      </w:pPr>
    </w:p>
    <w:p w:rsidR="00AE29F8" w:rsidRPr="00F339D5" w:rsidRDefault="00AE29F8" w:rsidP="00AE29F8">
      <w:pPr>
        <w:rPr>
          <w:rFonts w:cstheme="minorHAnsi"/>
          <w:szCs w:val="24"/>
        </w:rPr>
      </w:pPr>
      <w:bookmarkStart w:id="56" w:name="_Toc493838051"/>
      <w:r w:rsidRPr="00F339D5">
        <w:rPr>
          <w:rFonts w:cstheme="minorHAnsi"/>
          <w:szCs w:val="24"/>
        </w:rPr>
        <w:lastRenderedPageBreak/>
        <w:t>EK 5. HABERLEŞME KAPASİTESİ (HABERLEŞME ENVANTER BİLGİSİ)</w:t>
      </w:r>
      <w:bookmarkEnd w:id="56"/>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56"/>
        <w:gridCol w:w="2158"/>
        <w:gridCol w:w="1285"/>
        <w:gridCol w:w="1228"/>
        <w:gridCol w:w="3073"/>
      </w:tblGrid>
      <w:tr w:rsidR="00AE29F8" w:rsidRPr="00F339D5" w:rsidTr="00AE29F8">
        <w:trPr>
          <w:trHeight w:val="1005"/>
          <w:tblHeader/>
        </w:trPr>
        <w:tc>
          <w:tcPr>
            <w:tcW w:w="5000" w:type="pct"/>
            <w:gridSpan w:val="5"/>
            <w:shd w:val="clear" w:color="auto" w:fill="00206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TAHLİYE YERLEŞTİRME VE PLANLAMA HİZMET GRUBU</w:t>
            </w:r>
          </w:p>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HABERLEŞME KAPASİTESİ</w:t>
            </w:r>
          </w:p>
        </w:tc>
      </w:tr>
      <w:tr w:rsidR="00AE29F8" w:rsidRPr="00F339D5" w:rsidTr="00AE29F8">
        <w:trPr>
          <w:tblHeader/>
        </w:trPr>
        <w:tc>
          <w:tcPr>
            <w:tcW w:w="1089"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HABERLEŞME TÜRÜ</w:t>
            </w:r>
          </w:p>
        </w:tc>
        <w:tc>
          <w:tcPr>
            <w:tcW w:w="1090"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İL AADYMADEDİ</w:t>
            </w:r>
          </w:p>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(Hizmet Grubunun Tümü)</w:t>
            </w:r>
          </w:p>
        </w:tc>
        <w:tc>
          <w:tcPr>
            <w:tcW w:w="649"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İL GENELİ</w:t>
            </w:r>
          </w:p>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ADEDİ</w:t>
            </w:r>
          </w:p>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(Hizmet Grubunun Tümü)</w:t>
            </w:r>
          </w:p>
        </w:tc>
        <w:tc>
          <w:tcPr>
            <w:tcW w:w="620"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ÖNCELİK SIRASI</w:t>
            </w:r>
          </w:p>
        </w:tc>
        <w:tc>
          <w:tcPr>
            <w:tcW w:w="1552"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AÇIKLAMALAR</w:t>
            </w: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GSM HATLAR</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33</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692"/>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KARASAL HATLAR</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SAYISAL PRI HAT</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FAKS</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1</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UYDU TELEFONU</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SAYISAL TELSİZ</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609"/>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MOBİL SİSTEMLER</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AFET SANTRALİ</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VHF-UHF TELSİZ</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r w:rsidRPr="00F339D5">
              <w:rPr>
                <w:rFonts w:cstheme="minorHAnsi"/>
                <w:color w:val="000000" w:themeColor="text1"/>
                <w:sz w:val="24"/>
                <w:szCs w:val="24"/>
              </w:rPr>
              <w:t>IP TELEFON</w:t>
            </w: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w:t>
            </w: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r w:rsidRPr="00F339D5">
              <w:rPr>
                <w:rFonts w:cstheme="minorHAnsi"/>
                <w:color w:val="000000" w:themeColor="text1"/>
                <w:sz w:val="24"/>
                <w:szCs w:val="24"/>
              </w:rPr>
              <w:t>İVEDİ</w:t>
            </w: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09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c>
          <w:tcPr>
            <w:tcW w:w="649"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c>
          <w:tcPr>
            <w:tcW w:w="620"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c>
          <w:tcPr>
            <w:tcW w:w="1552" w:type="pct"/>
            <w:shd w:val="clear" w:color="auto" w:fill="FFFFFF" w:themeFill="background1"/>
            <w:vAlign w:val="center"/>
          </w:tcPr>
          <w:p w:rsidR="00AE29F8" w:rsidRPr="00F339D5" w:rsidRDefault="00AE29F8" w:rsidP="00AE29F8">
            <w:pPr>
              <w:jc w:val="cente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09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4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2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552"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09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4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2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552"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09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4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2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552"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09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4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2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552"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09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4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2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552"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r>
      <w:tr w:rsidR="00AE29F8" w:rsidRPr="00F339D5" w:rsidTr="00AE29F8">
        <w:trPr>
          <w:trHeight w:hRule="exact" w:val="340"/>
        </w:trPr>
        <w:tc>
          <w:tcPr>
            <w:tcW w:w="108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09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49"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620"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c>
          <w:tcPr>
            <w:tcW w:w="1552" w:type="pct"/>
            <w:shd w:val="clear" w:color="auto" w:fill="FFFFFF" w:themeFill="background1"/>
            <w:vAlign w:val="center"/>
          </w:tcPr>
          <w:p w:rsidR="00AE29F8" w:rsidRPr="00F339D5" w:rsidRDefault="00AE29F8" w:rsidP="00AE29F8">
            <w:pPr>
              <w:rPr>
                <w:rFonts w:cstheme="minorHAnsi"/>
                <w:color w:val="000000" w:themeColor="text1"/>
                <w:sz w:val="24"/>
                <w:szCs w:val="24"/>
              </w:rPr>
            </w:pPr>
          </w:p>
        </w:tc>
      </w:tr>
    </w:tbl>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spacing w:after="0"/>
        <w:jc w:val="both"/>
        <w:rPr>
          <w:rFonts w:cstheme="minorHAnsi"/>
          <w:b/>
          <w:color w:val="A6A6A6" w:themeColor="background1" w:themeShade="A6"/>
          <w:sz w:val="24"/>
          <w:szCs w:val="24"/>
          <w:u w:val="single"/>
        </w:rPr>
      </w:pPr>
    </w:p>
    <w:p w:rsidR="00AE29F8" w:rsidRPr="00F339D5" w:rsidRDefault="00AE29F8" w:rsidP="00AE29F8">
      <w:pPr>
        <w:spacing w:after="0"/>
        <w:jc w:val="both"/>
        <w:rPr>
          <w:rFonts w:cstheme="minorHAnsi"/>
          <w:b/>
          <w:color w:val="A6A6A6" w:themeColor="background1" w:themeShade="A6"/>
          <w:sz w:val="24"/>
          <w:szCs w:val="24"/>
          <w:u w:val="single"/>
        </w:rPr>
      </w:pPr>
    </w:p>
    <w:p w:rsidR="00AE29F8" w:rsidRPr="00F339D5" w:rsidRDefault="00AE29F8" w:rsidP="00AE29F8">
      <w:pPr>
        <w:spacing w:after="0"/>
        <w:rPr>
          <w:rFonts w:cstheme="minorHAnsi"/>
          <w:color w:val="000000" w:themeColor="text1"/>
          <w:sz w:val="24"/>
          <w:szCs w:val="24"/>
        </w:rPr>
      </w:pPr>
    </w:p>
    <w:p w:rsidR="00AE29F8" w:rsidRPr="00F339D5" w:rsidRDefault="00AE29F8" w:rsidP="00AE29F8">
      <w:pPr>
        <w:spacing w:after="0"/>
        <w:rPr>
          <w:rFonts w:cstheme="minorHAnsi"/>
          <w:color w:val="000000" w:themeColor="text1"/>
          <w:sz w:val="24"/>
          <w:szCs w:val="24"/>
        </w:rPr>
      </w:pPr>
    </w:p>
    <w:p w:rsidR="00AE29F8" w:rsidRPr="00F339D5" w:rsidRDefault="00AE29F8" w:rsidP="00AE29F8">
      <w:pPr>
        <w:spacing w:line="276" w:lineRule="auto"/>
        <w:rPr>
          <w:rFonts w:cstheme="minorHAnsi"/>
          <w:color w:val="000000" w:themeColor="text1"/>
          <w:sz w:val="24"/>
          <w:szCs w:val="24"/>
        </w:rPr>
      </w:pPr>
      <w:r w:rsidRPr="00F339D5">
        <w:rPr>
          <w:rFonts w:cstheme="minorHAnsi"/>
          <w:color w:val="000000" w:themeColor="text1"/>
          <w:sz w:val="24"/>
          <w:szCs w:val="24"/>
        </w:rPr>
        <w:br w:type="page"/>
      </w:r>
    </w:p>
    <w:p w:rsidR="00AE29F8" w:rsidRPr="00F339D5" w:rsidRDefault="00AE29F8" w:rsidP="00AE29F8">
      <w:pPr>
        <w:rPr>
          <w:rFonts w:cstheme="minorHAnsi"/>
          <w:szCs w:val="24"/>
        </w:rPr>
        <w:sectPr w:rsidR="00AE29F8" w:rsidRPr="00F339D5" w:rsidSect="00AE29F8">
          <w:headerReference w:type="first" r:id="rId16"/>
          <w:pgSz w:w="11906" w:h="16838"/>
          <w:pgMar w:top="1134" w:right="720" w:bottom="720" w:left="1276" w:header="709" w:footer="709" w:gutter="0"/>
          <w:cols w:space="708"/>
          <w:titlePg/>
          <w:docGrid w:linePitch="360"/>
        </w:sectPr>
      </w:pPr>
    </w:p>
    <w:p w:rsidR="00AE29F8" w:rsidRPr="00F339D5" w:rsidRDefault="00AE29F8" w:rsidP="00AE29F8">
      <w:pPr>
        <w:rPr>
          <w:rFonts w:cstheme="minorHAnsi"/>
          <w:szCs w:val="24"/>
        </w:rPr>
      </w:pPr>
    </w:p>
    <w:p w:rsidR="00AE29F8" w:rsidRPr="00F339D5" w:rsidRDefault="00AE29F8" w:rsidP="00AE29F8">
      <w:pPr>
        <w:rPr>
          <w:rFonts w:cstheme="minorHAnsi"/>
          <w:szCs w:val="24"/>
        </w:rPr>
      </w:pPr>
    </w:p>
    <w:p w:rsidR="00AE29F8" w:rsidRPr="00F339D5" w:rsidRDefault="00AE29F8" w:rsidP="00AE29F8">
      <w:pPr>
        <w:rPr>
          <w:rFonts w:cstheme="minorHAnsi"/>
          <w:szCs w:val="24"/>
        </w:rPr>
      </w:pPr>
      <w:bookmarkStart w:id="57" w:name="_Toc493838052"/>
      <w:r w:rsidRPr="00F339D5">
        <w:rPr>
          <w:rFonts w:cstheme="minorHAnsi"/>
          <w:szCs w:val="24"/>
        </w:rPr>
        <w:t>EK 6. ULUSAL DÜZEY HİZMET GRUBU İRTİBAT NUMARALARI</w:t>
      </w:r>
      <w:bookmarkEnd w:id="57"/>
    </w:p>
    <w:tbl>
      <w:tblPr>
        <w:tblW w:w="49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13"/>
        <w:gridCol w:w="1542"/>
        <w:gridCol w:w="1533"/>
        <w:gridCol w:w="1257"/>
        <w:gridCol w:w="1432"/>
        <w:gridCol w:w="1498"/>
        <w:gridCol w:w="1115"/>
        <w:gridCol w:w="2381"/>
        <w:gridCol w:w="756"/>
      </w:tblGrid>
      <w:tr w:rsidR="00AE29F8" w:rsidRPr="00F339D5" w:rsidTr="00AE29F8">
        <w:trPr>
          <w:trHeight w:val="398"/>
          <w:tblHeader/>
        </w:trPr>
        <w:tc>
          <w:tcPr>
            <w:tcW w:w="5000" w:type="pct"/>
            <w:gridSpan w:val="9"/>
            <w:shd w:val="clear" w:color="auto" w:fill="002060"/>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İÇİŞLERİ BAKANLIĞI GÜVENLİK VE TRAFİK HİZMET GRUBUİRTİBAT NUMARALARI</w:t>
            </w:r>
          </w:p>
        </w:tc>
      </w:tr>
      <w:tr w:rsidR="00AE29F8" w:rsidRPr="00F339D5" w:rsidTr="00AE29F8">
        <w:trPr>
          <w:trHeight w:hRule="exact" w:val="697"/>
          <w:tblHeader/>
        </w:trPr>
        <w:tc>
          <w:tcPr>
            <w:tcW w:w="1117" w:type="pct"/>
            <w:shd w:val="clear" w:color="auto" w:fill="00B0F0"/>
            <w:vAlign w:val="center"/>
          </w:tcPr>
          <w:p w:rsidR="00AE29F8" w:rsidRPr="00F339D5" w:rsidRDefault="00AE29F8" w:rsidP="00AE29F8">
            <w:pPr>
              <w:jc w:val="center"/>
              <w:rPr>
                <w:rFonts w:cstheme="minorHAnsi"/>
                <w:color w:val="FFFFFF" w:themeColor="background1"/>
                <w:sz w:val="24"/>
                <w:szCs w:val="24"/>
              </w:rPr>
            </w:pPr>
          </w:p>
        </w:tc>
        <w:tc>
          <w:tcPr>
            <w:tcW w:w="520"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İSİM</w:t>
            </w:r>
          </w:p>
        </w:tc>
        <w:tc>
          <w:tcPr>
            <w:tcW w:w="517"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GÖREV</w:t>
            </w:r>
          </w:p>
        </w:tc>
        <w:tc>
          <w:tcPr>
            <w:tcW w:w="424"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EV TEL</w:t>
            </w:r>
          </w:p>
        </w:tc>
        <w:tc>
          <w:tcPr>
            <w:tcW w:w="483"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İŞ TEL</w:t>
            </w:r>
          </w:p>
        </w:tc>
        <w:tc>
          <w:tcPr>
            <w:tcW w:w="505"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CEP TEL</w:t>
            </w:r>
          </w:p>
        </w:tc>
        <w:tc>
          <w:tcPr>
            <w:tcW w:w="376"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UYDU TEL</w:t>
            </w:r>
          </w:p>
        </w:tc>
        <w:tc>
          <w:tcPr>
            <w:tcW w:w="803"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MAİL ADRESİ</w:t>
            </w:r>
          </w:p>
        </w:tc>
        <w:tc>
          <w:tcPr>
            <w:tcW w:w="255"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DİĞER</w:t>
            </w:r>
          </w:p>
        </w:tc>
      </w:tr>
      <w:tr w:rsidR="00AE29F8" w:rsidRPr="00F339D5" w:rsidTr="00AE29F8">
        <w:trPr>
          <w:trHeight w:val="283"/>
        </w:trPr>
        <w:tc>
          <w:tcPr>
            <w:tcW w:w="111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BAKANLIK AFET ACİL </w:t>
            </w:r>
          </w:p>
          <w:p w:rsidR="00AE29F8" w:rsidRPr="00F339D5" w:rsidRDefault="00AE29F8" w:rsidP="00AE29F8">
            <w:pPr>
              <w:rPr>
                <w:rFonts w:cstheme="minorHAnsi"/>
                <w:sz w:val="24"/>
                <w:szCs w:val="24"/>
              </w:rPr>
            </w:pPr>
            <w:r w:rsidRPr="00F339D5">
              <w:rPr>
                <w:rFonts w:cstheme="minorHAnsi"/>
                <w:sz w:val="24"/>
                <w:szCs w:val="24"/>
              </w:rPr>
              <w:t>DURUM YÖNETİM MERKEZİ</w:t>
            </w:r>
          </w:p>
        </w:tc>
        <w:tc>
          <w:tcPr>
            <w:tcW w:w="520" w:type="pct"/>
            <w:shd w:val="clear" w:color="auto" w:fill="FFFFFF" w:themeFill="background1"/>
          </w:tcPr>
          <w:p w:rsidR="00AE29F8" w:rsidRPr="00F339D5" w:rsidRDefault="00AE29F8" w:rsidP="00AE29F8">
            <w:pPr>
              <w:rPr>
                <w:rFonts w:cstheme="minorHAnsi"/>
                <w:sz w:val="24"/>
                <w:szCs w:val="24"/>
              </w:rPr>
            </w:pPr>
          </w:p>
        </w:tc>
        <w:tc>
          <w:tcPr>
            <w:tcW w:w="517" w:type="pct"/>
            <w:shd w:val="clear" w:color="auto" w:fill="FFFFFF" w:themeFill="background1"/>
          </w:tcPr>
          <w:p w:rsidR="00AE29F8" w:rsidRPr="00F339D5" w:rsidRDefault="00AE29F8" w:rsidP="00AE29F8">
            <w:pPr>
              <w:rPr>
                <w:rFonts w:cstheme="minorHAnsi"/>
                <w:sz w:val="24"/>
                <w:szCs w:val="24"/>
              </w:rPr>
            </w:pPr>
          </w:p>
        </w:tc>
        <w:tc>
          <w:tcPr>
            <w:tcW w:w="424" w:type="pct"/>
            <w:shd w:val="clear" w:color="auto" w:fill="FFFFFF" w:themeFill="background1"/>
          </w:tcPr>
          <w:p w:rsidR="00AE29F8" w:rsidRPr="00F339D5" w:rsidRDefault="00AE29F8" w:rsidP="00AE29F8">
            <w:pPr>
              <w:jc w:val="center"/>
              <w:rPr>
                <w:rFonts w:cstheme="minorHAnsi"/>
                <w:sz w:val="24"/>
                <w:szCs w:val="24"/>
              </w:rPr>
            </w:pPr>
          </w:p>
        </w:tc>
        <w:tc>
          <w:tcPr>
            <w:tcW w:w="483" w:type="pct"/>
            <w:shd w:val="clear" w:color="auto" w:fill="FFFFFF" w:themeFill="background1"/>
          </w:tcPr>
          <w:p w:rsidR="00AE29F8" w:rsidRPr="00F339D5" w:rsidRDefault="00AE29F8" w:rsidP="00AE29F8">
            <w:pPr>
              <w:rPr>
                <w:rFonts w:cstheme="minorHAnsi"/>
                <w:sz w:val="24"/>
                <w:szCs w:val="24"/>
              </w:rPr>
            </w:pPr>
          </w:p>
        </w:tc>
        <w:tc>
          <w:tcPr>
            <w:tcW w:w="505" w:type="pct"/>
            <w:shd w:val="clear" w:color="auto" w:fill="FFFFFF" w:themeFill="background1"/>
          </w:tcPr>
          <w:p w:rsidR="00AE29F8" w:rsidRPr="00F339D5" w:rsidRDefault="00AE29F8" w:rsidP="00AE29F8">
            <w:pPr>
              <w:rPr>
                <w:rFonts w:cstheme="minorHAnsi"/>
                <w:sz w:val="24"/>
                <w:szCs w:val="24"/>
              </w:rPr>
            </w:pPr>
          </w:p>
        </w:tc>
        <w:tc>
          <w:tcPr>
            <w:tcW w:w="376" w:type="pct"/>
            <w:shd w:val="clear" w:color="auto" w:fill="FFFFFF" w:themeFill="background1"/>
          </w:tcPr>
          <w:p w:rsidR="00AE29F8" w:rsidRPr="00F339D5" w:rsidRDefault="00AE29F8" w:rsidP="00AE29F8">
            <w:pPr>
              <w:rPr>
                <w:rFonts w:cstheme="minorHAnsi"/>
                <w:sz w:val="24"/>
                <w:szCs w:val="24"/>
              </w:rPr>
            </w:pPr>
          </w:p>
        </w:tc>
        <w:tc>
          <w:tcPr>
            <w:tcW w:w="803" w:type="pct"/>
            <w:shd w:val="clear" w:color="auto" w:fill="FFFFFF" w:themeFill="background1"/>
          </w:tcPr>
          <w:p w:rsidR="00AE29F8" w:rsidRPr="00F339D5" w:rsidRDefault="00AE29F8" w:rsidP="00AE29F8">
            <w:pPr>
              <w:jc w:val="center"/>
              <w:rPr>
                <w:rFonts w:cstheme="minorHAnsi"/>
                <w:sz w:val="24"/>
                <w:szCs w:val="24"/>
              </w:rPr>
            </w:pPr>
          </w:p>
        </w:tc>
        <w:tc>
          <w:tcPr>
            <w:tcW w:w="255"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11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BAKANLIK AFET </w:t>
            </w:r>
            <w:proofErr w:type="gramStart"/>
            <w:r w:rsidRPr="00F339D5">
              <w:rPr>
                <w:rFonts w:cstheme="minorHAnsi"/>
                <w:sz w:val="24"/>
                <w:szCs w:val="24"/>
              </w:rPr>
              <w:t>ACİL  DURUM</w:t>
            </w:r>
            <w:proofErr w:type="gramEnd"/>
            <w:r w:rsidRPr="00F339D5">
              <w:rPr>
                <w:rFonts w:cstheme="minorHAnsi"/>
                <w:sz w:val="24"/>
                <w:szCs w:val="24"/>
              </w:rPr>
              <w:t xml:space="preserve"> YÖNETİM MERKEZİ YÖNETİCİSİ </w:t>
            </w:r>
          </w:p>
        </w:tc>
        <w:tc>
          <w:tcPr>
            <w:tcW w:w="52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İ. Ejder KAYA</w:t>
            </w:r>
          </w:p>
        </w:tc>
        <w:tc>
          <w:tcPr>
            <w:tcW w:w="51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Başkan</w:t>
            </w:r>
          </w:p>
        </w:tc>
        <w:tc>
          <w:tcPr>
            <w:tcW w:w="424" w:type="pct"/>
            <w:shd w:val="clear" w:color="auto" w:fill="FFFFFF" w:themeFill="background1"/>
          </w:tcPr>
          <w:p w:rsidR="00AE29F8" w:rsidRPr="00F339D5" w:rsidRDefault="00AE29F8" w:rsidP="00AE29F8">
            <w:pPr>
              <w:jc w:val="center"/>
              <w:rPr>
                <w:rFonts w:cstheme="minorHAnsi"/>
                <w:sz w:val="24"/>
                <w:szCs w:val="24"/>
              </w:rPr>
            </w:pPr>
          </w:p>
        </w:tc>
        <w:tc>
          <w:tcPr>
            <w:tcW w:w="483"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0 312 4224761</w:t>
            </w:r>
          </w:p>
        </w:tc>
        <w:tc>
          <w:tcPr>
            <w:tcW w:w="50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0 505 4666655</w:t>
            </w:r>
          </w:p>
        </w:tc>
        <w:tc>
          <w:tcPr>
            <w:tcW w:w="37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008821661103500</w:t>
            </w:r>
          </w:p>
        </w:tc>
        <w:tc>
          <w:tcPr>
            <w:tcW w:w="803" w:type="pct"/>
            <w:shd w:val="clear" w:color="auto" w:fill="FFFFFF" w:themeFill="background1"/>
          </w:tcPr>
          <w:p w:rsidR="00AE29F8" w:rsidRPr="00F339D5" w:rsidRDefault="00AE29F8" w:rsidP="00AE29F8">
            <w:pPr>
              <w:rPr>
                <w:rFonts w:cstheme="minorHAnsi"/>
                <w:sz w:val="24"/>
                <w:szCs w:val="24"/>
              </w:rPr>
            </w:pPr>
            <w:proofErr w:type="spellStart"/>
            <w:proofErr w:type="gramStart"/>
            <w:r w:rsidRPr="00F339D5">
              <w:rPr>
                <w:rFonts w:cstheme="minorHAnsi"/>
                <w:sz w:val="24"/>
                <w:szCs w:val="24"/>
              </w:rPr>
              <w:t>i</w:t>
            </w:r>
            <w:proofErr w:type="gramEnd"/>
            <w:r w:rsidRPr="00F339D5">
              <w:rPr>
                <w:rFonts w:cstheme="minorHAnsi"/>
                <w:sz w:val="24"/>
                <w:szCs w:val="24"/>
              </w:rPr>
              <w:t>.ejder.kaya</w:t>
            </w:r>
            <w:proofErr w:type="spellEnd"/>
            <w:r w:rsidRPr="00F339D5">
              <w:rPr>
                <w:rFonts w:cstheme="minorHAnsi"/>
                <w:sz w:val="24"/>
                <w:szCs w:val="24"/>
              </w:rPr>
              <w:t xml:space="preserve"> @ içişleri.gov.tr</w:t>
            </w:r>
          </w:p>
        </w:tc>
        <w:tc>
          <w:tcPr>
            <w:tcW w:w="255"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11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KORDİNASYON EKİPLERİ </w:t>
            </w:r>
          </w:p>
        </w:tc>
        <w:tc>
          <w:tcPr>
            <w:tcW w:w="520" w:type="pct"/>
            <w:shd w:val="clear" w:color="auto" w:fill="FFFFFF" w:themeFill="background1"/>
          </w:tcPr>
          <w:p w:rsidR="00AE29F8" w:rsidRPr="00F339D5" w:rsidRDefault="00AE29F8" w:rsidP="00AE29F8">
            <w:pPr>
              <w:rPr>
                <w:rFonts w:cstheme="minorHAnsi"/>
                <w:sz w:val="24"/>
                <w:szCs w:val="24"/>
              </w:rPr>
            </w:pPr>
          </w:p>
        </w:tc>
        <w:tc>
          <w:tcPr>
            <w:tcW w:w="517" w:type="pct"/>
            <w:shd w:val="clear" w:color="auto" w:fill="FFFFFF" w:themeFill="background1"/>
          </w:tcPr>
          <w:p w:rsidR="00AE29F8" w:rsidRPr="00F339D5" w:rsidRDefault="00AE29F8" w:rsidP="00AE29F8">
            <w:pPr>
              <w:rPr>
                <w:rFonts w:cstheme="minorHAnsi"/>
                <w:sz w:val="24"/>
                <w:szCs w:val="24"/>
              </w:rPr>
            </w:pPr>
          </w:p>
        </w:tc>
        <w:tc>
          <w:tcPr>
            <w:tcW w:w="424" w:type="pct"/>
            <w:shd w:val="clear" w:color="auto" w:fill="FFFFFF" w:themeFill="background1"/>
          </w:tcPr>
          <w:p w:rsidR="00AE29F8" w:rsidRPr="00F339D5" w:rsidRDefault="00AE29F8" w:rsidP="00AE29F8">
            <w:pPr>
              <w:jc w:val="center"/>
              <w:rPr>
                <w:rFonts w:cstheme="minorHAnsi"/>
                <w:sz w:val="24"/>
                <w:szCs w:val="24"/>
              </w:rPr>
            </w:pPr>
          </w:p>
        </w:tc>
        <w:tc>
          <w:tcPr>
            <w:tcW w:w="483" w:type="pct"/>
            <w:shd w:val="clear" w:color="auto" w:fill="FFFFFF" w:themeFill="background1"/>
          </w:tcPr>
          <w:p w:rsidR="00AE29F8" w:rsidRPr="00F339D5" w:rsidRDefault="00AE29F8" w:rsidP="00AE29F8">
            <w:pPr>
              <w:rPr>
                <w:rFonts w:cstheme="minorHAnsi"/>
                <w:sz w:val="24"/>
                <w:szCs w:val="24"/>
              </w:rPr>
            </w:pPr>
          </w:p>
        </w:tc>
        <w:tc>
          <w:tcPr>
            <w:tcW w:w="505" w:type="pct"/>
            <w:shd w:val="clear" w:color="auto" w:fill="FFFFFF" w:themeFill="background1"/>
          </w:tcPr>
          <w:p w:rsidR="00AE29F8" w:rsidRPr="00F339D5" w:rsidRDefault="00AE29F8" w:rsidP="00AE29F8">
            <w:pPr>
              <w:rPr>
                <w:rFonts w:cstheme="minorHAnsi"/>
                <w:sz w:val="24"/>
                <w:szCs w:val="24"/>
              </w:rPr>
            </w:pPr>
          </w:p>
        </w:tc>
        <w:tc>
          <w:tcPr>
            <w:tcW w:w="376" w:type="pct"/>
            <w:shd w:val="clear" w:color="auto" w:fill="FFFFFF" w:themeFill="background1"/>
          </w:tcPr>
          <w:p w:rsidR="00AE29F8" w:rsidRPr="00F339D5" w:rsidRDefault="00AE29F8" w:rsidP="00AE29F8">
            <w:pPr>
              <w:rPr>
                <w:rFonts w:cstheme="minorHAnsi"/>
                <w:sz w:val="24"/>
                <w:szCs w:val="24"/>
              </w:rPr>
            </w:pPr>
          </w:p>
        </w:tc>
        <w:tc>
          <w:tcPr>
            <w:tcW w:w="803" w:type="pct"/>
            <w:shd w:val="clear" w:color="auto" w:fill="FFFFFF" w:themeFill="background1"/>
          </w:tcPr>
          <w:p w:rsidR="00AE29F8" w:rsidRPr="00F339D5" w:rsidRDefault="00AE29F8" w:rsidP="00AE29F8">
            <w:pPr>
              <w:rPr>
                <w:rFonts w:cstheme="minorHAnsi"/>
                <w:sz w:val="24"/>
                <w:szCs w:val="24"/>
              </w:rPr>
            </w:pPr>
          </w:p>
        </w:tc>
        <w:tc>
          <w:tcPr>
            <w:tcW w:w="255"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117" w:type="pct"/>
            <w:shd w:val="clear" w:color="auto" w:fill="FFFFFF" w:themeFill="background1"/>
          </w:tcPr>
          <w:p w:rsidR="00AE29F8" w:rsidRPr="00F339D5" w:rsidRDefault="00AE29F8" w:rsidP="00AE29F8">
            <w:pPr>
              <w:rPr>
                <w:rFonts w:cstheme="minorHAnsi"/>
                <w:sz w:val="24"/>
                <w:szCs w:val="24"/>
              </w:rPr>
            </w:pPr>
          </w:p>
        </w:tc>
        <w:tc>
          <w:tcPr>
            <w:tcW w:w="520" w:type="pct"/>
            <w:shd w:val="clear" w:color="auto" w:fill="FFFFFF" w:themeFill="background1"/>
          </w:tcPr>
          <w:p w:rsidR="00AE29F8" w:rsidRPr="00F339D5" w:rsidRDefault="00AE29F8" w:rsidP="00AE29F8">
            <w:pPr>
              <w:rPr>
                <w:rFonts w:cstheme="minorHAnsi"/>
                <w:sz w:val="24"/>
                <w:szCs w:val="24"/>
              </w:rPr>
            </w:pPr>
          </w:p>
        </w:tc>
        <w:tc>
          <w:tcPr>
            <w:tcW w:w="517" w:type="pct"/>
            <w:shd w:val="clear" w:color="auto" w:fill="FFFFFF" w:themeFill="background1"/>
          </w:tcPr>
          <w:p w:rsidR="00AE29F8" w:rsidRPr="00F339D5" w:rsidRDefault="00AE29F8" w:rsidP="00AE29F8">
            <w:pPr>
              <w:rPr>
                <w:rFonts w:cstheme="minorHAnsi"/>
                <w:sz w:val="24"/>
                <w:szCs w:val="24"/>
              </w:rPr>
            </w:pPr>
          </w:p>
        </w:tc>
        <w:tc>
          <w:tcPr>
            <w:tcW w:w="424" w:type="pct"/>
            <w:shd w:val="clear" w:color="auto" w:fill="FFFFFF" w:themeFill="background1"/>
          </w:tcPr>
          <w:p w:rsidR="00AE29F8" w:rsidRPr="00F339D5" w:rsidRDefault="00AE29F8" w:rsidP="00AE29F8">
            <w:pPr>
              <w:jc w:val="center"/>
              <w:rPr>
                <w:rFonts w:cstheme="minorHAnsi"/>
                <w:sz w:val="24"/>
                <w:szCs w:val="24"/>
              </w:rPr>
            </w:pPr>
          </w:p>
        </w:tc>
        <w:tc>
          <w:tcPr>
            <w:tcW w:w="483" w:type="pct"/>
            <w:shd w:val="clear" w:color="auto" w:fill="FFFFFF" w:themeFill="background1"/>
          </w:tcPr>
          <w:p w:rsidR="00AE29F8" w:rsidRPr="00F339D5" w:rsidRDefault="00AE29F8" w:rsidP="00AE29F8">
            <w:pPr>
              <w:rPr>
                <w:rFonts w:cstheme="minorHAnsi"/>
                <w:sz w:val="24"/>
                <w:szCs w:val="24"/>
              </w:rPr>
            </w:pPr>
          </w:p>
        </w:tc>
        <w:tc>
          <w:tcPr>
            <w:tcW w:w="505" w:type="pct"/>
            <w:shd w:val="clear" w:color="auto" w:fill="FFFFFF" w:themeFill="background1"/>
          </w:tcPr>
          <w:p w:rsidR="00AE29F8" w:rsidRPr="00F339D5" w:rsidRDefault="00AE29F8" w:rsidP="00AE29F8">
            <w:pPr>
              <w:rPr>
                <w:rFonts w:cstheme="minorHAnsi"/>
                <w:sz w:val="24"/>
                <w:szCs w:val="24"/>
              </w:rPr>
            </w:pPr>
          </w:p>
        </w:tc>
        <w:tc>
          <w:tcPr>
            <w:tcW w:w="376" w:type="pct"/>
            <w:shd w:val="clear" w:color="auto" w:fill="FFFFFF" w:themeFill="background1"/>
          </w:tcPr>
          <w:p w:rsidR="00AE29F8" w:rsidRPr="00F339D5" w:rsidRDefault="00AE29F8" w:rsidP="00AE29F8">
            <w:pPr>
              <w:rPr>
                <w:rFonts w:cstheme="minorHAnsi"/>
                <w:sz w:val="24"/>
                <w:szCs w:val="24"/>
              </w:rPr>
            </w:pPr>
          </w:p>
        </w:tc>
        <w:tc>
          <w:tcPr>
            <w:tcW w:w="803" w:type="pct"/>
            <w:shd w:val="clear" w:color="auto" w:fill="FFFFFF" w:themeFill="background1"/>
          </w:tcPr>
          <w:p w:rsidR="00AE29F8" w:rsidRPr="00F339D5" w:rsidRDefault="00AE29F8" w:rsidP="00AE29F8">
            <w:pPr>
              <w:rPr>
                <w:rFonts w:cstheme="minorHAnsi"/>
                <w:sz w:val="24"/>
                <w:szCs w:val="24"/>
              </w:rPr>
            </w:pPr>
          </w:p>
        </w:tc>
        <w:tc>
          <w:tcPr>
            <w:tcW w:w="255"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117" w:type="pct"/>
            <w:shd w:val="clear" w:color="auto" w:fill="FFFFFF" w:themeFill="background1"/>
          </w:tcPr>
          <w:p w:rsidR="00AE29F8" w:rsidRPr="00F339D5" w:rsidRDefault="00AE29F8" w:rsidP="00AE29F8">
            <w:pPr>
              <w:rPr>
                <w:rFonts w:cstheme="minorHAnsi"/>
                <w:sz w:val="24"/>
                <w:szCs w:val="24"/>
              </w:rPr>
            </w:pPr>
          </w:p>
        </w:tc>
        <w:tc>
          <w:tcPr>
            <w:tcW w:w="520" w:type="pct"/>
            <w:shd w:val="clear" w:color="auto" w:fill="FFFFFF" w:themeFill="background1"/>
          </w:tcPr>
          <w:p w:rsidR="00AE29F8" w:rsidRPr="00F339D5" w:rsidRDefault="00AE29F8" w:rsidP="00AE29F8">
            <w:pPr>
              <w:rPr>
                <w:rFonts w:cstheme="minorHAnsi"/>
                <w:sz w:val="24"/>
                <w:szCs w:val="24"/>
              </w:rPr>
            </w:pPr>
          </w:p>
        </w:tc>
        <w:tc>
          <w:tcPr>
            <w:tcW w:w="517" w:type="pct"/>
            <w:shd w:val="clear" w:color="auto" w:fill="FFFFFF" w:themeFill="background1"/>
          </w:tcPr>
          <w:p w:rsidR="00AE29F8" w:rsidRPr="00F339D5" w:rsidRDefault="00AE29F8" w:rsidP="00AE29F8">
            <w:pPr>
              <w:rPr>
                <w:rFonts w:cstheme="minorHAnsi"/>
                <w:sz w:val="24"/>
                <w:szCs w:val="24"/>
              </w:rPr>
            </w:pPr>
          </w:p>
        </w:tc>
        <w:tc>
          <w:tcPr>
            <w:tcW w:w="424" w:type="pct"/>
            <w:shd w:val="clear" w:color="auto" w:fill="FFFFFF" w:themeFill="background1"/>
          </w:tcPr>
          <w:p w:rsidR="00AE29F8" w:rsidRPr="00F339D5" w:rsidRDefault="00AE29F8" w:rsidP="00AE29F8">
            <w:pPr>
              <w:jc w:val="center"/>
              <w:rPr>
                <w:rFonts w:cstheme="minorHAnsi"/>
                <w:sz w:val="24"/>
                <w:szCs w:val="24"/>
              </w:rPr>
            </w:pPr>
          </w:p>
        </w:tc>
        <w:tc>
          <w:tcPr>
            <w:tcW w:w="483" w:type="pct"/>
            <w:shd w:val="clear" w:color="auto" w:fill="FFFFFF" w:themeFill="background1"/>
          </w:tcPr>
          <w:p w:rsidR="00AE29F8" w:rsidRPr="00F339D5" w:rsidRDefault="00AE29F8" w:rsidP="00AE29F8">
            <w:pPr>
              <w:rPr>
                <w:rFonts w:cstheme="minorHAnsi"/>
                <w:sz w:val="24"/>
                <w:szCs w:val="24"/>
              </w:rPr>
            </w:pPr>
          </w:p>
        </w:tc>
        <w:tc>
          <w:tcPr>
            <w:tcW w:w="505" w:type="pct"/>
            <w:shd w:val="clear" w:color="auto" w:fill="FFFFFF" w:themeFill="background1"/>
          </w:tcPr>
          <w:p w:rsidR="00AE29F8" w:rsidRPr="00F339D5" w:rsidRDefault="00AE29F8" w:rsidP="00AE29F8">
            <w:pPr>
              <w:rPr>
                <w:rFonts w:cstheme="minorHAnsi"/>
                <w:sz w:val="24"/>
                <w:szCs w:val="24"/>
              </w:rPr>
            </w:pPr>
          </w:p>
        </w:tc>
        <w:tc>
          <w:tcPr>
            <w:tcW w:w="376" w:type="pct"/>
            <w:shd w:val="clear" w:color="auto" w:fill="FFFFFF" w:themeFill="background1"/>
          </w:tcPr>
          <w:p w:rsidR="00AE29F8" w:rsidRPr="00F339D5" w:rsidRDefault="00AE29F8" w:rsidP="00AE29F8">
            <w:pPr>
              <w:rPr>
                <w:rFonts w:cstheme="minorHAnsi"/>
                <w:sz w:val="24"/>
                <w:szCs w:val="24"/>
              </w:rPr>
            </w:pPr>
          </w:p>
        </w:tc>
        <w:tc>
          <w:tcPr>
            <w:tcW w:w="803" w:type="pct"/>
            <w:shd w:val="clear" w:color="auto" w:fill="FFFFFF" w:themeFill="background1"/>
          </w:tcPr>
          <w:p w:rsidR="00AE29F8" w:rsidRPr="00F339D5" w:rsidRDefault="00AE29F8" w:rsidP="00AE29F8">
            <w:pPr>
              <w:rPr>
                <w:rFonts w:cstheme="minorHAnsi"/>
                <w:sz w:val="24"/>
                <w:szCs w:val="24"/>
              </w:rPr>
            </w:pPr>
          </w:p>
        </w:tc>
        <w:tc>
          <w:tcPr>
            <w:tcW w:w="255"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11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EMNİYET GENEL MÜDÜRLÜĞÜ</w:t>
            </w:r>
          </w:p>
        </w:tc>
        <w:tc>
          <w:tcPr>
            <w:tcW w:w="52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Selçuk KAYA</w:t>
            </w:r>
          </w:p>
        </w:tc>
        <w:tc>
          <w:tcPr>
            <w:tcW w:w="51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4.sınıf Emniyet Müdürü</w:t>
            </w:r>
          </w:p>
        </w:tc>
        <w:tc>
          <w:tcPr>
            <w:tcW w:w="424" w:type="pct"/>
            <w:shd w:val="clear" w:color="auto" w:fill="FFFFFF" w:themeFill="background1"/>
          </w:tcPr>
          <w:p w:rsidR="00AE29F8" w:rsidRPr="00F339D5" w:rsidRDefault="00AE29F8" w:rsidP="00AE29F8">
            <w:pPr>
              <w:jc w:val="center"/>
              <w:rPr>
                <w:rFonts w:cstheme="minorHAnsi"/>
                <w:sz w:val="24"/>
                <w:szCs w:val="24"/>
              </w:rPr>
            </w:pPr>
          </w:p>
        </w:tc>
        <w:tc>
          <w:tcPr>
            <w:tcW w:w="483"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0 312 4622225</w:t>
            </w:r>
          </w:p>
        </w:tc>
        <w:tc>
          <w:tcPr>
            <w:tcW w:w="50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0 505 5278282</w:t>
            </w:r>
          </w:p>
        </w:tc>
        <w:tc>
          <w:tcPr>
            <w:tcW w:w="376" w:type="pct"/>
            <w:shd w:val="clear" w:color="auto" w:fill="FFFFFF" w:themeFill="background1"/>
          </w:tcPr>
          <w:p w:rsidR="00AE29F8" w:rsidRPr="00F339D5" w:rsidRDefault="00AE29F8" w:rsidP="00AE29F8">
            <w:pPr>
              <w:rPr>
                <w:rFonts w:cstheme="minorHAnsi"/>
                <w:sz w:val="24"/>
                <w:szCs w:val="24"/>
              </w:rPr>
            </w:pPr>
          </w:p>
        </w:tc>
        <w:tc>
          <w:tcPr>
            <w:tcW w:w="803"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selçukkaya@egm.gov.tr</w:t>
            </w:r>
          </w:p>
        </w:tc>
        <w:tc>
          <w:tcPr>
            <w:tcW w:w="255"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11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JANDARMA GENEL KOMUTANLIĞI</w:t>
            </w:r>
          </w:p>
        </w:tc>
        <w:tc>
          <w:tcPr>
            <w:tcW w:w="52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Murat KOÇAK</w:t>
            </w:r>
          </w:p>
        </w:tc>
        <w:tc>
          <w:tcPr>
            <w:tcW w:w="517" w:type="pct"/>
            <w:shd w:val="clear" w:color="auto" w:fill="FFFFFF" w:themeFill="background1"/>
          </w:tcPr>
          <w:p w:rsidR="00AE29F8" w:rsidRPr="00F339D5" w:rsidRDefault="00AE29F8" w:rsidP="00AE29F8">
            <w:pPr>
              <w:rPr>
                <w:rFonts w:cstheme="minorHAnsi"/>
                <w:sz w:val="24"/>
                <w:szCs w:val="24"/>
              </w:rPr>
            </w:pPr>
            <w:proofErr w:type="spellStart"/>
            <w:r w:rsidRPr="00F339D5">
              <w:rPr>
                <w:rFonts w:cstheme="minorHAnsi"/>
                <w:sz w:val="24"/>
                <w:szCs w:val="24"/>
              </w:rPr>
              <w:t>J.Yarbay</w:t>
            </w:r>
            <w:proofErr w:type="spellEnd"/>
          </w:p>
        </w:tc>
        <w:tc>
          <w:tcPr>
            <w:tcW w:w="424" w:type="pct"/>
            <w:shd w:val="clear" w:color="auto" w:fill="FFFFFF" w:themeFill="background1"/>
          </w:tcPr>
          <w:p w:rsidR="00AE29F8" w:rsidRPr="00F339D5" w:rsidRDefault="00AE29F8" w:rsidP="00AE29F8">
            <w:pPr>
              <w:ind w:right="-15"/>
              <w:jc w:val="center"/>
              <w:rPr>
                <w:rFonts w:cstheme="minorHAnsi"/>
                <w:sz w:val="24"/>
                <w:szCs w:val="24"/>
              </w:rPr>
            </w:pPr>
          </w:p>
        </w:tc>
        <w:tc>
          <w:tcPr>
            <w:tcW w:w="483"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0312 4561375</w:t>
            </w:r>
          </w:p>
        </w:tc>
        <w:tc>
          <w:tcPr>
            <w:tcW w:w="50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0 505 3511174</w:t>
            </w:r>
          </w:p>
        </w:tc>
        <w:tc>
          <w:tcPr>
            <w:tcW w:w="376" w:type="pct"/>
            <w:shd w:val="clear" w:color="auto" w:fill="FFFFFF" w:themeFill="background1"/>
          </w:tcPr>
          <w:p w:rsidR="00AE29F8" w:rsidRPr="00F339D5" w:rsidRDefault="00AE29F8" w:rsidP="00AE29F8">
            <w:pPr>
              <w:rPr>
                <w:rFonts w:cstheme="minorHAnsi"/>
                <w:sz w:val="24"/>
                <w:szCs w:val="24"/>
              </w:rPr>
            </w:pPr>
          </w:p>
        </w:tc>
        <w:tc>
          <w:tcPr>
            <w:tcW w:w="803"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kbs@jandarma.gov.tr</w:t>
            </w:r>
          </w:p>
        </w:tc>
        <w:tc>
          <w:tcPr>
            <w:tcW w:w="255"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117" w:type="pct"/>
            <w:shd w:val="clear" w:color="auto" w:fill="FFFFFF" w:themeFill="background1"/>
          </w:tcPr>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r w:rsidRPr="00F339D5">
              <w:rPr>
                <w:rFonts w:cstheme="minorHAnsi"/>
                <w:sz w:val="24"/>
                <w:szCs w:val="24"/>
              </w:rPr>
              <w:t>SAHİL GÜVENLİK KOMUTANLIĞI</w:t>
            </w:r>
          </w:p>
        </w:tc>
        <w:tc>
          <w:tcPr>
            <w:tcW w:w="52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Mehmet DİLLİ</w:t>
            </w:r>
          </w:p>
        </w:tc>
        <w:tc>
          <w:tcPr>
            <w:tcW w:w="51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SG </w:t>
            </w:r>
            <w:proofErr w:type="gramStart"/>
            <w:r w:rsidRPr="00F339D5">
              <w:rPr>
                <w:rFonts w:cstheme="minorHAnsi"/>
                <w:sz w:val="24"/>
                <w:szCs w:val="24"/>
              </w:rPr>
              <w:t>SEY.KD</w:t>
            </w:r>
            <w:proofErr w:type="gramEnd"/>
            <w:r w:rsidRPr="00F339D5">
              <w:rPr>
                <w:rFonts w:cstheme="minorHAnsi"/>
                <w:sz w:val="24"/>
                <w:szCs w:val="24"/>
              </w:rPr>
              <w:t>.BÇVŞ.</w:t>
            </w:r>
          </w:p>
        </w:tc>
        <w:tc>
          <w:tcPr>
            <w:tcW w:w="424" w:type="pct"/>
            <w:shd w:val="clear" w:color="auto" w:fill="FFFFFF" w:themeFill="background1"/>
          </w:tcPr>
          <w:p w:rsidR="00AE29F8" w:rsidRPr="00F339D5" w:rsidRDefault="00AE29F8" w:rsidP="00AE29F8">
            <w:pPr>
              <w:ind w:right="-157"/>
              <w:jc w:val="center"/>
              <w:rPr>
                <w:rFonts w:cstheme="minorHAnsi"/>
                <w:sz w:val="24"/>
                <w:szCs w:val="24"/>
              </w:rPr>
            </w:pPr>
          </w:p>
        </w:tc>
        <w:tc>
          <w:tcPr>
            <w:tcW w:w="483"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0 312 4164806</w:t>
            </w:r>
          </w:p>
        </w:tc>
        <w:tc>
          <w:tcPr>
            <w:tcW w:w="50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0 505 3720233</w:t>
            </w:r>
          </w:p>
        </w:tc>
        <w:tc>
          <w:tcPr>
            <w:tcW w:w="376" w:type="pct"/>
            <w:shd w:val="clear" w:color="auto" w:fill="FFFFFF" w:themeFill="background1"/>
          </w:tcPr>
          <w:p w:rsidR="00AE29F8" w:rsidRPr="00F339D5" w:rsidRDefault="00AE29F8" w:rsidP="00AE29F8">
            <w:pPr>
              <w:rPr>
                <w:rFonts w:cstheme="minorHAnsi"/>
                <w:sz w:val="24"/>
                <w:szCs w:val="24"/>
              </w:rPr>
            </w:pPr>
          </w:p>
        </w:tc>
        <w:tc>
          <w:tcPr>
            <w:tcW w:w="803"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mdilli@sgk.tsk.tr</w:t>
            </w:r>
          </w:p>
        </w:tc>
        <w:tc>
          <w:tcPr>
            <w:tcW w:w="255" w:type="pct"/>
            <w:shd w:val="clear" w:color="auto" w:fill="FFFFFF" w:themeFill="background1"/>
          </w:tcPr>
          <w:p w:rsidR="00AE29F8" w:rsidRPr="00F339D5" w:rsidRDefault="00AE29F8" w:rsidP="00AE29F8">
            <w:pPr>
              <w:rPr>
                <w:rFonts w:cstheme="minorHAnsi"/>
                <w:sz w:val="24"/>
                <w:szCs w:val="24"/>
              </w:rPr>
            </w:pPr>
          </w:p>
        </w:tc>
      </w:tr>
    </w:tbl>
    <w:p w:rsidR="00AE29F8" w:rsidRPr="00F339D5" w:rsidRDefault="00AE29F8" w:rsidP="00AE29F8">
      <w:pPr>
        <w:rPr>
          <w:rFonts w:cstheme="minorHAnsi"/>
          <w:color w:val="323E4F" w:themeColor="text2" w:themeShade="BF"/>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Cs w:val="24"/>
        </w:rPr>
        <w:sectPr w:rsidR="00AE29F8" w:rsidRPr="00F339D5" w:rsidSect="00AE29F8">
          <w:pgSz w:w="16838" w:h="11906" w:orient="landscape"/>
          <w:pgMar w:top="709" w:right="1134" w:bottom="567" w:left="720" w:header="709" w:footer="709" w:gutter="0"/>
          <w:cols w:space="708"/>
          <w:titlePg/>
          <w:docGrid w:linePitch="360"/>
        </w:sectPr>
      </w:pPr>
    </w:p>
    <w:p w:rsidR="00AE29F8" w:rsidRPr="00954C40" w:rsidRDefault="00AE29F8" w:rsidP="00AE29F8">
      <w:pPr>
        <w:rPr>
          <w:rFonts w:cstheme="minorHAnsi"/>
          <w:i/>
          <w:color w:val="FF0000"/>
          <w:szCs w:val="24"/>
        </w:rPr>
      </w:pPr>
      <w:bookmarkStart w:id="58" w:name="_Toc493838053"/>
      <w:r w:rsidRPr="00954C40">
        <w:rPr>
          <w:rFonts w:cstheme="minorHAnsi"/>
          <w:color w:val="FF0000"/>
          <w:szCs w:val="24"/>
        </w:rPr>
        <w:lastRenderedPageBreak/>
        <w:t>EK 7. YEREL DÜZEY HİZMET GRUBU İRTİBAT NUMARALARI</w:t>
      </w:r>
      <w:bookmarkEnd w:id="58"/>
    </w:p>
    <w:p w:rsidR="00AE29F8" w:rsidRPr="00F339D5" w:rsidRDefault="00AE29F8" w:rsidP="00AE29F8">
      <w:pPr>
        <w:spacing w:after="0" w:line="240" w:lineRule="auto"/>
        <w:rPr>
          <w:rFonts w:cstheme="minorHAnsi"/>
          <w:b/>
          <w:bCs/>
          <w:sz w:val="24"/>
          <w:szCs w:val="24"/>
        </w:rPr>
      </w:pPr>
    </w:p>
    <w:tbl>
      <w:tblPr>
        <w:tblW w:w="493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76"/>
        <w:gridCol w:w="1975"/>
        <w:gridCol w:w="1592"/>
        <w:gridCol w:w="1016"/>
        <w:gridCol w:w="1521"/>
        <w:gridCol w:w="1503"/>
        <w:gridCol w:w="1497"/>
        <w:gridCol w:w="886"/>
        <w:gridCol w:w="898"/>
      </w:tblGrid>
      <w:tr w:rsidR="00AE29F8" w:rsidRPr="00F339D5" w:rsidTr="00AE29F8">
        <w:trPr>
          <w:trHeight w:val="539"/>
          <w:tblHeader/>
        </w:trPr>
        <w:tc>
          <w:tcPr>
            <w:tcW w:w="5000" w:type="pct"/>
            <w:gridSpan w:val="9"/>
            <w:shd w:val="clear" w:color="auto" w:fill="002060"/>
          </w:tcPr>
          <w:p w:rsidR="00AE29F8" w:rsidRPr="00F339D5" w:rsidRDefault="00AE29F8" w:rsidP="00AE29F8">
            <w:pPr>
              <w:jc w:val="center"/>
              <w:rPr>
                <w:rFonts w:cstheme="minorHAnsi"/>
                <w:color w:val="FFFFFF" w:themeColor="background1"/>
                <w:sz w:val="24"/>
                <w:szCs w:val="24"/>
              </w:rPr>
            </w:pPr>
            <w:r w:rsidRPr="00F339D5">
              <w:rPr>
                <w:rFonts w:cstheme="minorHAnsi"/>
                <w:sz w:val="24"/>
                <w:szCs w:val="24"/>
              </w:rPr>
              <w:t xml:space="preserve">TAHLİYE YERLEŞTİRME VE PLANLAMA HİZMET GRUBU </w:t>
            </w:r>
            <w:r w:rsidRPr="00F339D5">
              <w:rPr>
                <w:rFonts w:cstheme="minorHAnsi"/>
                <w:color w:val="FFFFFF" w:themeColor="background1"/>
                <w:sz w:val="24"/>
                <w:szCs w:val="24"/>
              </w:rPr>
              <w:t>İRTİBAT NUMARALARI</w:t>
            </w:r>
          </w:p>
        </w:tc>
      </w:tr>
      <w:tr w:rsidR="00AE29F8" w:rsidRPr="00F339D5" w:rsidTr="00AE29F8">
        <w:trPr>
          <w:trHeight w:hRule="exact" w:val="340"/>
          <w:tblHeader/>
        </w:trPr>
        <w:tc>
          <w:tcPr>
            <w:tcW w:w="1313" w:type="pct"/>
            <w:shd w:val="clear" w:color="auto" w:fill="00B0F0"/>
            <w:vAlign w:val="center"/>
          </w:tcPr>
          <w:p w:rsidR="00AE29F8" w:rsidRPr="00F339D5" w:rsidRDefault="00AE29F8" w:rsidP="00AE29F8">
            <w:pPr>
              <w:jc w:val="center"/>
              <w:rPr>
                <w:rFonts w:cstheme="minorHAnsi"/>
                <w:color w:val="FFFFFF" w:themeColor="background1"/>
                <w:sz w:val="24"/>
                <w:szCs w:val="24"/>
              </w:rPr>
            </w:pPr>
          </w:p>
        </w:tc>
        <w:tc>
          <w:tcPr>
            <w:tcW w:w="669"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İSİM</w:t>
            </w:r>
          </w:p>
        </w:tc>
        <w:tc>
          <w:tcPr>
            <w:tcW w:w="539"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GÖREV</w:t>
            </w:r>
          </w:p>
        </w:tc>
        <w:tc>
          <w:tcPr>
            <w:tcW w:w="344"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EV TEL</w:t>
            </w:r>
          </w:p>
        </w:tc>
        <w:tc>
          <w:tcPr>
            <w:tcW w:w="515"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İŞ TEL</w:t>
            </w:r>
          </w:p>
        </w:tc>
        <w:tc>
          <w:tcPr>
            <w:tcW w:w="509"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CEP TEL</w:t>
            </w:r>
          </w:p>
        </w:tc>
        <w:tc>
          <w:tcPr>
            <w:tcW w:w="507"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UYDU TEL</w:t>
            </w:r>
          </w:p>
        </w:tc>
        <w:tc>
          <w:tcPr>
            <w:tcW w:w="300"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MAİL ADRESİ</w:t>
            </w:r>
          </w:p>
        </w:tc>
        <w:tc>
          <w:tcPr>
            <w:tcW w:w="304"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DİĞER</w:t>
            </w:r>
          </w:p>
        </w:tc>
      </w:tr>
      <w:tr w:rsidR="00AE29F8" w:rsidRPr="00F339D5" w:rsidTr="00AE29F8">
        <w:trPr>
          <w:trHeight w:val="283"/>
        </w:trPr>
        <w:tc>
          <w:tcPr>
            <w:tcW w:w="1313" w:type="pct"/>
            <w:shd w:val="clear" w:color="auto" w:fill="FFFFFF" w:themeFill="background1"/>
          </w:tcPr>
          <w:p w:rsidR="00AE29F8" w:rsidRPr="00F339D5" w:rsidRDefault="00AE29F8" w:rsidP="00AE29F8">
            <w:pPr>
              <w:rPr>
                <w:rFonts w:cstheme="minorHAnsi"/>
                <w:sz w:val="24"/>
                <w:szCs w:val="24"/>
              </w:rPr>
            </w:pPr>
          </w:p>
        </w:tc>
        <w:tc>
          <w:tcPr>
            <w:tcW w:w="669" w:type="pct"/>
            <w:shd w:val="clear" w:color="auto" w:fill="FFFFFF" w:themeFill="background1"/>
          </w:tcPr>
          <w:p w:rsidR="00AE29F8" w:rsidRPr="00F339D5" w:rsidRDefault="00AE29F8" w:rsidP="00AE29F8">
            <w:pPr>
              <w:rPr>
                <w:rFonts w:cstheme="minorHAnsi"/>
                <w:sz w:val="24"/>
                <w:szCs w:val="24"/>
              </w:rPr>
            </w:pPr>
          </w:p>
        </w:tc>
        <w:tc>
          <w:tcPr>
            <w:tcW w:w="539" w:type="pct"/>
            <w:shd w:val="clear" w:color="auto" w:fill="FFFFFF" w:themeFill="background1"/>
          </w:tcPr>
          <w:p w:rsidR="00AE29F8" w:rsidRPr="00F339D5" w:rsidRDefault="00AE29F8" w:rsidP="00AE29F8">
            <w:pPr>
              <w:rPr>
                <w:rFonts w:cstheme="minorHAnsi"/>
                <w:sz w:val="24"/>
                <w:szCs w:val="24"/>
              </w:rPr>
            </w:pPr>
          </w:p>
        </w:tc>
        <w:tc>
          <w:tcPr>
            <w:tcW w:w="344" w:type="pct"/>
            <w:shd w:val="clear" w:color="auto" w:fill="FFFFFF" w:themeFill="background1"/>
          </w:tcPr>
          <w:p w:rsidR="00AE29F8" w:rsidRPr="00F339D5" w:rsidRDefault="00AE29F8" w:rsidP="00AE29F8">
            <w:pPr>
              <w:jc w:val="center"/>
              <w:rPr>
                <w:rFonts w:cstheme="minorHAnsi"/>
                <w:sz w:val="24"/>
                <w:szCs w:val="24"/>
              </w:rPr>
            </w:pPr>
          </w:p>
        </w:tc>
        <w:tc>
          <w:tcPr>
            <w:tcW w:w="515" w:type="pct"/>
            <w:shd w:val="clear" w:color="auto" w:fill="FFFFFF" w:themeFill="background1"/>
          </w:tcPr>
          <w:p w:rsidR="00AE29F8" w:rsidRPr="00F339D5" w:rsidRDefault="00AE29F8" w:rsidP="00AE29F8">
            <w:pPr>
              <w:rPr>
                <w:rFonts w:cstheme="minorHAnsi"/>
                <w:sz w:val="24"/>
                <w:szCs w:val="24"/>
              </w:rPr>
            </w:pPr>
          </w:p>
        </w:tc>
        <w:tc>
          <w:tcPr>
            <w:tcW w:w="509" w:type="pct"/>
            <w:shd w:val="clear" w:color="auto" w:fill="FFFFFF" w:themeFill="background1"/>
          </w:tcPr>
          <w:p w:rsidR="00AE29F8" w:rsidRPr="00F339D5" w:rsidRDefault="00AE29F8" w:rsidP="00AE29F8">
            <w:pPr>
              <w:rPr>
                <w:rFonts w:cstheme="minorHAnsi"/>
                <w:sz w:val="24"/>
                <w:szCs w:val="24"/>
              </w:rPr>
            </w:pPr>
          </w:p>
        </w:tc>
        <w:tc>
          <w:tcPr>
            <w:tcW w:w="507" w:type="pct"/>
            <w:shd w:val="clear" w:color="auto" w:fill="FFFFFF" w:themeFill="background1"/>
          </w:tcPr>
          <w:p w:rsidR="00AE29F8" w:rsidRPr="00F339D5" w:rsidRDefault="00AE29F8" w:rsidP="00AE29F8">
            <w:pPr>
              <w:jc w:val="center"/>
              <w:rPr>
                <w:rFonts w:cstheme="minorHAnsi"/>
                <w:sz w:val="24"/>
                <w:szCs w:val="24"/>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313" w:type="pct"/>
            <w:shd w:val="clear" w:color="auto" w:fill="FFFFFF" w:themeFill="background1"/>
          </w:tcPr>
          <w:p w:rsidR="00AE29F8" w:rsidRPr="00F339D5" w:rsidRDefault="00AE29F8" w:rsidP="00AE29F8">
            <w:pPr>
              <w:spacing w:line="240" w:lineRule="auto"/>
              <w:rPr>
                <w:rFonts w:cstheme="minorHAnsi"/>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jc w:val="center"/>
              <w:rPr>
                <w:rFonts w:cstheme="minorHAnsi"/>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313" w:type="pct"/>
            <w:shd w:val="clear" w:color="auto" w:fill="FFFFFF" w:themeFill="background1"/>
          </w:tcPr>
          <w:p w:rsidR="00AE29F8" w:rsidRPr="00F339D5" w:rsidRDefault="00AE29F8" w:rsidP="00AE29F8">
            <w:pPr>
              <w:rPr>
                <w:rFonts w:cstheme="minorHAnsi"/>
                <w:color w:val="000000" w:themeColor="text1"/>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rPr>
                <w:rFonts w:cstheme="minorHAnsi"/>
              </w:rPr>
            </w:pPr>
          </w:p>
        </w:tc>
        <w:tc>
          <w:tcPr>
            <w:tcW w:w="300" w:type="pct"/>
            <w:shd w:val="clear" w:color="auto" w:fill="FFFFFF" w:themeFill="background1"/>
          </w:tcPr>
          <w:p w:rsidR="00AE29F8" w:rsidRPr="00F339D5" w:rsidRDefault="00AE29F8" w:rsidP="00AE29F8">
            <w:pP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313" w:type="pct"/>
            <w:shd w:val="clear" w:color="auto" w:fill="FFFFFF" w:themeFill="background1"/>
          </w:tcPr>
          <w:p w:rsidR="00AE29F8" w:rsidRPr="00F339D5" w:rsidRDefault="00AE29F8" w:rsidP="00AE29F8">
            <w:pPr>
              <w:rPr>
                <w:rFonts w:cstheme="minorHAnsi"/>
                <w:color w:val="000000" w:themeColor="text1"/>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jc w:val="center"/>
              <w:rPr>
                <w:rFonts w:cstheme="minorHAnsi"/>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313" w:type="pct"/>
            <w:shd w:val="clear" w:color="auto" w:fill="FFFFFF" w:themeFill="background1"/>
          </w:tcPr>
          <w:p w:rsidR="00AE29F8" w:rsidRPr="00F339D5" w:rsidRDefault="00AE29F8" w:rsidP="00AE29F8">
            <w:pPr>
              <w:rPr>
                <w:rFonts w:cstheme="minorHAnsi"/>
                <w:color w:val="000000" w:themeColor="text1"/>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jc w:val="center"/>
              <w:rPr>
                <w:rFonts w:cstheme="minorHAnsi"/>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313" w:type="pct"/>
            <w:shd w:val="clear" w:color="auto" w:fill="FFFFFF" w:themeFill="background1"/>
          </w:tcPr>
          <w:p w:rsidR="00AE29F8" w:rsidRPr="00F339D5" w:rsidRDefault="00AE29F8" w:rsidP="00AE29F8">
            <w:pPr>
              <w:rPr>
                <w:rFonts w:cstheme="minorHAnsi"/>
                <w:color w:val="000000" w:themeColor="text1"/>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jc w:val="center"/>
              <w:rPr>
                <w:rFonts w:cstheme="minorHAnsi"/>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313" w:type="pct"/>
            <w:shd w:val="clear" w:color="auto" w:fill="FFFFFF" w:themeFill="background1"/>
          </w:tcPr>
          <w:p w:rsidR="00AE29F8" w:rsidRPr="00F339D5" w:rsidRDefault="00AE29F8" w:rsidP="00AE29F8">
            <w:pPr>
              <w:rPr>
                <w:rFonts w:cstheme="minorHAnsi"/>
                <w:color w:val="000000" w:themeColor="text1"/>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jc w:val="center"/>
              <w:rPr>
                <w:rFonts w:cstheme="minorHAnsi"/>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313" w:type="pct"/>
            <w:shd w:val="clear" w:color="auto" w:fill="FFFFFF" w:themeFill="background1"/>
          </w:tcPr>
          <w:p w:rsidR="00AE29F8" w:rsidRPr="00F339D5" w:rsidRDefault="00AE29F8" w:rsidP="00AE29F8">
            <w:pPr>
              <w:rPr>
                <w:rFonts w:cstheme="minorHAnsi"/>
                <w:color w:val="000000" w:themeColor="text1"/>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jc w:val="center"/>
              <w:rPr>
                <w:rFonts w:cstheme="minorHAnsi"/>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486"/>
        </w:trPr>
        <w:tc>
          <w:tcPr>
            <w:tcW w:w="1313" w:type="pct"/>
            <w:shd w:val="clear" w:color="auto" w:fill="FFFFFF" w:themeFill="background1"/>
          </w:tcPr>
          <w:p w:rsidR="00AE29F8" w:rsidRPr="00F339D5" w:rsidRDefault="00AE29F8" w:rsidP="00AE29F8">
            <w:pPr>
              <w:rPr>
                <w:rFonts w:cstheme="minorHAnsi"/>
                <w:color w:val="000000" w:themeColor="text1"/>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jc w:val="center"/>
              <w:rPr>
                <w:rFonts w:cstheme="minorHAnsi"/>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313" w:type="pct"/>
            <w:shd w:val="clear" w:color="auto" w:fill="FFFFFF" w:themeFill="background1"/>
          </w:tcPr>
          <w:p w:rsidR="00AE29F8" w:rsidRPr="00F339D5" w:rsidRDefault="00AE29F8" w:rsidP="00AE29F8">
            <w:pPr>
              <w:rPr>
                <w:rFonts w:cstheme="minorHAnsi"/>
                <w:color w:val="000000" w:themeColor="text1"/>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jc w:val="center"/>
              <w:rPr>
                <w:rFonts w:cstheme="minorHAnsi"/>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1313" w:type="pct"/>
            <w:shd w:val="clear" w:color="auto" w:fill="FFFFFF" w:themeFill="background1"/>
          </w:tcPr>
          <w:p w:rsidR="00AE29F8" w:rsidRPr="00F339D5" w:rsidRDefault="00AE29F8" w:rsidP="00AE29F8">
            <w:pPr>
              <w:rPr>
                <w:rFonts w:cstheme="minorHAnsi"/>
                <w:color w:val="000000" w:themeColor="text1"/>
                <w:sz w:val="24"/>
                <w:szCs w:val="24"/>
              </w:rPr>
            </w:pPr>
          </w:p>
        </w:tc>
        <w:tc>
          <w:tcPr>
            <w:tcW w:w="669" w:type="pct"/>
            <w:shd w:val="clear" w:color="auto" w:fill="FFFFFF" w:themeFill="background1"/>
          </w:tcPr>
          <w:p w:rsidR="00AE29F8" w:rsidRPr="00821BF5" w:rsidRDefault="00AE29F8" w:rsidP="00AE29F8">
            <w:pPr>
              <w:rPr>
                <w:rFonts w:cstheme="minorHAnsi"/>
              </w:rPr>
            </w:pPr>
          </w:p>
        </w:tc>
        <w:tc>
          <w:tcPr>
            <w:tcW w:w="539" w:type="pct"/>
            <w:shd w:val="clear" w:color="auto" w:fill="FFFFFF" w:themeFill="background1"/>
          </w:tcPr>
          <w:p w:rsidR="00AE29F8" w:rsidRPr="00821BF5" w:rsidRDefault="00AE29F8" w:rsidP="00AE29F8">
            <w:pPr>
              <w:rPr>
                <w:rFonts w:cstheme="minorHAnsi"/>
              </w:rPr>
            </w:pPr>
          </w:p>
        </w:tc>
        <w:tc>
          <w:tcPr>
            <w:tcW w:w="344" w:type="pct"/>
            <w:shd w:val="clear" w:color="auto" w:fill="FFFFFF" w:themeFill="background1"/>
          </w:tcPr>
          <w:p w:rsidR="00AE29F8" w:rsidRPr="00821BF5" w:rsidRDefault="00AE29F8" w:rsidP="00AE29F8">
            <w:pPr>
              <w:jc w:val="center"/>
              <w:rPr>
                <w:rFonts w:cstheme="minorHAnsi"/>
              </w:rPr>
            </w:pPr>
          </w:p>
        </w:tc>
        <w:tc>
          <w:tcPr>
            <w:tcW w:w="515" w:type="pct"/>
            <w:shd w:val="clear" w:color="auto" w:fill="FFFFFF" w:themeFill="background1"/>
          </w:tcPr>
          <w:p w:rsidR="00AE29F8" w:rsidRPr="00821BF5" w:rsidRDefault="00AE29F8" w:rsidP="00AE29F8">
            <w:pPr>
              <w:tabs>
                <w:tab w:val="center" w:pos="664"/>
              </w:tabs>
              <w:rPr>
                <w:rFonts w:cstheme="minorHAnsi"/>
              </w:rPr>
            </w:pPr>
          </w:p>
        </w:tc>
        <w:tc>
          <w:tcPr>
            <w:tcW w:w="509" w:type="pct"/>
            <w:shd w:val="clear" w:color="auto" w:fill="FFFFFF" w:themeFill="background1"/>
          </w:tcPr>
          <w:p w:rsidR="00AE29F8" w:rsidRPr="00821BF5" w:rsidRDefault="00AE29F8" w:rsidP="00AE29F8">
            <w:pPr>
              <w:rPr>
                <w:rFonts w:cstheme="minorHAnsi"/>
              </w:rPr>
            </w:pPr>
          </w:p>
        </w:tc>
        <w:tc>
          <w:tcPr>
            <w:tcW w:w="507" w:type="pct"/>
            <w:shd w:val="clear" w:color="auto" w:fill="FFFFFF" w:themeFill="background1"/>
          </w:tcPr>
          <w:p w:rsidR="00AE29F8" w:rsidRPr="00821BF5" w:rsidRDefault="00AE29F8" w:rsidP="00AE29F8">
            <w:pPr>
              <w:jc w:val="center"/>
              <w:rPr>
                <w:rFonts w:cstheme="minorHAnsi"/>
              </w:rPr>
            </w:pPr>
          </w:p>
        </w:tc>
        <w:tc>
          <w:tcPr>
            <w:tcW w:w="300" w:type="pct"/>
            <w:shd w:val="clear" w:color="auto" w:fill="FFFFFF" w:themeFill="background1"/>
          </w:tcPr>
          <w:p w:rsidR="00AE29F8" w:rsidRPr="00F339D5" w:rsidRDefault="00AE29F8" w:rsidP="00AE29F8">
            <w:pPr>
              <w:jc w:val="center"/>
              <w:rPr>
                <w:rFonts w:cstheme="minorHAnsi"/>
                <w:sz w:val="24"/>
                <w:szCs w:val="24"/>
              </w:rPr>
            </w:pPr>
          </w:p>
        </w:tc>
        <w:tc>
          <w:tcPr>
            <w:tcW w:w="304" w:type="pct"/>
            <w:shd w:val="clear" w:color="auto" w:fill="FFFFFF" w:themeFill="background1"/>
          </w:tcPr>
          <w:p w:rsidR="00AE29F8" w:rsidRPr="00F339D5" w:rsidRDefault="00AE29F8" w:rsidP="00AE29F8">
            <w:pPr>
              <w:rPr>
                <w:rFonts w:cstheme="minorHAnsi"/>
                <w:sz w:val="24"/>
                <w:szCs w:val="24"/>
              </w:rPr>
            </w:pPr>
          </w:p>
        </w:tc>
      </w:tr>
    </w:tbl>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Default="00AE29F8" w:rsidP="00AE29F8">
      <w:pPr>
        <w:rPr>
          <w:rFonts w:cstheme="minorHAnsi"/>
          <w:sz w:val="24"/>
          <w:szCs w:val="24"/>
        </w:rPr>
      </w:pPr>
    </w:p>
    <w:p w:rsidR="00AE29F8" w:rsidRPr="00F339D5" w:rsidRDefault="00AE29F8" w:rsidP="00AE29F8">
      <w:pPr>
        <w:rPr>
          <w:rFonts w:cstheme="minorHAnsi"/>
          <w:color w:val="323E4F" w:themeColor="text2" w:themeShade="BF"/>
          <w:sz w:val="24"/>
          <w:szCs w:val="24"/>
        </w:rPr>
      </w:pPr>
    </w:p>
    <w:p w:rsidR="00AE29F8" w:rsidRPr="00F339D5" w:rsidRDefault="00AE29F8" w:rsidP="00AE29F8">
      <w:pPr>
        <w:rPr>
          <w:rFonts w:cstheme="minorHAnsi"/>
          <w:szCs w:val="24"/>
        </w:rPr>
      </w:pPr>
      <w:bookmarkStart w:id="59" w:name="_Toc421105070"/>
      <w:bookmarkStart w:id="60" w:name="_Toc493838054"/>
      <w:r w:rsidRPr="00F339D5">
        <w:rPr>
          <w:rFonts w:cstheme="minorHAnsi"/>
          <w:szCs w:val="24"/>
        </w:rPr>
        <w:t>EK 8. ULUSAL AFET MÜDAHALE SİSTEMİ İRTİBAT NUMARALARI</w:t>
      </w:r>
      <w:bookmarkEnd w:id="59"/>
      <w:bookmarkEnd w:id="60"/>
    </w:p>
    <w:tbl>
      <w:tblPr>
        <w:tblW w:w="486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64"/>
        <w:gridCol w:w="1516"/>
        <w:gridCol w:w="1306"/>
        <w:gridCol w:w="980"/>
        <w:gridCol w:w="1673"/>
        <w:gridCol w:w="1676"/>
        <w:gridCol w:w="2093"/>
        <w:gridCol w:w="1816"/>
        <w:gridCol w:w="752"/>
      </w:tblGrid>
      <w:tr w:rsidR="00AE29F8" w:rsidRPr="00F339D5" w:rsidTr="00AE29F8">
        <w:trPr>
          <w:trHeight w:val="398"/>
          <w:tblHeader/>
        </w:trPr>
        <w:tc>
          <w:tcPr>
            <w:tcW w:w="5000" w:type="pct"/>
            <w:gridSpan w:val="9"/>
            <w:shd w:val="clear" w:color="auto" w:fill="002060"/>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ULUSAL AFET MÜDAHALE SİSTEMİ İRTİBAT NUMARALARI</w:t>
            </w:r>
          </w:p>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 xml:space="preserve"> ULUSAL VE YEREL DÜZEY </w:t>
            </w:r>
          </w:p>
        </w:tc>
      </w:tr>
      <w:tr w:rsidR="00AE29F8" w:rsidRPr="00F339D5" w:rsidTr="00AE29F8">
        <w:trPr>
          <w:trHeight w:hRule="exact" w:val="697"/>
          <w:tblHeader/>
        </w:trPr>
        <w:tc>
          <w:tcPr>
            <w:tcW w:w="948" w:type="pct"/>
            <w:shd w:val="clear" w:color="auto" w:fill="00B0F0"/>
            <w:vAlign w:val="center"/>
          </w:tcPr>
          <w:p w:rsidR="00AE29F8" w:rsidRPr="00F339D5" w:rsidRDefault="00AE29F8" w:rsidP="00AE29F8">
            <w:pPr>
              <w:jc w:val="center"/>
              <w:rPr>
                <w:rFonts w:cstheme="minorHAnsi"/>
                <w:color w:val="FFFFFF" w:themeColor="background1"/>
                <w:sz w:val="24"/>
                <w:szCs w:val="24"/>
              </w:rPr>
            </w:pPr>
          </w:p>
        </w:tc>
        <w:tc>
          <w:tcPr>
            <w:tcW w:w="520"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İSİM</w:t>
            </w:r>
          </w:p>
        </w:tc>
        <w:tc>
          <w:tcPr>
            <w:tcW w:w="448"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GÖREV</w:t>
            </w:r>
          </w:p>
        </w:tc>
        <w:tc>
          <w:tcPr>
            <w:tcW w:w="336"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EV TEL</w:t>
            </w:r>
          </w:p>
        </w:tc>
        <w:tc>
          <w:tcPr>
            <w:tcW w:w="574"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İŞ TEL</w:t>
            </w:r>
          </w:p>
        </w:tc>
        <w:tc>
          <w:tcPr>
            <w:tcW w:w="575"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CEP TEL</w:t>
            </w:r>
          </w:p>
        </w:tc>
        <w:tc>
          <w:tcPr>
            <w:tcW w:w="718"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UYDU TEL</w:t>
            </w:r>
          </w:p>
        </w:tc>
        <w:tc>
          <w:tcPr>
            <w:tcW w:w="623"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MAİL ADRESİ</w:t>
            </w:r>
          </w:p>
        </w:tc>
        <w:tc>
          <w:tcPr>
            <w:tcW w:w="258"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DİĞER</w:t>
            </w:r>
          </w:p>
        </w:tc>
      </w:tr>
      <w:tr w:rsidR="00AE29F8" w:rsidRPr="00F339D5" w:rsidTr="00AE29F8">
        <w:trPr>
          <w:trHeight w:val="283"/>
        </w:trPr>
        <w:tc>
          <w:tcPr>
            <w:tcW w:w="948"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AFET VE ACİL DURUM YÖNETİM MERKEZLERİ</w:t>
            </w:r>
          </w:p>
        </w:tc>
        <w:tc>
          <w:tcPr>
            <w:tcW w:w="520" w:type="pct"/>
            <w:shd w:val="clear" w:color="auto" w:fill="FFFFFF" w:themeFill="background1"/>
          </w:tcPr>
          <w:p w:rsidR="00AE29F8" w:rsidRPr="00F339D5" w:rsidRDefault="00AE29F8" w:rsidP="00AE29F8">
            <w:pPr>
              <w:rPr>
                <w:rFonts w:cstheme="minorHAnsi"/>
                <w:sz w:val="24"/>
                <w:szCs w:val="24"/>
              </w:rPr>
            </w:pPr>
          </w:p>
        </w:tc>
        <w:tc>
          <w:tcPr>
            <w:tcW w:w="448" w:type="pct"/>
            <w:shd w:val="clear" w:color="auto" w:fill="FFFFFF" w:themeFill="background1"/>
          </w:tcPr>
          <w:p w:rsidR="00AE29F8" w:rsidRPr="00F339D5" w:rsidRDefault="00AE29F8" w:rsidP="00AE29F8">
            <w:pPr>
              <w:rPr>
                <w:rFonts w:cstheme="minorHAnsi"/>
                <w:sz w:val="24"/>
                <w:szCs w:val="24"/>
              </w:rPr>
            </w:pPr>
          </w:p>
        </w:tc>
        <w:tc>
          <w:tcPr>
            <w:tcW w:w="336" w:type="pct"/>
            <w:shd w:val="clear" w:color="auto" w:fill="FFFFFF" w:themeFill="background1"/>
          </w:tcPr>
          <w:p w:rsidR="00AE29F8" w:rsidRPr="00F339D5" w:rsidRDefault="00AE29F8" w:rsidP="00AE29F8">
            <w:pPr>
              <w:jc w:val="center"/>
              <w:rPr>
                <w:rFonts w:cstheme="minorHAnsi"/>
                <w:sz w:val="24"/>
                <w:szCs w:val="24"/>
              </w:rPr>
            </w:pPr>
          </w:p>
        </w:tc>
        <w:tc>
          <w:tcPr>
            <w:tcW w:w="574" w:type="pct"/>
            <w:shd w:val="clear" w:color="auto" w:fill="FFFFFF" w:themeFill="background1"/>
          </w:tcPr>
          <w:p w:rsidR="00AE29F8" w:rsidRPr="00F339D5" w:rsidRDefault="00AE29F8" w:rsidP="00AE29F8">
            <w:pPr>
              <w:rPr>
                <w:rFonts w:cstheme="minorHAnsi"/>
                <w:sz w:val="24"/>
                <w:szCs w:val="24"/>
              </w:rPr>
            </w:pPr>
          </w:p>
        </w:tc>
        <w:tc>
          <w:tcPr>
            <w:tcW w:w="575" w:type="pct"/>
            <w:shd w:val="clear" w:color="auto" w:fill="FFFFFF" w:themeFill="background1"/>
          </w:tcPr>
          <w:p w:rsidR="00AE29F8" w:rsidRPr="00F339D5" w:rsidRDefault="00AE29F8" w:rsidP="00AE29F8">
            <w:pPr>
              <w:rPr>
                <w:rFonts w:cstheme="minorHAnsi"/>
                <w:sz w:val="24"/>
                <w:szCs w:val="24"/>
              </w:rPr>
            </w:pPr>
          </w:p>
        </w:tc>
        <w:tc>
          <w:tcPr>
            <w:tcW w:w="718" w:type="pct"/>
            <w:shd w:val="clear" w:color="auto" w:fill="FFFFFF" w:themeFill="background1"/>
          </w:tcPr>
          <w:p w:rsidR="00AE29F8" w:rsidRPr="00F339D5" w:rsidRDefault="00AE29F8" w:rsidP="00AE29F8">
            <w:pPr>
              <w:rPr>
                <w:rFonts w:cstheme="minorHAnsi"/>
                <w:sz w:val="24"/>
                <w:szCs w:val="24"/>
              </w:rPr>
            </w:pPr>
          </w:p>
        </w:tc>
        <w:tc>
          <w:tcPr>
            <w:tcW w:w="623" w:type="pct"/>
            <w:shd w:val="clear" w:color="auto" w:fill="FFFFFF" w:themeFill="background1"/>
          </w:tcPr>
          <w:p w:rsidR="00AE29F8" w:rsidRPr="00F339D5" w:rsidRDefault="00AE29F8" w:rsidP="00AE29F8">
            <w:pPr>
              <w:jc w:val="center"/>
              <w:rPr>
                <w:rFonts w:cstheme="minorHAnsi"/>
                <w:sz w:val="24"/>
                <w:szCs w:val="24"/>
              </w:rPr>
            </w:pPr>
          </w:p>
        </w:tc>
        <w:tc>
          <w:tcPr>
            <w:tcW w:w="258"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948"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İÇİŞLERİ BAKANLIĞI </w:t>
            </w:r>
          </w:p>
          <w:p w:rsidR="00AE29F8" w:rsidRPr="00F339D5" w:rsidRDefault="00AE29F8" w:rsidP="00AE29F8">
            <w:pPr>
              <w:rPr>
                <w:rFonts w:cstheme="minorHAnsi"/>
                <w:sz w:val="24"/>
                <w:szCs w:val="24"/>
              </w:rPr>
            </w:pPr>
            <w:r w:rsidRPr="00F339D5">
              <w:rPr>
                <w:rFonts w:cstheme="minorHAnsi"/>
                <w:sz w:val="24"/>
                <w:szCs w:val="24"/>
              </w:rPr>
              <w:t>AADYM</w:t>
            </w:r>
          </w:p>
        </w:tc>
        <w:tc>
          <w:tcPr>
            <w:tcW w:w="520" w:type="pct"/>
            <w:shd w:val="clear" w:color="auto" w:fill="FFFFFF" w:themeFill="background1"/>
          </w:tcPr>
          <w:p w:rsidR="00AE29F8" w:rsidRPr="00F339D5" w:rsidRDefault="00AE29F8" w:rsidP="00AE29F8">
            <w:pPr>
              <w:rPr>
                <w:rFonts w:cstheme="minorHAnsi"/>
                <w:sz w:val="24"/>
                <w:szCs w:val="24"/>
              </w:rPr>
            </w:pPr>
          </w:p>
        </w:tc>
        <w:tc>
          <w:tcPr>
            <w:tcW w:w="448" w:type="pct"/>
            <w:shd w:val="clear" w:color="auto" w:fill="FFFFFF" w:themeFill="background1"/>
          </w:tcPr>
          <w:p w:rsidR="00AE29F8" w:rsidRPr="00F339D5" w:rsidRDefault="00AE29F8" w:rsidP="00AE29F8">
            <w:pPr>
              <w:rPr>
                <w:rFonts w:cstheme="minorHAnsi"/>
                <w:sz w:val="24"/>
                <w:szCs w:val="24"/>
              </w:rPr>
            </w:pPr>
          </w:p>
        </w:tc>
        <w:tc>
          <w:tcPr>
            <w:tcW w:w="336" w:type="pct"/>
            <w:shd w:val="clear" w:color="auto" w:fill="FFFFFF" w:themeFill="background1"/>
          </w:tcPr>
          <w:p w:rsidR="00AE29F8" w:rsidRPr="00F339D5" w:rsidRDefault="00AE29F8" w:rsidP="00AE29F8">
            <w:pPr>
              <w:jc w:val="center"/>
              <w:rPr>
                <w:rFonts w:cstheme="minorHAnsi"/>
                <w:sz w:val="24"/>
                <w:szCs w:val="24"/>
              </w:rPr>
            </w:pPr>
          </w:p>
        </w:tc>
        <w:tc>
          <w:tcPr>
            <w:tcW w:w="574"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0 312 4224761</w:t>
            </w:r>
          </w:p>
          <w:p w:rsidR="00AE29F8" w:rsidRPr="00F339D5" w:rsidRDefault="00AE29F8" w:rsidP="00AE29F8">
            <w:pPr>
              <w:rPr>
                <w:rFonts w:cstheme="minorHAnsi"/>
                <w:sz w:val="24"/>
                <w:szCs w:val="24"/>
              </w:rPr>
            </w:pPr>
            <w:r w:rsidRPr="00F339D5">
              <w:rPr>
                <w:rFonts w:cstheme="minorHAnsi"/>
                <w:sz w:val="24"/>
                <w:szCs w:val="24"/>
              </w:rPr>
              <w:t>0 312 4186681</w:t>
            </w:r>
          </w:p>
          <w:p w:rsidR="00AE29F8" w:rsidRPr="00F339D5" w:rsidRDefault="00AE29F8" w:rsidP="00AE29F8">
            <w:pPr>
              <w:rPr>
                <w:rFonts w:cstheme="minorHAnsi"/>
                <w:sz w:val="24"/>
                <w:szCs w:val="24"/>
              </w:rPr>
            </w:pPr>
            <w:r w:rsidRPr="00F339D5">
              <w:rPr>
                <w:rFonts w:cstheme="minorHAnsi"/>
                <w:sz w:val="24"/>
                <w:szCs w:val="24"/>
              </w:rPr>
              <w:t>0 312 4255093</w:t>
            </w:r>
          </w:p>
        </w:tc>
        <w:tc>
          <w:tcPr>
            <w:tcW w:w="57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0 505 4781875</w:t>
            </w:r>
          </w:p>
        </w:tc>
        <w:tc>
          <w:tcPr>
            <w:tcW w:w="718"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008821661103500</w:t>
            </w:r>
          </w:p>
        </w:tc>
        <w:tc>
          <w:tcPr>
            <w:tcW w:w="623"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afad@içişleri.gov.tr</w:t>
            </w:r>
          </w:p>
        </w:tc>
        <w:tc>
          <w:tcPr>
            <w:tcW w:w="258"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948"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BAŞKAN</w:t>
            </w:r>
          </w:p>
        </w:tc>
        <w:tc>
          <w:tcPr>
            <w:tcW w:w="520" w:type="pct"/>
            <w:shd w:val="clear" w:color="auto" w:fill="FFFFFF" w:themeFill="background1"/>
          </w:tcPr>
          <w:p w:rsidR="00AE29F8" w:rsidRPr="00F339D5" w:rsidRDefault="00AE29F8" w:rsidP="00AE29F8">
            <w:pPr>
              <w:rPr>
                <w:rFonts w:cstheme="minorHAnsi"/>
                <w:sz w:val="24"/>
                <w:szCs w:val="24"/>
              </w:rPr>
            </w:pPr>
            <w:proofErr w:type="spellStart"/>
            <w:r w:rsidRPr="00F339D5">
              <w:rPr>
                <w:rFonts w:cstheme="minorHAnsi"/>
                <w:sz w:val="24"/>
                <w:szCs w:val="24"/>
              </w:rPr>
              <w:t>İ.Ejder</w:t>
            </w:r>
            <w:proofErr w:type="spellEnd"/>
            <w:r w:rsidRPr="00F339D5">
              <w:rPr>
                <w:rFonts w:cstheme="minorHAnsi"/>
                <w:sz w:val="24"/>
                <w:szCs w:val="24"/>
              </w:rPr>
              <w:t xml:space="preserve"> KAYA</w:t>
            </w:r>
          </w:p>
        </w:tc>
        <w:tc>
          <w:tcPr>
            <w:tcW w:w="448"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Başkan</w:t>
            </w:r>
          </w:p>
        </w:tc>
        <w:tc>
          <w:tcPr>
            <w:tcW w:w="336" w:type="pct"/>
            <w:shd w:val="clear" w:color="auto" w:fill="FFFFFF" w:themeFill="background1"/>
          </w:tcPr>
          <w:p w:rsidR="00AE29F8" w:rsidRPr="00F339D5" w:rsidRDefault="00AE29F8" w:rsidP="00AE29F8">
            <w:pPr>
              <w:jc w:val="center"/>
              <w:rPr>
                <w:rFonts w:cstheme="minorHAnsi"/>
                <w:sz w:val="24"/>
                <w:szCs w:val="24"/>
              </w:rPr>
            </w:pPr>
          </w:p>
        </w:tc>
        <w:tc>
          <w:tcPr>
            <w:tcW w:w="574"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0 312 4224761</w:t>
            </w:r>
          </w:p>
          <w:p w:rsidR="00AE29F8" w:rsidRPr="00F339D5" w:rsidRDefault="00AE29F8" w:rsidP="00AE29F8">
            <w:pPr>
              <w:rPr>
                <w:rFonts w:cstheme="minorHAnsi"/>
                <w:sz w:val="24"/>
                <w:szCs w:val="24"/>
              </w:rPr>
            </w:pPr>
            <w:r w:rsidRPr="00F339D5">
              <w:rPr>
                <w:rFonts w:cstheme="minorHAnsi"/>
                <w:sz w:val="24"/>
                <w:szCs w:val="24"/>
              </w:rPr>
              <w:t>0 312 4186681</w:t>
            </w:r>
          </w:p>
          <w:p w:rsidR="00AE29F8" w:rsidRPr="00F339D5" w:rsidRDefault="00AE29F8" w:rsidP="00AE29F8">
            <w:pPr>
              <w:rPr>
                <w:rFonts w:cstheme="minorHAnsi"/>
                <w:sz w:val="24"/>
                <w:szCs w:val="24"/>
              </w:rPr>
            </w:pPr>
            <w:r w:rsidRPr="00F339D5">
              <w:rPr>
                <w:rFonts w:cstheme="minorHAnsi"/>
                <w:sz w:val="24"/>
                <w:szCs w:val="24"/>
              </w:rPr>
              <w:t>0 312 4255093</w:t>
            </w:r>
          </w:p>
        </w:tc>
        <w:tc>
          <w:tcPr>
            <w:tcW w:w="57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0505 4666655</w:t>
            </w:r>
          </w:p>
        </w:tc>
        <w:tc>
          <w:tcPr>
            <w:tcW w:w="718"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008821661103500</w:t>
            </w:r>
          </w:p>
        </w:tc>
        <w:tc>
          <w:tcPr>
            <w:tcW w:w="623" w:type="pct"/>
            <w:shd w:val="clear" w:color="auto" w:fill="FFFFFF" w:themeFill="background1"/>
          </w:tcPr>
          <w:p w:rsidR="00AE29F8" w:rsidRPr="00F339D5" w:rsidRDefault="00AE29F8" w:rsidP="00AE29F8">
            <w:pPr>
              <w:rPr>
                <w:rFonts w:cstheme="minorHAnsi"/>
                <w:sz w:val="24"/>
                <w:szCs w:val="24"/>
              </w:rPr>
            </w:pPr>
            <w:proofErr w:type="gramStart"/>
            <w:r w:rsidRPr="00F339D5">
              <w:rPr>
                <w:rFonts w:cstheme="minorHAnsi"/>
                <w:sz w:val="24"/>
                <w:szCs w:val="24"/>
              </w:rPr>
              <w:t>i</w:t>
            </w:r>
            <w:proofErr w:type="gramEnd"/>
            <w:r w:rsidRPr="00F339D5">
              <w:rPr>
                <w:rFonts w:cstheme="minorHAnsi"/>
                <w:sz w:val="24"/>
                <w:szCs w:val="24"/>
              </w:rPr>
              <w:t>.ejder.kaya@içişleri.gov.tr</w:t>
            </w:r>
          </w:p>
        </w:tc>
        <w:tc>
          <w:tcPr>
            <w:tcW w:w="258"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val="283"/>
        </w:trPr>
        <w:tc>
          <w:tcPr>
            <w:tcW w:w="948"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BAŞKAN YARDIMCISI</w:t>
            </w:r>
          </w:p>
        </w:tc>
        <w:tc>
          <w:tcPr>
            <w:tcW w:w="52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Ramazan FANİ</w:t>
            </w:r>
          </w:p>
        </w:tc>
        <w:tc>
          <w:tcPr>
            <w:tcW w:w="448"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Başkan Yrd.</w:t>
            </w:r>
          </w:p>
        </w:tc>
        <w:tc>
          <w:tcPr>
            <w:tcW w:w="336" w:type="pct"/>
            <w:shd w:val="clear" w:color="auto" w:fill="FFFFFF" w:themeFill="background1"/>
          </w:tcPr>
          <w:p w:rsidR="00AE29F8" w:rsidRPr="00F339D5" w:rsidRDefault="00AE29F8" w:rsidP="00AE29F8">
            <w:pPr>
              <w:jc w:val="center"/>
              <w:rPr>
                <w:rFonts w:cstheme="minorHAnsi"/>
                <w:sz w:val="24"/>
                <w:szCs w:val="24"/>
              </w:rPr>
            </w:pPr>
          </w:p>
        </w:tc>
        <w:tc>
          <w:tcPr>
            <w:tcW w:w="574"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0 312 4224761</w:t>
            </w:r>
          </w:p>
          <w:p w:rsidR="00AE29F8" w:rsidRPr="00F339D5" w:rsidRDefault="00AE29F8" w:rsidP="00AE29F8">
            <w:pPr>
              <w:rPr>
                <w:rFonts w:cstheme="minorHAnsi"/>
                <w:sz w:val="24"/>
                <w:szCs w:val="24"/>
              </w:rPr>
            </w:pPr>
            <w:r w:rsidRPr="00F339D5">
              <w:rPr>
                <w:rFonts w:cstheme="minorHAnsi"/>
                <w:sz w:val="24"/>
                <w:szCs w:val="24"/>
              </w:rPr>
              <w:lastRenderedPageBreak/>
              <w:t>0 312 4186681</w:t>
            </w:r>
          </w:p>
          <w:p w:rsidR="00AE29F8" w:rsidRPr="00F339D5" w:rsidRDefault="00AE29F8" w:rsidP="00AE29F8">
            <w:pPr>
              <w:rPr>
                <w:rFonts w:cstheme="minorHAnsi"/>
                <w:sz w:val="24"/>
                <w:szCs w:val="24"/>
              </w:rPr>
            </w:pPr>
            <w:r w:rsidRPr="00F339D5">
              <w:rPr>
                <w:rFonts w:cstheme="minorHAnsi"/>
                <w:sz w:val="24"/>
                <w:szCs w:val="24"/>
              </w:rPr>
              <w:t>0 312 4255093</w:t>
            </w:r>
          </w:p>
        </w:tc>
        <w:tc>
          <w:tcPr>
            <w:tcW w:w="57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lastRenderedPageBreak/>
              <w:t>0 505 5172575</w:t>
            </w:r>
          </w:p>
        </w:tc>
        <w:tc>
          <w:tcPr>
            <w:tcW w:w="718"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008821661103500</w:t>
            </w:r>
          </w:p>
        </w:tc>
        <w:tc>
          <w:tcPr>
            <w:tcW w:w="623" w:type="pct"/>
            <w:shd w:val="clear" w:color="auto" w:fill="FFFFFF" w:themeFill="background1"/>
          </w:tcPr>
          <w:p w:rsidR="00AE29F8" w:rsidRPr="00F339D5" w:rsidRDefault="00AE29F8" w:rsidP="00AE29F8">
            <w:pPr>
              <w:rPr>
                <w:rFonts w:cstheme="minorHAnsi"/>
                <w:sz w:val="24"/>
                <w:szCs w:val="24"/>
              </w:rPr>
            </w:pPr>
            <w:proofErr w:type="gramStart"/>
            <w:r w:rsidRPr="00F339D5">
              <w:rPr>
                <w:rFonts w:cstheme="minorHAnsi"/>
                <w:sz w:val="24"/>
                <w:szCs w:val="24"/>
              </w:rPr>
              <w:t>ramazan</w:t>
            </w:r>
            <w:proofErr w:type="gramEnd"/>
            <w:r w:rsidRPr="00F339D5">
              <w:rPr>
                <w:rFonts w:cstheme="minorHAnsi"/>
                <w:sz w:val="24"/>
                <w:szCs w:val="24"/>
              </w:rPr>
              <w:t>.fani@içişlere.gov.tr</w:t>
            </w:r>
          </w:p>
        </w:tc>
        <w:tc>
          <w:tcPr>
            <w:tcW w:w="258" w:type="pct"/>
            <w:shd w:val="clear" w:color="auto" w:fill="FFFFFF" w:themeFill="background1"/>
          </w:tcPr>
          <w:p w:rsidR="00AE29F8" w:rsidRPr="00F339D5" w:rsidRDefault="00AE29F8" w:rsidP="00AE29F8">
            <w:pPr>
              <w:rPr>
                <w:rFonts w:cstheme="minorHAnsi"/>
                <w:sz w:val="24"/>
                <w:szCs w:val="24"/>
              </w:rPr>
            </w:pPr>
          </w:p>
        </w:tc>
      </w:tr>
    </w:tbl>
    <w:p w:rsidR="00AE29F8" w:rsidRPr="00F339D5" w:rsidRDefault="00AE29F8" w:rsidP="00AE29F8">
      <w:pPr>
        <w:rPr>
          <w:rFonts w:cstheme="minorHAnsi"/>
          <w:color w:val="323E4F" w:themeColor="text2" w:themeShade="BF"/>
          <w:sz w:val="24"/>
          <w:szCs w:val="24"/>
        </w:rPr>
      </w:pPr>
    </w:p>
    <w:p w:rsidR="00AE29F8" w:rsidRPr="00F339D5" w:rsidRDefault="00AE29F8" w:rsidP="00AE29F8">
      <w:pPr>
        <w:tabs>
          <w:tab w:val="left" w:pos="1440"/>
        </w:tabs>
        <w:rPr>
          <w:rFonts w:cstheme="minorHAnsi"/>
          <w:color w:val="323E4F" w:themeColor="text2" w:themeShade="BF"/>
          <w:sz w:val="24"/>
          <w:szCs w:val="24"/>
        </w:rPr>
        <w:sectPr w:rsidR="00AE29F8" w:rsidRPr="00F339D5" w:rsidSect="00AE29F8">
          <w:pgSz w:w="16838" w:h="11906" w:orient="landscape"/>
          <w:pgMar w:top="709" w:right="1134" w:bottom="567" w:left="720" w:header="709" w:footer="709" w:gutter="0"/>
          <w:cols w:space="708"/>
          <w:titlePg/>
          <w:docGrid w:linePitch="360"/>
        </w:sectPr>
      </w:pPr>
      <w:r w:rsidRPr="00F339D5">
        <w:rPr>
          <w:rFonts w:cstheme="minorHAnsi"/>
          <w:color w:val="323E4F" w:themeColor="text2" w:themeShade="BF"/>
          <w:sz w:val="24"/>
          <w:szCs w:val="24"/>
        </w:rPr>
        <w:br w:type="textWrapping" w:clear="all"/>
      </w:r>
    </w:p>
    <w:p w:rsidR="00AE29F8" w:rsidRPr="00F339D5" w:rsidRDefault="00AE29F8" w:rsidP="00AE29F8">
      <w:pPr>
        <w:rPr>
          <w:rFonts w:cstheme="minorHAnsi"/>
          <w:i/>
          <w:szCs w:val="24"/>
        </w:rPr>
      </w:pPr>
      <w:bookmarkStart w:id="61" w:name="_Toc493838055"/>
      <w:r w:rsidRPr="00F339D5">
        <w:rPr>
          <w:rFonts w:cstheme="minorHAnsi"/>
          <w:szCs w:val="24"/>
        </w:rPr>
        <w:lastRenderedPageBreak/>
        <w:t>EK 9.FORMLAR</w:t>
      </w:r>
      <w:bookmarkEnd w:id="61"/>
    </w:p>
    <w:tbl>
      <w:tblPr>
        <w:tblpPr w:leftFromText="141" w:rightFromText="141" w:vertAnchor="page" w:horzAnchor="margin" w:tblpY="2491"/>
        <w:tblW w:w="9889" w:type="dxa"/>
        <w:tblBorders>
          <w:top w:val="single" w:sz="12" w:space="0" w:color="auto"/>
          <w:left w:val="single" w:sz="12" w:space="0" w:color="auto"/>
          <w:bottom w:val="single" w:sz="12" w:space="0" w:color="auto"/>
          <w:right w:val="single" w:sz="12" w:space="0" w:color="auto"/>
        </w:tblBorders>
        <w:tblLayout w:type="fixed"/>
        <w:tblCellMar>
          <w:left w:w="10" w:type="dxa"/>
          <w:right w:w="10" w:type="dxa"/>
        </w:tblCellMar>
        <w:tblLook w:val="0000" w:firstRow="0" w:lastRow="0" w:firstColumn="0" w:lastColumn="0" w:noHBand="0" w:noVBand="0"/>
      </w:tblPr>
      <w:tblGrid>
        <w:gridCol w:w="236"/>
        <w:gridCol w:w="1296"/>
        <w:gridCol w:w="494"/>
        <w:gridCol w:w="162"/>
        <w:gridCol w:w="496"/>
        <w:gridCol w:w="807"/>
        <w:gridCol w:w="345"/>
        <w:gridCol w:w="1029"/>
        <w:gridCol w:w="81"/>
        <w:gridCol w:w="1152"/>
        <w:gridCol w:w="121"/>
        <w:gridCol w:w="743"/>
        <w:gridCol w:w="1011"/>
        <w:gridCol w:w="128"/>
        <w:gridCol w:w="1788"/>
      </w:tblGrid>
      <w:tr w:rsidR="00AE29F8" w:rsidRPr="00F339D5" w:rsidTr="00AE29F8">
        <w:tc>
          <w:tcPr>
            <w:tcW w:w="3491" w:type="dxa"/>
            <w:gridSpan w:val="6"/>
            <w:tcBorders>
              <w:top w:val="double" w:sz="6" w:space="0" w:color="auto"/>
              <w:left w:val="double" w:sz="6" w:space="0" w:color="auto"/>
              <w:right w:val="nil"/>
            </w:tcBorders>
          </w:tcPr>
          <w:p w:rsidR="00AE29F8" w:rsidRPr="00F339D5" w:rsidRDefault="00AE29F8" w:rsidP="00AE29F8">
            <w:pPr>
              <w:spacing w:after="0" w:line="240" w:lineRule="auto"/>
              <w:rPr>
                <w:rFonts w:eastAsia="Calibri" w:cstheme="minorHAnsi"/>
                <w:sz w:val="24"/>
                <w:szCs w:val="24"/>
              </w:rPr>
            </w:pPr>
          </w:p>
        </w:tc>
        <w:tc>
          <w:tcPr>
            <w:tcW w:w="2728" w:type="dxa"/>
            <w:gridSpan w:val="5"/>
            <w:tcBorders>
              <w:top w:val="double" w:sz="6" w:space="0" w:color="auto"/>
              <w:left w:val="single" w:sz="12" w:space="0" w:color="auto"/>
              <w:bottom w:val="single" w:sz="12" w:space="0" w:color="auto"/>
              <w:right w:val="single" w:sz="12" w:space="0" w:color="auto"/>
            </w:tcBorders>
          </w:tcPr>
          <w:p w:rsidR="00AE29F8" w:rsidRPr="00F339D5" w:rsidRDefault="00AE29F8" w:rsidP="00AE29F8">
            <w:pPr>
              <w:spacing w:after="0" w:line="240" w:lineRule="auto"/>
              <w:jc w:val="center"/>
              <w:rPr>
                <w:rFonts w:eastAsia="Calibri" w:cstheme="minorHAnsi"/>
                <w:b/>
                <w:sz w:val="24"/>
                <w:szCs w:val="24"/>
              </w:rPr>
            </w:pPr>
          </w:p>
          <w:p w:rsidR="00AE29F8" w:rsidRPr="00F339D5" w:rsidRDefault="00AE29F8" w:rsidP="00AE29F8">
            <w:pPr>
              <w:spacing w:after="0" w:line="240" w:lineRule="auto"/>
              <w:jc w:val="center"/>
              <w:rPr>
                <w:rFonts w:eastAsia="Calibri" w:cstheme="minorHAnsi"/>
                <w:b/>
                <w:sz w:val="24"/>
                <w:szCs w:val="24"/>
              </w:rPr>
            </w:pPr>
            <w:r w:rsidRPr="00F339D5">
              <w:rPr>
                <w:rFonts w:eastAsia="Calibri" w:cstheme="minorHAnsi"/>
                <w:b/>
                <w:sz w:val="24"/>
                <w:szCs w:val="24"/>
              </w:rPr>
              <w:t>MESAJ FORMU</w:t>
            </w:r>
          </w:p>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b/>
                <w:sz w:val="24"/>
                <w:szCs w:val="24"/>
              </w:rPr>
              <w:t>Message Form</w:t>
            </w:r>
          </w:p>
        </w:tc>
        <w:tc>
          <w:tcPr>
            <w:tcW w:w="3670" w:type="dxa"/>
            <w:gridSpan w:val="4"/>
            <w:tcBorders>
              <w:top w:val="double" w:sz="6" w:space="0" w:color="auto"/>
              <w:left w:val="nil"/>
              <w:right w:val="double" w:sz="6" w:space="0" w:color="auto"/>
            </w:tcBorders>
          </w:tcPr>
          <w:p w:rsidR="00AE29F8" w:rsidRPr="00F339D5" w:rsidRDefault="00AE29F8" w:rsidP="00AE29F8">
            <w:pPr>
              <w:spacing w:after="0" w:line="240" w:lineRule="auto"/>
              <w:rPr>
                <w:rFonts w:eastAsia="Calibri" w:cstheme="minorHAnsi"/>
                <w:sz w:val="24"/>
                <w:szCs w:val="24"/>
              </w:rPr>
            </w:pPr>
          </w:p>
        </w:tc>
      </w:tr>
      <w:tr w:rsidR="00AE29F8" w:rsidRPr="00F339D5" w:rsidTr="00AE29F8">
        <w:tc>
          <w:tcPr>
            <w:tcW w:w="9889" w:type="dxa"/>
            <w:gridSpan w:val="15"/>
            <w:tcBorders>
              <w:top w:val="nil"/>
              <w:left w:val="double" w:sz="6" w:space="0" w:color="auto"/>
              <w:bottom w:val="single" w:sz="12" w:space="0" w:color="auto"/>
              <w:right w:val="double" w:sz="6" w:space="0" w:color="auto"/>
            </w:tcBorders>
          </w:tcPr>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 xml:space="preserve">Bu hane Haber Merkezi tarafından doldurulacaktır. </w:t>
            </w: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tc>
      </w:tr>
      <w:tr w:rsidR="00AE29F8" w:rsidRPr="00F339D5" w:rsidTr="00AE29F8">
        <w:tc>
          <w:tcPr>
            <w:tcW w:w="2026" w:type="dxa"/>
            <w:gridSpan w:val="3"/>
            <w:tcBorders>
              <w:top w:val="single" w:sz="6" w:space="0" w:color="auto"/>
              <w:left w:val="double" w:sz="6" w:space="0" w:color="auto"/>
              <w:bottom w:val="single" w:sz="6" w:space="0" w:color="auto"/>
              <w:right w:val="single" w:sz="6" w:space="0" w:color="auto"/>
            </w:tcBorders>
          </w:tcPr>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u w:val="single"/>
              </w:rPr>
              <w:t>Öncelik Derecesi</w:t>
            </w: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 xml:space="preserve">Gereği için </w:t>
            </w:r>
          </w:p>
          <w:p w:rsidR="00AE29F8" w:rsidRPr="00F339D5" w:rsidRDefault="00AE29F8" w:rsidP="00AE29F8">
            <w:pPr>
              <w:spacing w:after="0" w:line="240" w:lineRule="auto"/>
              <w:jc w:val="center"/>
              <w:rPr>
                <w:rFonts w:eastAsia="Calibri" w:cstheme="minorHAnsi"/>
                <w:sz w:val="24"/>
                <w:szCs w:val="24"/>
              </w:rPr>
            </w:pPr>
          </w:p>
        </w:tc>
        <w:tc>
          <w:tcPr>
            <w:tcW w:w="1465" w:type="dxa"/>
            <w:gridSpan w:val="3"/>
            <w:tcBorders>
              <w:top w:val="single" w:sz="12" w:space="0" w:color="auto"/>
              <w:left w:val="nil"/>
              <w:bottom w:val="single" w:sz="6" w:space="0" w:color="auto"/>
              <w:right w:val="single" w:sz="6" w:space="0" w:color="auto"/>
            </w:tcBorders>
          </w:tcPr>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Bilgi İçin</w:t>
            </w:r>
          </w:p>
          <w:p w:rsidR="00AE29F8" w:rsidRPr="00F339D5" w:rsidRDefault="00AE29F8" w:rsidP="00AE29F8">
            <w:pPr>
              <w:spacing w:after="0" w:line="240" w:lineRule="auto"/>
              <w:jc w:val="center"/>
              <w:rPr>
                <w:rFonts w:eastAsia="Calibri" w:cstheme="minorHAnsi"/>
                <w:sz w:val="24"/>
                <w:szCs w:val="24"/>
              </w:rPr>
            </w:pPr>
          </w:p>
        </w:tc>
        <w:tc>
          <w:tcPr>
            <w:tcW w:w="2728" w:type="dxa"/>
            <w:gridSpan w:val="5"/>
            <w:tcBorders>
              <w:top w:val="single" w:sz="12" w:space="0" w:color="auto"/>
              <w:left w:val="nil"/>
              <w:bottom w:val="single" w:sz="6" w:space="0" w:color="auto"/>
              <w:right w:val="nil"/>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Tarih Saat Gurubu</w:t>
            </w:r>
          </w:p>
          <w:p w:rsidR="00AE29F8" w:rsidRPr="00F339D5" w:rsidRDefault="00AE29F8" w:rsidP="00AE29F8">
            <w:pPr>
              <w:spacing w:after="0" w:line="240" w:lineRule="auto"/>
              <w:jc w:val="center"/>
              <w:rPr>
                <w:rFonts w:eastAsia="Calibri" w:cstheme="minorHAnsi"/>
                <w:sz w:val="24"/>
                <w:szCs w:val="24"/>
              </w:rPr>
            </w:pPr>
            <w:proofErr w:type="spellStart"/>
            <w:r w:rsidRPr="00F339D5">
              <w:rPr>
                <w:rFonts w:eastAsia="Calibri" w:cstheme="minorHAnsi"/>
                <w:sz w:val="24"/>
                <w:szCs w:val="24"/>
              </w:rPr>
              <w:t>Date</w:t>
            </w:r>
            <w:proofErr w:type="spellEnd"/>
            <w:r w:rsidRPr="00F339D5">
              <w:rPr>
                <w:rFonts w:eastAsia="Calibri" w:cstheme="minorHAnsi"/>
                <w:sz w:val="24"/>
                <w:szCs w:val="24"/>
              </w:rPr>
              <w:t xml:space="preserve"> Time Gr</w:t>
            </w:r>
          </w:p>
          <w:p w:rsidR="00AE29F8" w:rsidRPr="00F339D5" w:rsidRDefault="00AE29F8" w:rsidP="00AE29F8">
            <w:pPr>
              <w:spacing w:after="0" w:line="240" w:lineRule="auto"/>
              <w:jc w:val="center"/>
              <w:rPr>
                <w:rFonts w:eastAsia="Calibri" w:cstheme="minorHAnsi"/>
                <w:sz w:val="24"/>
                <w:szCs w:val="24"/>
              </w:rPr>
            </w:pPr>
          </w:p>
        </w:tc>
        <w:tc>
          <w:tcPr>
            <w:tcW w:w="3670" w:type="dxa"/>
            <w:gridSpan w:val="4"/>
            <w:tcBorders>
              <w:top w:val="single" w:sz="6" w:space="0" w:color="auto"/>
              <w:left w:val="single" w:sz="6" w:space="0" w:color="auto"/>
              <w:bottom w:val="single" w:sz="6" w:space="0" w:color="auto"/>
              <w:right w:val="double" w:sz="6" w:space="0" w:color="auto"/>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 xml:space="preserve">Haber Talimatı-Message </w:t>
            </w:r>
            <w:proofErr w:type="spellStart"/>
            <w:r w:rsidRPr="00F339D5">
              <w:rPr>
                <w:rFonts w:eastAsia="Calibri" w:cstheme="minorHAnsi"/>
                <w:sz w:val="24"/>
                <w:szCs w:val="24"/>
              </w:rPr>
              <w:t>Constraction</w:t>
            </w:r>
            <w:proofErr w:type="spellEnd"/>
          </w:p>
          <w:p w:rsidR="00AE29F8" w:rsidRPr="00F339D5" w:rsidRDefault="00AE29F8" w:rsidP="00AE29F8">
            <w:pPr>
              <w:spacing w:after="0" w:line="240" w:lineRule="auto"/>
              <w:jc w:val="center"/>
              <w:rPr>
                <w:rFonts w:eastAsia="Calibri" w:cstheme="minorHAnsi"/>
                <w:sz w:val="24"/>
                <w:szCs w:val="24"/>
              </w:rPr>
            </w:pPr>
          </w:p>
          <w:p w:rsidR="00AE29F8" w:rsidRPr="00F339D5" w:rsidRDefault="00AE29F8" w:rsidP="00AE29F8">
            <w:pPr>
              <w:spacing w:after="0" w:line="240" w:lineRule="auto"/>
              <w:jc w:val="center"/>
              <w:rPr>
                <w:rFonts w:eastAsia="Calibri" w:cstheme="minorHAnsi"/>
                <w:sz w:val="24"/>
                <w:szCs w:val="24"/>
              </w:rPr>
            </w:pPr>
          </w:p>
        </w:tc>
      </w:tr>
      <w:tr w:rsidR="00AE29F8" w:rsidRPr="00F339D5" w:rsidTr="00AE29F8">
        <w:tc>
          <w:tcPr>
            <w:tcW w:w="6219" w:type="dxa"/>
            <w:gridSpan w:val="11"/>
            <w:tcBorders>
              <w:top w:val="single" w:sz="6" w:space="0" w:color="auto"/>
              <w:left w:val="double" w:sz="6" w:space="0" w:color="auto"/>
              <w:bottom w:val="single" w:sz="4" w:space="0" w:color="auto"/>
              <w:right w:val="single" w:sz="6" w:space="0" w:color="auto"/>
            </w:tcBorders>
          </w:tcPr>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 xml:space="preserve">KİMDEN:  </w:t>
            </w:r>
          </w:p>
        </w:tc>
        <w:tc>
          <w:tcPr>
            <w:tcW w:w="1754" w:type="dxa"/>
            <w:gridSpan w:val="2"/>
            <w:tcBorders>
              <w:top w:val="single" w:sz="6" w:space="0" w:color="auto"/>
              <w:left w:val="nil"/>
              <w:bottom w:val="single" w:sz="6" w:space="0" w:color="auto"/>
              <w:right w:val="single" w:sz="6" w:space="0" w:color="auto"/>
            </w:tcBorders>
          </w:tcPr>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u w:val="single"/>
              </w:rPr>
            </w:pPr>
            <w:r w:rsidRPr="00F339D5">
              <w:rPr>
                <w:rFonts w:eastAsia="Calibri" w:cstheme="minorHAnsi"/>
                <w:sz w:val="24"/>
                <w:szCs w:val="24"/>
                <w:u w:val="single"/>
              </w:rPr>
              <w:t>ÖN EK:</w:t>
            </w: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PREFIX</w:t>
            </w:r>
          </w:p>
        </w:tc>
        <w:tc>
          <w:tcPr>
            <w:tcW w:w="1916" w:type="dxa"/>
            <w:gridSpan w:val="2"/>
            <w:tcBorders>
              <w:top w:val="single" w:sz="6" w:space="0" w:color="auto"/>
              <w:left w:val="single" w:sz="6" w:space="0" w:color="auto"/>
              <w:bottom w:val="nil"/>
              <w:right w:val="double" w:sz="6" w:space="0" w:color="auto"/>
            </w:tcBorders>
          </w:tcPr>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GR.</w:t>
            </w:r>
          </w:p>
        </w:tc>
      </w:tr>
      <w:tr w:rsidR="00AE29F8" w:rsidRPr="00F339D5" w:rsidTr="00AE29F8">
        <w:tc>
          <w:tcPr>
            <w:tcW w:w="6219" w:type="dxa"/>
            <w:gridSpan w:val="11"/>
            <w:tcBorders>
              <w:top w:val="single" w:sz="4" w:space="0" w:color="auto"/>
              <w:left w:val="double" w:sz="4" w:space="0" w:color="auto"/>
              <w:bottom w:val="single" w:sz="4" w:space="0" w:color="auto"/>
              <w:right w:val="single" w:sz="4" w:space="0" w:color="auto"/>
            </w:tcBorders>
          </w:tcPr>
          <w:p w:rsidR="00AE29F8" w:rsidRPr="00F339D5" w:rsidRDefault="00AE29F8" w:rsidP="00AE29F8">
            <w:pPr>
              <w:spacing w:after="0" w:line="240" w:lineRule="auto"/>
              <w:rPr>
                <w:rFonts w:eastAsia="Calibri" w:cstheme="minorHAnsi"/>
                <w:sz w:val="24"/>
                <w:szCs w:val="24"/>
                <w:u w:val="single"/>
              </w:rPr>
            </w:pPr>
            <w:r w:rsidRPr="00F339D5">
              <w:rPr>
                <w:rFonts w:eastAsia="Calibri" w:cstheme="minorHAnsi"/>
                <w:sz w:val="24"/>
                <w:szCs w:val="24"/>
                <w:u w:val="single"/>
              </w:rPr>
              <w:t>KİME:</w:t>
            </w: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 xml:space="preserve">TO </w:t>
            </w:r>
          </w:p>
          <w:p w:rsidR="00AE29F8" w:rsidRPr="00F339D5" w:rsidRDefault="00AE29F8" w:rsidP="00AE29F8">
            <w:pPr>
              <w:spacing w:after="0" w:line="240" w:lineRule="auto"/>
              <w:rPr>
                <w:rFonts w:eastAsia="Calibri" w:cstheme="minorHAnsi"/>
                <w:sz w:val="24"/>
                <w:szCs w:val="24"/>
              </w:rPr>
            </w:pPr>
          </w:p>
        </w:tc>
        <w:tc>
          <w:tcPr>
            <w:tcW w:w="1754" w:type="dxa"/>
            <w:gridSpan w:val="2"/>
            <w:tcBorders>
              <w:top w:val="single" w:sz="6" w:space="0" w:color="auto"/>
              <w:left w:val="single" w:sz="4" w:space="0" w:color="auto"/>
              <w:bottom w:val="nil"/>
              <w:right w:val="single" w:sz="6" w:space="0" w:color="auto"/>
            </w:tcBorders>
            <w:vAlign w:val="center"/>
          </w:tcPr>
          <w:p w:rsidR="00AE29F8" w:rsidRPr="00F339D5" w:rsidRDefault="00AE29F8" w:rsidP="00AE29F8">
            <w:pPr>
              <w:keepNext/>
              <w:spacing w:after="0" w:line="240" w:lineRule="auto"/>
              <w:outlineLvl w:val="6"/>
              <w:rPr>
                <w:rFonts w:eastAsia="Calibri" w:cstheme="minorHAnsi"/>
                <w:sz w:val="24"/>
                <w:szCs w:val="24"/>
                <w:u w:val="single"/>
              </w:rPr>
            </w:pPr>
            <w:r w:rsidRPr="00F339D5">
              <w:rPr>
                <w:rFonts w:eastAsia="Calibri" w:cstheme="minorHAnsi"/>
                <w:sz w:val="24"/>
                <w:szCs w:val="24"/>
                <w:u w:val="single"/>
              </w:rPr>
              <w:t>GİZLİLİK DERECESİ</w:t>
            </w: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 xml:space="preserve">Security </w:t>
            </w:r>
            <w:proofErr w:type="spellStart"/>
            <w:r w:rsidRPr="00F339D5">
              <w:rPr>
                <w:rFonts w:eastAsia="Calibri" w:cstheme="minorHAnsi"/>
                <w:sz w:val="24"/>
                <w:szCs w:val="24"/>
              </w:rPr>
              <w:t>Classification</w:t>
            </w:r>
            <w:proofErr w:type="spellEnd"/>
          </w:p>
        </w:tc>
        <w:tc>
          <w:tcPr>
            <w:tcW w:w="1916" w:type="dxa"/>
            <w:gridSpan w:val="2"/>
            <w:tcBorders>
              <w:top w:val="single" w:sz="6" w:space="0" w:color="auto"/>
              <w:left w:val="nil"/>
              <w:bottom w:val="nil"/>
              <w:right w:val="double" w:sz="6" w:space="0" w:color="auto"/>
            </w:tcBorders>
            <w:vAlign w:val="center"/>
          </w:tcPr>
          <w:p w:rsidR="00AE29F8" w:rsidRPr="00F339D5" w:rsidRDefault="00AE29F8" w:rsidP="00AE29F8">
            <w:pPr>
              <w:keepNext/>
              <w:spacing w:after="0" w:line="240" w:lineRule="auto"/>
              <w:outlineLvl w:val="5"/>
              <w:rPr>
                <w:rFonts w:eastAsia="Calibri" w:cstheme="minorHAnsi"/>
                <w:b/>
                <w:bCs/>
                <w:sz w:val="24"/>
                <w:szCs w:val="24"/>
              </w:rPr>
            </w:pPr>
          </w:p>
        </w:tc>
      </w:tr>
      <w:tr w:rsidR="00AE29F8" w:rsidRPr="00F339D5" w:rsidTr="00AE29F8">
        <w:tc>
          <w:tcPr>
            <w:tcW w:w="6219" w:type="dxa"/>
            <w:gridSpan w:val="11"/>
            <w:tcBorders>
              <w:top w:val="single" w:sz="4" w:space="0" w:color="auto"/>
              <w:left w:val="double" w:sz="4" w:space="0" w:color="auto"/>
              <w:bottom w:val="single" w:sz="4" w:space="0" w:color="auto"/>
              <w:right w:val="single" w:sz="4" w:space="0" w:color="auto"/>
            </w:tcBorders>
          </w:tcPr>
          <w:p w:rsidR="00AE29F8" w:rsidRPr="00F339D5" w:rsidRDefault="00AE29F8" w:rsidP="00AE29F8">
            <w:pPr>
              <w:spacing w:after="0" w:line="240" w:lineRule="auto"/>
              <w:rPr>
                <w:rFonts w:eastAsia="Calibri" w:cstheme="minorHAnsi"/>
                <w:sz w:val="24"/>
                <w:szCs w:val="24"/>
                <w:u w:val="single"/>
              </w:rPr>
            </w:pPr>
            <w:r w:rsidRPr="00F339D5">
              <w:rPr>
                <w:rFonts w:eastAsia="Calibri" w:cstheme="minorHAnsi"/>
                <w:sz w:val="24"/>
                <w:szCs w:val="24"/>
                <w:u w:val="single"/>
              </w:rPr>
              <w:t xml:space="preserve">BİLGİ:  </w:t>
            </w: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INFO</w:t>
            </w:r>
          </w:p>
        </w:tc>
        <w:tc>
          <w:tcPr>
            <w:tcW w:w="1754" w:type="dxa"/>
            <w:gridSpan w:val="2"/>
            <w:tcBorders>
              <w:top w:val="single" w:sz="6" w:space="0" w:color="auto"/>
              <w:left w:val="single" w:sz="4" w:space="0" w:color="auto"/>
              <w:bottom w:val="single" w:sz="4" w:space="0" w:color="auto"/>
              <w:right w:val="single" w:sz="6" w:space="0" w:color="auto"/>
            </w:tcBorders>
          </w:tcPr>
          <w:p w:rsidR="00AE29F8" w:rsidRPr="00F339D5" w:rsidRDefault="00AE29F8" w:rsidP="00AE29F8">
            <w:pPr>
              <w:spacing w:after="0" w:line="240" w:lineRule="auto"/>
              <w:rPr>
                <w:rFonts w:eastAsia="Calibri" w:cstheme="minorHAnsi"/>
                <w:sz w:val="24"/>
                <w:szCs w:val="24"/>
                <w:u w:val="single"/>
              </w:rPr>
            </w:pPr>
            <w:r w:rsidRPr="00F339D5">
              <w:rPr>
                <w:rFonts w:eastAsia="Calibri" w:cstheme="minorHAnsi"/>
                <w:sz w:val="24"/>
                <w:szCs w:val="24"/>
                <w:u w:val="single"/>
              </w:rPr>
              <w:t>MESAJ NO.</w:t>
            </w: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rPr>
              <w:t xml:space="preserve">Message </w:t>
            </w:r>
            <w:proofErr w:type="spellStart"/>
            <w:r w:rsidRPr="00F339D5">
              <w:rPr>
                <w:rFonts w:eastAsia="Calibri" w:cstheme="minorHAnsi"/>
                <w:sz w:val="24"/>
                <w:szCs w:val="24"/>
              </w:rPr>
              <w:t>Number</w:t>
            </w:r>
            <w:proofErr w:type="spellEnd"/>
          </w:p>
        </w:tc>
        <w:tc>
          <w:tcPr>
            <w:tcW w:w="1916" w:type="dxa"/>
            <w:gridSpan w:val="2"/>
            <w:tcBorders>
              <w:top w:val="single" w:sz="6" w:space="0" w:color="auto"/>
              <w:left w:val="nil"/>
              <w:bottom w:val="single" w:sz="4" w:space="0" w:color="auto"/>
              <w:right w:val="double" w:sz="6" w:space="0" w:color="auto"/>
            </w:tcBorders>
          </w:tcPr>
          <w:p w:rsidR="00AE29F8" w:rsidRPr="00F339D5" w:rsidRDefault="00AE29F8" w:rsidP="00AE29F8">
            <w:pPr>
              <w:spacing w:after="0" w:line="240" w:lineRule="auto"/>
              <w:rPr>
                <w:rFonts w:eastAsia="Calibri" w:cstheme="minorHAnsi"/>
                <w:sz w:val="24"/>
                <w:szCs w:val="24"/>
              </w:rPr>
            </w:pPr>
          </w:p>
        </w:tc>
      </w:tr>
      <w:tr w:rsidR="00AE29F8" w:rsidRPr="00F339D5" w:rsidTr="00AE29F8">
        <w:trPr>
          <w:cantSplit/>
          <w:trHeight w:val="5304"/>
        </w:trPr>
        <w:tc>
          <w:tcPr>
            <w:tcW w:w="9889" w:type="dxa"/>
            <w:gridSpan w:val="15"/>
            <w:tcBorders>
              <w:top w:val="nil"/>
              <w:left w:val="double" w:sz="6" w:space="0" w:color="auto"/>
              <w:bottom w:val="nil"/>
              <w:right w:val="double" w:sz="6" w:space="0" w:color="auto"/>
            </w:tcBorders>
          </w:tcPr>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r w:rsidRPr="00F339D5">
              <w:rPr>
                <w:rFonts w:eastAsia="Calibri" w:cstheme="minorHAnsi"/>
                <w:sz w:val="24"/>
                <w:szCs w:val="24"/>
                <w:u w:val="single"/>
              </w:rPr>
              <w:t>KONU:</w:t>
            </w: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sz w:val="24"/>
                <w:szCs w:val="24"/>
              </w:rPr>
            </w:pPr>
          </w:p>
        </w:tc>
      </w:tr>
      <w:tr w:rsidR="00AE29F8" w:rsidRPr="00F339D5" w:rsidTr="00AE29F8">
        <w:tblPrEx>
          <w:tblCellMar>
            <w:left w:w="107" w:type="dxa"/>
            <w:right w:w="107" w:type="dxa"/>
          </w:tblCellMar>
        </w:tblPrEx>
        <w:tc>
          <w:tcPr>
            <w:tcW w:w="2188" w:type="dxa"/>
            <w:gridSpan w:val="4"/>
            <w:tcBorders>
              <w:top w:val="double" w:sz="4" w:space="0" w:color="auto"/>
              <w:left w:val="double" w:sz="6" w:space="0" w:color="auto"/>
              <w:bottom w:val="nil"/>
              <w:right w:val="nil"/>
            </w:tcBorders>
          </w:tcPr>
          <w:p w:rsidR="00AE29F8" w:rsidRPr="00F339D5" w:rsidRDefault="00AE29F8" w:rsidP="00AE29F8">
            <w:pPr>
              <w:spacing w:after="0" w:line="240" w:lineRule="auto"/>
              <w:jc w:val="center"/>
              <w:rPr>
                <w:rFonts w:eastAsia="Calibri" w:cstheme="minorHAnsi"/>
                <w:sz w:val="24"/>
                <w:szCs w:val="24"/>
              </w:rPr>
            </w:pPr>
            <w:proofErr w:type="gramStart"/>
            <w:r w:rsidRPr="00F339D5">
              <w:rPr>
                <w:rFonts w:eastAsia="Calibri" w:cstheme="minorHAnsi"/>
                <w:sz w:val="24"/>
                <w:szCs w:val="24"/>
              </w:rPr>
              <w:t>...................</w:t>
            </w:r>
            <w:proofErr w:type="gramEnd"/>
            <w:r w:rsidRPr="00F339D5">
              <w:rPr>
                <w:rFonts w:eastAsia="Calibri" w:cstheme="minorHAnsi"/>
                <w:sz w:val="24"/>
                <w:szCs w:val="24"/>
              </w:rPr>
              <w:t>/sayfanın/..................sayfası</w:t>
            </w:r>
          </w:p>
          <w:p w:rsidR="00AE29F8" w:rsidRPr="00F339D5" w:rsidRDefault="00AE29F8" w:rsidP="00AE29F8">
            <w:pPr>
              <w:spacing w:after="0" w:line="240" w:lineRule="auto"/>
              <w:jc w:val="center"/>
              <w:rPr>
                <w:rFonts w:eastAsia="Calibri" w:cstheme="minorHAnsi"/>
                <w:sz w:val="24"/>
                <w:szCs w:val="24"/>
              </w:rPr>
            </w:pPr>
            <w:proofErr w:type="spellStart"/>
            <w:r w:rsidRPr="00F339D5">
              <w:rPr>
                <w:rFonts w:eastAsia="Calibri" w:cstheme="minorHAnsi"/>
                <w:sz w:val="24"/>
                <w:szCs w:val="24"/>
              </w:rPr>
              <w:lastRenderedPageBreak/>
              <w:t>Page</w:t>
            </w:r>
            <w:proofErr w:type="spellEnd"/>
            <w:proofErr w:type="gramStart"/>
            <w:r w:rsidRPr="00F339D5">
              <w:rPr>
                <w:rFonts w:eastAsia="Calibri" w:cstheme="minorHAnsi"/>
                <w:sz w:val="24"/>
                <w:szCs w:val="24"/>
              </w:rPr>
              <w:t>...............</w:t>
            </w:r>
            <w:proofErr w:type="gramEnd"/>
            <w:r w:rsidRPr="00F339D5">
              <w:rPr>
                <w:rFonts w:eastAsia="Calibri" w:cstheme="minorHAnsi"/>
                <w:sz w:val="24"/>
                <w:szCs w:val="24"/>
              </w:rPr>
              <w:t xml:space="preserve">of....................   </w:t>
            </w:r>
          </w:p>
          <w:p w:rsidR="00AE29F8" w:rsidRPr="00F339D5" w:rsidRDefault="00AE29F8" w:rsidP="00AE29F8">
            <w:pPr>
              <w:spacing w:after="0" w:line="240" w:lineRule="auto"/>
              <w:jc w:val="center"/>
              <w:rPr>
                <w:rFonts w:eastAsia="Calibri" w:cstheme="minorHAnsi"/>
                <w:sz w:val="24"/>
                <w:szCs w:val="24"/>
              </w:rPr>
            </w:pPr>
            <w:proofErr w:type="spellStart"/>
            <w:r w:rsidRPr="00F339D5">
              <w:rPr>
                <w:rFonts w:eastAsia="Calibri" w:cstheme="minorHAnsi"/>
                <w:sz w:val="24"/>
                <w:szCs w:val="24"/>
              </w:rPr>
              <w:t>Pages</w:t>
            </w:r>
            <w:proofErr w:type="spellEnd"/>
          </w:p>
        </w:tc>
        <w:tc>
          <w:tcPr>
            <w:tcW w:w="2677" w:type="dxa"/>
            <w:gridSpan w:val="4"/>
            <w:tcBorders>
              <w:top w:val="double" w:sz="4" w:space="0" w:color="auto"/>
              <w:left w:val="single" w:sz="6" w:space="0" w:color="auto"/>
              <w:bottom w:val="sing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lastRenderedPageBreak/>
              <w:t>Referans yapılan mesaj</w:t>
            </w:r>
          </w:p>
          <w:p w:rsidR="00AE29F8" w:rsidRPr="00F339D5" w:rsidRDefault="00AE29F8" w:rsidP="00AE29F8">
            <w:pPr>
              <w:spacing w:after="0" w:line="240" w:lineRule="auto"/>
              <w:jc w:val="center"/>
              <w:rPr>
                <w:rFonts w:eastAsia="Calibri" w:cstheme="minorHAnsi"/>
                <w:sz w:val="24"/>
                <w:szCs w:val="24"/>
              </w:rPr>
            </w:pPr>
            <w:proofErr w:type="spellStart"/>
            <w:proofErr w:type="gramStart"/>
            <w:r w:rsidRPr="00F339D5">
              <w:rPr>
                <w:rFonts w:eastAsia="Calibri" w:cstheme="minorHAnsi"/>
                <w:sz w:val="24"/>
                <w:szCs w:val="24"/>
              </w:rPr>
              <w:t>Red.Of</w:t>
            </w:r>
            <w:proofErr w:type="gramEnd"/>
            <w:r w:rsidRPr="00F339D5">
              <w:rPr>
                <w:rFonts w:eastAsia="Calibri" w:cstheme="minorHAnsi"/>
                <w:sz w:val="24"/>
                <w:szCs w:val="24"/>
              </w:rPr>
              <w:t>.Message</w:t>
            </w:r>
            <w:proofErr w:type="spellEnd"/>
          </w:p>
        </w:tc>
        <w:tc>
          <w:tcPr>
            <w:tcW w:w="3236" w:type="dxa"/>
            <w:gridSpan w:val="6"/>
            <w:tcBorders>
              <w:top w:val="double" w:sz="4" w:space="0" w:color="auto"/>
              <w:left w:val="nil"/>
              <w:bottom w:val="nil"/>
              <w:right w:val="nil"/>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 xml:space="preserve">Koordinasyon </w:t>
            </w:r>
          </w:p>
          <w:p w:rsidR="00AE29F8" w:rsidRPr="00F339D5" w:rsidRDefault="00AE29F8" w:rsidP="00AE29F8">
            <w:pPr>
              <w:spacing w:after="0" w:line="240" w:lineRule="auto"/>
              <w:jc w:val="center"/>
              <w:rPr>
                <w:rFonts w:eastAsia="Calibri" w:cstheme="minorHAnsi"/>
                <w:sz w:val="24"/>
                <w:szCs w:val="24"/>
              </w:rPr>
            </w:pPr>
            <w:proofErr w:type="gramStart"/>
            <w:r w:rsidRPr="00F339D5">
              <w:rPr>
                <w:rFonts w:eastAsia="Calibri" w:cstheme="minorHAnsi"/>
                <w:sz w:val="24"/>
                <w:szCs w:val="24"/>
              </w:rPr>
              <w:t>dairesi</w:t>
            </w:r>
            <w:proofErr w:type="gramEnd"/>
            <w:r w:rsidRPr="00F339D5">
              <w:rPr>
                <w:rFonts w:eastAsia="Calibri" w:cstheme="minorHAnsi"/>
                <w:sz w:val="24"/>
                <w:szCs w:val="24"/>
              </w:rPr>
              <w:t xml:space="preserve"> ve şahıs</w:t>
            </w:r>
          </w:p>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ADI-SOYADI (imza)</w:t>
            </w:r>
          </w:p>
        </w:tc>
        <w:tc>
          <w:tcPr>
            <w:tcW w:w="1788" w:type="dxa"/>
            <w:tcBorders>
              <w:top w:val="double" w:sz="4" w:space="0" w:color="auto"/>
              <w:left w:val="single" w:sz="6" w:space="0" w:color="auto"/>
              <w:bottom w:val="nil"/>
              <w:right w:val="double" w:sz="6" w:space="0" w:color="auto"/>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Kaleme alanın İsmi, Şubesi, Tel.</w:t>
            </w:r>
          </w:p>
          <w:p w:rsidR="00AE29F8" w:rsidRPr="00F339D5" w:rsidRDefault="00AE29F8" w:rsidP="00AE29F8">
            <w:pPr>
              <w:spacing w:after="0" w:line="240" w:lineRule="auto"/>
              <w:jc w:val="center"/>
              <w:rPr>
                <w:rFonts w:eastAsia="Calibri" w:cstheme="minorHAnsi"/>
                <w:sz w:val="24"/>
                <w:szCs w:val="24"/>
              </w:rPr>
            </w:pPr>
            <w:proofErr w:type="spellStart"/>
            <w:r w:rsidRPr="00F339D5">
              <w:rPr>
                <w:rFonts w:eastAsia="Calibri" w:cstheme="minorHAnsi"/>
                <w:sz w:val="24"/>
                <w:szCs w:val="24"/>
              </w:rPr>
              <w:lastRenderedPageBreak/>
              <w:t>Drafters</w:t>
            </w:r>
            <w:proofErr w:type="spellEnd"/>
            <w:r w:rsidRPr="00F339D5">
              <w:rPr>
                <w:rFonts w:eastAsia="Calibri" w:cstheme="minorHAnsi"/>
                <w:sz w:val="24"/>
                <w:szCs w:val="24"/>
              </w:rPr>
              <w:t xml:space="preserve"> </w:t>
            </w:r>
            <w:proofErr w:type="spellStart"/>
            <w:proofErr w:type="gramStart"/>
            <w:r w:rsidRPr="00F339D5">
              <w:rPr>
                <w:rFonts w:eastAsia="Calibri" w:cstheme="minorHAnsi"/>
                <w:sz w:val="24"/>
                <w:szCs w:val="24"/>
              </w:rPr>
              <w:t>name.Office</w:t>
            </w:r>
            <w:proofErr w:type="gramEnd"/>
            <w:r w:rsidRPr="00F339D5">
              <w:rPr>
                <w:rFonts w:eastAsia="Calibri" w:cstheme="minorHAnsi"/>
                <w:sz w:val="24"/>
                <w:szCs w:val="24"/>
              </w:rPr>
              <w:t>.Tel.No</w:t>
            </w:r>
            <w:proofErr w:type="spellEnd"/>
          </w:p>
        </w:tc>
      </w:tr>
      <w:tr w:rsidR="00AE29F8" w:rsidRPr="00F339D5" w:rsidTr="00AE29F8">
        <w:tblPrEx>
          <w:tblCellMar>
            <w:left w:w="107" w:type="dxa"/>
            <w:right w:w="107" w:type="dxa"/>
          </w:tblCellMar>
        </w:tblPrEx>
        <w:trPr>
          <w:trHeight w:val="509"/>
        </w:trPr>
        <w:tc>
          <w:tcPr>
            <w:tcW w:w="2188" w:type="dxa"/>
            <w:gridSpan w:val="4"/>
            <w:tcBorders>
              <w:top w:val="nil"/>
              <w:left w:val="double" w:sz="6" w:space="0" w:color="auto"/>
              <w:bottom w:val="nil"/>
              <w:right w:val="nil"/>
            </w:tcBorders>
          </w:tcPr>
          <w:p w:rsidR="00AE29F8" w:rsidRPr="00F339D5" w:rsidRDefault="00AE29F8" w:rsidP="00AE29F8">
            <w:pPr>
              <w:spacing w:after="0" w:line="240" w:lineRule="auto"/>
              <w:rPr>
                <w:rFonts w:eastAsia="Calibri" w:cstheme="minorHAnsi"/>
                <w:sz w:val="24"/>
                <w:szCs w:val="24"/>
              </w:rPr>
            </w:pPr>
            <w:r>
              <w:rPr>
                <w:rFonts w:cstheme="minorHAnsi"/>
                <w:noProof/>
                <w:sz w:val="24"/>
                <w:szCs w:val="24"/>
              </w:rPr>
              <w:lastRenderedPageBreak/>
              <mc:AlternateContent>
                <mc:Choice Requires="wps">
                  <w:drawing>
                    <wp:anchor distT="0" distB="0" distL="114300" distR="114300" simplePos="0" relativeHeight="251670528" behindDoc="0" locked="0" layoutInCell="1" allowOverlap="1" wp14:anchorId="46731D0F" wp14:editId="492EB399">
                      <wp:simplePos x="0" y="0"/>
                      <wp:positionH relativeFrom="page">
                        <wp:posOffset>3108325</wp:posOffset>
                      </wp:positionH>
                      <wp:positionV relativeFrom="page">
                        <wp:posOffset>132715</wp:posOffset>
                      </wp:positionV>
                      <wp:extent cx="114935" cy="105410"/>
                      <wp:effectExtent l="0" t="0" r="0" b="8890"/>
                      <wp:wrapNone/>
                      <wp:docPr id="490" name="Dikdörtgen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05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D3740" id="Dikdörtgen 490" o:spid="_x0000_s1026" style="position:absolute;margin-left:244.75pt;margin-top:10.45pt;width:9.05pt;height:8.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" filled="f">
                      <w10:wrap anchorx="page" anchory="page"/>
                    </v:rect>
                  </w:pict>
                </mc:Fallback>
              </mc:AlternateContent>
            </w:r>
          </w:p>
        </w:tc>
        <w:tc>
          <w:tcPr>
            <w:tcW w:w="2677" w:type="dxa"/>
            <w:gridSpan w:val="4"/>
            <w:tcBorders>
              <w:top w:val="nil"/>
              <w:left w:val="single" w:sz="6" w:space="0" w:color="auto"/>
              <w:bottom w:val="single" w:sz="6" w:space="0" w:color="auto"/>
              <w:right w:val="single" w:sz="6" w:space="0" w:color="auto"/>
            </w:tcBorders>
          </w:tcPr>
          <w:p w:rsidR="00AE29F8" w:rsidRPr="00F339D5" w:rsidRDefault="00AE29F8" w:rsidP="00AE29F8">
            <w:pPr>
              <w:spacing w:after="0" w:line="240" w:lineRule="auto"/>
              <w:rPr>
                <w:rFonts w:eastAsia="Calibri" w:cstheme="minorHAnsi"/>
                <w:sz w:val="24"/>
                <w:szCs w:val="24"/>
              </w:rPr>
            </w:pPr>
            <w:proofErr w:type="spellStart"/>
            <w:r w:rsidRPr="00F339D5">
              <w:rPr>
                <w:rFonts w:eastAsia="Calibri" w:cstheme="minorHAnsi"/>
                <w:sz w:val="24"/>
                <w:szCs w:val="24"/>
              </w:rPr>
              <w:t>Yes</w:t>
            </w:r>
            <w:proofErr w:type="spellEnd"/>
            <w:r w:rsidRPr="00F339D5">
              <w:rPr>
                <w:rFonts w:eastAsia="Calibri" w:cstheme="minorHAnsi"/>
                <w:sz w:val="24"/>
                <w:szCs w:val="24"/>
              </w:rPr>
              <w:t xml:space="preserve"> – </w:t>
            </w:r>
            <w:proofErr w:type="gramStart"/>
            <w:r w:rsidRPr="00F339D5">
              <w:rPr>
                <w:rFonts w:eastAsia="Calibri" w:cstheme="minorHAnsi"/>
                <w:sz w:val="24"/>
                <w:szCs w:val="24"/>
              </w:rPr>
              <w:t>Evet            Hayır</w:t>
            </w:r>
            <w:proofErr w:type="gramEnd"/>
            <w:r w:rsidRPr="00F339D5">
              <w:rPr>
                <w:rFonts w:eastAsia="Calibri" w:cstheme="minorHAnsi"/>
                <w:sz w:val="24"/>
                <w:szCs w:val="24"/>
              </w:rPr>
              <w:t xml:space="preserve"> No</w:t>
            </w:r>
          </w:p>
          <w:p w:rsidR="00AE29F8" w:rsidRPr="00F339D5" w:rsidRDefault="00AE29F8" w:rsidP="00AE29F8">
            <w:pPr>
              <w:spacing w:after="0" w:line="240" w:lineRule="auto"/>
              <w:rPr>
                <w:rFonts w:eastAsia="Calibri" w:cstheme="minorHAnsi"/>
                <w:sz w:val="24"/>
                <w:szCs w:val="24"/>
              </w:rPr>
            </w:pPr>
            <w:r>
              <w:rPr>
                <w:rFonts w:cstheme="minorHAnsi"/>
                <w:noProof/>
                <w:sz w:val="24"/>
                <w:szCs w:val="24"/>
              </w:rPr>
              <mc:AlternateContent>
                <mc:Choice Requires="wps">
                  <w:drawing>
                    <wp:anchor distT="0" distB="0" distL="114300" distR="114300" simplePos="0" relativeHeight="251671552" behindDoc="0" locked="0" layoutInCell="1" allowOverlap="1" wp14:anchorId="1FACC4AF" wp14:editId="420227B8">
                      <wp:simplePos x="0" y="0"/>
                      <wp:positionH relativeFrom="page">
                        <wp:posOffset>334010</wp:posOffset>
                      </wp:positionH>
                      <wp:positionV relativeFrom="page">
                        <wp:posOffset>132715</wp:posOffset>
                      </wp:positionV>
                      <wp:extent cx="114935" cy="105410"/>
                      <wp:effectExtent l="0" t="0" r="0" b="8890"/>
                      <wp:wrapNone/>
                      <wp:docPr id="489" name="Dikdörtgen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05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8A345" id="Dikdörtgen 489" o:spid="_x0000_s1026" style="position:absolute;margin-left:26.3pt;margin-top:10.45pt;width:9.05pt;height:8.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" filled="f">
                      <w10:wrap anchorx="page" anchory="page"/>
                    </v:rect>
                  </w:pict>
                </mc:Fallback>
              </mc:AlternateContent>
            </w:r>
            <w:r w:rsidRPr="00F339D5">
              <w:rPr>
                <w:rFonts w:eastAsia="Calibri" w:cstheme="minorHAnsi"/>
                <w:sz w:val="24"/>
                <w:szCs w:val="24"/>
              </w:rPr>
              <w:t>Gizli                      Açık</w:t>
            </w:r>
          </w:p>
          <w:p w:rsidR="00AE29F8" w:rsidRPr="00F339D5" w:rsidRDefault="00AE29F8" w:rsidP="00AE29F8">
            <w:pPr>
              <w:spacing w:after="0" w:line="240" w:lineRule="auto"/>
              <w:rPr>
                <w:rFonts w:eastAsia="Calibri" w:cstheme="minorHAnsi"/>
                <w:sz w:val="24"/>
                <w:szCs w:val="24"/>
              </w:rPr>
            </w:pPr>
          </w:p>
        </w:tc>
        <w:tc>
          <w:tcPr>
            <w:tcW w:w="3236" w:type="dxa"/>
            <w:gridSpan w:val="6"/>
            <w:tcBorders>
              <w:top w:val="nil"/>
              <w:left w:val="nil"/>
              <w:bottom w:val="nil"/>
              <w:right w:val="nil"/>
            </w:tcBorders>
          </w:tcPr>
          <w:p w:rsidR="00AE29F8" w:rsidRPr="00F339D5" w:rsidRDefault="00AE29F8" w:rsidP="00AE29F8">
            <w:pPr>
              <w:spacing w:after="0" w:line="240" w:lineRule="auto"/>
              <w:rPr>
                <w:rFonts w:eastAsia="Calibri" w:cstheme="minorHAnsi"/>
                <w:b/>
                <w:bCs/>
                <w:sz w:val="24"/>
                <w:szCs w:val="24"/>
              </w:rPr>
            </w:pPr>
          </w:p>
        </w:tc>
        <w:tc>
          <w:tcPr>
            <w:tcW w:w="1788" w:type="dxa"/>
            <w:tcBorders>
              <w:top w:val="nil"/>
              <w:left w:val="single" w:sz="6" w:space="0" w:color="auto"/>
              <w:bottom w:val="nil"/>
              <w:right w:val="double" w:sz="6" w:space="0" w:color="auto"/>
            </w:tcBorders>
          </w:tcPr>
          <w:p w:rsidR="00AE29F8" w:rsidRPr="00F339D5" w:rsidRDefault="00AE29F8" w:rsidP="00AE29F8">
            <w:pPr>
              <w:spacing w:after="0" w:line="240" w:lineRule="auto"/>
              <w:jc w:val="center"/>
              <w:rPr>
                <w:rFonts w:eastAsia="Calibri" w:cstheme="minorHAnsi"/>
                <w:sz w:val="24"/>
                <w:szCs w:val="24"/>
              </w:rPr>
            </w:pPr>
          </w:p>
        </w:tc>
      </w:tr>
      <w:tr w:rsidR="00AE29F8" w:rsidRPr="00F339D5" w:rsidTr="00AE29F8">
        <w:tc>
          <w:tcPr>
            <w:tcW w:w="236" w:type="dxa"/>
            <w:tcBorders>
              <w:top w:val="single" w:sz="6" w:space="0" w:color="auto"/>
              <w:left w:val="double" w:sz="6" w:space="0" w:color="auto"/>
              <w:bottom w:val="nil"/>
              <w:right w:val="nil"/>
            </w:tcBorders>
          </w:tcPr>
          <w:p w:rsidR="00AE29F8" w:rsidRPr="00F339D5" w:rsidRDefault="00AE29F8" w:rsidP="00AE29F8">
            <w:pPr>
              <w:spacing w:after="0" w:line="240" w:lineRule="auto"/>
              <w:ind w:right="-108"/>
              <w:jc w:val="center"/>
              <w:rPr>
                <w:rFonts w:eastAsia="Calibri" w:cstheme="minorHAnsi"/>
                <w:sz w:val="24"/>
                <w:szCs w:val="24"/>
              </w:rPr>
            </w:pPr>
            <w:r w:rsidRPr="00F339D5">
              <w:rPr>
                <w:rFonts w:eastAsia="Calibri" w:cstheme="minorHAnsi"/>
                <w:sz w:val="24"/>
                <w:szCs w:val="24"/>
              </w:rPr>
              <w:t>Operatör için</w:t>
            </w:r>
          </w:p>
        </w:tc>
        <w:tc>
          <w:tcPr>
            <w:tcW w:w="3600" w:type="dxa"/>
            <w:gridSpan w:val="6"/>
            <w:tcBorders>
              <w:top w:val="single" w:sz="6" w:space="0" w:color="auto"/>
              <w:left w:val="single" w:sz="6" w:space="0" w:color="auto"/>
              <w:bottom w:val="single" w:sz="6" w:space="0" w:color="auto"/>
              <w:right w:val="nil"/>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GİRİŞ</w:t>
            </w:r>
          </w:p>
        </w:tc>
        <w:tc>
          <w:tcPr>
            <w:tcW w:w="4265" w:type="dxa"/>
            <w:gridSpan w:val="7"/>
            <w:tcBorders>
              <w:top w:val="single" w:sz="6" w:space="0" w:color="auto"/>
              <w:left w:val="single" w:sz="6" w:space="0" w:color="auto"/>
              <w:bottom w:val="single" w:sz="6" w:space="0" w:color="auto"/>
              <w:right w:val="nil"/>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ÇEKİLİŞ</w:t>
            </w:r>
          </w:p>
        </w:tc>
        <w:tc>
          <w:tcPr>
            <w:tcW w:w="1788" w:type="dxa"/>
            <w:tcBorders>
              <w:top w:val="single" w:sz="6" w:space="0" w:color="auto"/>
              <w:left w:val="single" w:sz="6" w:space="0" w:color="auto"/>
              <w:bottom w:val="nil"/>
              <w:right w:val="double" w:sz="6" w:space="0" w:color="auto"/>
            </w:tcBorders>
          </w:tcPr>
          <w:p w:rsidR="00AE29F8" w:rsidRPr="00F339D5" w:rsidRDefault="00AE29F8" w:rsidP="00AE29F8">
            <w:pPr>
              <w:spacing w:after="0" w:line="240" w:lineRule="auto"/>
              <w:jc w:val="center"/>
              <w:rPr>
                <w:rFonts w:eastAsia="Calibri" w:cstheme="minorHAnsi"/>
                <w:b/>
                <w:sz w:val="24"/>
                <w:szCs w:val="24"/>
              </w:rPr>
            </w:pPr>
            <w:r w:rsidRPr="00F339D5">
              <w:rPr>
                <w:rFonts w:eastAsia="Calibri" w:cstheme="minorHAnsi"/>
                <w:b/>
                <w:sz w:val="24"/>
                <w:szCs w:val="24"/>
              </w:rPr>
              <w:t>MÜSAADE EDEN,</w:t>
            </w:r>
          </w:p>
          <w:p w:rsidR="00AE29F8" w:rsidRPr="00F339D5" w:rsidRDefault="00AE29F8" w:rsidP="00AE29F8">
            <w:pPr>
              <w:spacing w:after="0" w:line="240" w:lineRule="auto"/>
              <w:jc w:val="center"/>
              <w:rPr>
                <w:rFonts w:eastAsia="Calibri" w:cstheme="minorHAnsi"/>
                <w:b/>
                <w:sz w:val="24"/>
                <w:szCs w:val="24"/>
              </w:rPr>
            </w:pPr>
            <w:r w:rsidRPr="00F339D5">
              <w:rPr>
                <w:rFonts w:eastAsia="Calibri" w:cstheme="minorHAnsi"/>
                <w:b/>
                <w:sz w:val="24"/>
                <w:szCs w:val="24"/>
              </w:rPr>
              <w:t xml:space="preserve"> İSİM ve İMZA </w:t>
            </w:r>
          </w:p>
          <w:p w:rsidR="00AE29F8" w:rsidRPr="00F339D5" w:rsidRDefault="00AE29F8" w:rsidP="00AE29F8">
            <w:pPr>
              <w:spacing w:after="0" w:line="240" w:lineRule="auto"/>
              <w:jc w:val="center"/>
              <w:rPr>
                <w:rFonts w:eastAsia="Calibri" w:cstheme="minorHAnsi"/>
                <w:b/>
                <w:sz w:val="24"/>
                <w:szCs w:val="24"/>
              </w:rPr>
            </w:pPr>
          </w:p>
          <w:p w:rsidR="00AE29F8" w:rsidRPr="00F339D5" w:rsidRDefault="00AE29F8" w:rsidP="00AE29F8">
            <w:pPr>
              <w:spacing w:after="0" w:line="240" w:lineRule="auto"/>
              <w:jc w:val="center"/>
              <w:rPr>
                <w:rFonts w:eastAsia="Calibri" w:cstheme="minorHAnsi"/>
                <w:b/>
                <w:sz w:val="24"/>
                <w:szCs w:val="24"/>
              </w:rPr>
            </w:pPr>
          </w:p>
          <w:p w:rsidR="00AE29F8" w:rsidRPr="00F339D5" w:rsidRDefault="00AE29F8" w:rsidP="00AE29F8">
            <w:pPr>
              <w:spacing w:after="0" w:line="240" w:lineRule="auto"/>
              <w:rPr>
                <w:rFonts w:eastAsia="Calibri" w:cstheme="minorHAnsi"/>
                <w:sz w:val="24"/>
                <w:szCs w:val="24"/>
              </w:rPr>
            </w:pPr>
          </w:p>
        </w:tc>
      </w:tr>
      <w:tr w:rsidR="00AE29F8" w:rsidRPr="00F339D5" w:rsidTr="00AE29F8">
        <w:tc>
          <w:tcPr>
            <w:tcW w:w="236" w:type="dxa"/>
            <w:tcBorders>
              <w:top w:val="nil"/>
              <w:left w:val="double" w:sz="6" w:space="0" w:color="auto"/>
              <w:bottom w:val="nil"/>
              <w:right w:val="single" w:sz="6" w:space="0" w:color="auto"/>
            </w:tcBorders>
          </w:tcPr>
          <w:p w:rsidR="00AE29F8" w:rsidRPr="00F339D5" w:rsidRDefault="00AE29F8" w:rsidP="00AE29F8">
            <w:pPr>
              <w:spacing w:after="0" w:line="240" w:lineRule="auto"/>
              <w:ind w:right="-108"/>
              <w:rPr>
                <w:rFonts w:eastAsia="Calibri" w:cstheme="minorHAnsi"/>
                <w:sz w:val="24"/>
                <w:szCs w:val="24"/>
              </w:rPr>
            </w:pPr>
          </w:p>
        </w:tc>
        <w:tc>
          <w:tcPr>
            <w:tcW w:w="1296" w:type="dxa"/>
            <w:tcBorders>
              <w:top w:val="single" w:sz="6" w:space="0" w:color="auto"/>
              <w:left w:val="nil"/>
              <w:bottom w:val="sing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TARİH</w:t>
            </w:r>
          </w:p>
          <w:p w:rsidR="00AE29F8" w:rsidRPr="00F339D5" w:rsidRDefault="00AE29F8" w:rsidP="00AE29F8">
            <w:pPr>
              <w:spacing w:after="0" w:line="240" w:lineRule="auto"/>
              <w:jc w:val="center"/>
              <w:rPr>
                <w:rFonts w:eastAsia="Calibri" w:cstheme="minorHAnsi"/>
                <w:sz w:val="24"/>
                <w:szCs w:val="24"/>
              </w:rPr>
            </w:pPr>
            <w:proofErr w:type="spellStart"/>
            <w:r w:rsidRPr="00F339D5">
              <w:rPr>
                <w:rFonts w:eastAsia="Calibri" w:cstheme="minorHAnsi"/>
                <w:sz w:val="24"/>
                <w:szCs w:val="24"/>
              </w:rPr>
              <w:t>Date</w:t>
            </w:r>
            <w:proofErr w:type="spellEnd"/>
          </w:p>
        </w:tc>
        <w:tc>
          <w:tcPr>
            <w:tcW w:w="1152" w:type="dxa"/>
            <w:gridSpan w:val="3"/>
            <w:tcBorders>
              <w:top w:val="single" w:sz="6" w:space="0" w:color="auto"/>
              <w:left w:val="single" w:sz="6" w:space="0" w:color="auto"/>
              <w:bottom w:val="sing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SAAT</w:t>
            </w:r>
          </w:p>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Time</w:t>
            </w:r>
          </w:p>
        </w:tc>
        <w:tc>
          <w:tcPr>
            <w:tcW w:w="1152" w:type="dxa"/>
            <w:gridSpan w:val="2"/>
            <w:tcBorders>
              <w:top w:val="single" w:sz="6" w:space="0" w:color="auto"/>
              <w:left w:val="single" w:sz="6" w:space="0" w:color="auto"/>
              <w:bottom w:val="sing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OPERATOR</w:t>
            </w:r>
          </w:p>
        </w:tc>
        <w:tc>
          <w:tcPr>
            <w:tcW w:w="1110" w:type="dxa"/>
            <w:gridSpan w:val="2"/>
            <w:tcBorders>
              <w:top w:val="nil"/>
              <w:left w:val="nil"/>
              <w:bottom w:val="sing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TARİH</w:t>
            </w:r>
          </w:p>
        </w:tc>
        <w:tc>
          <w:tcPr>
            <w:tcW w:w="1152" w:type="dxa"/>
            <w:tcBorders>
              <w:top w:val="nil"/>
              <w:left w:val="single" w:sz="6" w:space="0" w:color="auto"/>
              <w:bottom w:val="sing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SAAT</w:t>
            </w:r>
          </w:p>
        </w:tc>
        <w:tc>
          <w:tcPr>
            <w:tcW w:w="864" w:type="dxa"/>
            <w:gridSpan w:val="2"/>
            <w:tcBorders>
              <w:top w:val="nil"/>
              <w:left w:val="single" w:sz="6" w:space="0" w:color="auto"/>
              <w:bottom w:val="sing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r w:rsidRPr="00F339D5">
              <w:rPr>
                <w:rFonts w:eastAsia="Calibri" w:cstheme="minorHAnsi"/>
                <w:sz w:val="24"/>
                <w:szCs w:val="24"/>
              </w:rPr>
              <w:t>SİSTEM</w:t>
            </w:r>
          </w:p>
        </w:tc>
        <w:tc>
          <w:tcPr>
            <w:tcW w:w="1139" w:type="dxa"/>
            <w:gridSpan w:val="2"/>
            <w:tcBorders>
              <w:top w:val="nil"/>
              <w:left w:val="single" w:sz="6" w:space="0" w:color="auto"/>
              <w:bottom w:val="single" w:sz="6" w:space="0" w:color="auto"/>
              <w:right w:val="nil"/>
            </w:tcBorders>
          </w:tcPr>
          <w:p w:rsidR="00AE29F8" w:rsidRPr="00F339D5" w:rsidRDefault="00AE29F8" w:rsidP="00AE29F8">
            <w:pPr>
              <w:spacing w:after="0" w:line="240" w:lineRule="auto"/>
              <w:jc w:val="center"/>
              <w:rPr>
                <w:rFonts w:eastAsia="Calibri" w:cstheme="minorHAnsi"/>
                <w:spacing w:val="-8"/>
                <w:sz w:val="24"/>
                <w:szCs w:val="24"/>
              </w:rPr>
            </w:pPr>
            <w:r w:rsidRPr="00F339D5">
              <w:rPr>
                <w:rFonts w:eastAsia="Calibri" w:cstheme="minorHAnsi"/>
                <w:spacing w:val="-8"/>
                <w:sz w:val="24"/>
                <w:szCs w:val="24"/>
              </w:rPr>
              <w:t>OPERATOR</w:t>
            </w:r>
          </w:p>
        </w:tc>
        <w:tc>
          <w:tcPr>
            <w:tcW w:w="1788" w:type="dxa"/>
            <w:tcBorders>
              <w:top w:val="nil"/>
              <w:left w:val="single" w:sz="6" w:space="0" w:color="auto"/>
              <w:bottom w:val="nil"/>
              <w:right w:val="double" w:sz="6" w:space="0" w:color="auto"/>
            </w:tcBorders>
          </w:tcPr>
          <w:p w:rsidR="00AE29F8" w:rsidRPr="00F339D5" w:rsidRDefault="00AE29F8" w:rsidP="00AE29F8">
            <w:pPr>
              <w:spacing w:after="0" w:line="240" w:lineRule="auto"/>
              <w:jc w:val="center"/>
              <w:rPr>
                <w:rFonts w:eastAsia="Calibri" w:cstheme="minorHAnsi"/>
                <w:sz w:val="24"/>
                <w:szCs w:val="24"/>
              </w:rPr>
            </w:pPr>
          </w:p>
        </w:tc>
      </w:tr>
      <w:tr w:rsidR="00AE29F8" w:rsidRPr="00F339D5" w:rsidTr="00AE29F8">
        <w:tc>
          <w:tcPr>
            <w:tcW w:w="236" w:type="dxa"/>
            <w:tcBorders>
              <w:top w:val="nil"/>
              <w:left w:val="double" w:sz="6" w:space="0" w:color="auto"/>
              <w:bottom w:val="double" w:sz="6" w:space="0" w:color="auto"/>
              <w:right w:val="single" w:sz="6" w:space="0" w:color="auto"/>
            </w:tcBorders>
          </w:tcPr>
          <w:p w:rsidR="00AE29F8" w:rsidRPr="00F339D5" w:rsidRDefault="00AE29F8" w:rsidP="00AE29F8">
            <w:pPr>
              <w:spacing w:after="0" w:line="240" w:lineRule="auto"/>
              <w:ind w:right="-108"/>
              <w:rPr>
                <w:rFonts w:eastAsia="Calibri" w:cstheme="minorHAnsi"/>
                <w:sz w:val="24"/>
                <w:szCs w:val="24"/>
              </w:rPr>
            </w:pPr>
          </w:p>
        </w:tc>
        <w:tc>
          <w:tcPr>
            <w:tcW w:w="1296" w:type="dxa"/>
            <w:tcBorders>
              <w:top w:val="single" w:sz="6" w:space="0" w:color="auto"/>
              <w:left w:val="nil"/>
              <w:bottom w:val="doub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p>
        </w:tc>
        <w:tc>
          <w:tcPr>
            <w:tcW w:w="1152" w:type="dxa"/>
            <w:gridSpan w:val="3"/>
            <w:tcBorders>
              <w:top w:val="single" w:sz="6" w:space="0" w:color="auto"/>
              <w:left w:val="single" w:sz="6" w:space="0" w:color="auto"/>
              <w:bottom w:val="doub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p>
        </w:tc>
        <w:tc>
          <w:tcPr>
            <w:tcW w:w="1152" w:type="dxa"/>
            <w:gridSpan w:val="2"/>
            <w:tcBorders>
              <w:top w:val="single" w:sz="6" w:space="0" w:color="auto"/>
              <w:left w:val="single" w:sz="6" w:space="0" w:color="auto"/>
              <w:bottom w:val="doub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p>
        </w:tc>
        <w:tc>
          <w:tcPr>
            <w:tcW w:w="1110" w:type="dxa"/>
            <w:gridSpan w:val="2"/>
            <w:tcBorders>
              <w:top w:val="single" w:sz="6" w:space="0" w:color="auto"/>
              <w:left w:val="nil"/>
              <w:bottom w:val="doub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p>
        </w:tc>
        <w:tc>
          <w:tcPr>
            <w:tcW w:w="1152" w:type="dxa"/>
            <w:tcBorders>
              <w:top w:val="single" w:sz="6" w:space="0" w:color="auto"/>
              <w:left w:val="single" w:sz="6" w:space="0" w:color="auto"/>
              <w:bottom w:val="doub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p>
        </w:tc>
        <w:tc>
          <w:tcPr>
            <w:tcW w:w="864" w:type="dxa"/>
            <w:gridSpan w:val="2"/>
            <w:tcBorders>
              <w:top w:val="single" w:sz="6" w:space="0" w:color="auto"/>
              <w:left w:val="single" w:sz="6" w:space="0" w:color="auto"/>
              <w:bottom w:val="double" w:sz="6" w:space="0" w:color="auto"/>
              <w:right w:val="single" w:sz="6" w:space="0" w:color="auto"/>
            </w:tcBorders>
          </w:tcPr>
          <w:p w:rsidR="00AE29F8" w:rsidRPr="00F339D5" w:rsidRDefault="00AE29F8" w:rsidP="00AE29F8">
            <w:pPr>
              <w:spacing w:after="0" w:line="240" w:lineRule="auto"/>
              <w:jc w:val="center"/>
              <w:rPr>
                <w:rFonts w:eastAsia="Calibri" w:cstheme="minorHAnsi"/>
                <w:sz w:val="24"/>
                <w:szCs w:val="24"/>
              </w:rPr>
            </w:pPr>
          </w:p>
        </w:tc>
        <w:tc>
          <w:tcPr>
            <w:tcW w:w="1139" w:type="dxa"/>
            <w:gridSpan w:val="2"/>
            <w:tcBorders>
              <w:top w:val="single" w:sz="6" w:space="0" w:color="auto"/>
              <w:left w:val="single" w:sz="6" w:space="0" w:color="auto"/>
              <w:bottom w:val="double" w:sz="6" w:space="0" w:color="auto"/>
              <w:right w:val="nil"/>
            </w:tcBorders>
          </w:tcPr>
          <w:p w:rsidR="00AE29F8" w:rsidRPr="00F339D5" w:rsidRDefault="00AE29F8" w:rsidP="00AE29F8">
            <w:pPr>
              <w:spacing w:after="0" w:line="240" w:lineRule="auto"/>
              <w:jc w:val="center"/>
              <w:rPr>
                <w:rFonts w:eastAsia="Calibri" w:cstheme="minorHAnsi"/>
                <w:sz w:val="24"/>
                <w:szCs w:val="24"/>
              </w:rPr>
            </w:pPr>
          </w:p>
        </w:tc>
        <w:tc>
          <w:tcPr>
            <w:tcW w:w="1788" w:type="dxa"/>
            <w:tcBorders>
              <w:top w:val="nil"/>
              <w:left w:val="single" w:sz="6" w:space="0" w:color="auto"/>
              <w:bottom w:val="double" w:sz="6" w:space="0" w:color="auto"/>
              <w:right w:val="double" w:sz="6" w:space="0" w:color="auto"/>
            </w:tcBorders>
          </w:tcPr>
          <w:p w:rsidR="00AE29F8" w:rsidRPr="00F339D5" w:rsidRDefault="00AE29F8" w:rsidP="00AE29F8">
            <w:pPr>
              <w:spacing w:after="0" w:line="240" w:lineRule="auto"/>
              <w:rPr>
                <w:rFonts w:eastAsia="Calibri" w:cstheme="minorHAnsi"/>
                <w:sz w:val="24"/>
                <w:szCs w:val="24"/>
              </w:rPr>
            </w:pPr>
          </w:p>
        </w:tc>
      </w:tr>
    </w:tbl>
    <w:p w:rsidR="00AE29F8" w:rsidRPr="00F339D5" w:rsidRDefault="00AE29F8" w:rsidP="00AE29F8">
      <w:pPr>
        <w:spacing w:after="0"/>
        <w:jc w:val="both"/>
        <w:rPr>
          <w:rFonts w:cstheme="minorHAnsi"/>
          <w:b/>
          <w:color w:val="A6A6A6" w:themeColor="background1" w:themeShade="A6"/>
          <w:sz w:val="24"/>
          <w:szCs w:val="24"/>
          <w:u w:val="single"/>
        </w:rPr>
      </w:pPr>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rPr>
          <w:rFonts w:cstheme="minorHAnsi"/>
          <w:sz w:val="24"/>
          <w:szCs w:val="24"/>
        </w:rPr>
      </w:pPr>
      <w:bookmarkStart w:id="62" w:name="_Toc427247401"/>
      <w:bookmarkStart w:id="63" w:name="_Toc430353992"/>
      <w:r w:rsidRPr="00F339D5">
        <w:rPr>
          <w:rFonts w:cstheme="minorHAnsi"/>
          <w:noProof/>
          <w:sz w:val="24"/>
          <w:szCs w:val="24"/>
        </w:rPr>
        <w:t>TAHLİYE</w:t>
      </w:r>
      <w:bookmarkStart w:id="64" w:name="_Toc427247402"/>
      <w:bookmarkStart w:id="65" w:name="_Toc430353993"/>
      <w:bookmarkEnd w:id="62"/>
      <w:bookmarkEnd w:id="63"/>
      <w:r w:rsidRPr="00F339D5">
        <w:rPr>
          <w:rFonts w:cstheme="minorHAnsi"/>
          <w:noProof/>
          <w:sz w:val="24"/>
          <w:szCs w:val="24"/>
        </w:rPr>
        <w:t xml:space="preserve"> </w:t>
      </w:r>
      <w:r w:rsidRPr="00F339D5">
        <w:rPr>
          <w:rFonts w:eastAsiaTheme="minorHAnsi" w:cstheme="minorHAnsi"/>
          <w:sz w:val="24"/>
          <w:szCs w:val="24"/>
        </w:rPr>
        <w:t>YERLEŞTİRME VE PLANLAMA</w:t>
      </w:r>
      <w:bookmarkEnd w:id="64"/>
      <w:bookmarkEnd w:id="65"/>
      <w:r w:rsidRPr="00F339D5">
        <w:rPr>
          <w:rFonts w:eastAsiaTheme="minorHAnsi" w:cstheme="minorHAnsi"/>
          <w:sz w:val="24"/>
          <w:szCs w:val="24"/>
        </w:rPr>
        <w:t xml:space="preserve"> </w:t>
      </w:r>
      <w:bookmarkStart w:id="66" w:name="_Toc427247403"/>
      <w:bookmarkStart w:id="67" w:name="_Toc430353994"/>
      <w:r w:rsidRPr="00F339D5">
        <w:rPr>
          <w:rFonts w:cstheme="minorHAnsi"/>
          <w:noProof/>
          <w:sz w:val="24"/>
          <w:szCs w:val="24"/>
        </w:rPr>
        <w:t>HİZMET</w:t>
      </w:r>
      <w:r w:rsidRPr="00F339D5">
        <w:rPr>
          <w:rFonts w:cstheme="minorHAnsi"/>
          <w:sz w:val="24"/>
          <w:szCs w:val="24"/>
        </w:rPr>
        <w:t xml:space="preserve"> GRUBU BİLGİ FORMU</w:t>
      </w:r>
      <w:bookmarkEnd w:id="66"/>
      <w:bookmarkEnd w:id="67"/>
      <w:r w:rsidRPr="00F339D5">
        <w:rPr>
          <w:rFonts w:cstheme="minorHAnsi"/>
          <w:sz w:val="24"/>
          <w:szCs w:val="24"/>
        </w:rPr>
        <w:t xml:space="preserve"> </w:t>
      </w:r>
      <w:bookmarkStart w:id="68" w:name="_Toc427247404"/>
      <w:bookmarkStart w:id="69" w:name="_Toc430353995"/>
      <w:r w:rsidRPr="00F339D5">
        <w:rPr>
          <w:rFonts w:cstheme="minorHAnsi"/>
          <w:sz w:val="24"/>
          <w:szCs w:val="24"/>
        </w:rPr>
        <w:t>GENEL BİLGİLER</w:t>
      </w:r>
      <w:bookmarkEnd w:id="68"/>
      <w:bookmarkEnd w:id="69"/>
    </w:p>
    <w:p w:rsidR="00AE29F8" w:rsidRPr="00F339D5" w:rsidRDefault="00AE29F8" w:rsidP="00AE29F8">
      <w:pPr>
        <w:rPr>
          <w:rFonts w:cstheme="minorHAnsi"/>
          <w:sz w:val="24"/>
          <w:szCs w:val="24"/>
        </w:rPr>
      </w:pPr>
    </w:p>
    <w:tbl>
      <w:tblPr>
        <w:tblW w:w="9952" w:type="dxa"/>
        <w:tblInd w:w="-318" w:type="dxa"/>
        <w:tblCellMar>
          <w:left w:w="10" w:type="dxa"/>
          <w:right w:w="10" w:type="dxa"/>
        </w:tblCellMar>
        <w:tblLook w:val="04A0" w:firstRow="1" w:lastRow="0" w:firstColumn="1" w:lastColumn="0" w:noHBand="0" w:noVBand="1"/>
      </w:tblPr>
      <w:tblGrid>
        <w:gridCol w:w="7401"/>
        <w:gridCol w:w="2551"/>
      </w:tblGrid>
      <w:tr w:rsidR="00AE29F8" w:rsidRPr="00F339D5" w:rsidTr="00AE29F8">
        <w:trPr>
          <w:trHeight w:val="415"/>
        </w:trPr>
        <w:tc>
          <w:tcPr>
            <w:tcW w:w="7401"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Afet Türü/Adı: </w:t>
            </w:r>
            <w:proofErr w:type="gramStart"/>
            <w:r w:rsidRPr="00F339D5">
              <w:rPr>
                <w:rFonts w:cstheme="minorHAnsi"/>
                <w:b/>
                <w:sz w:val="24"/>
                <w:szCs w:val="24"/>
              </w:rPr>
              <w:t>………….………….…………....</w:t>
            </w:r>
            <w:proofErr w:type="gramEnd"/>
            <w:r w:rsidRPr="00F339D5">
              <w:rPr>
                <w:rFonts w:cstheme="minorHAnsi"/>
                <w:b/>
                <w:sz w:val="24"/>
                <w:szCs w:val="24"/>
              </w:rPr>
              <w:t xml:space="preserve">/…………..…….…..……….. </w:t>
            </w:r>
          </w:p>
        </w:tc>
        <w:tc>
          <w:tcPr>
            <w:tcW w:w="2551" w:type="dxa"/>
          </w:tcPr>
          <w:p w:rsidR="00AE29F8" w:rsidRPr="00F339D5" w:rsidRDefault="00AE29F8" w:rsidP="00AE29F8">
            <w:pPr>
              <w:spacing w:before="120"/>
              <w:rPr>
                <w:rFonts w:cstheme="minorHAnsi"/>
                <w:sz w:val="24"/>
                <w:szCs w:val="24"/>
              </w:rPr>
            </w:pPr>
            <w:r w:rsidRPr="00F339D5">
              <w:rPr>
                <w:rFonts w:cstheme="minorHAnsi"/>
                <w:b/>
                <w:sz w:val="24"/>
                <w:szCs w:val="24"/>
              </w:rPr>
              <w:t>Form Kodu:</w:t>
            </w:r>
            <w:r w:rsidRPr="00F339D5">
              <w:rPr>
                <w:rFonts w:cstheme="minorHAnsi"/>
                <w:sz w:val="24"/>
                <w:szCs w:val="24"/>
              </w:rPr>
              <w:t xml:space="preserve"> ABİF-TYPHG</w:t>
            </w:r>
          </w:p>
        </w:tc>
      </w:tr>
      <w:tr w:rsidR="00AE29F8" w:rsidRPr="00F339D5" w:rsidTr="00AE29F8">
        <w:trPr>
          <w:trHeight w:val="420"/>
        </w:trPr>
        <w:tc>
          <w:tcPr>
            <w:tcW w:w="7401"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Düzenleme Tarihi/Saati: </w:t>
            </w:r>
            <w:proofErr w:type="gramStart"/>
            <w:r w:rsidRPr="00F339D5">
              <w:rPr>
                <w:rFonts w:cstheme="minorHAnsi"/>
                <w:b/>
                <w:sz w:val="24"/>
                <w:szCs w:val="24"/>
              </w:rPr>
              <w:t>…..</w:t>
            </w:r>
            <w:proofErr w:type="gramEnd"/>
            <w:r w:rsidRPr="00F339D5">
              <w:rPr>
                <w:rFonts w:cstheme="minorHAnsi"/>
                <w:b/>
                <w:sz w:val="24"/>
                <w:szCs w:val="24"/>
              </w:rPr>
              <w:t>/…../…….-….-…..          Sayısı</w:t>
            </w:r>
            <w:proofErr w:type="gramStart"/>
            <w:r w:rsidRPr="00F339D5">
              <w:rPr>
                <w:rFonts w:cstheme="minorHAnsi"/>
                <w:b/>
                <w:sz w:val="24"/>
                <w:szCs w:val="24"/>
              </w:rPr>
              <w:t>:……</w:t>
            </w:r>
            <w:proofErr w:type="gramEnd"/>
          </w:p>
        </w:tc>
        <w:tc>
          <w:tcPr>
            <w:tcW w:w="2551"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Versiyonu: </w:t>
            </w:r>
            <w:r w:rsidRPr="00F339D5">
              <w:rPr>
                <w:rFonts w:cstheme="minorHAnsi"/>
                <w:sz w:val="24"/>
                <w:szCs w:val="24"/>
              </w:rPr>
              <w:t>[V001]</w:t>
            </w:r>
          </w:p>
        </w:tc>
      </w:tr>
      <w:tr w:rsidR="00AE29F8" w:rsidRPr="00F339D5" w:rsidTr="00AE29F8">
        <w:trPr>
          <w:trHeight w:val="420"/>
        </w:trPr>
        <w:tc>
          <w:tcPr>
            <w:tcW w:w="7401" w:type="dxa"/>
          </w:tcPr>
          <w:p w:rsidR="00AE29F8" w:rsidRPr="00F339D5" w:rsidRDefault="00AE29F8" w:rsidP="00AE29F8">
            <w:pPr>
              <w:spacing w:before="120"/>
              <w:rPr>
                <w:rFonts w:cstheme="minorHAnsi"/>
                <w:b/>
                <w:sz w:val="24"/>
                <w:szCs w:val="24"/>
              </w:rPr>
            </w:pPr>
            <w:r w:rsidRPr="00F339D5">
              <w:rPr>
                <w:rFonts w:cstheme="minorHAnsi"/>
                <w:b/>
                <w:sz w:val="24"/>
                <w:szCs w:val="24"/>
              </w:rPr>
              <w:t>Form Verilerinin Kapsadığı İl</w:t>
            </w:r>
            <w:proofErr w:type="gramStart"/>
            <w:r w:rsidRPr="00F339D5">
              <w:rPr>
                <w:rFonts w:cstheme="minorHAnsi"/>
                <w:b/>
                <w:sz w:val="24"/>
                <w:szCs w:val="24"/>
              </w:rPr>
              <w:t>:…………………..</w:t>
            </w:r>
            <w:proofErr w:type="gramEnd"/>
          </w:p>
        </w:tc>
        <w:tc>
          <w:tcPr>
            <w:tcW w:w="2551" w:type="dxa"/>
          </w:tcPr>
          <w:p w:rsidR="00AE29F8" w:rsidRPr="00F339D5" w:rsidRDefault="00AE29F8" w:rsidP="00AE29F8">
            <w:pPr>
              <w:spacing w:before="120"/>
              <w:rPr>
                <w:rFonts w:cstheme="minorHAnsi"/>
                <w:b/>
                <w:sz w:val="24"/>
                <w:szCs w:val="24"/>
              </w:rPr>
            </w:pPr>
            <w:r w:rsidRPr="00F339D5">
              <w:rPr>
                <w:rFonts w:cstheme="minorHAnsi"/>
                <w:b/>
                <w:sz w:val="24"/>
                <w:szCs w:val="24"/>
              </w:rPr>
              <w:t>İlçe</w:t>
            </w:r>
            <w:proofErr w:type="gramStart"/>
            <w:r w:rsidRPr="00F339D5">
              <w:rPr>
                <w:rFonts w:cstheme="minorHAnsi"/>
                <w:b/>
                <w:sz w:val="24"/>
                <w:szCs w:val="24"/>
              </w:rPr>
              <w:t>:…………………</w:t>
            </w:r>
            <w:proofErr w:type="gramEnd"/>
          </w:p>
        </w:tc>
      </w:tr>
    </w:tbl>
    <w:p w:rsidR="00AE29F8" w:rsidRPr="00F339D5" w:rsidRDefault="00AE29F8" w:rsidP="00AE29F8">
      <w:pPr>
        <w:rPr>
          <w:rFonts w:cstheme="minorHAnsi"/>
          <w:sz w:val="24"/>
          <w:szCs w:val="24"/>
        </w:rPr>
      </w:pPr>
    </w:p>
    <w:tbl>
      <w:tblPr>
        <w:tblpPr w:leftFromText="141" w:rightFromText="141" w:vertAnchor="text" w:horzAnchor="margin" w:tblpX="-318" w:tblpY="1"/>
        <w:tblW w:w="9978" w:type="dxa"/>
        <w:tblLayout w:type="fixed"/>
        <w:tblCellMar>
          <w:left w:w="10" w:type="dxa"/>
          <w:right w:w="10" w:type="dxa"/>
        </w:tblCellMar>
        <w:tblLook w:val="04A0" w:firstRow="1" w:lastRow="0" w:firstColumn="1" w:lastColumn="0" w:noHBand="0" w:noVBand="1"/>
      </w:tblPr>
      <w:tblGrid>
        <w:gridCol w:w="5148"/>
        <w:gridCol w:w="2415"/>
        <w:gridCol w:w="2415"/>
      </w:tblGrid>
      <w:tr w:rsidR="00AE29F8" w:rsidRPr="00F339D5" w:rsidTr="00AE29F8">
        <w:trPr>
          <w:trHeight w:val="431"/>
        </w:trPr>
        <w:tc>
          <w:tcPr>
            <w:tcW w:w="9978" w:type="dxa"/>
            <w:gridSpan w:val="3"/>
            <w:vAlign w:val="center"/>
          </w:tcPr>
          <w:p w:rsidR="00AE29F8" w:rsidRPr="00F339D5" w:rsidRDefault="00AE29F8" w:rsidP="00AE29F8">
            <w:pPr>
              <w:jc w:val="center"/>
              <w:rPr>
                <w:rFonts w:eastAsiaTheme="minorHAnsi" w:cstheme="minorHAnsi"/>
                <w:b/>
                <w:sz w:val="24"/>
                <w:szCs w:val="24"/>
                <w:lang w:eastAsia="en-US"/>
              </w:rPr>
            </w:pPr>
            <w:r w:rsidRPr="00F339D5">
              <w:rPr>
                <w:rFonts w:eastAsiaTheme="minorHAnsi" w:cstheme="minorHAnsi"/>
                <w:b/>
                <w:sz w:val="24"/>
                <w:szCs w:val="24"/>
                <w:lang w:eastAsia="en-US"/>
              </w:rPr>
              <w:t>TAHLİYE BİLGİLERİ</w:t>
            </w:r>
          </w:p>
        </w:tc>
      </w:tr>
      <w:tr w:rsidR="00AE29F8" w:rsidRPr="00F339D5" w:rsidTr="00AE29F8">
        <w:trPr>
          <w:trHeight w:val="252"/>
        </w:trPr>
        <w:tc>
          <w:tcPr>
            <w:tcW w:w="5148" w:type="dxa"/>
            <w:vAlign w:val="center"/>
          </w:tcPr>
          <w:p w:rsidR="00AE29F8" w:rsidRPr="00F339D5" w:rsidRDefault="00AE29F8" w:rsidP="00AE29F8">
            <w:pPr>
              <w:rPr>
                <w:rFonts w:eastAsiaTheme="minorHAnsi" w:cstheme="minorHAnsi"/>
                <w:b/>
                <w:sz w:val="24"/>
                <w:szCs w:val="24"/>
                <w:lang w:eastAsia="en-US"/>
              </w:rPr>
            </w:pPr>
          </w:p>
        </w:tc>
        <w:tc>
          <w:tcPr>
            <w:tcW w:w="2415" w:type="dxa"/>
          </w:tcPr>
          <w:p w:rsidR="00AE29F8" w:rsidRPr="00F339D5" w:rsidRDefault="00AE29F8" w:rsidP="00AE29F8">
            <w:pPr>
              <w:rPr>
                <w:rFonts w:eastAsiaTheme="minorHAnsi" w:cstheme="minorHAnsi"/>
                <w:b/>
                <w:sz w:val="24"/>
                <w:szCs w:val="24"/>
                <w:lang w:eastAsia="en-US"/>
              </w:rPr>
            </w:pPr>
          </w:p>
          <w:p w:rsidR="00AE29F8" w:rsidRPr="00F339D5" w:rsidRDefault="00AE29F8" w:rsidP="00AE29F8">
            <w:pPr>
              <w:rPr>
                <w:rFonts w:eastAsiaTheme="minorHAnsi" w:cstheme="minorHAnsi"/>
                <w:b/>
                <w:sz w:val="24"/>
                <w:szCs w:val="24"/>
                <w:lang w:eastAsia="en-US"/>
              </w:rPr>
            </w:pPr>
            <w:r w:rsidRPr="00F339D5">
              <w:rPr>
                <w:rFonts w:eastAsiaTheme="minorHAnsi" w:cstheme="minorHAnsi"/>
                <w:b/>
                <w:sz w:val="24"/>
                <w:szCs w:val="24"/>
                <w:lang w:eastAsia="en-US"/>
              </w:rPr>
              <w:t>TAHLİYE EDİLEN</w:t>
            </w:r>
          </w:p>
        </w:tc>
        <w:tc>
          <w:tcPr>
            <w:tcW w:w="2415" w:type="dxa"/>
          </w:tcPr>
          <w:p w:rsidR="00AE29F8" w:rsidRPr="00F339D5" w:rsidRDefault="00AE29F8" w:rsidP="00AE29F8">
            <w:pPr>
              <w:jc w:val="center"/>
              <w:rPr>
                <w:rFonts w:eastAsiaTheme="minorHAnsi" w:cstheme="minorHAnsi"/>
                <w:b/>
                <w:sz w:val="24"/>
                <w:szCs w:val="24"/>
                <w:lang w:eastAsia="en-US"/>
              </w:rPr>
            </w:pPr>
          </w:p>
          <w:p w:rsidR="00AE29F8" w:rsidRPr="00F339D5" w:rsidRDefault="00AE29F8" w:rsidP="00AE29F8">
            <w:pPr>
              <w:jc w:val="center"/>
              <w:rPr>
                <w:rFonts w:eastAsiaTheme="minorHAnsi" w:cstheme="minorHAnsi"/>
                <w:b/>
                <w:sz w:val="24"/>
                <w:szCs w:val="24"/>
                <w:lang w:eastAsia="en-US"/>
              </w:rPr>
            </w:pPr>
            <w:r w:rsidRPr="00F339D5">
              <w:rPr>
                <w:rFonts w:eastAsiaTheme="minorHAnsi" w:cstheme="minorHAnsi"/>
                <w:b/>
                <w:sz w:val="24"/>
                <w:szCs w:val="24"/>
                <w:lang w:eastAsia="en-US"/>
              </w:rPr>
              <w:t>TAHLİYE BEKLEYEN</w:t>
            </w:r>
          </w:p>
        </w:tc>
      </w:tr>
      <w:tr w:rsidR="00AE29F8" w:rsidRPr="00F339D5" w:rsidTr="00AE29F8">
        <w:trPr>
          <w:trHeight w:val="431"/>
        </w:trPr>
        <w:tc>
          <w:tcPr>
            <w:tcW w:w="5148" w:type="dxa"/>
            <w:vAlign w:val="center"/>
          </w:tcPr>
          <w:p w:rsidR="00AE29F8" w:rsidRPr="00F339D5" w:rsidRDefault="00AE29F8" w:rsidP="00AE29F8">
            <w:pPr>
              <w:rPr>
                <w:rFonts w:eastAsiaTheme="minorHAnsi" w:cstheme="minorHAnsi"/>
                <w:b/>
                <w:sz w:val="24"/>
                <w:szCs w:val="24"/>
                <w:lang w:eastAsia="en-US"/>
              </w:rPr>
            </w:pPr>
            <w:r w:rsidRPr="00F339D5">
              <w:rPr>
                <w:rFonts w:eastAsiaTheme="minorHAnsi" w:cstheme="minorHAnsi"/>
                <w:b/>
                <w:sz w:val="24"/>
                <w:szCs w:val="24"/>
                <w:lang w:eastAsia="en-US"/>
              </w:rPr>
              <w:t>TAHLİYE EDİLEN TOPLAM AİLE SAYISI</w:t>
            </w:r>
          </w:p>
        </w:tc>
        <w:tc>
          <w:tcPr>
            <w:tcW w:w="2415" w:type="dxa"/>
          </w:tcPr>
          <w:p w:rsidR="00AE29F8" w:rsidRPr="00F339D5" w:rsidRDefault="00AE29F8" w:rsidP="00AE29F8">
            <w:pPr>
              <w:jc w:val="center"/>
              <w:rPr>
                <w:rFonts w:eastAsiaTheme="minorHAnsi" w:cstheme="minorHAnsi"/>
                <w:b/>
                <w:sz w:val="24"/>
                <w:szCs w:val="24"/>
                <w:lang w:eastAsia="en-US"/>
              </w:rPr>
            </w:pPr>
          </w:p>
        </w:tc>
        <w:tc>
          <w:tcPr>
            <w:tcW w:w="2415" w:type="dxa"/>
          </w:tcPr>
          <w:p w:rsidR="00AE29F8" w:rsidRPr="00F339D5" w:rsidRDefault="00AE29F8" w:rsidP="00AE29F8">
            <w:pPr>
              <w:jc w:val="center"/>
              <w:rPr>
                <w:rFonts w:eastAsiaTheme="minorHAnsi" w:cstheme="minorHAnsi"/>
                <w:b/>
                <w:sz w:val="24"/>
                <w:szCs w:val="24"/>
                <w:lang w:eastAsia="en-US"/>
              </w:rPr>
            </w:pPr>
          </w:p>
        </w:tc>
      </w:tr>
      <w:tr w:rsidR="00AE29F8" w:rsidRPr="00F339D5" w:rsidTr="00AE29F8">
        <w:trPr>
          <w:trHeight w:val="431"/>
        </w:trPr>
        <w:tc>
          <w:tcPr>
            <w:tcW w:w="5148" w:type="dxa"/>
            <w:vAlign w:val="center"/>
          </w:tcPr>
          <w:p w:rsidR="00AE29F8" w:rsidRPr="00F339D5" w:rsidRDefault="00AE29F8" w:rsidP="00AE29F8">
            <w:pPr>
              <w:rPr>
                <w:rFonts w:eastAsiaTheme="minorHAnsi" w:cstheme="minorHAnsi"/>
                <w:b/>
                <w:sz w:val="24"/>
                <w:szCs w:val="24"/>
                <w:lang w:eastAsia="en-US"/>
              </w:rPr>
            </w:pPr>
            <w:r w:rsidRPr="00F339D5">
              <w:rPr>
                <w:rFonts w:eastAsiaTheme="minorHAnsi" w:cstheme="minorHAnsi"/>
                <w:b/>
                <w:sz w:val="24"/>
                <w:szCs w:val="24"/>
                <w:lang w:eastAsia="en-US"/>
              </w:rPr>
              <w:t>TAHLİYE EDİLEN TOPLAM ERKEK SAYISI</w:t>
            </w:r>
          </w:p>
        </w:tc>
        <w:tc>
          <w:tcPr>
            <w:tcW w:w="2415" w:type="dxa"/>
          </w:tcPr>
          <w:p w:rsidR="00AE29F8" w:rsidRPr="00F339D5" w:rsidRDefault="00AE29F8" w:rsidP="00AE29F8">
            <w:pPr>
              <w:jc w:val="center"/>
              <w:rPr>
                <w:rFonts w:eastAsiaTheme="minorHAnsi" w:cstheme="minorHAnsi"/>
                <w:b/>
                <w:sz w:val="24"/>
                <w:szCs w:val="24"/>
                <w:lang w:eastAsia="en-US"/>
              </w:rPr>
            </w:pPr>
          </w:p>
        </w:tc>
        <w:tc>
          <w:tcPr>
            <w:tcW w:w="2415" w:type="dxa"/>
          </w:tcPr>
          <w:p w:rsidR="00AE29F8" w:rsidRPr="00F339D5" w:rsidRDefault="00AE29F8" w:rsidP="00AE29F8">
            <w:pPr>
              <w:jc w:val="center"/>
              <w:rPr>
                <w:rFonts w:eastAsiaTheme="minorHAnsi" w:cstheme="minorHAnsi"/>
                <w:b/>
                <w:sz w:val="24"/>
                <w:szCs w:val="24"/>
                <w:lang w:eastAsia="en-US"/>
              </w:rPr>
            </w:pPr>
          </w:p>
        </w:tc>
      </w:tr>
      <w:tr w:rsidR="00AE29F8" w:rsidRPr="00F339D5" w:rsidTr="00AE29F8">
        <w:trPr>
          <w:trHeight w:val="431"/>
        </w:trPr>
        <w:tc>
          <w:tcPr>
            <w:tcW w:w="5148" w:type="dxa"/>
            <w:vAlign w:val="center"/>
          </w:tcPr>
          <w:p w:rsidR="00AE29F8" w:rsidRPr="00F339D5" w:rsidRDefault="00AE29F8" w:rsidP="00AE29F8">
            <w:pPr>
              <w:rPr>
                <w:rFonts w:eastAsiaTheme="minorHAnsi" w:cstheme="minorHAnsi"/>
                <w:b/>
                <w:sz w:val="24"/>
                <w:szCs w:val="24"/>
                <w:lang w:eastAsia="en-US"/>
              </w:rPr>
            </w:pPr>
            <w:r w:rsidRPr="00F339D5">
              <w:rPr>
                <w:rFonts w:eastAsiaTheme="minorHAnsi" w:cstheme="minorHAnsi"/>
                <w:b/>
                <w:sz w:val="24"/>
                <w:szCs w:val="24"/>
                <w:lang w:eastAsia="en-US"/>
              </w:rPr>
              <w:t>TAHLİYE EDİLEN TOPLAM KADIN SAYISI</w:t>
            </w:r>
          </w:p>
        </w:tc>
        <w:tc>
          <w:tcPr>
            <w:tcW w:w="2415" w:type="dxa"/>
          </w:tcPr>
          <w:p w:rsidR="00AE29F8" w:rsidRPr="00F339D5" w:rsidRDefault="00AE29F8" w:rsidP="00AE29F8">
            <w:pPr>
              <w:jc w:val="center"/>
              <w:rPr>
                <w:rFonts w:eastAsiaTheme="minorHAnsi" w:cstheme="minorHAnsi"/>
                <w:b/>
                <w:sz w:val="24"/>
                <w:szCs w:val="24"/>
                <w:lang w:eastAsia="en-US"/>
              </w:rPr>
            </w:pPr>
          </w:p>
        </w:tc>
        <w:tc>
          <w:tcPr>
            <w:tcW w:w="2415" w:type="dxa"/>
          </w:tcPr>
          <w:p w:rsidR="00AE29F8" w:rsidRPr="00F339D5" w:rsidRDefault="00AE29F8" w:rsidP="00AE29F8">
            <w:pPr>
              <w:jc w:val="center"/>
              <w:rPr>
                <w:rFonts w:eastAsiaTheme="minorHAnsi" w:cstheme="minorHAnsi"/>
                <w:b/>
                <w:sz w:val="24"/>
                <w:szCs w:val="24"/>
                <w:lang w:eastAsia="en-US"/>
              </w:rPr>
            </w:pPr>
          </w:p>
        </w:tc>
      </w:tr>
      <w:tr w:rsidR="00AE29F8" w:rsidRPr="00F339D5" w:rsidTr="00AE29F8">
        <w:trPr>
          <w:trHeight w:val="431"/>
        </w:trPr>
        <w:tc>
          <w:tcPr>
            <w:tcW w:w="5148" w:type="dxa"/>
            <w:vAlign w:val="center"/>
          </w:tcPr>
          <w:p w:rsidR="00AE29F8" w:rsidRPr="00F339D5" w:rsidRDefault="00AE29F8" w:rsidP="00AE29F8">
            <w:pPr>
              <w:rPr>
                <w:rFonts w:eastAsiaTheme="minorHAnsi" w:cstheme="minorHAnsi"/>
                <w:b/>
                <w:sz w:val="24"/>
                <w:szCs w:val="24"/>
                <w:lang w:eastAsia="en-US"/>
              </w:rPr>
            </w:pPr>
            <w:r w:rsidRPr="00F339D5">
              <w:rPr>
                <w:rFonts w:eastAsiaTheme="minorHAnsi" w:cstheme="minorHAnsi"/>
                <w:b/>
                <w:sz w:val="24"/>
                <w:szCs w:val="24"/>
                <w:lang w:eastAsia="en-US"/>
              </w:rPr>
              <w:t>TAHLİYE EDİLEN TOPLAM KIZ ÇOCUĞU SAYISI</w:t>
            </w:r>
          </w:p>
        </w:tc>
        <w:tc>
          <w:tcPr>
            <w:tcW w:w="2415" w:type="dxa"/>
          </w:tcPr>
          <w:p w:rsidR="00AE29F8" w:rsidRPr="00F339D5" w:rsidRDefault="00AE29F8" w:rsidP="00AE29F8">
            <w:pPr>
              <w:jc w:val="center"/>
              <w:rPr>
                <w:rFonts w:eastAsiaTheme="minorHAnsi" w:cstheme="minorHAnsi"/>
                <w:b/>
                <w:sz w:val="24"/>
                <w:szCs w:val="24"/>
                <w:lang w:eastAsia="en-US"/>
              </w:rPr>
            </w:pPr>
          </w:p>
        </w:tc>
        <w:tc>
          <w:tcPr>
            <w:tcW w:w="2415" w:type="dxa"/>
          </w:tcPr>
          <w:p w:rsidR="00AE29F8" w:rsidRPr="00F339D5" w:rsidRDefault="00AE29F8" w:rsidP="00AE29F8">
            <w:pPr>
              <w:jc w:val="center"/>
              <w:rPr>
                <w:rFonts w:eastAsiaTheme="minorHAnsi" w:cstheme="minorHAnsi"/>
                <w:b/>
                <w:sz w:val="24"/>
                <w:szCs w:val="24"/>
                <w:lang w:eastAsia="en-US"/>
              </w:rPr>
            </w:pPr>
          </w:p>
        </w:tc>
      </w:tr>
      <w:tr w:rsidR="00AE29F8" w:rsidRPr="00F339D5" w:rsidTr="00AE29F8">
        <w:trPr>
          <w:trHeight w:val="431"/>
        </w:trPr>
        <w:tc>
          <w:tcPr>
            <w:tcW w:w="5148" w:type="dxa"/>
            <w:vAlign w:val="center"/>
          </w:tcPr>
          <w:p w:rsidR="00AE29F8" w:rsidRPr="00F339D5" w:rsidRDefault="00AE29F8" w:rsidP="00AE29F8">
            <w:pPr>
              <w:rPr>
                <w:rFonts w:eastAsiaTheme="minorHAnsi" w:cstheme="minorHAnsi"/>
                <w:b/>
                <w:sz w:val="24"/>
                <w:szCs w:val="24"/>
                <w:lang w:eastAsia="en-US"/>
              </w:rPr>
            </w:pPr>
            <w:r w:rsidRPr="00F339D5">
              <w:rPr>
                <w:rFonts w:eastAsiaTheme="minorHAnsi" w:cstheme="minorHAnsi"/>
                <w:b/>
                <w:sz w:val="24"/>
                <w:szCs w:val="24"/>
                <w:lang w:eastAsia="en-US"/>
              </w:rPr>
              <w:t>TAHLİYE EDİLEN TOPLAM ERKEK ÇOCUĞU SAYISI</w:t>
            </w:r>
          </w:p>
        </w:tc>
        <w:tc>
          <w:tcPr>
            <w:tcW w:w="2415" w:type="dxa"/>
          </w:tcPr>
          <w:p w:rsidR="00AE29F8" w:rsidRPr="00F339D5" w:rsidRDefault="00AE29F8" w:rsidP="00AE29F8">
            <w:pPr>
              <w:jc w:val="center"/>
              <w:rPr>
                <w:rFonts w:eastAsiaTheme="minorHAnsi" w:cstheme="minorHAnsi"/>
                <w:b/>
                <w:sz w:val="24"/>
                <w:szCs w:val="24"/>
                <w:lang w:eastAsia="en-US"/>
              </w:rPr>
            </w:pPr>
          </w:p>
        </w:tc>
        <w:tc>
          <w:tcPr>
            <w:tcW w:w="2415" w:type="dxa"/>
          </w:tcPr>
          <w:p w:rsidR="00AE29F8" w:rsidRPr="00F339D5" w:rsidRDefault="00AE29F8" w:rsidP="00AE29F8">
            <w:pPr>
              <w:jc w:val="center"/>
              <w:rPr>
                <w:rFonts w:eastAsiaTheme="minorHAnsi" w:cstheme="minorHAnsi"/>
                <w:b/>
                <w:sz w:val="24"/>
                <w:szCs w:val="24"/>
                <w:lang w:eastAsia="en-US"/>
              </w:rPr>
            </w:pPr>
          </w:p>
        </w:tc>
      </w:tr>
      <w:tr w:rsidR="00AE29F8" w:rsidRPr="00F339D5" w:rsidTr="00AE29F8">
        <w:trPr>
          <w:trHeight w:val="431"/>
        </w:trPr>
        <w:tc>
          <w:tcPr>
            <w:tcW w:w="5148" w:type="dxa"/>
            <w:vAlign w:val="center"/>
          </w:tcPr>
          <w:p w:rsidR="00AE29F8" w:rsidRPr="00F339D5" w:rsidRDefault="00AE29F8" w:rsidP="00AE29F8">
            <w:pPr>
              <w:rPr>
                <w:rFonts w:eastAsiaTheme="minorHAnsi" w:cstheme="minorHAnsi"/>
                <w:b/>
                <w:sz w:val="24"/>
                <w:szCs w:val="24"/>
                <w:lang w:eastAsia="en-US"/>
              </w:rPr>
            </w:pPr>
            <w:r w:rsidRPr="00F339D5">
              <w:rPr>
                <w:rFonts w:eastAsiaTheme="minorHAnsi" w:cstheme="minorHAnsi"/>
                <w:b/>
                <w:sz w:val="24"/>
                <w:szCs w:val="24"/>
                <w:lang w:eastAsia="en-US"/>
              </w:rPr>
              <w:t>TAHLİYE EDİLEN TOPLAM DEĞERLİ EŞYA SAYISI</w:t>
            </w:r>
          </w:p>
        </w:tc>
        <w:tc>
          <w:tcPr>
            <w:tcW w:w="2415" w:type="dxa"/>
          </w:tcPr>
          <w:p w:rsidR="00AE29F8" w:rsidRPr="00F339D5" w:rsidRDefault="00AE29F8" w:rsidP="00AE29F8">
            <w:pPr>
              <w:jc w:val="center"/>
              <w:rPr>
                <w:rFonts w:eastAsiaTheme="minorHAnsi" w:cstheme="minorHAnsi"/>
                <w:b/>
                <w:sz w:val="24"/>
                <w:szCs w:val="24"/>
                <w:lang w:eastAsia="en-US"/>
              </w:rPr>
            </w:pPr>
          </w:p>
        </w:tc>
        <w:tc>
          <w:tcPr>
            <w:tcW w:w="2415" w:type="dxa"/>
          </w:tcPr>
          <w:p w:rsidR="00AE29F8" w:rsidRPr="00F339D5" w:rsidRDefault="00AE29F8" w:rsidP="00AE29F8">
            <w:pPr>
              <w:jc w:val="center"/>
              <w:rPr>
                <w:rFonts w:eastAsiaTheme="minorHAnsi" w:cstheme="minorHAnsi"/>
                <w:b/>
                <w:sz w:val="24"/>
                <w:szCs w:val="24"/>
                <w:lang w:eastAsia="en-US"/>
              </w:rPr>
            </w:pPr>
          </w:p>
        </w:tc>
      </w:tr>
      <w:tr w:rsidR="00AE29F8" w:rsidRPr="00F339D5" w:rsidTr="00AE29F8">
        <w:trPr>
          <w:trHeight w:val="431"/>
        </w:trPr>
        <w:tc>
          <w:tcPr>
            <w:tcW w:w="5148" w:type="dxa"/>
            <w:vAlign w:val="center"/>
          </w:tcPr>
          <w:p w:rsidR="00AE29F8" w:rsidRPr="00F339D5" w:rsidRDefault="00AE29F8" w:rsidP="00AE29F8">
            <w:pPr>
              <w:rPr>
                <w:rFonts w:eastAsiaTheme="minorHAnsi" w:cstheme="minorHAnsi"/>
                <w:b/>
                <w:sz w:val="24"/>
                <w:szCs w:val="24"/>
                <w:lang w:eastAsia="en-US"/>
              </w:rPr>
            </w:pPr>
            <w:r w:rsidRPr="00F339D5">
              <w:rPr>
                <w:rFonts w:eastAsiaTheme="minorHAnsi" w:cstheme="minorHAnsi"/>
                <w:b/>
                <w:sz w:val="24"/>
                <w:szCs w:val="24"/>
                <w:lang w:eastAsia="en-US"/>
              </w:rPr>
              <w:lastRenderedPageBreak/>
              <w:t>TAHLİYE EDİLEN TOPLAM HAYVAN SAYISI</w:t>
            </w:r>
          </w:p>
        </w:tc>
        <w:tc>
          <w:tcPr>
            <w:tcW w:w="2415" w:type="dxa"/>
          </w:tcPr>
          <w:p w:rsidR="00AE29F8" w:rsidRPr="00F339D5" w:rsidRDefault="00AE29F8" w:rsidP="00AE29F8">
            <w:pPr>
              <w:jc w:val="center"/>
              <w:rPr>
                <w:rFonts w:eastAsiaTheme="minorHAnsi" w:cstheme="minorHAnsi"/>
                <w:b/>
                <w:sz w:val="24"/>
                <w:szCs w:val="24"/>
                <w:lang w:eastAsia="en-US"/>
              </w:rPr>
            </w:pPr>
          </w:p>
        </w:tc>
        <w:tc>
          <w:tcPr>
            <w:tcW w:w="2415" w:type="dxa"/>
          </w:tcPr>
          <w:p w:rsidR="00AE29F8" w:rsidRPr="00F339D5" w:rsidRDefault="00AE29F8" w:rsidP="00AE29F8">
            <w:pPr>
              <w:jc w:val="center"/>
              <w:rPr>
                <w:rFonts w:eastAsiaTheme="minorHAnsi" w:cstheme="minorHAnsi"/>
                <w:b/>
                <w:sz w:val="24"/>
                <w:szCs w:val="24"/>
                <w:lang w:eastAsia="en-US"/>
              </w:rPr>
            </w:pPr>
          </w:p>
        </w:tc>
      </w:tr>
    </w:tbl>
    <w:p w:rsidR="00AE29F8" w:rsidRPr="00F339D5" w:rsidRDefault="00AE29F8" w:rsidP="00AE29F8">
      <w:pPr>
        <w:rPr>
          <w:rFonts w:cstheme="minorHAnsi"/>
          <w:b/>
          <w:sz w:val="24"/>
          <w:szCs w:val="24"/>
        </w:rPr>
      </w:pPr>
    </w:p>
    <w:tbl>
      <w:tblPr>
        <w:tblpPr w:leftFromText="141" w:rightFromText="141" w:vertAnchor="text" w:horzAnchor="margin" w:tblpX="-318" w:tblpY="1"/>
        <w:tblW w:w="10031" w:type="dxa"/>
        <w:tblLayout w:type="fixed"/>
        <w:tblCellMar>
          <w:left w:w="10" w:type="dxa"/>
          <w:right w:w="10" w:type="dxa"/>
        </w:tblCellMar>
        <w:tblLook w:val="04A0" w:firstRow="1" w:lastRow="0" w:firstColumn="1" w:lastColumn="0" w:noHBand="0" w:noVBand="1"/>
      </w:tblPr>
      <w:tblGrid>
        <w:gridCol w:w="3239"/>
        <w:gridCol w:w="2288"/>
        <w:gridCol w:w="2161"/>
        <w:gridCol w:w="2343"/>
      </w:tblGrid>
      <w:tr w:rsidR="00AE29F8" w:rsidRPr="00F339D5" w:rsidTr="00AE29F8">
        <w:trPr>
          <w:trHeight w:val="278"/>
        </w:trPr>
        <w:tc>
          <w:tcPr>
            <w:tcW w:w="10031" w:type="dxa"/>
            <w:gridSpan w:val="4"/>
            <w:vAlign w:val="center"/>
          </w:tcPr>
          <w:p w:rsidR="00AE29F8" w:rsidRPr="00F339D5" w:rsidRDefault="00AE29F8" w:rsidP="00AE29F8">
            <w:pPr>
              <w:jc w:val="center"/>
              <w:rPr>
                <w:rFonts w:cstheme="minorHAnsi"/>
                <w:b/>
                <w:sz w:val="24"/>
                <w:szCs w:val="24"/>
              </w:rPr>
            </w:pPr>
            <w:r w:rsidRPr="00F339D5">
              <w:rPr>
                <w:rFonts w:cstheme="minorHAnsi"/>
                <w:b/>
                <w:sz w:val="24"/>
                <w:szCs w:val="24"/>
              </w:rPr>
              <w:t>PERSONEL SAYISI</w:t>
            </w:r>
          </w:p>
        </w:tc>
      </w:tr>
      <w:tr w:rsidR="00AE29F8" w:rsidRPr="00F339D5" w:rsidTr="00AE29F8">
        <w:trPr>
          <w:trHeight w:val="404"/>
        </w:trPr>
        <w:tc>
          <w:tcPr>
            <w:tcW w:w="10031" w:type="dxa"/>
            <w:gridSpan w:val="4"/>
            <w:vAlign w:val="center"/>
          </w:tcPr>
          <w:p w:rsidR="00AE29F8" w:rsidRPr="00F339D5" w:rsidRDefault="00AE29F8" w:rsidP="00AE29F8">
            <w:pPr>
              <w:jc w:val="center"/>
              <w:rPr>
                <w:rFonts w:cstheme="minorHAnsi"/>
                <w:b/>
                <w:sz w:val="24"/>
                <w:szCs w:val="24"/>
              </w:rPr>
            </w:pPr>
            <w:r w:rsidRPr="00F339D5">
              <w:rPr>
                <w:rFonts w:cstheme="minorHAnsi"/>
                <w:b/>
                <w:sz w:val="24"/>
                <w:szCs w:val="24"/>
              </w:rPr>
              <w:t>AFET BÖLGESİNDE OLAN PERSONEL SAYISI</w:t>
            </w:r>
          </w:p>
        </w:tc>
      </w:tr>
      <w:tr w:rsidR="00AE29F8" w:rsidRPr="00F339D5" w:rsidTr="00AE29F8">
        <w:trPr>
          <w:trHeight w:val="409"/>
        </w:trPr>
        <w:tc>
          <w:tcPr>
            <w:tcW w:w="3239"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ANA ÇÖZÜM ORTAĞI</w:t>
            </w:r>
          </w:p>
        </w:tc>
        <w:tc>
          <w:tcPr>
            <w:tcW w:w="2288"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DESTEK ÇÖZÜM ORTAĞI</w:t>
            </w:r>
          </w:p>
        </w:tc>
        <w:tc>
          <w:tcPr>
            <w:tcW w:w="2161"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DİĞER</w:t>
            </w:r>
          </w:p>
        </w:tc>
        <w:tc>
          <w:tcPr>
            <w:tcW w:w="2343"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TOPLAM</w:t>
            </w:r>
          </w:p>
        </w:tc>
      </w:tr>
      <w:tr w:rsidR="00AE29F8" w:rsidRPr="00F339D5" w:rsidTr="00AE29F8">
        <w:trPr>
          <w:trHeight w:val="412"/>
        </w:trPr>
        <w:tc>
          <w:tcPr>
            <w:tcW w:w="3239" w:type="dxa"/>
          </w:tcPr>
          <w:p w:rsidR="00AE29F8" w:rsidRPr="00F339D5" w:rsidRDefault="00AE29F8" w:rsidP="00AE29F8">
            <w:pPr>
              <w:rPr>
                <w:rFonts w:cstheme="minorHAnsi"/>
                <w:sz w:val="24"/>
                <w:szCs w:val="24"/>
              </w:rPr>
            </w:pPr>
          </w:p>
        </w:tc>
        <w:tc>
          <w:tcPr>
            <w:tcW w:w="2288" w:type="dxa"/>
          </w:tcPr>
          <w:p w:rsidR="00AE29F8" w:rsidRPr="00F339D5" w:rsidRDefault="00AE29F8" w:rsidP="00AE29F8">
            <w:pPr>
              <w:rPr>
                <w:rFonts w:cstheme="minorHAnsi"/>
                <w:sz w:val="24"/>
                <w:szCs w:val="24"/>
              </w:rPr>
            </w:pPr>
          </w:p>
        </w:tc>
        <w:tc>
          <w:tcPr>
            <w:tcW w:w="2161" w:type="dxa"/>
          </w:tcPr>
          <w:p w:rsidR="00AE29F8" w:rsidRPr="00F339D5" w:rsidRDefault="00AE29F8" w:rsidP="00AE29F8">
            <w:pPr>
              <w:rPr>
                <w:rFonts w:cstheme="minorHAnsi"/>
                <w:sz w:val="24"/>
                <w:szCs w:val="24"/>
              </w:rPr>
            </w:pPr>
          </w:p>
        </w:tc>
        <w:tc>
          <w:tcPr>
            <w:tcW w:w="2343" w:type="dxa"/>
          </w:tcPr>
          <w:p w:rsidR="00AE29F8" w:rsidRPr="00F339D5" w:rsidRDefault="00AE29F8" w:rsidP="00AE29F8">
            <w:pPr>
              <w:rPr>
                <w:rFonts w:cstheme="minorHAnsi"/>
                <w:sz w:val="24"/>
                <w:szCs w:val="24"/>
              </w:rPr>
            </w:pPr>
          </w:p>
        </w:tc>
      </w:tr>
    </w:tbl>
    <w:tbl>
      <w:tblPr>
        <w:tblpPr w:leftFromText="141" w:rightFromText="141" w:vertAnchor="text" w:horzAnchor="margin" w:tblpX="-318" w:tblpY="1892"/>
        <w:tblW w:w="10035" w:type="dxa"/>
        <w:tblCellMar>
          <w:left w:w="10" w:type="dxa"/>
          <w:right w:w="10" w:type="dxa"/>
        </w:tblCellMar>
        <w:tblLook w:val="04A0" w:firstRow="1" w:lastRow="0" w:firstColumn="1" w:lastColumn="0" w:noHBand="0" w:noVBand="1"/>
      </w:tblPr>
      <w:tblGrid>
        <w:gridCol w:w="3961"/>
        <w:gridCol w:w="3445"/>
        <w:gridCol w:w="2629"/>
      </w:tblGrid>
      <w:tr w:rsidR="00AE29F8" w:rsidRPr="00F339D5" w:rsidTr="00AE29F8">
        <w:trPr>
          <w:trHeight w:val="259"/>
        </w:trPr>
        <w:tc>
          <w:tcPr>
            <w:tcW w:w="10035" w:type="dxa"/>
            <w:gridSpan w:val="3"/>
          </w:tcPr>
          <w:p w:rsidR="00AE29F8" w:rsidRPr="00F339D5" w:rsidRDefault="00AE29F8" w:rsidP="00AE29F8">
            <w:pPr>
              <w:spacing w:before="120"/>
              <w:jc w:val="center"/>
              <w:rPr>
                <w:rFonts w:cstheme="minorHAnsi"/>
                <w:b/>
                <w:sz w:val="24"/>
                <w:szCs w:val="24"/>
              </w:rPr>
            </w:pPr>
            <w:r w:rsidRPr="00F339D5">
              <w:rPr>
                <w:rFonts w:cstheme="minorHAnsi"/>
                <w:b/>
                <w:sz w:val="24"/>
                <w:szCs w:val="24"/>
              </w:rPr>
              <w:t>HAZIRLAYANIN</w:t>
            </w:r>
          </w:p>
        </w:tc>
      </w:tr>
      <w:tr w:rsidR="00AE29F8" w:rsidRPr="00F339D5" w:rsidTr="00AE29F8">
        <w:trPr>
          <w:trHeight w:val="102"/>
        </w:trPr>
        <w:tc>
          <w:tcPr>
            <w:tcW w:w="3961" w:type="dxa"/>
          </w:tcPr>
          <w:p w:rsidR="00AE29F8" w:rsidRPr="00F339D5" w:rsidRDefault="00AE29F8" w:rsidP="00AE29F8">
            <w:pPr>
              <w:spacing w:before="120"/>
              <w:rPr>
                <w:rFonts w:cstheme="minorHAnsi"/>
                <w:b/>
                <w:sz w:val="24"/>
                <w:szCs w:val="24"/>
              </w:rPr>
            </w:pPr>
            <w:r w:rsidRPr="00F339D5">
              <w:rPr>
                <w:rFonts w:cstheme="minorHAnsi"/>
                <w:b/>
                <w:sz w:val="24"/>
                <w:szCs w:val="24"/>
              </w:rPr>
              <w:t>Adı Soyadı:</w:t>
            </w:r>
          </w:p>
        </w:tc>
        <w:tc>
          <w:tcPr>
            <w:tcW w:w="3445" w:type="dxa"/>
          </w:tcPr>
          <w:p w:rsidR="00AE29F8" w:rsidRPr="00F339D5" w:rsidRDefault="00AE29F8" w:rsidP="00AE29F8">
            <w:pPr>
              <w:spacing w:before="120"/>
              <w:rPr>
                <w:rFonts w:cstheme="minorHAnsi"/>
                <w:b/>
                <w:sz w:val="24"/>
                <w:szCs w:val="24"/>
              </w:rPr>
            </w:pPr>
            <w:r w:rsidRPr="00F339D5">
              <w:rPr>
                <w:rFonts w:cstheme="minorHAnsi"/>
                <w:b/>
                <w:sz w:val="24"/>
                <w:szCs w:val="24"/>
              </w:rPr>
              <w:t>Unvanı:</w:t>
            </w:r>
          </w:p>
        </w:tc>
        <w:tc>
          <w:tcPr>
            <w:tcW w:w="2629" w:type="dxa"/>
            <w:vMerge w:val="restart"/>
          </w:tcPr>
          <w:p w:rsidR="00AE29F8" w:rsidRPr="00F339D5" w:rsidRDefault="00AE29F8" w:rsidP="00AE29F8">
            <w:pPr>
              <w:spacing w:before="240"/>
              <w:rPr>
                <w:rFonts w:cstheme="minorHAnsi"/>
                <w:b/>
                <w:sz w:val="24"/>
                <w:szCs w:val="24"/>
              </w:rPr>
            </w:pPr>
            <w:r w:rsidRPr="00F339D5">
              <w:rPr>
                <w:rFonts w:cstheme="minorHAnsi"/>
                <w:b/>
                <w:sz w:val="24"/>
                <w:szCs w:val="24"/>
              </w:rPr>
              <w:t>İmza:</w:t>
            </w:r>
          </w:p>
        </w:tc>
      </w:tr>
      <w:tr w:rsidR="00AE29F8" w:rsidRPr="00F339D5" w:rsidTr="00AE29F8">
        <w:trPr>
          <w:trHeight w:val="127"/>
        </w:trPr>
        <w:tc>
          <w:tcPr>
            <w:tcW w:w="3961" w:type="dxa"/>
          </w:tcPr>
          <w:p w:rsidR="00AE29F8" w:rsidRPr="00F339D5" w:rsidRDefault="00AE29F8" w:rsidP="00AE29F8">
            <w:pPr>
              <w:spacing w:before="120"/>
              <w:rPr>
                <w:rFonts w:cstheme="minorHAnsi"/>
                <w:b/>
                <w:sz w:val="24"/>
                <w:szCs w:val="24"/>
              </w:rPr>
            </w:pPr>
            <w:r w:rsidRPr="00F339D5">
              <w:rPr>
                <w:rFonts w:cstheme="minorHAnsi"/>
                <w:b/>
                <w:sz w:val="24"/>
                <w:szCs w:val="24"/>
              </w:rPr>
              <w:t>Kurum İli:</w:t>
            </w:r>
          </w:p>
        </w:tc>
        <w:tc>
          <w:tcPr>
            <w:tcW w:w="3445" w:type="dxa"/>
          </w:tcPr>
          <w:p w:rsidR="00AE29F8" w:rsidRPr="00F339D5" w:rsidRDefault="00AE29F8" w:rsidP="00AE29F8">
            <w:pPr>
              <w:spacing w:before="120"/>
              <w:rPr>
                <w:rFonts w:cstheme="minorHAnsi"/>
                <w:b/>
                <w:sz w:val="24"/>
                <w:szCs w:val="24"/>
              </w:rPr>
            </w:pPr>
            <w:r w:rsidRPr="00F339D5">
              <w:rPr>
                <w:rFonts w:cstheme="minorHAnsi"/>
                <w:b/>
                <w:sz w:val="24"/>
                <w:szCs w:val="24"/>
              </w:rPr>
              <w:t>Kurum Adı:</w:t>
            </w:r>
          </w:p>
        </w:tc>
        <w:tc>
          <w:tcPr>
            <w:tcW w:w="2629" w:type="dxa"/>
            <w:vMerge/>
          </w:tcPr>
          <w:p w:rsidR="00AE29F8" w:rsidRPr="00F339D5" w:rsidRDefault="00AE29F8" w:rsidP="00AE29F8">
            <w:pPr>
              <w:spacing w:before="120"/>
              <w:rPr>
                <w:rFonts w:cstheme="minorHAnsi"/>
                <w:b/>
                <w:sz w:val="24"/>
                <w:szCs w:val="24"/>
              </w:rPr>
            </w:pPr>
          </w:p>
        </w:tc>
      </w:tr>
      <w:tr w:rsidR="00AE29F8" w:rsidRPr="00F339D5" w:rsidTr="00AE29F8">
        <w:trPr>
          <w:trHeight w:val="162"/>
        </w:trPr>
        <w:tc>
          <w:tcPr>
            <w:tcW w:w="3961" w:type="dxa"/>
          </w:tcPr>
          <w:p w:rsidR="00AE29F8" w:rsidRPr="00F339D5" w:rsidRDefault="00AE29F8" w:rsidP="00AE29F8">
            <w:pPr>
              <w:spacing w:before="120"/>
              <w:rPr>
                <w:rFonts w:cstheme="minorHAnsi"/>
                <w:b/>
                <w:sz w:val="24"/>
                <w:szCs w:val="24"/>
              </w:rPr>
            </w:pPr>
            <w:r w:rsidRPr="00F339D5">
              <w:rPr>
                <w:rFonts w:cstheme="minorHAnsi"/>
                <w:b/>
                <w:sz w:val="24"/>
                <w:szCs w:val="24"/>
              </w:rPr>
              <w:t>HG Ekip Adı:</w:t>
            </w:r>
          </w:p>
        </w:tc>
        <w:tc>
          <w:tcPr>
            <w:tcW w:w="3445" w:type="dxa"/>
          </w:tcPr>
          <w:p w:rsidR="00AE29F8" w:rsidRPr="00F339D5" w:rsidRDefault="00AE29F8" w:rsidP="00AE29F8">
            <w:pPr>
              <w:spacing w:before="120"/>
              <w:rPr>
                <w:rFonts w:cstheme="minorHAnsi"/>
                <w:b/>
                <w:sz w:val="24"/>
                <w:szCs w:val="24"/>
              </w:rPr>
            </w:pPr>
            <w:r w:rsidRPr="00F339D5">
              <w:rPr>
                <w:rFonts w:cstheme="minorHAnsi"/>
                <w:b/>
                <w:sz w:val="24"/>
                <w:szCs w:val="24"/>
              </w:rPr>
              <w:t>Ekipteki Görevi:</w:t>
            </w:r>
          </w:p>
        </w:tc>
        <w:tc>
          <w:tcPr>
            <w:tcW w:w="2629" w:type="dxa"/>
          </w:tcPr>
          <w:p w:rsidR="00AE29F8" w:rsidRPr="00F339D5" w:rsidRDefault="00AE29F8" w:rsidP="00AE29F8">
            <w:pPr>
              <w:spacing w:before="120"/>
              <w:rPr>
                <w:rFonts w:cstheme="minorHAnsi"/>
                <w:b/>
                <w:sz w:val="24"/>
                <w:szCs w:val="24"/>
              </w:rPr>
            </w:pPr>
            <w:r w:rsidRPr="00F339D5">
              <w:rPr>
                <w:rFonts w:cstheme="minorHAnsi"/>
                <w:b/>
                <w:sz w:val="24"/>
                <w:szCs w:val="24"/>
              </w:rPr>
              <w:t xml:space="preserve">Sayfa No: </w:t>
            </w:r>
            <w:proofErr w:type="gramStart"/>
            <w:r w:rsidRPr="00F339D5">
              <w:rPr>
                <w:rFonts w:cstheme="minorHAnsi"/>
                <w:b/>
                <w:sz w:val="24"/>
                <w:szCs w:val="24"/>
              </w:rPr>
              <w:t>........</w:t>
            </w:r>
            <w:proofErr w:type="gramEnd"/>
            <w:r w:rsidRPr="00F339D5">
              <w:rPr>
                <w:rFonts w:cstheme="minorHAnsi"/>
                <w:b/>
                <w:sz w:val="24"/>
                <w:szCs w:val="24"/>
              </w:rPr>
              <w:t xml:space="preserve"> /</w:t>
            </w:r>
            <w:proofErr w:type="gramStart"/>
            <w:r w:rsidRPr="00F339D5">
              <w:rPr>
                <w:rFonts w:cstheme="minorHAnsi"/>
                <w:b/>
                <w:sz w:val="24"/>
                <w:szCs w:val="24"/>
              </w:rPr>
              <w:t>……...</w:t>
            </w:r>
            <w:proofErr w:type="gramEnd"/>
          </w:p>
        </w:tc>
      </w:tr>
    </w:tbl>
    <w:p w:rsidR="00AE29F8" w:rsidRPr="00F339D5" w:rsidRDefault="00AE29F8" w:rsidP="00AE29F8">
      <w:pPr>
        <w:rPr>
          <w:rFonts w:cstheme="minorHAnsi"/>
          <w:sz w:val="24"/>
          <w:szCs w:val="24"/>
        </w:rPr>
        <w:sectPr w:rsidR="00AE29F8" w:rsidRPr="00F339D5" w:rsidSect="00AE29F8">
          <w:pgSz w:w="11906" w:h="16838"/>
          <w:pgMar w:top="1417" w:right="849" w:bottom="1417" w:left="1417" w:header="708" w:footer="708" w:gutter="0"/>
          <w:cols w:space="708"/>
          <w:docGrid w:linePitch="360"/>
        </w:sectPr>
      </w:pPr>
    </w:p>
    <w:p w:rsidR="00AE29F8" w:rsidRPr="00F339D5" w:rsidRDefault="00AE29F8" w:rsidP="00AE29F8">
      <w:pPr>
        <w:jc w:val="center"/>
        <w:rPr>
          <w:rFonts w:cstheme="minorHAnsi"/>
          <w:noProof/>
          <w:sz w:val="24"/>
          <w:szCs w:val="24"/>
        </w:rPr>
      </w:pPr>
      <w:bookmarkStart w:id="70" w:name="_Toc427247405"/>
      <w:bookmarkStart w:id="71" w:name="_Toc430353996"/>
      <w:r w:rsidRPr="00F339D5">
        <w:rPr>
          <w:rFonts w:cstheme="minorHAnsi"/>
          <w:noProof/>
          <w:sz w:val="24"/>
          <w:szCs w:val="24"/>
        </w:rPr>
        <w:lastRenderedPageBreak/>
        <w:t>TAHLİYE</w:t>
      </w:r>
      <w:r w:rsidRPr="00F339D5">
        <w:rPr>
          <w:rFonts w:eastAsiaTheme="minorHAnsi" w:cstheme="minorHAnsi"/>
          <w:sz w:val="24"/>
          <w:szCs w:val="24"/>
        </w:rPr>
        <w:t>YERLEŞTİRME VE PLANLAMA</w:t>
      </w:r>
      <w:r w:rsidRPr="00F339D5">
        <w:rPr>
          <w:rFonts w:cstheme="minorHAnsi"/>
          <w:noProof/>
          <w:sz w:val="24"/>
          <w:szCs w:val="24"/>
        </w:rPr>
        <w:t xml:space="preserve"> HİZMET</w:t>
      </w:r>
      <w:r w:rsidRPr="00F339D5">
        <w:rPr>
          <w:rFonts w:cstheme="minorHAnsi"/>
          <w:sz w:val="24"/>
          <w:szCs w:val="24"/>
        </w:rPr>
        <w:t>GRUBU BİLGİ FORMUTAHLİYE BİLGİLERİ</w:t>
      </w:r>
      <w:bookmarkEnd w:id="70"/>
      <w:bookmarkEnd w:id="71"/>
    </w:p>
    <w:p w:rsidR="00AE29F8" w:rsidRPr="00F339D5" w:rsidRDefault="00AE29F8" w:rsidP="00AE29F8">
      <w:pPr>
        <w:jc w:val="center"/>
        <w:rPr>
          <w:rFonts w:cstheme="minorHAnsi"/>
          <w:sz w:val="24"/>
          <w:szCs w:val="24"/>
        </w:rPr>
      </w:pPr>
    </w:p>
    <w:tbl>
      <w:tblPr>
        <w:tblpPr w:leftFromText="141" w:rightFromText="141" w:vertAnchor="text" w:horzAnchor="margin" w:tblpX="-68" w:tblpY="218"/>
        <w:tblW w:w="15417" w:type="dxa"/>
        <w:tblCellMar>
          <w:left w:w="10" w:type="dxa"/>
          <w:right w:w="10" w:type="dxa"/>
        </w:tblCellMar>
        <w:tblLook w:val="04A0" w:firstRow="1" w:lastRow="0" w:firstColumn="1" w:lastColumn="0" w:noHBand="0" w:noVBand="1"/>
      </w:tblPr>
      <w:tblGrid>
        <w:gridCol w:w="8942"/>
        <w:gridCol w:w="2252"/>
        <w:gridCol w:w="4223"/>
      </w:tblGrid>
      <w:tr w:rsidR="00AE29F8" w:rsidRPr="00F339D5" w:rsidTr="00AE29F8">
        <w:trPr>
          <w:trHeight w:val="403"/>
        </w:trPr>
        <w:tc>
          <w:tcPr>
            <w:tcW w:w="11194"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Afet Türü/Adı: </w:t>
            </w:r>
            <w:proofErr w:type="gramStart"/>
            <w:r w:rsidRPr="00F339D5">
              <w:rPr>
                <w:rFonts w:cstheme="minorHAnsi"/>
                <w:b/>
                <w:sz w:val="24"/>
                <w:szCs w:val="24"/>
              </w:rPr>
              <w:t>………………………….…</w:t>
            </w:r>
            <w:proofErr w:type="gramEnd"/>
            <w:r w:rsidRPr="00F339D5">
              <w:rPr>
                <w:rFonts w:cstheme="minorHAnsi"/>
                <w:b/>
                <w:sz w:val="24"/>
                <w:szCs w:val="24"/>
              </w:rPr>
              <w:t>/………………..………………………….</w:t>
            </w:r>
          </w:p>
        </w:tc>
        <w:tc>
          <w:tcPr>
            <w:tcW w:w="4223"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Kodu: </w:t>
            </w:r>
            <w:r w:rsidRPr="00F339D5">
              <w:rPr>
                <w:rFonts w:cstheme="minorHAnsi"/>
                <w:sz w:val="24"/>
                <w:szCs w:val="24"/>
              </w:rPr>
              <w:t>ABİF-TYPHG</w:t>
            </w:r>
          </w:p>
        </w:tc>
      </w:tr>
      <w:tr w:rsidR="00AE29F8" w:rsidRPr="00F339D5" w:rsidTr="00AE29F8">
        <w:trPr>
          <w:trHeight w:val="409"/>
        </w:trPr>
        <w:tc>
          <w:tcPr>
            <w:tcW w:w="11194"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Form Düzenleme Tarihi/Saati: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Sayısı: </w:t>
            </w:r>
            <w:proofErr w:type="gramStart"/>
            <w:r w:rsidRPr="00F339D5">
              <w:rPr>
                <w:rFonts w:cstheme="minorHAnsi"/>
                <w:b/>
                <w:sz w:val="24"/>
                <w:szCs w:val="24"/>
              </w:rPr>
              <w:t>………</w:t>
            </w:r>
            <w:proofErr w:type="gramEnd"/>
          </w:p>
        </w:tc>
        <w:tc>
          <w:tcPr>
            <w:tcW w:w="4223"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Versiyonu: </w:t>
            </w:r>
            <w:r w:rsidRPr="00F339D5">
              <w:rPr>
                <w:rFonts w:cstheme="minorHAnsi"/>
                <w:sz w:val="24"/>
                <w:szCs w:val="24"/>
              </w:rPr>
              <w:t>[V001]</w:t>
            </w:r>
          </w:p>
        </w:tc>
      </w:tr>
      <w:tr w:rsidR="00AE29F8" w:rsidRPr="00F339D5" w:rsidTr="00AE29F8">
        <w:trPr>
          <w:trHeight w:val="409"/>
        </w:trPr>
        <w:tc>
          <w:tcPr>
            <w:tcW w:w="8942" w:type="dxa"/>
          </w:tcPr>
          <w:p w:rsidR="00AE29F8" w:rsidRPr="00F339D5" w:rsidRDefault="00AE29F8" w:rsidP="00AE29F8">
            <w:pPr>
              <w:spacing w:before="120"/>
              <w:rPr>
                <w:rFonts w:cstheme="minorHAnsi"/>
                <w:b/>
                <w:sz w:val="24"/>
                <w:szCs w:val="24"/>
              </w:rPr>
            </w:pPr>
            <w:r w:rsidRPr="00F339D5">
              <w:rPr>
                <w:rFonts w:cstheme="minorHAnsi"/>
                <w:b/>
                <w:sz w:val="24"/>
                <w:szCs w:val="24"/>
              </w:rPr>
              <w:t>Form Verilerinin Kapsadığı İl</w:t>
            </w:r>
            <w:proofErr w:type="gramStart"/>
            <w:r w:rsidRPr="00F339D5">
              <w:rPr>
                <w:rFonts w:cstheme="minorHAnsi"/>
                <w:b/>
                <w:sz w:val="24"/>
                <w:szCs w:val="24"/>
              </w:rPr>
              <w:t>:………………………</w:t>
            </w:r>
            <w:proofErr w:type="gramEnd"/>
          </w:p>
        </w:tc>
        <w:tc>
          <w:tcPr>
            <w:tcW w:w="6475" w:type="dxa"/>
            <w:gridSpan w:val="2"/>
          </w:tcPr>
          <w:p w:rsidR="00AE29F8" w:rsidRPr="00F339D5" w:rsidRDefault="00AE29F8" w:rsidP="00AE29F8">
            <w:pPr>
              <w:spacing w:before="120"/>
              <w:rPr>
                <w:rFonts w:cstheme="minorHAnsi"/>
                <w:b/>
                <w:sz w:val="24"/>
                <w:szCs w:val="24"/>
              </w:rPr>
            </w:pPr>
            <w:r w:rsidRPr="00F339D5">
              <w:rPr>
                <w:rFonts w:cstheme="minorHAnsi"/>
                <w:b/>
                <w:sz w:val="24"/>
                <w:szCs w:val="24"/>
              </w:rPr>
              <w:t xml:space="preserve">İlçe: </w:t>
            </w:r>
            <w:proofErr w:type="gramStart"/>
            <w:r w:rsidRPr="00F339D5">
              <w:rPr>
                <w:rFonts w:cstheme="minorHAnsi"/>
                <w:b/>
                <w:sz w:val="24"/>
                <w:szCs w:val="24"/>
              </w:rPr>
              <w:t>………………….</w:t>
            </w:r>
            <w:proofErr w:type="gramEnd"/>
          </w:p>
        </w:tc>
      </w:tr>
    </w:tbl>
    <w:p w:rsidR="00AE29F8" w:rsidRPr="00F339D5" w:rsidRDefault="00AE29F8" w:rsidP="00AE29F8">
      <w:pPr>
        <w:rPr>
          <w:rFonts w:cstheme="minorHAnsi"/>
          <w:sz w:val="24"/>
          <w:szCs w:val="24"/>
        </w:rPr>
      </w:pPr>
    </w:p>
    <w:tbl>
      <w:tblPr>
        <w:tblpPr w:leftFromText="141" w:rightFromText="141" w:vertAnchor="text" w:horzAnchor="margin" w:tblpXSpec="center" w:tblpY="-43"/>
        <w:tblW w:w="5071" w:type="pct"/>
        <w:tblLayout w:type="fixed"/>
        <w:tblCellMar>
          <w:left w:w="10" w:type="dxa"/>
          <w:right w:w="10" w:type="dxa"/>
        </w:tblCellMar>
        <w:tblLook w:val="04A0" w:firstRow="1" w:lastRow="0" w:firstColumn="1" w:lastColumn="0" w:noHBand="0" w:noVBand="1"/>
      </w:tblPr>
      <w:tblGrid>
        <w:gridCol w:w="594"/>
        <w:gridCol w:w="1814"/>
        <w:gridCol w:w="1635"/>
        <w:gridCol w:w="1805"/>
        <w:gridCol w:w="2408"/>
        <w:gridCol w:w="2128"/>
        <w:gridCol w:w="2107"/>
        <w:gridCol w:w="1537"/>
        <w:gridCol w:w="892"/>
      </w:tblGrid>
      <w:tr w:rsidR="00AE29F8" w:rsidRPr="00F339D5" w:rsidTr="00AE29F8">
        <w:trPr>
          <w:trHeight w:val="272"/>
        </w:trPr>
        <w:tc>
          <w:tcPr>
            <w:tcW w:w="5000" w:type="pct"/>
            <w:gridSpan w:val="9"/>
            <w:vAlign w:val="center"/>
          </w:tcPr>
          <w:p w:rsidR="00AE29F8" w:rsidRPr="00F339D5" w:rsidRDefault="00AE29F8" w:rsidP="00AE29F8">
            <w:pPr>
              <w:jc w:val="center"/>
              <w:rPr>
                <w:rFonts w:cstheme="minorHAnsi"/>
                <w:b/>
                <w:sz w:val="24"/>
                <w:szCs w:val="24"/>
              </w:rPr>
            </w:pPr>
            <w:r w:rsidRPr="00F339D5">
              <w:rPr>
                <w:rFonts w:cstheme="minorHAnsi"/>
                <w:b/>
                <w:sz w:val="24"/>
                <w:szCs w:val="24"/>
              </w:rPr>
              <w:t>TAHLİYE BİLGİLERİ</w:t>
            </w:r>
          </w:p>
        </w:tc>
      </w:tr>
      <w:tr w:rsidR="00AE29F8" w:rsidRPr="00F339D5" w:rsidTr="00AE29F8">
        <w:trPr>
          <w:trHeight w:val="398"/>
        </w:trPr>
        <w:tc>
          <w:tcPr>
            <w:tcW w:w="199"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NO</w:t>
            </w:r>
          </w:p>
        </w:tc>
        <w:tc>
          <w:tcPr>
            <w:tcW w:w="608"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TAHLİYE BAŞLANGIÇ NOKTASI</w:t>
            </w:r>
          </w:p>
        </w:tc>
        <w:tc>
          <w:tcPr>
            <w:tcW w:w="548"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TAHLİYE VARIŞ NOKTASI</w:t>
            </w:r>
          </w:p>
        </w:tc>
        <w:tc>
          <w:tcPr>
            <w:tcW w:w="605"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 xml:space="preserve">TAHLİYE ŞEKLİ </w:t>
            </w:r>
          </w:p>
        </w:tc>
        <w:tc>
          <w:tcPr>
            <w:tcW w:w="807"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PLANLANAN ÇIKIŞ ZAMANI</w:t>
            </w:r>
          </w:p>
        </w:tc>
        <w:tc>
          <w:tcPr>
            <w:tcW w:w="713"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PLANLANAN VARIŞ ZAMANI</w:t>
            </w:r>
          </w:p>
        </w:tc>
        <w:tc>
          <w:tcPr>
            <w:tcW w:w="706"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GERÇEKLEŞEN ÇIKIŞ ZAMANI</w:t>
            </w:r>
          </w:p>
        </w:tc>
        <w:tc>
          <w:tcPr>
            <w:tcW w:w="515"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GERÇEKLEŞEN VARIŞ ZAMANI</w:t>
            </w:r>
          </w:p>
        </w:tc>
        <w:tc>
          <w:tcPr>
            <w:tcW w:w="299"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DURUM</w:t>
            </w:r>
          </w:p>
        </w:tc>
      </w:tr>
      <w:tr w:rsidR="00AE29F8" w:rsidRPr="00F339D5" w:rsidTr="00AE29F8">
        <w:trPr>
          <w:trHeight w:val="398"/>
        </w:trPr>
        <w:tc>
          <w:tcPr>
            <w:tcW w:w="199" w:type="pct"/>
            <w:vAlign w:val="center"/>
          </w:tcPr>
          <w:p w:rsidR="00AE29F8" w:rsidRPr="00F339D5" w:rsidRDefault="00AE29F8" w:rsidP="00AE29F8">
            <w:pPr>
              <w:jc w:val="center"/>
              <w:rPr>
                <w:rFonts w:cstheme="minorHAnsi"/>
                <w:b/>
                <w:sz w:val="24"/>
                <w:szCs w:val="24"/>
              </w:rPr>
            </w:pPr>
          </w:p>
        </w:tc>
        <w:tc>
          <w:tcPr>
            <w:tcW w:w="608" w:type="pct"/>
            <w:vAlign w:val="center"/>
          </w:tcPr>
          <w:p w:rsidR="00AE29F8" w:rsidRPr="00F339D5" w:rsidRDefault="00AE29F8" w:rsidP="00AE29F8">
            <w:pPr>
              <w:jc w:val="center"/>
              <w:rPr>
                <w:rFonts w:cstheme="minorHAnsi"/>
                <w:b/>
                <w:sz w:val="24"/>
                <w:szCs w:val="24"/>
              </w:rPr>
            </w:pPr>
          </w:p>
        </w:tc>
        <w:tc>
          <w:tcPr>
            <w:tcW w:w="548" w:type="pct"/>
            <w:vAlign w:val="center"/>
          </w:tcPr>
          <w:p w:rsidR="00AE29F8" w:rsidRPr="00F339D5" w:rsidRDefault="00AE29F8" w:rsidP="00AE29F8">
            <w:pPr>
              <w:jc w:val="center"/>
              <w:rPr>
                <w:rFonts w:cstheme="minorHAnsi"/>
                <w:b/>
                <w:sz w:val="24"/>
                <w:szCs w:val="24"/>
              </w:rPr>
            </w:pPr>
          </w:p>
        </w:tc>
        <w:tc>
          <w:tcPr>
            <w:tcW w:w="605" w:type="pct"/>
            <w:vAlign w:val="center"/>
          </w:tcPr>
          <w:p w:rsidR="00AE29F8" w:rsidRPr="00F339D5" w:rsidRDefault="00AE29F8" w:rsidP="00AE29F8">
            <w:pPr>
              <w:jc w:val="center"/>
              <w:rPr>
                <w:rFonts w:cstheme="minorHAnsi"/>
                <w:b/>
                <w:sz w:val="24"/>
                <w:szCs w:val="24"/>
              </w:rPr>
            </w:pPr>
          </w:p>
        </w:tc>
        <w:tc>
          <w:tcPr>
            <w:tcW w:w="807" w:type="pct"/>
            <w:vAlign w:val="center"/>
          </w:tcPr>
          <w:p w:rsidR="00AE29F8" w:rsidRPr="00F339D5" w:rsidRDefault="00AE29F8" w:rsidP="00AE29F8">
            <w:pPr>
              <w:jc w:val="center"/>
              <w:rPr>
                <w:rFonts w:cstheme="minorHAnsi"/>
                <w:b/>
                <w:sz w:val="24"/>
                <w:szCs w:val="24"/>
              </w:rPr>
            </w:pPr>
          </w:p>
        </w:tc>
        <w:tc>
          <w:tcPr>
            <w:tcW w:w="713" w:type="pct"/>
            <w:vAlign w:val="center"/>
          </w:tcPr>
          <w:p w:rsidR="00AE29F8" w:rsidRPr="00F339D5" w:rsidRDefault="00AE29F8" w:rsidP="00AE29F8">
            <w:pPr>
              <w:jc w:val="center"/>
              <w:rPr>
                <w:rFonts w:cstheme="minorHAnsi"/>
                <w:b/>
                <w:sz w:val="24"/>
                <w:szCs w:val="24"/>
              </w:rPr>
            </w:pPr>
          </w:p>
        </w:tc>
        <w:tc>
          <w:tcPr>
            <w:tcW w:w="706" w:type="pct"/>
            <w:vAlign w:val="center"/>
          </w:tcPr>
          <w:p w:rsidR="00AE29F8" w:rsidRPr="00F339D5" w:rsidRDefault="00AE29F8" w:rsidP="00AE29F8">
            <w:pPr>
              <w:jc w:val="center"/>
              <w:rPr>
                <w:rFonts w:cstheme="minorHAnsi"/>
                <w:b/>
                <w:sz w:val="24"/>
                <w:szCs w:val="24"/>
              </w:rPr>
            </w:pPr>
          </w:p>
        </w:tc>
        <w:tc>
          <w:tcPr>
            <w:tcW w:w="515" w:type="pct"/>
            <w:vAlign w:val="center"/>
          </w:tcPr>
          <w:p w:rsidR="00AE29F8" w:rsidRPr="00F339D5" w:rsidRDefault="00AE29F8" w:rsidP="00AE29F8">
            <w:pPr>
              <w:jc w:val="center"/>
              <w:rPr>
                <w:rFonts w:cstheme="minorHAnsi"/>
                <w:b/>
                <w:sz w:val="24"/>
                <w:szCs w:val="24"/>
              </w:rPr>
            </w:pPr>
          </w:p>
        </w:tc>
        <w:tc>
          <w:tcPr>
            <w:tcW w:w="299" w:type="pct"/>
            <w:vAlign w:val="center"/>
          </w:tcPr>
          <w:p w:rsidR="00AE29F8" w:rsidRPr="00F339D5" w:rsidRDefault="00AE29F8" w:rsidP="00AE29F8">
            <w:pPr>
              <w:jc w:val="center"/>
              <w:rPr>
                <w:rFonts w:cstheme="minorHAnsi"/>
                <w:b/>
                <w:sz w:val="24"/>
                <w:szCs w:val="24"/>
              </w:rPr>
            </w:pPr>
          </w:p>
        </w:tc>
      </w:tr>
      <w:tr w:rsidR="00AE29F8" w:rsidRPr="00F339D5" w:rsidTr="00AE29F8">
        <w:trPr>
          <w:trHeight w:val="398"/>
        </w:trPr>
        <w:tc>
          <w:tcPr>
            <w:tcW w:w="199" w:type="pct"/>
            <w:vAlign w:val="center"/>
          </w:tcPr>
          <w:p w:rsidR="00AE29F8" w:rsidRPr="00F339D5" w:rsidRDefault="00AE29F8" w:rsidP="00AE29F8">
            <w:pPr>
              <w:jc w:val="center"/>
              <w:rPr>
                <w:rFonts w:cstheme="minorHAnsi"/>
                <w:b/>
                <w:sz w:val="24"/>
                <w:szCs w:val="24"/>
              </w:rPr>
            </w:pPr>
          </w:p>
        </w:tc>
        <w:tc>
          <w:tcPr>
            <w:tcW w:w="608" w:type="pct"/>
            <w:vAlign w:val="center"/>
          </w:tcPr>
          <w:p w:rsidR="00AE29F8" w:rsidRPr="00F339D5" w:rsidRDefault="00AE29F8" w:rsidP="00AE29F8">
            <w:pPr>
              <w:jc w:val="center"/>
              <w:rPr>
                <w:rFonts w:cstheme="minorHAnsi"/>
                <w:b/>
                <w:sz w:val="24"/>
                <w:szCs w:val="24"/>
              </w:rPr>
            </w:pPr>
          </w:p>
        </w:tc>
        <w:tc>
          <w:tcPr>
            <w:tcW w:w="548" w:type="pct"/>
            <w:vAlign w:val="center"/>
          </w:tcPr>
          <w:p w:rsidR="00AE29F8" w:rsidRPr="00F339D5" w:rsidRDefault="00AE29F8" w:rsidP="00AE29F8">
            <w:pPr>
              <w:jc w:val="center"/>
              <w:rPr>
                <w:rFonts w:cstheme="minorHAnsi"/>
                <w:b/>
                <w:sz w:val="24"/>
                <w:szCs w:val="24"/>
              </w:rPr>
            </w:pPr>
          </w:p>
        </w:tc>
        <w:tc>
          <w:tcPr>
            <w:tcW w:w="605" w:type="pct"/>
            <w:vAlign w:val="center"/>
          </w:tcPr>
          <w:p w:rsidR="00AE29F8" w:rsidRPr="00F339D5" w:rsidRDefault="00AE29F8" w:rsidP="00AE29F8">
            <w:pPr>
              <w:jc w:val="center"/>
              <w:rPr>
                <w:rFonts w:cstheme="minorHAnsi"/>
                <w:b/>
                <w:sz w:val="24"/>
                <w:szCs w:val="24"/>
              </w:rPr>
            </w:pPr>
          </w:p>
        </w:tc>
        <w:tc>
          <w:tcPr>
            <w:tcW w:w="807" w:type="pct"/>
            <w:vAlign w:val="center"/>
          </w:tcPr>
          <w:p w:rsidR="00AE29F8" w:rsidRPr="00F339D5" w:rsidRDefault="00AE29F8" w:rsidP="00AE29F8">
            <w:pPr>
              <w:jc w:val="center"/>
              <w:rPr>
                <w:rFonts w:cstheme="minorHAnsi"/>
                <w:b/>
                <w:sz w:val="24"/>
                <w:szCs w:val="24"/>
              </w:rPr>
            </w:pPr>
          </w:p>
        </w:tc>
        <w:tc>
          <w:tcPr>
            <w:tcW w:w="713" w:type="pct"/>
            <w:vAlign w:val="center"/>
          </w:tcPr>
          <w:p w:rsidR="00AE29F8" w:rsidRPr="00F339D5" w:rsidRDefault="00AE29F8" w:rsidP="00AE29F8">
            <w:pPr>
              <w:jc w:val="center"/>
              <w:rPr>
                <w:rFonts w:cstheme="minorHAnsi"/>
                <w:b/>
                <w:sz w:val="24"/>
                <w:szCs w:val="24"/>
              </w:rPr>
            </w:pPr>
          </w:p>
        </w:tc>
        <w:tc>
          <w:tcPr>
            <w:tcW w:w="706" w:type="pct"/>
            <w:vAlign w:val="center"/>
          </w:tcPr>
          <w:p w:rsidR="00AE29F8" w:rsidRPr="00F339D5" w:rsidRDefault="00AE29F8" w:rsidP="00AE29F8">
            <w:pPr>
              <w:jc w:val="center"/>
              <w:rPr>
                <w:rFonts w:cstheme="minorHAnsi"/>
                <w:b/>
                <w:sz w:val="24"/>
                <w:szCs w:val="24"/>
              </w:rPr>
            </w:pPr>
          </w:p>
        </w:tc>
        <w:tc>
          <w:tcPr>
            <w:tcW w:w="515" w:type="pct"/>
            <w:vAlign w:val="center"/>
          </w:tcPr>
          <w:p w:rsidR="00AE29F8" w:rsidRPr="00F339D5" w:rsidRDefault="00AE29F8" w:rsidP="00AE29F8">
            <w:pPr>
              <w:jc w:val="center"/>
              <w:rPr>
                <w:rFonts w:cstheme="minorHAnsi"/>
                <w:b/>
                <w:sz w:val="24"/>
                <w:szCs w:val="24"/>
              </w:rPr>
            </w:pPr>
          </w:p>
        </w:tc>
        <w:tc>
          <w:tcPr>
            <w:tcW w:w="299" w:type="pct"/>
            <w:vAlign w:val="center"/>
          </w:tcPr>
          <w:p w:rsidR="00AE29F8" w:rsidRPr="00F339D5" w:rsidRDefault="00AE29F8" w:rsidP="00AE29F8">
            <w:pPr>
              <w:jc w:val="center"/>
              <w:rPr>
                <w:rFonts w:cstheme="minorHAnsi"/>
                <w:b/>
                <w:sz w:val="24"/>
                <w:szCs w:val="24"/>
              </w:rPr>
            </w:pPr>
          </w:p>
        </w:tc>
      </w:tr>
      <w:tr w:rsidR="00AE29F8" w:rsidRPr="00F339D5" w:rsidTr="00AE29F8">
        <w:trPr>
          <w:trHeight w:val="398"/>
        </w:trPr>
        <w:tc>
          <w:tcPr>
            <w:tcW w:w="199" w:type="pct"/>
            <w:vAlign w:val="center"/>
          </w:tcPr>
          <w:p w:rsidR="00AE29F8" w:rsidRPr="00F339D5" w:rsidRDefault="00AE29F8" w:rsidP="00AE29F8">
            <w:pPr>
              <w:jc w:val="center"/>
              <w:rPr>
                <w:rFonts w:cstheme="minorHAnsi"/>
                <w:b/>
                <w:sz w:val="24"/>
                <w:szCs w:val="24"/>
              </w:rPr>
            </w:pPr>
          </w:p>
        </w:tc>
        <w:tc>
          <w:tcPr>
            <w:tcW w:w="608" w:type="pct"/>
            <w:vAlign w:val="center"/>
          </w:tcPr>
          <w:p w:rsidR="00AE29F8" w:rsidRPr="00F339D5" w:rsidRDefault="00AE29F8" w:rsidP="00AE29F8">
            <w:pPr>
              <w:jc w:val="center"/>
              <w:rPr>
                <w:rFonts w:cstheme="minorHAnsi"/>
                <w:b/>
                <w:sz w:val="24"/>
                <w:szCs w:val="24"/>
              </w:rPr>
            </w:pPr>
          </w:p>
        </w:tc>
        <w:tc>
          <w:tcPr>
            <w:tcW w:w="548" w:type="pct"/>
            <w:vAlign w:val="center"/>
          </w:tcPr>
          <w:p w:rsidR="00AE29F8" w:rsidRPr="00F339D5" w:rsidRDefault="00AE29F8" w:rsidP="00AE29F8">
            <w:pPr>
              <w:jc w:val="center"/>
              <w:rPr>
                <w:rFonts w:cstheme="minorHAnsi"/>
                <w:b/>
                <w:sz w:val="24"/>
                <w:szCs w:val="24"/>
              </w:rPr>
            </w:pPr>
          </w:p>
        </w:tc>
        <w:tc>
          <w:tcPr>
            <w:tcW w:w="605" w:type="pct"/>
            <w:vAlign w:val="center"/>
          </w:tcPr>
          <w:p w:rsidR="00AE29F8" w:rsidRPr="00F339D5" w:rsidRDefault="00AE29F8" w:rsidP="00AE29F8">
            <w:pPr>
              <w:jc w:val="center"/>
              <w:rPr>
                <w:rFonts w:cstheme="minorHAnsi"/>
                <w:b/>
                <w:sz w:val="24"/>
                <w:szCs w:val="24"/>
              </w:rPr>
            </w:pPr>
          </w:p>
        </w:tc>
        <w:tc>
          <w:tcPr>
            <w:tcW w:w="807" w:type="pct"/>
            <w:vAlign w:val="center"/>
          </w:tcPr>
          <w:p w:rsidR="00AE29F8" w:rsidRPr="00F339D5" w:rsidRDefault="00AE29F8" w:rsidP="00AE29F8">
            <w:pPr>
              <w:jc w:val="center"/>
              <w:rPr>
                <w:rFonts w:cstheme="minorHAnsi"/>
                <w:b/>
                <w:sz w:val="24"/>
                <w:szCs w:val="24"/>
              </w:rPr>
            </w:pPr>
          </w:p>
        </w:tc>
        <w:tc>
          <w:tcPr>
            <w:tcW w:w="713" w:type="pct"/>
            <w:vAlign w:val="center"/>
          </w:tcPr>
          <w:p w:rsidR="00AE29F8" w:rsidRPr="00F339D5" w:rsidRDefault="00AE29F8" w:rsidP="00AE29F8">
            <w:pPr>
              <w:jc w:val="center"/>
              <w:rPr>
                <w:rFonts w:cstheme="minorHAnsi"/>
                <w:b/>
                <w:sz w:val="24"/>
                <w:szCs w:val="24"/>
              </w:rPr>
            </w:pPr>
          </w:p>
        </w:tc>
        <w:tc>
          <w:tcPr>
            <w:tcW w:w="706" w:type="pct"/>
            <w:vAlign w:val="center"/>
          </w:tcPr>
          <w:p w:rsidR="00AE29F8" w:rsidRPr="00F339D5" w:rsidRDefault="00AE29F8" w:rsidP="00AE29F8">
            <w:pPr>
              <w:jc w:val="center"/>
              <w:rPr>
                <w:rFonts w:cstheme="minorHAnsi"/>
                <w:b/>
                <w:sz w:val="24"/>
                <w:szCs w:val="24"/>
              </w:rPr>
            </w:pPr>
          </w:p>
        </w:tc>
        <w:tc>
          <w:tcPr>
            <w:tcW w:w="515" w:type="pct"/>
            <w:vAlign w:val="center"/>
          </w:tcPr>
          <w:p w:rsidR="00AE29F8" w:rsidRPr="00F339D5" w:rsidRDefault="00AE29F8" w:rsidP="00AE29F8">
            <w:pPr>
              <w:jc w:val="center"/>
              <w:rPr>
                <w:rFonts w:cstheme="minorHAnsi"/>
                <w:b/>
                <w:sz w:val="24"/>
                <w:szCs w:val="24"/>
              </w:rPr>
            </w:pPr>
          </w:p>
        </w:tc>
        <w:tc>
          <w:tcPr>
            <w:tcW w:w="299" w:type="pct"/>
            <w:vAlign w:val="center"/>
          </w:tcPr>
          <w:p w:rsidR="00AE29F8" w:rsidRPr="00F339D5" w:rsidRDefault="00AE29F8" w:rsidP="00AE29F8">
            <w:pPr>
              <w:jc w:val="center"/>
              <w:rPr>
                <w:rFonts w:cstheme="minorHAnsi"/>
                <w:b/>
                <w:sz w:val="24"/>
                <w:szCs w:val="24"/>
              </w:rPr>
            </w:pPr>
          </w:p>
        </w:tc>
      </w:tr>
      <w:tr w:rsidR="00AE29F8" w:rsidRPr="00F339D5" w:rsidTr="00AE29F8">
        <w:trPr>
          <w:trHeight w:val="398"/>
        </w:trPr>
        <w:tc>
          <w:tcPr>
            <w:tcW w:w="199" w:type="pct"/>
            <w:vAlign w:val="center"/>
          </w:tcPr>
          <w:p w:rsidR="00AE29F8" w:rsidRPr="00F339D5" w:rsidRDefault="00AE29F8" w:rsidP="00AE29F8">
            <w:pPr>
              <w:jc w:val="center"/>
              <w:rPr>
                <w:rFonts w:cstheme="minorHAnsi"/>
                <w:b/>
                <w:sz w:val="24"/>
                <w:szCs w:val="24"/>
              </w:rPr>
            </w:pPr>
          </w:p>
        </w:tc>
        <w:tc>
          <w:tcPr>
            <w:tcW w:w="608" w:type="pct"/>
            <w:vAlign w:val="center"/>
          </w:tcPr>
          <w:p w:rsidR="00AE29F8" w:rsidRPr="00F339D5" w:rsidRDefault="00AE29F8" w:rsidP="00AE29F8">
            <w:pPr>
              <w:jc w:val="center"/>
              <w:rPr>
                <w:rFonts w:cstheme="minorHAnsi"/>
                <w:b/>
                <w:sz w:val="24"/>
                <w:szCs w:val="24"/>
              </w:rPr>
            </w:pPr>
          </w:p>
        </w:tc>
        <w:tc>
          <w:tcPr>
            <w:tcW w:w="548" w:type="pct"/>
            <w:vAlign w:val="center"/>
          </w:tcPr>
          <w:p w:rsidR="00AE29F8" w:rsidRPr="00F339D5" w:rsidRDefault="00AE29F8" w:rsidP="00AE29F8">
            <w:pPr>
              <w:jc w:val="center"/>
              <w:rPr>
                <w:rFonts w:cstheme="minorHAnsi"/>
                <w:b/>
                <w:sz w:val="24"/>
                <w:szCs w:val="24"/>
              </w:rPr>
            </w:pPr>
          </w:p>
        </w:tc>
        <w:tc>
          <w:tcPr>
            <w:tcW w:w="605" w:type="pct"/>
            <w:vAlign w:val="center"/>
          </w:tcPr>
          <w:p w:rsidR="00AE29F8" w:rsidRPr="00F339D5" w:rsidRDefault="00AE29F8" w:rsidP="00AE29F8">
            <w:pPr>
              <w:jc w:val="center"/>
              <w:rPr>
                <w:rFonts w:cstheme="minorHAnsi"/>
                <w:b/>
                <w:sz w:val="24"/>
                <w:szCs w:val="24"/>
              </w:rPr>
            </w:pPr>
          </w:p>
        </w:tc>
        <w:tc>
          <w:tcPr>
            <w:tcW w:w="807" w:type="pct"/>
            <w:vAlign w:val="center"/>
          </w:tcPr>
          <w:p w:rsidR="00AE29F8" w:rsidRPr="00F339D5" w:rsidRDefault="00AE29F8" w:rsidP="00AE29F8">
            <w:pPr>
              <w:jc w:val="center"/>
              <w:rPr>
                <w:rFonts w:cstheme="minorHAnsi"/>
                <w:b/>
                <w:sz w:val="24"/>
                <w:szCs w:val="24"/>
              </w:rPr>
            </w:pPr>
          </w:p>
        </w:tc>
        <w:tc>
          <w:tcPr>
            <w:tcW w:w="713" w:type="pct"/>
            <w:vAlign w:val="center"/>
          </w:tcPr>
          <w:p w:rsidR="00AE29F8" w:rsidRPr="00F339D5" w:rsidRDefault="00AE29F8" w:rsidP="00AE29F8">
            <w:pPr>
              <w:jc w:val="center"/>
              <w:rPr>
                <w:rFonts w:cstheme="minorHAnsi"/>
                <w:b/>
                <w:sz w:val="24"/>
                <w:szCs w:val="24"/>
              </w:rPr>
            </w:pPr>
          </w:p>
        </w:tc>
        <w:tc>
          <w:tcPr>
            <w:tcW w:w="706" w:type="pct"/>
            <w:vAlign w:val="center"/>
          </w:tcPr>
          <w:p w:rsidR="00AE29F8" w:rsidRPr="00F339D5" w:rsidRDefault="00AE29F8" w:rsidP="00AE29F8">
            <w:pPr>
              <w:jc w:val="center"/>
              <w:rPr>
                <w:rFonts w:cstheme="minorHAnsi"/>
                <w:b/>
                <w:sz w:val="24"/>
                <w:szCs w:val="24"/>
              </w:rPr>
            </w:pPr>
          </w:p>
        </w:tc>
        <w:tc>
          <w:tcPr>
            <w:tcW w:w="515" w:type="pct"/>
            <w:vAlign w:val="center"/>
          </w:tcPr>
          <w:p w:rsidR="00AE29F8" w:rsidRPr="00F339D5" w:rsidRDefault="00AE29F8" w:rsidP="00AE29F8">
            <w:pPr>
              <w:jc w:val="center"/>
              <w:rPr>
                <w:rFonts w:cstheme="minorHAnsi"/>
                <w:b/>
                <w:sz w:val="24"/>
                <w:szCs w:val="24"/>
              </w:rPr>
            </w:pPr>
          </w:p>
        </w:tc>
        <w:tc>
          <w:tcPr>
            <w:tcW w:w="299" w:type="pct"/>
            <w:vAlign w:val="center"/>
          </w:tcPr>
          <w:p w:rsidR="00AE29F8" w:rsidRPr="00F339D5" w:rsidRDefault="00AE29F8" w:rsidP="00AE29F8">
            <w:pPr>
              <w:jc w:val="center"/>
              <w:rPr>
                <w:rFonts w:cstheme="minorHAnsi"/>
                <w:b/>
                <w:sz w:val="24"/>
                <w:szCs w:val="24"/>
              </w:rPr>
            </w:pPr>
          </w:p>
        </w:tc>
      </w:tr>
    </w:tbl>
    <w:tbl>
      <w:tblPr>
        <w:tblW w:w="15593" w:type="dxa"/>
        <w:tblInd w:w="-176" w:type="dxa"/>
        <w:tblLayout w:type="fixed"/>
        <w:tblCellMar>
          <w:left w:w="10" w:type="dxa"/>
          <w:right w:w="10" w:type="dxa"/>
        </w:tblCellMar>
        <w:tblLook w:val="04A0" w:firstRow="1" w:lastRow="0" w:firstColumn="1" w:lastColumn="0" w:noHBand="0" w:noVBand="1"/>
      </w:tblPr>
      <w:tblGrid>
        <w:gridCol w:w="5989"/>
        <w:gridCol w:w="5849"/>
        <w:gridCol w:w="3755"/>
      </w:tblGrid>
      <w:tr w:rsidR="00AE29F8" w:rsidRPr="00F339D5" w:rsidTr="00AE29F8">
        <w:trPr>
          <w:trHeight w:val="210"/>
        </w:trPr>
        <w:tc>
          <w:tcPr>
            <w:tcW w:w="15593" w:type="dxa"/>
            <w:gridSpan w:val="3"/>
          </w:tcPr>
          <w:p w:rsidR="00AE29F8" w:rsidRPr="00F339D5" w:rsidRDefault="00AE29F8" w:rsidP="00AE29F8">
            <w:pPr>
              <w:spacing w:before="120"/>
              <w:jc w:val="center"/>
              <w:rPr>
                <w:rFonts w:cstheme="minorHAnsi"/>
                <w:b/>
                <w:sz w:val="24"/>
                <w:szCs w:val="24"/>
              </w:rPr>
            </w:pPr>
            <w:r w:rsidRPr="00F339D5">
              <w:rPr>
                <w:rFonts w:cstheme="minorHAnsi"/>
                <w:b/>
                <w:sz w:val="24"/>
                <w:szCs w:val="24"/>
              </w:rPr>
              <w:t>HAZIRLAYANIN</w:t>
            </w:r>
          </w:p>
        </w:tc>
      </w:tr>
      <w:tr w:rsidR="00AE29F8" w:rsidRPr="00F339D5" w:rsidTr="00AE29F8">
        <w:trPr>
          <w:trHeight w:val="392"/>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Adı Soyadı: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Unvanı:</w:t>
            </w:r>
          </w:p>
        </w:tc>
        <w:tc>
          <w:tcPr>
            <w:tcW w:w="3755" w:type="dxa"/>
            <w:vMerge w:val="restart"/>
          </w:tcPr>
          <w:p w:rsidR="00AE29F8" w:rsidRPr="00F339D5" w:rsidRDefault="00AE29F8" w:rsidP="00AE29F8">
            <w:pPr>
              <w:spacing w:before="240"/>
              <w:rPr>
                <w:rFonts w:cstheme="minorHAnsi"/>
                <w:b/>
                <w:sz w:val="24"/>
                <w:szCs w:val="24"/>
              </w:rPr>
            </w:pPr>
            <w:r w:rsidRPr="00F339D5">
              <w:rPr>
                <w:rFonts w:cstheme="minorHAnsi"/>
                <w:b/>
                <w:sz w:val="24"/>
                <w:szCs w:val="24"/>
              </w:rPr>
              <w:t>İmza:</w:t>
            </w:r>
          </w:p>
        </w:tc>
      </w:tr>
      <w:tr w:rsidR="00AE29F8" w:rsidRPr="00F339D5" w:rsidTr="00AE29F8">
        <w:trPr>
          <w:trHeight w:val="257"/>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lastRenderedPageBreak/>
              <w:t>Kurum İli:</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Kurum Adı:</w:t>
            </w:r>
          </w:p>
        </w:tc>
        <w:tc>
          <w:tcPr>
            <w:tcW w:w="3755" w:type="dxa"/>
            <w:vMerge/>
          </w:tcPr>
          <w:p w:rsidR="00AE29F8" w:rsidRPr="00F339D5" w:rsidRDefault="00AE29F8" w:rsidP="00AE29F8">
            <w:pPr>
              <w:spacing w:before="120"/>
              <w:rPr>
                <w:rFonts w:cstheme="minorHAnsi"/>
                <w:b/>
                <w:sz w:val="24"/>
                <w:szCs w:val="24"/>
              </w:rPr>
            </w:pPr>
          </w:p>
        </w:tc>
      </w:tr>
      <w:tr w:rsidR="00AE29F8" w:rsidRPr="00F339D5" w:rsidTr="00AE29F8">
        <w:trPr>
          <w:trHeight w:val="288"/>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lastRenderedPageBreak/>
              <w:t>HG Ekip 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Ekipteki Görevi:</w:t>
            </w:r>
          </w:p>
        </w:tc>
        <w:tc>
          <w:tcPr>
            <w:tcW w:w="3755" w:type="dxa"/>
          </w:tcPr>
          <w:p w:rsidR="00AE29F8" w:rsidRPr="00F339D5" w:rsidRDefault="00AE29F8" w:rsidP="00AE29F8">
            <w:pPr>
              <w:spacing w:before="120"/>
              <w:rPr>
                <w:rFonts w:cstheme="minorHAnsi"/>
                <w:b/>
                <w:sz w:val="24"/>
                <w:szCs w:val="24"/>
              </w:rPr>
            </w:pPr>
            <w:r w:rsidRPr="00F339D5">
              <w:rPr>
                <w:rFonts w:cstheme="minorHAnsi"/>
                <w:b/>
                <w:sz w:val="24"/>
                <w:szCs w:val="24"/>
              </w:rPr>
              <w:t xml:space="preserve">Sayfa No: </w:t>
            </w:r>
            <w:proofErr w:type="gramStart"/>
            <w:r w:rsidRPr="00F339D5">
              <w:rPr>
                <w:rFonts w:cstheme="minorHAnsi"/>
                <w:b/>
                <w:sz w:val="24"/>
                <w:szCs w:val="24"/>
              </w:rPr>
              <w:t>........</w:t>
            </w:r>
            <w:proofErr w:type="gramEnd"/>
            <w:r w:rsidRPr="00F339D5">
              <w:rPr>
                <w:rFonts w:cstheme="minorHAnsi"/>
                <w:b/>
                <w:sz w:val="24"/>
                <w:szCs w:val="24"/>
              </w:rPr>
              <w:t xml:space="preserve"> /</w:t>
            </w:r>
            <w:proofErr w:type="gramStart"/>
            <w:r w:rsidRPr="00F339D5">
              <w:rPr>
                <w:rFonts w:cstheme="minorHAnsi"/>
                <w:b/>
                <w:sz w:val="24"/>
                <w:szCs w:val="24"/>
              </w:rPr>
              <w:t>……...</w:t>
            </w:r>
            <w:proofErr w:type="gramEnd"/>
          </w:p>
        </w:tc>
      </w:tr>
    </w:tbl>
    <w:p w:rsidR="00AE29F8" w:rsidRPr="00F339D5" w:rsidRDefault="00AE29F8" w:rsidP="00AE29F8">
      <w:pPr>
        <w:jc w:val="center"/>
        <w:rPr>
          <w:rFonts w:cstheme="minorHAnsi"/>
          <w:noProof/>
          <w:sz w:val="24"/>
          <w:szCs w:val="24"/>
        </w:rPr>
      </w:pPr>
      <w:bookmarkStart w:id="72" w:name="_Toc427247406"/>
      <w:bookmarkStart w:id="73" w:name="_Toc430353997"/>
    </w:p>
    <w:p w:rsidR="00AE29F8" w:rsidRPr="00F339D5" w:rsidRDefault="00AE29F8" w:rsidP="00AE29F8">
      <w:pPr>
        <w:jc w:val="center"/>
        <w:rPr>
          <w:rFonts w:cstheme="minorHAnsi"/>
          <w:noProof/>
          <w:sz w:val="24"/>
          <w:szCs w:val="24"/>
        </w:rPr>
      </w:pPr>
    </w:p>
    <w:p w:rsidR="00AE29F8" w:rsidRPr="00F339D5" w:rsidRDefault="00AE29F8" w:rsidP="00AE29F8">
      <w:pPr>
        <w:jc w:val="center"/>
        <w:rPr>
          <w:rFonts w:cstheme="minorHAnsi"/>
          <w:sz w:val="24"/>
          <w:szCs w:val="24"/>
        </w:rPr>
      </w:pPr>
      <w:r w:rsidRPr="00F339D5">
        <w:rPr>
          <w:rFonts w:cstheme="minorHAnsi"/>
          <w:noProof/>
          <w:sz w:val="24"/>
          <w:szCs w:val="24"/>
        </w:rPr>
        <w:t>TAHLİYE</w:t>
      </w:r>
      <w:r w:rsidRPr="00F339D5">
        <w:rPr>
          <w:rFonts w:eastAsiaTheme="minorHAnsi" w:cstheme="minorHAnsi"/>
          <w:sz w:val="24"/>
          <w:szCs w:val="24"/>
        </w:rPr>
        <w:t>YERLEŞTİRME VE PLANLAMA</w:t>
      </w:r>
      <w:r w:rsidRPr="00F339D5">
        <w:rPr>
          <w:rFonts w:cstheme="minorHAnsi"/>
          <w:noProof/>
          <w:sz w:val="24"/>
          <w:szCs w:val="24"/>
        </w:rPr>
        <w:t xml:space="preserve"> HİZMET</w:t>
      </w:r>
      <w:r w:rsidRPr="00F339D5">
        <w:rPr>
          <w:rFonts w:cstheme="minorHAnsi"/>
          <w:sz w:val="24"/>
          <w:szCs w:val="24"/>
        </w:rPr>
        <w:t xml:space="preserve"> GRUBU BİLGİ FORMUTAHLİYE EDİLEN AFETZEDE BİLGİLERİ</w:t>
      </w:r>
      <w:bookmarkEnd w:id="72"/>
      <w:bookmarkEnd w:id="73"/>
    </w:p>
    <w:p w:rsidR="00AE29F8" w:rsidRPr="00F339D5" w:rsidRDefault="00AE29F8" w:rsidP="00AE29F8">
      <w:pPr>
        <w:rPr>
          <w:rFonts w:cstheme="minorHAnsi"/>
          <w:sz w:val="24"/>
          <w:szCs w:val="24"/>
        </w:rPr>
      </w:pPr>
    </w:p>
    <w:tbl>
      <w:tblPr>
        <w:tblpPr w:leftFromText="141" w:rightFromText="141" w:vertAnchor="text" w:horzAnchor="margin" w:tblpX="108" w:tblpY="79"/>
        <w:tblW w:w="15134" w:type="dxa"/>
        <w:tblCellMar>
          <w:left w:w="10" w:type="dxa"/>
          <w:right w:w="10" w:type="dxa"/>
        </w:tblCellMar>
        <w:tblLook w:val="04A0" w:firstRow="1" w:lastRow="0" w:firstColumn="1" w:lastColumn="0" w:noHBand="0" w:noVBand="1"/>
      </w:tblPr>
      <w:tblGrid>
        <w:gridCol w:w="8942"/>
        <w:gridCol w:w="2252"/>
        <w:gridCol w:w="3940"/>
      </w:tblGrid>
      <w:tr w:rsidR="00AE29F8" w:rsidRPr="00F339D5" w:rsidTr="00AE29F8">
        <w:trPr>
          <w:trHeight w:val="403"/>
        </w:trPr>
        <w:tc>
          <w:tcPr>
            <w:tcW w:w="11194"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Afet Türü/Adı: </w:t>
            </w:r>
            <w:proofErr w:type="gramStart"/>
            <w:r w:rsidRPr="00F339D5">
              <w:rPr>
                <w:rFonts w:cstheme="minorHAnsi"/>
                <w:b/>
                <w:sz w:val="24"/>
                <w:szCs w:val="24"/>
              </w:rPr>
              <w:t>………………………….…</w:t>
            </w:r>
            <w:proofErr w:type="gramEnd"/>
            <w:r w:rsidRPr="00F339D5">
              <w:rPr>
                <w:rFonts w:cstheme="minorHAnsi"/>
                <w:b/>
                <w:sz w:val="24"/>
                <w:szCs w:val="24"/>
              </w:rPr>
              <w:t>/………………..………………………….</w:t>
            </w:r>
          </w:p>
        </w:tc>
        <w:tc>
          <w:tcPr>
            <w:tcW w:w="3940"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Kodu: </w:t>
            </w:r>
            <w:r w:rsidRPr="00F339D5">
              <w:rPr>
                <w:rFonts w:cstheme="minorHAnsi"/>
                <w:sz w:val="24"/>
                <w:szCs w:val="24"/>
              </w:rPr>
              <w:t>ABİF-TYPHG</w:t>
            </w:r>
          </w:p>
        </w:tc>
      </w:tr>
      <w:tr w:rsidR="00AE29F8" w:rsidRPr="00F339D5" w:rsidTr="00AE29F8">
        <w:trPr>
          <w:trHeight w:val="415"/>
        </w:trPr>
        <w:tc>
          <w:tcPr>
            <w:tcW w:w="11194"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Form Düzenleme Tarihi/Saati: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Sayısı: </w:t>
            </w:r>
            <w:proofErr w:type="gramStart"/>
            <w:r w:rsidRPr="00F339D5">
              <w:rPr>
                <w:rFonts w:cstheme="minorHAnsi"/>
                <w:b/>
                <w:sz w:val="24"/>
                <w:szCs w:val="24"/>
              </w:rPr>
              <w:t>………</w:t>
            </w:r>
            <w:proofErr w:type="gramEnd"/>
          </w:p>
        </w:tc>
        <w:tc>
          <w:tcPr>
            <w:tcW w:w="3940"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Versiyonu: </w:t>
            </w:r>
            <w:r w:rsidRPr="00F339D5">
              <w:rPr>
                <w:rFonts w:cstheme="minorHAnsi"/>
                <w:sz w:val="24"/>
                <w:szCs w:val="24"/>
              </w:rPr>
              <w:t>[V001]</w:t>
            </w:r>
          </w:p>
        </w:tc>
      </w:tr>
      <w:tr w:rsidR="00AE29F8" w:rsidRPr="00F339D5" w:rsidTr="00AE29F8">
        <w:trPr>
          <w:trHeight w:val="409"/>
        </w:trPr>
        <w:tc>
          <w:tcPr>
            <w:tcW w:w="8942" w:type="dxa"/>
          </w:tcPr>
          <w:p w:rsidR="00AE29F8" w:rsidRPr="00F339D5" w:rsidRDefault="00AE29F8" w:rsidP="00AE29F8">
            <w:pPr>
              <w:spacing w:before="120"/>
              <w:rPr>
                <w:rFonts w:cstheme="minorHAnsi"/>
                <w:b/>
                <w:sz w:val="24"/>
                <w:szCs w:val="24"/>
              </w:rPr>
            </w:pPr>
            <w:r w:rsidRPr="00F339D5">
              <w:rPr>
                <w:rFonts w:cstheme="minorHAnsi"/>
                <w:b/>
                <w:sz w:val="24"/>
                <w:szCs w:val="24"/>
              </w:rPr>
              <w:t>Form Verilerinin Kapsadığı İl</w:t>
            </w:r>
            <w:proofErr w:type="gramStart"/>
            <w:r w:rsidRPr="00F339D5">
              <w:rPr>
                <w:rFonts w:cstheme="minorHAnsi"/>
                <w:b/>
                <w:sz w:val="24"/>
                <w:szCs w:val="24"/>
              </w:rPr>
              <w:t>:………………………</w:t>
            </w:r>
            <w:proofErr w:type="gramEnd"/>
          </w:p>
        </w:tc>
        <w:tc>
          <w:tcPr>
            <w:tcW w:w="6192" w:type="dxa"/>
            <w:gridSpan w:val="2"/>
          </w:tcPr>
          <w:p w:rsidR="00AE29F8" w:rsidRPr="00F339D5" w:rsidRDefault="00AE29F8" w:rsidP="00AE29F8">
            <w:pPr>
              <w:spacing w:before="120"/>
              <w:rPr>
                <w:rFonts w:cstheme="minorHAnsi"/>
                <w:b/>
                <w:sz w:val="24"/>
                <w:szCs w:val="24"/>
              </w:rPr>
            </w:pPr>
            <w:r w:rsidRPr="00F339D5">
              <w:rPr>
                <w:rFonts w:cstheme="minorHAnsi"/>
                <w:b/>
                <w:sz w:val="24"/>
                <w:szCs w:val="24"/>
              </w:rPr>
              <w:t xml:space="preserve">İlçe: </w:t>
            </w:r>
            <w:proofErr w:type="gramStart"/>
            <w:r w:rsidRPr="00F339D5">
              <w:rPr>
                <w:rFonts w:cstheme="minorHAnsi"/>
                <w:b/>
                <w:sz w:val="24"/>
                <w:szCs w:val="24"/>
              </w:rPr>
              <w:t>………………….</w:t>
            </w:r>
            <w:proofErr w:type="gramEnd"/>
          </w:p>
        </w:tc>
      </w:tr>
    </w:tbl>
    <w:tbl>
      <w:tblPr>
        <w:tblpPr w:leftFromText="141" w:rightFromText="141" w:vertAnchor="text" w:horzAnchor="margin" w:tblpX="108" w:tblpY="1539"/>
        <w:tblW w:w="4933" w:type="pct"/>
        <w:tblLayout w:type="fixed"/>
        <w:tblCellMar>
          <w:left w:w="10" w:type="dxa"/>
          <w:right w:w="10" w:type="dxa"/>
        </w:tblCellMar>
        <w:tblLook w:val="04A0" w:firstRow="1" w:lastRow="0" w:firstColumn="1" w:lastColumn="0" w:noHBand="0" w:noVBand="1"/>
      </w:tblPr>
      <w:tblGrid>
        <w:gridCol w:w="762"/>
        <w:gridCol w:w="1659"/>
        <w:gridCol w:w="1321"/>
        <w:gridCol w:w="909"/>
        <w:gridCol w:w="1507"/>
        <w:gridCol w:w="1507"/>
        <w:gridCol w:w="1347"/>
        <w:gridCol w:w="1568"/>
        <w:gridCol w:w="1353"/>
        <w:gridCol w:w="1283"/>
        <w:gridCol w:w="1298"/>
      </w:tblGrid>
      <w:tr w:rsidR="00AE29F8" w:rsidRPr="00F339D5" w:rsidTr="00AE29F8">
        <w:trPr>
          <w:trHeight w:val="273"/>
        </w:trPr>
        <w:tc>
          <w:tcPr>
            <w:tcW w:w="5000" w:type="pct"/>
            <w:gridSpan w:val="11"/>
            <w:vAlign w:val="center"/>
          </w:tcPr>
          <w:p w:rsidR="00AE29F8" w:rsidRPr="00F339D5" w:rsidRDefault="00AE29F8" w:rsidP="00AE29F8">
            <w:pPr>
              <w:jc w:val="center"/>
              <w:rPr>
                <w:rFonts w:cstheme="minorHAnsi"/>
                <w:b/>
                <w:sz w:val="24"/>
                <w:szCs w:val="24"/>
              </w:rPr>
            </w:pPr>
            <w:r w:rsidRPr="00F339D5">
              <w:rPr>
                <w:rFonts w:cstheme="minorHAnsi"/>
                <w:b/>
                <w:sz w:val="24"/>
                <w:szCs w:val="24"/>
              </w:rPr>
              <w:t>TAHLİYE EDİLEN AFETZEDE BİLGİSİ</w:t>
            </w:r>
          </w:p>
        </w:tc>
      </w:tr>
      <w:tr w:rsidR="00AE29F8" w:rsidRPr="00F339D5" w:rsidTr="00AE29F8">
        <w:trPr>
          <w:trHeight w:val="555"/>
        </w:trPr>
        <w:tc>
          <w:tcPr>
            <w:tcW w:w="263"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NO</w:t>
            </w:r>
          </w:p>
        </w:tc>
        <w:tc>
          <w:tcPr>
            <w:tcW w:w="572"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İL</w:t>
            </w:r>
          </w:p>
        </w:tc>
        <w:tc>
          <w:tcPr>
            <w:tcW w:w="455"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İLÇE</w:t>
            </w:r>
          </w:p>
        </w:tc>
        <w:tc>
          <w:tcPr>
            <w:tcW w:w="313"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AİLE SAYISI</w:t>
            </w:r>
          </w:p>
        </w:tc>
        <w:tc>
          <w:tcPr>
            <w:tcW w:w="519"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YETİŞKİN ERKEK SAYISI</w:t>
            </w:r>
          </w:p>
        </w:tc>
        <w:tc>
          <w:tcPr>
            <w:tcW w:w="519"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YETİŞKİN KADIN SAYISI</w:t>
            </w:r>
          </w:p>
        </w:tc>
        <w:tc>
          <w:tcPr>
            <w:tcW w:w="464"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KIZ ÇOCUĞU SAYISI</w:t>
            </w:r>
          </w:p>
        </w:tc>
        <w:tc>
          <w:tcPr>
            <w:tcW w:w="540"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ERKEK ÇOCUĞU SAYISI</w:t>
            </w:r>
          </w:p>
        </w:tc>
        <w:tc>
          <w:tcPr>
            <w:tcW w:w="466"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 xml:space="preserve">TOPLAM </w:t>
            </w:r>
          </w:p>
        </w:tc>
        <w:tc>
          <w:tcPr>
            <w:tcW w:w="442"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BARINMA BİLGİSİ</w:t>
            </w:r>
          </w:p>
        </w:tc>
        <w:tc>
          <w:tcPr>
            <w:tcW w:w="447"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AFETZEDE DETAY</w:t>
            </w:r>
          </w:p>
        </w:tc>
      </w:tr>
      <w:tr w:rsidR="00AE29F8" w:rsidRPr="00F339D5" w:rsidTr="00AE29F8">
        <w:trPr>
          <w:trHeight w:val="415"/>
        </w:trPr>
        <w:tc>
          <w:tcPr>
            <w:tcW w:w="263" w:type="pct"/>
            <w:vAlign w:val="center"/>
          </w:tcPr>
          <w:p w:rsidR="00AE29F8" w:rsidRPr="00F339D5" w:rsidRDefault="00AE29F8" w:rsidP="00AE29F8">
            <w:pPr>
              <w:jc w:val="center"/>
              <w:rPr>
                <w:rFonts w:cstheme="minorHAnsi"/>
                <w:b/>
                <w:sz w:val="24"/>
                <w:szCs w:val="24"/>
              </w:rPr>
            </w:pPr>
          </w:p>
        </w:tc>
        <w:tc>
          <w:tcPr>
            <w:tcW w:w="572" w:type="pct"/>
            <w:vAlign w:val="center"/>
          </w:tcPr>
          <w:p w:rsidR="00AE29F8" w:rsidRPr="00F339D5" w:rsidRDefault="00AE29F8" w:rsidP="00AE29F8">
            <w:pPr>
              <w:jc w:val="center"/>
              <w:rPr>
                <w:rFonts w:cstheme="minorHAnsi"/>
                <w:b/>
                <w:sz w:val="24"/>
                <w:szCs w:val="24"/>
              </w:rPr>
            </w:pPr>
          </w:p>
        </w:tc>
        <w:tc>
          <w:tcPr>
            <w:tcW w:w="455" w:type="pct"/>
            <w:vAlign w:val="center"/>
          </w:tcPr>
          <w:p w:rsidR="00AE29F8" w:rsidRPr="00F339D5" w:rsidRDefault="00AE29F8" w:rsidP="00AE29F8">
            <w:pPr>
              <w:jc w:val="center"/>
              <w:rPr>
                <w:rFonts w:cstheme="minorHAnsi"/>
                <w:b/>
                <w:sz w:val="24"/>
                <w:szCs w:val="24"/>
              </w:rPr>
            </w:pPr>
          </w:p>
        </w:tc>
        <w:tc>
          <w:tcPr>
            <w:tcW w:w="313"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464" w:type="pct"/>
            <w:vAlign w:val="center"/>
          </w:tcPr>
          <w:p w:rsidR="00AE29F8" w:rsidRPr="00F339D5" w:rsidRDefault="00AE29F8" w:rsidP="00AE29F8">
            <w:pPr>
              <w:jc w:val="center"/>
              <w:rPr>
                <w:rFonts w:cstheme="minorHAnsi"/>
                <w:b/>
                <w:sz w:val="24"/>
                <w:szCs w:val="24"/>
              </w:rPr>
            </w:pPr>
          </w:p>
        </w:tc>
        <w:tc>
          <w:tcPr>
            <w:tcW w:w="540" w:type="pct"/>
            <w:vAlign w:val="center"/>
          </w:tcPr>
          <w:p w:rsidR="00AE29F8" w:rsidRPr="00F339D5" w:rsidRDefault="00AE29F8" w:rsidP="00AE29F8">
            <w:pPr>
              <w:jc w:val="center"/>
              <w:rPr>
                <w:rFonts w:cstheme="minorHAnsi"/>
                <w:b/>
                <w:sz w:val="24"/>
                <w:szCs w:val="24"/>
              </w:rPr>
            </w:pPr>
          </w:p>
        </w:tc>
        <w:tc>
          <w:tcPr>
            <w:tcW w:w="466" w:type="pct"/>
            <w:vAlign w:val="center"/>
          </w:tcPr>
          <w:p w:rsidR="00AE29F8" w:rsidRPr="00F339D5" w:rsidRDefault="00AE29F8" w:rsidP="00AE29F8">
            <w:pPr>
              <w:jc w:val="center"/>
              <w:rPr>
                <w:rFonts w:cstheme="minorHAnsi"/>
                <w:b/>
                <w:sz w:val="24"/>
                <w:szCs w:val="24"/>
              </w:rPr>
            </w:pPr>
          </w:p>
        </w:tc>
        <w:tc>
          <w:tcPr>
            <w:tcW w:w="442" w:type="pct"/>
            <w:vMerge w:val="restart"/>
            <w:vAlign w:val="center"/>
          </w:tcPr>
          <w:p w:rsidR="00AE29F8" w:rsidRPr="00F339D5" w:rsidRDefault="00AE29F8" w:rsidP="00AE29F8">
            <w:pPr>
              <w:jc w:val="center"/>
              <w:rPr>
                <w:rFonts w:cstheme="minorHAnsi"/>
                <w:b/>
                <w:sz w:val="24"/>
                <w:szCs w:val="24"/>
              </w:rPr>
            </w:pPr>
            <w:r w:rsidRPr="00F339D5">
              <w:rPr>
                <w:rFonts w:cstheme="minorHAnsi"/>
                <w:b/>
                <w:sz w:val="24"/>
                <w:szCs w:val="24"/>
              </w:rPr>
              <w:t>EK-1</w:t>
            </w:r>
          </w:p>
        </w:tc>
        <w:tc>
          <w:tcPr>
            <w:tcW w:w="447" w:type="pct"/>
            <w:vMerge w:val="restart"/>
            <w:vAlign w:val="center"/>
          </w:tcPr>
          <w:p w:rsidR="00AE29F8" w:rsidRPr="00F339D5" w:rsidRDefault="00AE29F8" w:rsidP="00AE29F8">
            <w:pPr>
              <w:jc w:val="center"/>
              <w:rPr>
                <w:rFonts w:cstheme="minorHAnsi"/>
                <w:b/>
                <w:sz w:val="24"/>
                <w:szCs w:val="24"/>
              </w:rPr>
            </w:pPr>
            <w:r w:rsidRPr="00F339D5">
              <w:rPr>
                <w:rFonts w:cstheme="minorHAnsi"/>
                <w:b/>
                <w:sz w:val="24"/>
                <w:szCs w:val="24"/>
              </w:rPr>
              <w:t>EK-2</w:t>
            </w:r>
          </w:p>
        </w:tc>
      </w:tr>
      <w:tr w:rsidR="00AE29F8" w:rsidRPr="00F339D5" w:rsidTr="00AE29F8">
        <w:trPr>
          <w:trHeight w:val="415"/>
        </w:trPr>
        <w:tc>
          <w:tcPr>
            <w:tcW w:w="263" w:type="pct"/>
            <w:vAlign w:val="center"/>
          </w:tcPr>
          <w:p w:rsidR="00AE29F8" w:rsidRPr="00F339D5" w:rsidRDefault="00AE29F8" w:rsidP="00AE29F8">
            <w:pPr>
              <w:jc w:val="center"/>
              <w:rPr>
                <w:rFonts w:cstheme="minorHAnsi"/>
                <w:b/>
                <w:sz w:val="24"/>
                <w:szCs w:val="24"/>
              </w:rPr>
            </w:pPr>
          </w:p>
        </w:tc>
        <w:tc>
          <w:tcPr>
            <w:tcW w:w="572" w:type="pct"/>
            <w:vAlign w:val="center"/>
          </w:tcPr>
          <w:p w:rsidR="00AE29F8" w:rsidRPr="00F339D5" w:rsidRDefault="00AE29F8" w:rsidP="00AE29F8">
            <w:pPr>
              <w:jc w:val="center"/>
              <w:rPr>
                <w:rFonts w:cstheme="minorHAnsi"/>
                <w:b/>
                <w:sz w:val="24"/>
                <w:szCs w:val="24"/>
              </w:rPr>
            </w:pPr>
          </w:p>
        </w:tc>
        <w:tc>
          <w:tcPr>
            <w:tcW w:w="455" w:type="pct"/>
            <w:vAlign w:val="center"/>
          </w:tcPr>
          <w:p w:rsidR="00AE29F8" w:rsidRPr="00F339D5" w:rsidRDefault="00AE29F8" w:rsidP="00AE29F8">
            <w:pPr>
              <w:jc w:val="center"/>
              <w:rPr>
                <w:rFonts w:cstheme="minorHAnsi"/>
                <w:b/>
                <w:sz w:val="24"/>
                <w:szCs w:val="24"/>
              </w:rPr>
            </w:pPr>
          </w:p>
        </w:tc>
        <w:tc>
          <w:tcPr>
            <w:tcW w:w="313"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464" w:type="pct"/>
            <w:vAlign w:val="center"/>
          </w:tcPr>
          <w:p w:rsidR="00AE29F8" w:rsidRPr="00F339D5" w:rsidRDefault="00AE29F8" w:rsidP="00AE29F8">
            <w:pPr>
              <w:jc w:val="center"/>
              <w:rPr>
                <w:rFonts w:cstheme="minorHAnsi"/>
                <w:b/>
                <w:sz w:val="24"/>
                <w:szCs w:val="24"/>
              </w:rPr>
            </w:pPr>
          </w:p>
        </w:tc>
        <w:tc>
          <w:tcPr>
            <w:tcW w:w="540" w:type="pct"/>
            <w:vAlign w:val="center"/>
          </w:tcPr>
          <w:p w:rsidR="00AE29F8" w:rsidRPr="00F339D5" w:rsidRDefault="00AE29F8" w:rsidP="00AE29F8">
            <w:pPr>
              <w:jc w:val="center"/>
              <w:rPr>
                <w:rFonts w:cstheme="minorHAnsi"/>
                <w:b/>
                <w:sz w:val="24"/>
                <w:szCs w:val="24"/>
              </w:rPr>
            </w:pPr>
          </w:p>
        </w:tc>
        <w:tc>
          <w:tcPr>
            <w:tcW w:w="466" w:type="pct"/>
            <w:vAlign w:val="center"/>
          </w:tcPr>
          <w:p w:rsidR="00AE29F8" w:rsidRPr="00F339D5" w:rsidRDefault="00AE29F8" w:rsidP="00AE29F8">
            <w:pPr>
              <w:jc w:val="center"/>
              <w:rPr>
                <w:rFonts w:cstheme="minorHAnsi"/>
                <w:b/>
                <w:sz w:val="24"/>
                <w:szCs w:val="24"/>
              </w:rPr>
            </w:pPr>
          </w:p>
        </w:tc>
        <w:tc>
          <w:tcPr>
            <w:tcW w:w="442" w:type="pct"/>
            <w:vMerge/>
            <w:vAlign w:val="center"/>
          </w:tcPr>
          <w:p w:rsidR="00AE29F8" w:rsidRPr="00F339D5" w:rsidRDefault="00AE29F8" w:rsidP="00AE29F8">
            <w:pPr>
              <w:jc w:val="center"/>
              <w:rPr>
                <w:rFonts w:cstheme="minorHAnsi"/>
                <w:b/>
                <w:sz w:val="24"/>
                <w:szCs w:val="24"/>
              </w:rPr>
            </w:pPr>
          </w:p>
        </w:tc>
        <w:tc>
          <w:tcPr>
            <w:tcW w:w="447" w:type="pct"/>
            <w:vMerge/>
            <w:vAlign w:val="center"/>
          </w:tcPr>
          <w:p w:rsidR="00AE29F8" w:rsidRPr="00F339D5" w:rsidRDefault="00AE29F8" w:rsidP="00AE29F8">
            <w:pPr>
              <w:jc w:val="center"/>
              <w:rPr>
                <w:rFonts w:cstheme="minorHAnsi"/>
                <w:b/>
                <w:sz w:val="24"/>
                <w:szCs w:val="24"/>
              </w:rPr>
            </w:pPr>
          </w:p>
        </w:tc>
      </w:tr>
      <w:tr w:rsidR="00AE29F8" w:rsidRPr="00F339D5" w:rsidTr="00AE29F8">
        <w:trPr>
          <w:trHeight w:val="415"/>
        </w:trPr>
        <w:tc>
          <w:tcPr>
            <w:tcW w:w="263" w:type="pct"/>
            <w:vAlign w:val="center"/>
          </w:tcPr>
          <w:p w:rsidR="00AE29F8" w:rsidRPr="00F339D5" w:rsidRDefault="00AE29F8" w:rsidP="00AE29F8">
            <w:pPr>
              <w:jc w:val="center"/>
              <w:rPr>
                <w:rFonts w:cstheme="minorHAnsi"/>
                <w:b/>
                <w:sz w:val="24"/>
                <w:szCs w:val="24"/>
              </w:rPr>
            </w:pPr>
          </w:p>
        </w:tc>
        <w:tc>
          <w:tcPr>
            <w:tcW w:w="572" w:type="pct"/>
            <w:vAlign w:val="center"/>
          </w:tcPr>
          <w:p w:rsidR="00AE29F8" w:rsidRPr="00F339D5" w:rsidRDefault="00AE29F8" w:rsidP="00AE29F8">
            <w:pPr>
              <w:jc w:val="center"/>
              <w:rPr>
                <w:rFonts w:cstheme="minorHAnsi"/>
                <w:b/>
                <w:sz w:val="24"/>
                <w:szCs w:val="24"/>
              </w:rPr>
            </w:pPr>
          </w:p>
        </w:tc>
        <w:tc>
          <w:tcPr>
            <w:tcW w:w="455" w:type="pct"/>
            <w:vAlign w:val="center"/>
          </w:tcPr>
          <w:p w:rsidR="00AE29F8" w:rsidRPr="00F339D5" w:rsidRDefault="00AE29F8" w:rsidP="00AE29F8">
            <w:pPr>
              <w:jc w:val="center"/>
              <w:rPr>
                <w:rFonts w:cstheme="minorHAnsi"/>
                <w:b/>
                <w:sz w:val="24"/>
                <w:szCs w:val="24"/>
              </w:rPr>
            </w:pPr>
          </w:p>
        </w:tc>
        <w:tc>
          <w:tcPr>
            <w:tcW w:w="313"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464" w:type="pct"/>
            <w:vAlign w:val="center"/>
          </w:tcPr>
          <w:p w:rsidR="00AE29F8" w:rsidRPr="00F339D5" w:rsidRDefault="00AE29F8" w:rsidP="00AE29F8">
            <w:pPr>
              <w:jc w:val="center"/>
              <w:rPr>
                <w:rFonts w:cstheme="minorHAnsi"/>
                <w:b/>
                <w:sz w:val="24"/>
                <w:szCs w:val="24"/>
              </w:rPr>
            </w:pPr>
          </w:p>
        </w:tc>
        <w:tc>
          <w:tcPr>
            <w:tcW w:w="540" w:type="pct"/>
            <w:vAlign w:val="center"/>
          </w:tcPr>
          <w:p w:rsidR="00AE29F8" w:rsidRPr="00F339D5" w:rsidRDefault="00AE29F8" w:rsidP="00AE29F8">
            <w:pPr>
              <w:jc w:val="center"/>
              <w:rPr>
                <w:rFonts w:cstheme="minorHAnsi"/>
                <w:b/>
                <w:sz w:val="24"/>
                <w:szCs w:val="24"/>
              </w:rPr>
            </w:pPr>
          </w:p>
        </w:tc>
        <w:tc>
          <w:tcPr>
            <w:tcW w:w="466" w:type="pct"/>
            <w:vAlign w:val="center"/>
          </w:tcPr>
          <w:p w:rsidR="00AE29F8" w:rsidRPr="00F339D5" w:rsidRDefault="00AE29F8" w:rsidP="00AE29F8">
            <w:pPr>
              <w:jc w:val="center"/>
              <w:rPr>
                <w:rFonts w:cstheme="minorHAnsi"/>
                <w:b/>
                <w:sz w:val="24"/>
                <w:szCs w:val="24"/>
              </w:rPr>
            </w:pPr>
          </w:p>
        </w:tc>
        <w:tc>
          <w:tcPr>
            <w:tcW w:w="442" w:type="pct"/>
            <w:vMerge/>
            <w:vAlign w:val="center"/>
          </w:tcPr>
          <w:p w:rsidR="00AE29F8" w:rsidRPr="00F339D5" w:rsidRDefault="00AE29F8" w:rsidP="00AE29F8">
            <w:pPr>
              <w:jc w:val="center"/>
              <w:rPr>
                <w:rFonts w:cstheme="minorHAnsi"/>
                <w:b/>
                <w:sz w:val="24"/>
                <w:szCs w:val="24"/>
              </w:rPr>
            </w:pPr>
          </w:p>
        </w:tc>
        <w:tc>
          <w:tcPr>
            <w:tcW w:w="447" w:type="pct"/>
            <w:vMerge/>
            <w:vAlign w:val="center"/>
          </w:tcPr>
          <w:p w:rsidR="00AE29F8" w:rsidRPr="00F339D5" w:rsidRDefault="00AE29F8" w:rsidP="00AE29F8">
            <w:pPr>
              <w:jc w:val="center"/>
              <w:rPr>
                <w:rFonts w:cstheme="minorHAnsi"/>
                <w:b/>
                <w:sz w:val="24"/>
                <w:szCs w:val="24"/>
              </w:rPr>
            </w:pPr>
          </w:p>
        </w:tc>
      </w:tr>
      <w:tr w:rsidR="00AE29F8" w:rsidRPr="00F339D5" w:rsidTr="00AE29F8">
        <w:trPr>
          <w:trHeight w:val="415"/>
        </w:trPr>
        <w:tc>
          <w:tcPr>
            <w:tcW w:w="263" w:type="pct"/>
            <w:vAlign w:val="center"/>
          </w:tcPr>
          <w:p w:rsidR="00AE29F8" w:rsidRPr="00F339D5" w:rsidRDefault="00AE29F8" w:rsidP="00AE29F8">
            <w:pPr>
              <w:jc w:val="center"/>
              <w:rPr>
                <w:rFonts w:cstheme="minorHAnsi"/>
                <w:b/>
                <w:sz w:val="24"/>
                <w:szCs w:val="24"/>
              </w:rPr>
            </w:pPr>
          </w:p>
        </w:tc>
        <w:tc>
          <w:tcPr>
            <w:tcW w:w="572" w:type="pct"/>
            <w:vAlign w:val="center"/>
          </w:tcPr>
          <w:p w:rsidR="00AE29F8" w:rsidRPr="00F339D5" w:rsidRDefault="00AE29F8" w:rsidP="00AE29F8">
            <w:pPr>
              <w:jc w:val="center"/>
              <w:rPr>
                <w:rFonts w:cstheme="minorHAnsi"/>
                <w:b/>
                <w:sz w:val="24"/>
                <w:szCs w:val="24"/>
              </w:rPr>
            </w:pPr>
          </w:p>
        </w:tc>
        <w:tc>
          <w:tcPr>
            <w:tcW w:w="455" w:type="pct"/>
            <w:vAlign w:val="center"/>
          </w:tcPr>
          <w:p w:rsidR="00AE29F8" w:rsidRPr="00F339D5" w:rsidRDefault="00AE29F8" w:rsidP="00AE29F8">
            <w:pPr>
              <w:jc w:val="center"/>
              <w:rPr>
                <w:rFonts w:cstheme="minorHAnsi"/>
                <w:b/>
                <w:sz w:val="24"/>
                <w:szCs w:val="24"/>
              </w:rPr>
            </w:pPr>
          </w:p>
        </w:tc>
        <w:tc>
          <w:tcPr>
            <w:tcW w:w="313"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464" w:type="pct"/>
            <w:vAlign w:val="center"/>
          </w:tcPr>
          <w:p w:rsidR="00AE29F8" w:rsidRPr="00F339D5" w:rsidRDefault="00AE29F8" w:rsidP="00AE29F8">
            <w:pPr>
              <w:jc w:val="center"/>
              <w:rPr>
                <w:rFonts w:cstheme="minorHAnsi"/>
                <w:b/>
                <w:sz w:val="24"/>
                <w:szCs w:val="24"/>
              </w:rPr>
            </w:pPr>
          </w:p>
        </w:tc>
        <w:tc>
          <w:tcPr>
            <w:tcW w:w="540" w:type="pct"/>
            <w:vAlign w:val="center"/>
          </w:tcPr>
          <w:p w:rsidR="00AE29F8" w:rsidRPr="00F339D5" w:rsidRDefault="00AE29F8" w:rsidP="00AE29F8">
            <w:pPr>
              <w:jc w:val="center"/>
              <w:rPr>
                <w:rFonts w:cstheme="minorHAnsi"/>
                <w:b/>
                <w:sz w:val="24"/>
                <w:szCs w:val="24"/>
              </w:rPr>
            </w:pPr>
          </w:p>
        </w:tc>
        <w:tc>
          <w:tcPr>
            <w:tcW w:w="466" w:type="pct"/>
            <w:vAlign w:val="center"/>
          </w:tcPr>
          <w:p w:rsidR="00AE29F8" w:rsidRPr="00F339D5" w:rsidRDefault="00AE29F8" w:rsidP="00AE29F8">
            <w:pPr>
              <w:jc w:val="center"/>
              <w:rPr>
                <w:rFonts w:cstheme="minorHAnsi"/>
                <w:b/>
                <w:sz w:val="24"/>
                <w:szCs w:val="24"/>
              </w:rPr>
            </w:pPr>
          </w:p>
        </w:tc>
        <w:tc>
          <w:tcPr>
            <w:tcW w:w="442" w:type="pct"/>
            <w:vMerge/>
            <w:vAlign w:val="center"/>
          </w:tcPr>
          <w:p w:rsidR="00AE29F8" w:rsidRPr="00F339D5" w:rsidRDefault="00AE29F8" w:rsidP="00AE29F8">
            <w:pPr>
              <w:jc w:val="center"/>
              <w:rPr>
                <w:rFonts w:cstheme="minorHAnsi"/>
                <w:b/>
                <w:sz w:val="24"/>
                <w:szCs w:val="24"/>
              </w:rPr>
            </w:pPr>
          </w:p>
        </w:tc>
        <w:tc>
          <w:tcPr>
            <w:tcW w:w="447" w:type="pct"/>
            <w:vMerge/>
            <w:vAlign w:val="center"/>
          </w:tcPr>
          <w:p w:rsidR="00AE29F8" w:rsidRPr="00F339D5" w:rsidRDefault="00AE29F8" w:rsidP="00AE29F8">
            <w:pPr>
              <w:jc w:val="center"/>
              <w:rPr>
                <w:rFonts w:cstheme="minorHAnsi"/>
                <w:b/>
                <w:sz w:val="24"/>
                <w:szCs w:val="24"/>
              </w:rPr>
            </w:pPr>
          </w:p>
        </w:tc>
      </w:tr>
      <w:tr w:rsidR="00AE29F8" w:rsidRPr="00F339D5" w:rsidTr="00AE29F8">
        <w:trPr>
          <w:trHeight w:val="415"/>
        </w:trPr>
        <w:tc>
          <w:tcPr>
            <w:tcW w:w="263" w:type="pct"/>
            <w:vAlign w:val="center"/>
          </w:tcPr>
          <w:p w:rsidR="00AE29F8" w:rsidRPr="00F339D5" w:rsidRDefault="00AE29F8" w:rsidP="00AE29F8">
            <w:pPr>
              <w:jc w:val="center"/>
              <w:rPr>
                <w:rFonts w:cstheme="minorHAnsi"/>
                <w:b/>
                <w:sz w:val="24"/>
                <w:szCs w:val="24"/>
              </w:rPr>
            </w:pPr>
          </w:p>
        </w:tc>
        <w:tc>
          <w:tcPr>
            <w:tcW w:w="572" w:type="pct"/>
            <w:vAlign w:val="center"/>
          </w:tcPr>
          <w:p w:rsidR="00AE29F8" w:rsidRPr="00F339D5" w:rsidRDefault="00AE29F8" w:rsidP="00AE29F8">
            <w:pPr>
              <w:jc w:val="center"/>
              <w:rPr>
                <w:rFonts w:cstheme="minorHAnsi"/>
                <w:b/>
                <w:sz w:val="24"/>
                <w:szCs w:val="24"/>
              </w:rPr>
            </w:pPr>
          </w:p>
        </w:tc>
        <w:tc>
          <w:tcPr>
            <w:tcW w:w="455" w:type="pct"/>
            <w:vAlign w:val="center"/>
          </w:tcPr>
          <w:p w:rsidR="00AE29F8" w:rsidRPr="00F339D5" w:rsidRDefault="00AE29F8" w:rsidP="00AE29F8">
            <w:pPr>
              <w:jc w:val="center"/>
              <w:rPr>
                <w:rFonts w:cstheme="minorHAnsi"/>
                <w:b/>
                <w:sz w:val="24"/>
                <w:szCs w:val="24"/>
              </w:rPr>
            </w:pPr>
          </w:p>
        </w:tc>
        <w:tc>
          <w:tcPr>
            <w:tcW w:w="313"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464" w:type="pct"/>
            <w:vAlign w:val="center"/>
          </w:tcPr>
          <w:p w:rsidR="00AE29F8" w:rsidRPr="00F339D5" w:rsidRDefault="00AE29F8" w:rsidP="00AE29F8">
            <w:pPr>
              <w:jc w:val="center"/>
              <w:rPr>
                <w:rFonts w:cstheme="minorHAnsi"/>
                <w:b/>
                <w:sz w:val="24"/>
                <w:szCs w:val="24"/>
              </w:rPr>
            </w:pPr>
          </w:p>
        </w:tc>
        <w:tc>
          <w:tcPr>
            <w:tcW w:w="540" w:type="pct"/>
            <w:vAlign w:val="center"/>
          </w:tcPr>
          <w:p w:rsidR="00AE29F8" w:rsidRPr="00F339D5" w:rsidRDefault="00AE29F8" w:rsidP="00AE29F8">
            <w:pPr>
              <w:jc w:val="center"/>
              <w:rPr>
                <w:rFonts w:cstheme="minorHAnsi"/>
                <w:b/>
                <w:sz w:val="24"/>
                <w:szCs w:val="24"/>
              </w:rPr>
            </w:pPr>
          </w:p>
        </w:tc>
        <w:tc>
          <w:tcPr>
            <w:tcW w:w="466" w:type="pct"/>
            <w:vAlign w:val="center"/>
          </w:tcPr>
          <w:p w:rsidR="00AE29F8" w:rsidRPr="00F339D5" w:rsidRDefault="00AE29F8" w:rsidP="00AE29F8">
            <w:pPr>
              <w:jc w:val="center"/>
              <w:rPr>
                <w:rFonts w:cstheme="minorHAnsi"/>
                <w:b/>
                <w:sz w:val="24"/>
                <w:szCs w:val="24"/>
              </w:rPr>
            </w:pPr>
          </w:p>
        </w:tc>
        <w:tc>
          <w:tcPr>
            <w:tcW w:w="442" w:type="pct"/>
            <w:vMerge/>
            <w:vAlign w:val="center"/>
          </w:tcPr>
          <w:p w:rsidR="00AE29F8" w:rsidRPr="00F339D5" w:rsidRDefault="00AE29F8" w:rsidP="00AE29F8">
            <w:pPr>
              <w:jc w:val="center"/>
              <w:rPr>
                <w:rFonts w:cstheme="minorHAnsi"/>
                <w:b/>
                <w:sz w:val="24"/>
                <w:szCs w:val="24"/>
              </w:rPr>
            </w:pPr>
          </w:p>
        </w:tc>
        <w:tc>
          <w:tcPr>
            <w:tcW w:w="447" w:type="pct"/>
            <w:vMerge/>
            <w:vAlign w:val="center"/>
          </w:tcPr>
          <w:p w:rsidR="00AE29F8" w:rsidRPr="00F339D5" w:rsidRDefault="00AE29F8" w:rsidP="00AE29F8">
            <w:pPr>
              <w:jc w:val="center"/>
              <w:rPr>
                <w:rFonts w:cstheme="minorHAnsi"/>
                <w:b/>
                <w:sz w:val="24"/>
                <w:szCs w:val="24"/>
              </w:rPr>
            </w:pPr>
          </w:p>
        </w:tc>
      </w:tr>
      <w:tr w:rsidR="00AE29F8" w:rsidRPr="00F339D5" w:rsidTr="00AE29F8">
        <w:trPr>
          <w:trHeight w:val="415"/>
        </w:trPr>
        <w:tc>
          <w:tcPr>
            <w:tcW w:w="263" w:type="pct"/>
            <w:vAlign w:val="center"/>
          </w:tcPr>
          <w:p w:rsidR="00AE29F8" w:rsidRPr="00F339D5" w:rsidRDefault="00AE29F8" w:rsidP="00AE29F8">
            <w:pPr>
              <w:jc w:val="center"/>
              <w:rPr>
                <w:rFonts w:cstheme="minorHAnsi"/>
                <w:b/>
                <w:sz w:val="24"/>
                <w:szCs w:val="24"/>
              </w:rPr>
            </w:pPr>
          </w:p>
        </w:tc>
        <w:tc>
          <w:tcPr>
            <w:tcW w:w="572" w:type="pct"/>
            <w:vAlign w:val="center"/>
          </w:tcPr>
          <w:p w:rsidR="00AE29F8" w:rsidRPr="00F339D5" w:rsidRDefault="00AE29F8" w:rsidP="00AE29F8">
            <w:pPr>
              <w:jc w:val="center"/>
              <w:rPr>
                <w:rFonts w:cstheme="minorHAnsi"/>
                <w:b/>
                <w:sz w:val="24"/>
                <w:szCs w:val="24"/>
              </w:rPr>
            </w:pPr>
          </w:p>
        </w:tc>
        <w:tc>
          <w:tcPr>
            <w:tcW w:w="455" w:type="pct"/>
            <w:vAlign w:val="center"/>
          </w:tcPr>
          <w:p w:rsidR="00AE29F8" w:rsidRPr="00F339D5" w:rsidRDefault="00AE29F8" w:rsidP="00AE29F8">
            <w:pPr>
              <w:jc w:val="center"/>
              <w:rPr>
                <w:rFonts w:cstheme="minorHAnsi"/>
                <w:b/>
                <w:sz w:val="24"/>
                <w:szCs w:val="24"/>
              </w:rPr>
            </w:pPr>
          </w:p>
        </w:tc>
        <w:tc>
          <w:tcPr>
            <w:tcW w:w="313"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464" w:type="pct"/>
            <w:vAlign w:val="center"/>
          </w:tcPr>
          <w:p w:rsidR="00AE29F8" w:rsidRPr="00F339D5" w:rsidRDefault="00AE29F8" w:rsidP="00AE29F8">
            <w:pPr>
              <w:jc w:val="center"/>
              <w:rPr>
                <w:rFonts w:cstheme="minorHAnsi"/>
                <w:b/>
                <w:sz w:val="24"/>
                <w:szCs w:val="24"/>
              </w:rPr>
            </w:pPr>
          </w:p>
        </w:tc>
        <w:tc>
          <w:tcPr>
            <w:tcW w:w="540" w:type="pct"/>
            <w:vAlign w:val="center"/>
          </w:tcPr>
          <w:p w:rsidR="00AE29F8" w:rsidRPr="00F339D5" w:rsidRDefault="00AE29F8" w:rsidP="00AE29F8">
            <w:pPr>
              <w:jc w:val="center"/>
              <w:rPr>
                <w:rFonts w:cstheme="minorHAnsi"/>
                <w:b/>
                <w:sz w:val="24"/>
                <w:szCs w:val="24"/>
              </w:rPr>
            </w:pPr>
          </w:p>
        </w:tc>
        <w:tc>
          <w:tcPr>
            <w:tcW w:w="466" w:type="pct"/>
            <w:vAlign w:val="center"/>
          </w:tcPr>
          <w:p w:rsidR="00AE29F8" w:rsidRPr="00F339D5" w:rsidRDefault="00AE29F8" w:rsidP="00AE29F8">
            <w:pPr>
              <w:jc w:val="center"/>
              <w:rPr>
                <w:rFonts w:cstheme="minorHAnsi"/>
                <w:b/>
                <w:sz w:val="24"/>
                <w:szCs w:val="24"/>
              </w:rPr>
            </w:pPr>
          </w:p>
        </w:tc>
        <w:tc>
          <w:tcPr>
            <w:tcW w:w="442" w:type="pct"/>
            <w:vMerge/>
            <w:vAlign w:val="center"/>
          </w:tcPr>
          <w:p w:rsidR="00AE29F8" w:rsidRPr="00F339D5" w:rsidRDefault="00AE29F8" w:rsidP="00AE29F8">
            <w:pPr>
              <w:jc w:val="center"/>
              <w:rPr>
                <w:rFonts w:cstheme="minorHAnsi"/>
                <w:b/>
                <w:sz w:val="24"/>
                <w:szCs w:val="24"/>
              </w:rPr>
            </w:pPr>
          </w:p>
        </w:tc>
        <w:tc>
          <w:tcPr>
            <w:tcW w:w="447" w:type="pct"/>
            <w:vMerge/>
            <w:vAlign w:val="center"/>
          </w:tcPr>
          <w:p w:rsidR="00AE29F8" w:rsidRPr="00F339D5" w:rsidRDefault="00AE29F8" w:rsidP="00AE29F8">
            <w:pPr>
              <w:jc w:val="center"/>
              <w:rPr>
                <w:rFonts w:cstheme="minorHAnsi"/>
                <w:b/>
                <w:sz w:val="24"/>
                <w:szCs w:val="24"/>
              </w:rPr>
            </w:pPr>
          </w:p>
        </w:tc>
      </w:tr>
      <w:tr w:rsidR="00AE29F8" w:rsidRPr="00F339D5" w:rsidTr="00AE29F8">
        <w:trPr>
          <w:trHeight w:val="415"/>
        </w:trPr>
        <w:tc>
          <w:tcPr>
            <w:tcW w:w="263" w:type="pct"/>
            <w:vAlign w:val="center"/>
          </w:tcPr>
          <w:p w:rsidR="00AE29F8" w:rsidRPr="00F339D5" w:rsidRDefault="00AE29F8" w:rsidP="00AE29F8">
            <w:pPr>
              <w:jc w:val="center"/>
              <w:rPr>
                <w:rFonts w:cstheme="minorHAnsi"/>
                <w:b/>
                <w:sz w:val="24"/>
                <w:szCs w:val="24"/>
              </w:rPr>
            </w:pPr>
          </w:p>
        </w:tc>
        <w:tc>
          <w:tcPr>
            <w:tcW w:w="572" w:type="pct"/>
            <w:vAlign w:val="center"/>
          </w:tcPr>
          <w:p w:rsidR="00AE29F8" w:rsidRPr="00F339D5" w:rsidRDefault="00AE29F8" w:rsidP="00AE29F8">
            <w:pPr>
              <w:jc w:val="center"/>
              <w:rPr>
                <w:rFonts w:cstheme="minorHAnsi"/>
                <w:b/>
                <w:sz w:val="24"/>
                <w:szCs w:val="24"/>
              </w:rPr>
            </w:pPr>
          </w:p>
        </w:tc>
        <w:tc>
          <w:tcPr>
            <w:tcW w:w="455" w:type="pct"/>
            <w:vAlign w:val="center"/>
          </w:tcPr>
          <w:p w:rsidR="00AE29F8" w:rsidRPr="00F339D5" w:rsidRDefault="00AE29F8" w:rsidP="00AE29F8">
            <w:pPr>
              <w:jc w:val="center"/>
              <w:rPr>
                <w:rFonts w:cstheme="minorHAnsi"/>
                <w:b/>
                <w:sz w:val="24"/>
                <w:szCs w:val="24"/>
              </w:rPr>
            </w:pPr>
          </w:p>
        </w:tc>
        <w:tc>
          <w:tcPr>
            <w:tcW w:w="313"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519" w:type="pct"/>
            <w:vAlign w:val="center"/>
          </w:tcPr>
          <w:p w:rsidR="00AE29F8" w:rsidRPr="00F339D5" w:rsidRDefault="00AE29F8" w:rsidP="00AE29F8">
            <w:pPr>
              <w:jc w:val="center"/>
              <w:rPr>
                <w:rFonts w:cstheme="minorHAnsi"/>
                <w:b/>
                <w:sz w:val="24"/>
                <w:szCs w:val="24"/>
              </w:rPr>
            </w:pPr>
          </w:p>
        </w:tc>
        <w:tc>
          <w:tcPr>
            <w:tcW w:w="464" w:type="pct"/>
            <w:vAlign w:val="center"/>
          </w:tcPr>
          <w:p w:rsidR="00AE29F8" w:rsidRPr="00F339D5" w:rsidRDefault="00AE29F8" w:rsidP="00AE29F8">
            <w:pPr>
              <w:jc w:val="center"/>
              <w:rPr>
                <w:rFonts w:cstheme="minorHAnsi"/>
                <w:b/>
                <w:sz w:val="24"/>
                <w:szCs w:val="24"/>
              </w:rPr>
            </w:pPr>
          </w:p>
        </w:tc>
        <w:tc>
          <w:tcPr>
            <w:tcW w:w="540" w:type="pct"/>
            <w:vAlign w:val="center"/>
          </w:tcPr>
          <w:p w:rsidR="00AE29F8" w:rsidRPr="00F339D5" w:rsidRDefault="00AE29F8" w:rsidP="00AE29F8">
            <w:pPr>
              <w:jc w:val="center"/>
              <w:rPr>
                <w:rFonts w:cstheme="minorHAnsi"/>
                <w:b/>
                <w:sz w:val="24"/>
                <w:szCs w:val="24"/>
              </w:rPr>
            </w:pPr>
          </w:p>
        </w:tc>
        <w:tc>
          <w:tcPr>
            <w:tcW w:w="466" w:type="pct"/>
            <w:vAlign w:val="center"/>
          </w:tcPr>
          <w:p w:rsidR="00AE29F8" w:rsidRPr="00F339D5" w:rsidRDefault="00AE29F8" w:rsidP="00AE29F8">
            <w:pPr>
              <w:jc w:val="center"/>
              <w:rPr>
                <w:rFonts w:cstheme="minorHAnsi"/>
                <w:b/>
                <w:sz w:val="24"/>
                <w:szCs w:val="24"/>
              </w:rPr>
            </w:pPr>
          </w:p>
        </w:tc>
        <w:tc>
          <w:tcPr>
            <w:tcW w:w="442" w:type="pct"/>
            <w:vMerge/>
            <w:vAlign w:val="center"/>
          </w:tcPr>
          <w:p w:rsidR="00AE29F8" w:rsidRPr="00F339D5" w:rsidRDefault="00AE29F8" w:rsidP="00AE29F8">
            <w:pPr>
              <w:jc w:val="center"/>
              <w:rPr>
                <w:rFonts w:cstheme="minorHAnsi"/>
                <w:b/>
                <w:sz w:val="24"/>
                <w:szCs w:val="24"/>
              </w:rPr>
            </w:pPr>
          </w:p>
        </w:tc>
        <w:tc>
          <w:tcPr>
            <w:tcW w:w="447" w:type="pct"/>
            <w:vMerge/>
            <w:vAlign w:val="center"/>
          </w:tcPr>
          <w:p w:rsidR="00AE29F8" w:rsidRPr="00F339D5" w:rsidRDefault="00AE29F8" w:rsidP="00AE29F8">
            <w:pPr>
              <w:jc w:val="center"/>
              <w:rPr>
                <w:rFonts w:cstheme="minorHAnsi"/>
                <w:b/>
                <w:sz w:val="24"/>
                <w:szCs w:val="24"/>
              </w:rPr>
            </w:pPr>
          </w:p>
        </w:tc>
      </w:tr>
    </w:tbl>
    <w:p w:rsidR="00AE29F8" w:rsidRPr="00F339D5" w:rsidRDefault="00AE29F8" w:rsidP="00AE29F8">
      <w:pPr>
        <w:ind w:right="-1165"/>
        <w:rPr>
          <w:rFonts w:cstheme="minorHAnsi"/>
          <w:sz w:val="24"/>
          <w:szCs w:val="24"/>
        </w:rPr>
      </w:pPr>
    </w:p>
    <w:tbl>
      <w:tblPr>
        <w:tblW w:w="15168" w:type="dxa"/>
        <w:tblInd w:w="108" w:type="dxa"/>
        <w:tblCellMar>
          <w:left w:w="10" w:type="dxa"/>
          <w:right w:w="10" w:type="dxa"/>
        </w:tblCellMar>
        <w:tblLook w:val="04A0" w:firstRow="1" w:lastRow="0" w:firstColumn="1" w:lastColumn="0" w:noHBand="0" w:noVBand="1"/>
      </w:tblPr>
      <w:tblGrid>
        <w:gridCol w:w="5387"/>
        <w:gridCol w:w="5849"/>
        <w:gridCol w:w="3932"/>
      </w:tblGrid>
      <w:tr w:rsidR="00AE29F8" w:rsidRPr="00F339D5" w:rsidTr="00AE29F8">
        <w:trPr>
          <w:trHeight w:val="307"/>
        </w:trPr>
        <w:tc>
          <w:tcPr>
            <w:tcW w:w="15168" w:type="dxa"/>
            <w:gridSpan w:val="3"/>
          </w:tcPr>
          <w:p w:rsidR="00AE29F8" w:rsidRPr="00F339D5" w:rsidRDefault="00AE29F8" w:rsidP="00AE29F8">
            <w:pPr>
              <w:spacing w:before="120"/>
              <w:jc w:val="center"/>
              <w:rPr>
                <w:rFonts w:cstheme="minorHAnsi"/>
                <w:b/>
                <w:sz w:val="24"/>
                <w:szCs w:val="24"/>
              </w:rPr>
            </w:pPr>
            <w:r w:rsidRPr="00F339D5">
              <w:rPr>
                <w:rFonts w:cstheme="minorHAnsi"/>
                <w:b/>
                <w:sz w:val="24"/>
                <w:szCs w:val="24"/>
              </w:rPr>
              <w:t>HAZIRLAYANIN</w:t>
            </w:r>
          </w:p>
        </w:tc>
      </w:tr>
      <w:tr w:rsidR="00AE29F8" w:rsidRPr="00F339D5" w:rsidTr="00AE29F8">
        <w:trPr>
          <w:trHeight w:val="298"/>
        </w:trPr>
        <w:tc>
          <w:tcPr>
            <w:tcW w:w="5387" w:type="dxa"/>
          </w:tcPr>
          <w:p w:rsidR="00AE29F8" w:rsidRPr="00F339D5" w:rsidRDefault="00AE29F8" w:rsidP="00AE29F8">
            <w:pPr>
              <w:spacing w:before="120"/>
              <w:rPr>
                <w:rFonts w:cstheme="minorHAnsi"/>
                <w:b/>
                <w:sz w:val="24"/>
                <w:szCs w:val="24"/>
              </w:rPr>
            </w:pPr>
            <w:r w:rsidRPr="00F339D5">
              <w:rPr>
                <w:rFonts w:cstheme="minorHAnsi"/>
                <w:b/>
                <w:sz w:val="24"/>
                <w:szCs w:val="24"/>
              </w:rPr>
              <w:t>Adı Soyadı: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Unvanı:</w:t>
            </w:r>
          </w:p>
        </w:tc>
        <w:tc>
          <w:tcPr>
            <w:tcW w:w="3932" w:type="dxa"/>
            <w:vMerge w:val="restart"/>
          </w:tcPr>
          <w:p w:rsidR="00AE29F8" w:rsidRPr="00F339D5" w:rsidRDefault="00AE29F8" w:rsidP="00AE29F8">
            <w:pPr>
              <w:spacing w:before="240"/>
              <w:rPr>
                <w:rFonts w:cstheme="minorHAnsi"/>
                <w:b/>
                <w:sz w:val="24"/>
                <w:szCs w:val="24"/>
              </w:rPr>
            </w:pPr>
            <w:r w:rsidRPr="00F339D5">
              <w:rPr>
                <w:rFonts w:cstheme="minorHAnsi"/>
                <w:b/>
                <w:sz w:val="24"/>
                <w:szCs w:val="24"/>
              </w:rPr>
              <w:t>İmza:</w:t>
            </w:r>
          </w:p>
        </w:tc>
      </w:tr>
      <w:tr w:rsidR="00AE29F8" w:rsidRPr="00F339D5" w:rsidTr="00AE29F8">
        <w:trPr>
          <w:trHeight w:val="225"/>
        </w:trPr>
        <w:tc>
          <w:tcPr>
            <w:tcW w:w="5387" w:type="dxa"/>
          </w:tcPr>
          <w:p w:rsidR="00AE29F8" w:rsidRPr="00F339D5" w:rsidRDefault="00AE29F8" w:rsidP="00AE29F8">
            <w:pPr>
              <w:spacing w:before="120"/>
              <w:rPr>
                <w:rFonts w:cstheme="minorHAnsi"/>
                <w:b/>
                <w:sz w:val="24"/>
                <w:szCs w:val="24"/>
              </w:rPr>
            </w:pPr>
            <w:r w:rsidRPr="00F339D5">
              <w:rPr>
                <w:rFonts w:cstheme="minorHAnsi"/>
                <w:b/>
                <w:sz w:val="24"/>
                <w:szCs w:val="24"/>
              </w:rPr>
              <w:t>Kurum İli:</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Kurum Adı:</w:t>
            </w:r>
          </w:p>
        </w:tc>
        <w:tc>
          <w:tcPr>
            <w:tcW w:w="3932" w:type="dxa"/>
            <w:vMerge/>
          </w:tcPr>
          <w:p w:rsidR="00AE29F8" w:rsidRPr="00F339D5" w:rsidRDefault="00AE29F8" w:rsidP="00AE29F8">
            <w:pPr>
              <w:spacing w:before="120"/>
              <w:rPr>
                <w:rFonts w:cstheme="minorHAnsi"/>
                <w:b/>
                <w:sz w:val="24"/>
                <w:szCs w:val="24"/>
              </w:rPr>
            </w:pPr>
          </w:p>
        </w:tc>
      </w:tr>
      <w:tr w:rsidR="00AE29F8" w:rsidRPr="00F339D5" w:rsidTr="00AE29F8">
        <w:trPr>
          <w:trHeight w:val="288"/>
        </w:trPr>
        <w:tc>
          <w:tcPr>
            <w:tcW w:w="5387" w:type="dxa"/>
          </w:tcPr>
          <w:p w:rsidR="00AE29F8" w:rsidRPr="00F339D5" w:rsidRDefault="00AE29F8" w:rsidP="00AE29F8">
            <w:pPr>
              <w:spacing w:before="120"/>
              <w:rPr>
                <w:rFonts w:cstheme="minorHAnsi"/>
                <w:b/>
                <w:sz w:val="24"/>
                <w:szCs w:val="24"/>
              </w:rPr>
            </w:pPr>
            <w:r w:rsidRPr="00F339D5">
              <w:rPr>
                <w:rFonts w:cstheme="minorHAnsi"/>
                <w:b/>
                <w:sz w:val="24"/>
                <w:szCs w:val="24"/>
              </w:rPr>
              <w:t>HG Ekip 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Ekipteki Görevi:</w:t>
            </w:r>
          </w:p>
        </w:tc>
        <w:tc>
          <w:tcPr>
            <w:tcW w:w="3932" w:type="dxa"/>
          </w:tcPr>
          <w:p w:rsidR="00AE29F8" w:rsidRPr="00F339D5" w:rsidRDefault="00AE29F8" w:rsidP="00AE29F8">
            <w:pPr>
              <w:spacing w:before="120"/>
              <w:rPr>
                <w:rFonts w:cstheme="minorHAnsi"/>
                <w:b/>
                <w:sz w:val="24"/>
                <w:szCs w:val="24"/>
              </w:rPr>
            </w:pPr>
            <w:r w:rsidRPr="00F339D5">
              <w:rPr>
                <w:rFonts w:cstheme="minorHAnsi"/>
                <w:b/>
                <w:sz w:val="24"/>
                <w:szCs w:val="24"/>
              </w:rPr>
              <w:t xml:space="preserve">Sayfa No: </w:t>
            </w:r>
            <w:proofErr w:type="gramStart"/>
            <w:r w:rsidRPr="00F339D5">
              <w:rPr>
                <w:rFonts w:cstheme="minorHAnsi"/>
                <w:b/>
                <w:sz w:val="24"/>
                <w:szCs w:val="24"/>
              </w:rPr>
              <w:t>........</w:t>
            </w:r>
            <w:proofErr w:type="gramEnd"/>
            <w:r w:rsidRPr="00F339D5">
              <w:rPr>
                <w:rFonts w:cstheme="minorHAnsi"/>
                <w:b/>
                <w:sz w:val="24"/>
                <w:szCs w:val="24"/>
              </w:rPr>
              <w:t xml:space="preserve"> /</w:t>
            </w:r>
            <w:proofErr w:type="gramStart"/>
            <w:r w:rsidRPr="00F339D5">
              <w:rPr>
                <w:rFonts w:cstheme="minorHAnsi"/>
                <w:b/>
                <w:sz w:val="24"/>
                <w:szCs w:val="24"/>
              </w:rPr>
              <w:t>……...</w:t>
            </w:r>
            <w:proofErr w:type="gramEnd"/>
          </w:p>
        </w:tc>
      </w:tr>
    </w:tbl>
    <w:p w:rsidR="00AE29F8" w:rsidRPr="00F339D5" w:rsidRDefault="00AE29F8" w:rsidP="00AE29F8">
      <w:pPr>
        <w:rPr>
          <w:rFonts w:cstheme="minorHAnsi"/>
          <w:noProof/>
          <w:sz w:val="24"/>
          <w:szCs w:val="24"/>
        </w:rPr>
      </w:pPr>
    </w:p>
    <w:p w:rsidR="00AE29F8" w:rsidRPr="00F339D5" w:rsidRDefault="00AE29F8" w:rsidP="00AE29F8">
      <w:pPr>
        <w:jc w:val="center"/>
        <w:rPr>
          <w:rFonts w:cstheme="minorHAnsi"/>
          <w:noProof/>
          <w:sz w:val="24"/>
          <w:szCs w:val="24"/>
        </w:rPr>
      </w:pPr>
      <w:bookmarkStart w:id="74" w:name="_Toc427247407"/>
      <w:bookmarkStart w:id="75" w:name="_Toc430353998"/>
      <w:r w:rsidRPr="00F339D5">
        <w:rPr>
          <w:rFonts w:cstheme="minorHAnsi"/>
          <w:noProof/>
          <w:sz w:val="24"/>
          <w:szCs w:val="24"/>
        </w:rPr>
        <w:t>TAHLİYE</w:t>
      </w:r>
      <w:r w:rsidRPr="00F339D5">
        <w:rPr>
          <w:rFonts w:eastAsiaTheme="minorHAnsi" w:cstheme="minorHAnsi"/>
          <w:sz w:val="24"/>
          <w:szCs w:val="24"/>
        </w:rPr>
        <w:t>YERLEŞTİRME VE PLANLAMA</w:t>
      </w:r>
      <w:r w:rsidRPr="00F339D5">
        <w:rPr>
          <w:rFonts w:cstheme="minorHAnsi"/>
          <w:noProof/>
          <w:sz w:val="24"/>
          <w:szCs w:val="24"/>
        </w:rPr>
        <w:t xml:space="preserve"> HİZMET GRUBU </w:t>
      </w:r>
      <w:r w:rsidRPr="00F339D5">
        <w:rPr>
          <w:rFonts w:cstheme="minorHAnsi"/>
          <w:sz w:val="24"/>
          <w:szCs w:val="24"/>
        </w:rPr>
        <w:t>BARINMA BİLGİLERİ EK-1</w:t>
      </w:r>
      <w:bookmarkEnd w:id="74"/>
      <w:bookmarkEnd w:id="75"/>
    </w:p>
    <w:tbl>
      <w:tblPr>
        <w:tblpPr w:leftFromText="141" w:rightFromText="141" w:vertAnchor="text" w:horzAnchor="margin" w:tblpY="53"/>
        <w:tblW w:w="15417" w:type="dxa"/>
        <w:tblCellMar>
          <w:left w:w="10" w:type="dxa"/>
          <w:right w:w="10" w:type="dxa"/>
        </w:tblCellMar>
        <w:tblLook w:val="04A0" w:firstRow="1" w:lastRow="0" w:firstColumn="1" w:lastColumn="0" w:noHBand="0" w:noVBand="1"/>
      </w:tblPr>
      <w:tblGrid>
        <w:gridCol w:w="8942"/>
        <w:gridCol w:w="2252"/>
        <w:gridCol w:w="4223"/>
      </w:tblGrid>
      <w:tr w:rsidR="00AE29F8" w:rsidRPr="00F339D5" w:rsidTr="00AE29F8">
        <w:trPr>
          <w:trHeight w:val="403"/>
        </w:trPr>
        <w:tc>
          <w:tcPr>
            <w:tcW w:w="11194"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Afet Türü/Adı: </w:t>
            </w:r>
            <w:proofErr w:type="gramStart"/>
            <w:r w:rsidRPr="00F339D5">
              <w:rPr>
                <w:rFonts w:cstheme="minorHAnsi"/>
                <w:b/>
                <w:sz w:val="24"/>
                <w:szCs w:val="24"/>
              </w:rPr>
              <w:t>………………………….…</w:t>
            </w:r>
            <w:proofErr w:type="gramEnd"/>
            <w:r w:rsidRPr="00F339D5">
              <w:rPr>
                <w:rFonts w:cstheme="minorHAnsi"/>
                <w:b/>
                <w:sz w:val="24"/>
                <w:szCs w:val="24"/>
              </w:rPr>
              <w:t>/………………..………………………….</w:t>
            </w:r>
          </w:p>
        </w:tc>
        <w:tc>
          <w:tcPr>
            <w:tcW w:w="4223"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Kodu: </w:t>
            </w:r>
            <w:r w:rsidRPr="00F339D5">
              <w:rPr>
                <w:rFonts w:cstheme="minorHAnsi"/>
                <w:sz w:val="24"/>
                <w:szCs w:val="24"/>
              </w:rPr>
              <w:t>ABİF-TYPHG</w:t>
            </w:r>
          </w:p>
        </w:tc>
      </w:tr>
      <w:tr w:rsidR="00AE29F8" w:rsidRPr="00F339D5" w:rsidTr="00AE29F8">
        <w:trPr>
          <w:trHeight w:val="409"/>
        </w:trPr>
        <w:tc>
          <w:tcPr>
            <w:tcW w:w="11194"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Form Düzenleme Tarihi/Saati: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Sayısı: </w:t>
            </w:r>
            <w:proofErr w:type="gramStart"/>
            <w:r w:rsidRPr="00F339D5">
              <w:rPr>
                <w:rFonts w:cstheme="minorHAnsi"/>
                <w:b/>
                <w:sz w:val="24"/>
                <w:szCs w:val="24"/>
              </w:rPr>
              <w:t>………</w:t>
            </w:r>
            <w:proofErr w:type="gramEnd"/>
          </w:p>
        </w:tc>
        <w:tc>
          <w:tcPr>
            <w:tcW w:w="4223"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Versiyonu: </w:t>
            </w:r>
            <w:r w:rsidRPr="00F339D5">
              <w:rPr>
                <w:rFonts w:cstheme="minorHAnsi"/>
                <w:sz w:val="24"/>
                <w:szCs w:val="24"/>
              </w:rPr>
              <w:t>[V001]</w:t>
            </w:r>
          </w:p>
        </w:tc>
      </w:tr>
      <w:tr w:rsidR="00AE29F8" w:rsidRPr="00F339D5" w:rsidTr="00AE29F8">
        <w:trPr>
          <w:trHeight w:val="409"/>
        </w:trPr>
        <w:tc>
          <w:tcPr>
            <w:tcW w:w="8942" w:type="dxa"/>
          </w:tcPr>
          <w:p w:rsidR="00AE29F8" w:rsidRPr="00F339D5" w:rsidRDefault="00AE29F8" w:rsidP="00AE29F8">
            <w:pPr>
              <w:spacing w:before="120"/>
              <w:rPr>
                <w:rFonts w:cstheme="minorHAnsi"/>
                <w:b/>
                <w:sz w:val="24"/>
                <w:szCs w:val="24"/>
              </w:rPr>
            </w:pPr>
            <w:r w:rsidRPr="00F339D5">
              <w:rPr>
                <w:rFonts w:cstheme="minorHAnsi"/>
                <w:b/>
                <w:sz w:val="24"/>
                <w:szCs w:val="24"/>
              </w:rPr>
              <w:t>Form Verilerinin Kapsadığı İl</w:t>
            </w:r>
            <w:proofErr w:type="gramStart"/>
            <w:r w:rsidRPr="00F339D5">
              <w:rPr>
                <w:rFonts w:cstheme="minorHAnsi"/>
                <w:b/>
                <w:sz w:val="24"/>
                <w:szCs w:val="24"/>
              </w:rPr>
              <w:t>:………………………</w:t>
            </w:r>
            <w:proofErr w:type="gramEnd"/>
          </w:p>
        </w:tc>
        <w:tc>
          <w:tcPr>
            <w:tcW w:w="6475" w:type="dxa"/>
            <w:gridSpan w:val="2"/>
          </w:tcPr>
          <w:p w:rsidR="00AE29F8" w:rsidRPr="00F339D5" w:rsidRDefault="00AE29F8" w:rsidP="00AE29F8">
            <w:pPr>
              <w:spacing w:before="120"/>
              <w:rPr>
                <w:rFonts w:cstheme="minorHAnsi"/>
                <w:b/>
                <w:sz w:val="24"/>
                <w:szCs w:val="24"/>
              </w:rPr>
            </w:pPr>
            <w:r w:rsidRPr="00F339D5">
              <w:rPr>
                <w:rFonts w:cstheme="minorHAnsi"/>
                <w:b/>
                <w:sz w:val="24"/>
                <w:szCs w:val="24"/>
              </w:rPr>
              <w:t xml:space="preserve">İlçe: </w:t>
            </w:r>
            <w:proofErr w:type="gramStart"/>
            <w:r w:rsidRPr="00F339D5">
              <w:rPr>
                <w:rFonts w:cstheme="minorHAnsi"/>
                <w:b/>
                <w:sz w:val="24"/>
                <w:szCs w:val="24"/>
              </w:rPr>
              <w:t>………………….</w:t>
            </w:r>
            <w:proofErr w:type="gramEnd"/>
          </w:p>
        </w:tc>
      </w:tr>
    </w:tbl>
    <w:tbl>
      <w:tblPr>
        <w:tblpPr w:leftFromText="141" w:rightFromText="141" w:vertAnchor="text" w:horzAnchor="margin" w:tblpY="1513"/>
        <w:tblW w:w="5025" w:type="pct"/>
        <w:tblLayout w:type="fixed"/>
        <w:tblCellMar>
          <w:left w:w="10" w:type="dxa"/>
          <w:right w:w="10" w:type="dxa"/>
        </w:tblCellMar>
        <w:tblLook w:val="04A0" w:firstRow="1" w:lastRow="0" w:firstColumn="1" w:lastColumn="0" w:noHBand="0" w:noVBand="1"/>
      </w:tblPr>
      <w:tblGrid>
        <w:gridCol w:w="888"/>
        <w:gridCol w:w="6100"/>
        <w:gridCol w:w="2676"/>
        <w:gridCol w:w="3566"/>
        <w:gridCol w:w="1555"/>
      </w:tblGrid>
      <w:tr w:rsidR="00AE29F8" w:rsidRPr="00F339D5" w:rsidTr="00AE29F8">
        <w:trPr>
          <w:trHeight w:val="355"/>
        </w:trPr>
        <w:tc>
          <w:tcPr>
            <w:tcW w:w="5000" w:type="pct"/>
            <w:gridSpan w:val="5"/>
            <w:vAlign w:val="center"/>
          </w:tcPr>
          <w:p w:rsidR="00AE29F8" w:rsidRPr="00F339D5" w:rsidRDefault="00AE29F8" w:rsidP="00AE29F8">
            <w:pPr>
              <w:jc w:val="center"/>
              <w:rPr>
                <w:rFonts w:cstheme="minorHAnsi"/>
                <w:b/>
                <w:sz w:val="24"/>
                <w:szCs w:val="24"/>
              </w:rPr>
            </w:pPr>
            <w:r w:rsidRPr="00F339D5">
              <w:rPr>
                <w:rFonts w:cstheme="minorHAnsi"/>
                <w:b/>
                <w:sz w:val="24"/>
                <w:szCs w:val="24"/>
              </w:rPr>
              <w:t>BARINMA BİLGİSİ EK-1</w:t>
            </w:r>
          </w:p>
        </w:tc>
      </w:tr>
      <w:tr w:rsidR="00AE29F8" w:rsidRPr="00F339D5" w:rsidTr="00AE29F8">
        <w:trPr>
          <w:trHeight w:val="362"/>
        </w:trPr>
        <w:tc>
          <w:tcPr>
            <w:tcW w:w="5000" w:type="pct"/>
            <w:gridSpan w:val="5"/>
            <w:vAlign w:val="center"/>
          </w:tcPr>
          <w:p w:rsidR="00AE29F8" w:rsidRPr="00F339D5" w:rsidRDefault="00AE29F8" w:rsidP="00AE29F8">
            <w:pPr>
              <w:jc w:val="center"/>
              <w:rPr>
                <w:rFonts w:cstheme="minorHAnsi"/>
                <w:b/>
                <w:sz w:val="24"/>
                <w:szCs w:val="24"/>
              </w:rPr>
            </w:pPr>
            <w:r w:rsidRPr="00F339D5">
              <w:rPr>
                <w:rFonts w:cstheme="minorHAnsi"/>
                <w:b/>
                <w:sz w:val="24"/>
                <w:szCs w:val="24"/>
              </w:rPr>
              <w:t>KONAKLAYACAĞI YER</w:t>
            </w:r>
          </w:p>
        </w:tc>
      </w:tr>
      <w:tr w:rsidR="00AE29F8" w:rsidRPr="00F339D5" w:rsidTr="00AE29F8">
        <w:trPr>
          <w:trHeight w:val="390"/>
        </w:trPr>
        <w:tc>
          <w:tcPr>
            <w:tcW w:w="300"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NO</w:t>
            </w:r>
          </w:p>
        </w:tc>
        <w:tc>
          <w:tcPr>
            <w:tcW w:w="2063"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TESİS ADI</w:t>
            </w:r>
          </w:p>
        </w:tc>
        <w:tc>
          <w:tcPr>
            <w:tcW w:w="905"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KRİTİK TESİS Mİ?</w:t>
            </w:r>
          </w:p>
        </w:tc>
        <w:tc>
          <w:tcPr>
            <w:tcW w:w="1206"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TESİSİN BULUNDUĞU İL</w:t>
            </w:r>
          </w:p>
        </w:tc>
        <w:tc>
          <w:tcPr>
            <w:tcW w:w="526" w:type="pct"/>
            <w:vAlign w:val="center"/>
          </w:tcPr>
          <w:p w:rsidR="00AE29F8" w:rsidRPr="00F339D5" w:rsidRDefault="00AE29F8" w:rsidP="00AE29F8">
            <w:pPr>
              <w:jc w:val="center"/>
              <w:rPr>
                <w:rFonts w:cstheme="minorHAnsi"/>
                <w:b/>
                <w:sz w:val="24"/>
                <w:szCs w:val="24"/>
              </w:rPr>
            </w:pPr>
            <w:r w:rsidRPr="00F339D5">
              <w:rPr>
                <w:rFonts w:cstheme="minorHAnsi"/>
                <w:b/>
                <w:sz w:val="24"/>
                <w:szCs w:val="24"/>
              </w:rPr>
              <w:t>TESİS SORUMLUSU</w:t>
            </w:r>
          </w:p>
        </w:tc>
      </w:tr>
      <w:tr w:rsidR="00AE29F8" w:rsidRPr="00F339D5" w:rsidTr="00AE29F8">
        <w:trPr>
          <w:trHeight w:val="362"/>
        </w:trPr>
        <w:tc>
          <w:tcPr>
            <w:tcW w:w="300" w:type="pct"/>
            <w:vAlign w:val="center"/>
          </w:tcPr>
          <w:p w:rsidR="00AE29F8" w:rsidRPr="00F339D5" w:rsidRDefault="00AE29F8" w:rsidP="00AE29F8">
            <w:pPr>
              <w:jc w:val="center"/>
              <w:rPr>
                <w:rFonts w:cstheme="minorHAnsi"/>
                <w:b/>
                <w:sz w:val="24"/>
                <w:szCs w:val="24"/>
              </w:rPr>
            </w:pPr>
          </w:p>
        </w:tc>
        <w:tc>
          <w:tcPr>
            <w:tcW w:w="2063" w:type="pct"/>
            <w:vAlign w:val="center"/>
          </w:tcPr>
          <w:p w:rsidR="00AE29F8" w:rsidRPr="00F339D5" w:rsidRDefault="00AE29F8" w:rsidP="00AE29F8">
            <w:pPr>
              <w:jc w:val="center"/>
              <w:rPr>
                <w:rFonts w:cstheme="minorHAnsi"/>
                <w:b/>
                <w:sz w:val="24"/>
                <w:szCs w:val="24"/>
              </w:rPr>
            </w:pPr>
          </w:p>
        </w:tc>
        <w:tc>
          <w:tcPr>
            <w:tcW w:w="905" w:type="pct"/>
            <w:vAlign w:val="center"/>
          </w:tcPr>
          <w:p w:rsidR="00AE29F8" w:rsidRPr="00F339D5" w:rsidRDefault="00AE29F8" w:rsidP="00AE29F8">
            <w:pPr>
              <w:jc w:val="center"/>
              <w:rPr>
                <w:rFonts w:cstheme="minorHAnsi"/>
                <w:b/>
                <w:sz w:val="24"/>
                <w:szCs w:val="24"/>
              </w:rPr>
            </w:pPr>
          </w:p>
        </w:tc>
        <w:tc>
          <w:tcPr>
            <w:tcW w:w="1206" w:type="pct"/>
            <w:vAlign w:val="center"/>
          </w:tcPr>
          <w:p w:rsidR="00AE29F8" w:rsidRPr="00F339D5" w:rsidRDefault="00AE29F8" w:rsidP="00AE29F8">
            <w:pPr>
              <w:jc w:val="center"/>
              <w:rPr>
                <w:rFonts w:cstheme="minorHAnsi"/>
                <w:b/>
                <w:sz w:val="24"/>
                <w:szCs w:val="24"/>
              </w:rPr>
            </w:pPr>
          </w:p>
        </w:tc>
        <w:tc>
          <w:tcPr>
            <w:tcW w:w="526" w:type="pct"/>
            <w:vAlign w:val="center"/>
          </w:tcPr>
          <w:p w:rsidR="00AE29F8" w:rsidRPr="00F339D5" w:rsidRDefault="00AE29F8" w:rsidP="00AE29F8">
            <w:pPr>
              <w:jc w:val="center"/>
              <w:rPr>
                <w:rFonts w:cstheme="minorHAnsi"/>
                <w:b/>
                <w:sz w:val="24"/>
                <w:szCs w:val="24"/>
              </w:rPr>
            </w:pPr>
          </w:p>
        </w:tc>
      </w:tr>
      <w:tr w:rsidR="00AE29F8" w:rsidRPr="00F339D5" w:rsidTr="00AE29F8">
        <w:trPr>
          <w:trHeight w:val="362"/>
        </w:trPr>
        <w:tc>
          <w:tcPr>
            <w:tcW w:w="300" w:type="pct"/>
            <w:vAlign w:val="center"/>
          </w:tcPr>
          <w:p w:rsidR="00AE29F8" w:rsidRPr="00F339D5" w:rsidRDefault="00AE29F8" w:rsidP="00AE29F8">
            <w:pPr>
              <w:jc w:val="center"/>
              <w:rPr>
                <w:rFonts w:cstheme="minorHAnsi"/>
                <w:b/>
                <w:sz w:val="24"/>
                <w:szCs w:val="24"/>
              </w:rPr>
            </w:pPr>
          </w:p>
        </w:tc>
        <w:tc>
          <w:tcPr>
            <w:tcW w:w="2063" w:type="pct"/>
            <w:vAlign w:val="center"/>
          </w:tcPr>
          <w:p w:rsidR="00AE29F8" w:rsidRPr="00F339D5" w:rsidRDefault="00AE29F8" w:rsidP="00AE29F8">
            <w:pPr>
              <w:jc w:val="center"/>
              <w:rPr>
                <w:rFonts w:cstheme="minorHAnsi"/>
                <w:b/>
                <w:sz w:val="24"/>
                <w:szCs w:val="24"/>
              </w:rPr>
            </w:pPr>
          </w:p>
        </w:tc>
        <w:tc>
          <w:tcPr>
            <w:tcW w:w="905" w:type="pct"/>
            <w:vAlign w:val="center"/>
          </w:tcPr>
          <w:p w:rsidR="00AE29F8" w:rsidRPr="00F339D5" w:rsidRDefault="00AE29F8" w:rsidP="00AE29F8">
            <w:pPr>
              <w:jc w:val="center"/>
              <w:rPr>
                <w:rFonts w:cstheme="minorHAnsi"/>
                <w:b/>
                <w:sz w:val="24"/>
                <w:szCs w:val="24"/>
              </w:rPr>
            </w:pPr>
          </w:p>
        </w:tc>
        <w:tc>
          <w:tcPr>
            <w:tcW w:w="1206" w:type="pct"/>
            <w:vAlign w:val="center"/>
          </w:tcPr>
          <w:p w:rsidR="00AE29F8" w:rsidRPr="00F339D5" w:rsidRDefault="00AE29F8" w:rsidP="00AE29F8">
            <w:pPr>
              <w:jc w:val="center"/>
              <w:rPr>
                <w:rFonts w:cstheme="minorHAnsi"/>
                <w:b/>
                <w:sz w:val="24"/>
                <w:szCs w:val="24"/>
              </w:rPr>
            </w:pPr>
          </w:p>
        </w:tc>
        <w:tc>
          <w:tcPr>
            <w:tcW w:w="526" w:type="pct"/>
            <w:vAlign w:val="center"/>
          </w:tcPr>
          <w:p w:rsidR="00AE29F8" w:rsidRPr="00F339D5" w:rsidRDefault="00AE29F8" w:rsidP="00AE29F8">
            <w:pPr>
              <w:jc w:val="center"/>
              <w:rPr>
                <w:rFonts w:cstheme="minorHAnsi"/>
                <w:b/>
                <w:sz w:val="24"/>
                <w:szCs w:val="24"/>
              </w:rPr>
            </w:pPr>
          </w:p>
        </w:tc>
      </w:tr>
      <w:tr w:rsidR="00AE29F8" w:rsidRPr="00F339D5" w:rsidTr="00AE29F8">
        <w:trPr>
          <w:trHeight w:val="362"/>
        </w:trPr>
        <w:tc>
          <w:tcPr>
            <w:tcW w:w="300" w:type="pct"/>
            <w:vAlign w:val="center"/>
          </w:tcPr>
          <w:p w:rsidR="00AE29F8" w:rsidRPr="00F339D5" w:rsidRDefault="00AE29F8" w:rsidP="00AE29F8">
            <w:pPr>
              <w:jc w:val="center"/>
              <w:rPr>
                <w:rFonts w:cstheme="minorHAnsi"/>
                <w:b/>
                <w:sz w:val="24"/>
                <w:szCs w:val="24"/>
              </w:rPr>
            </w:pPr>
          </w:p>
        </w:tc>
        <w:tc>
          <w:tcPr>
            <w:tcW w:w="2063" w:type="pct"/>
            <w:vAlign w:val="center"/>
          </w:tcPr>
          <w:p w:rsidR="00AE29F8" w:rsidRPr="00F339D5" w:rsidRDefault="00AE29F8" w:rsidP="00AE29F8">
            <w:pPr>
              <w:jc w:val="center"/>
              <w:rPr>
                <w:rFonts w:cstheme="minorHAnsi"/>
                <w:b/>
                <w:sz w:val="24"/>
                <w:szCs w:val="24"/>
              </w:rPr>
            </w:pPr>
          </w:p>
        </w:tc>
        <w:tc>
          <w:tcPr>
            <w:tcW w:w="905" w:type="pct"/>
            <w:vAlign w:val="center"/>
          </w:tcPr>
          <w:p w:rsidR="00AE29F8" w:rsidRPr="00F339D5" w:rsidRDefault="00AE29F8" w:rsidP="00AE29F8">
            <w:pPr>
              <w:jc w:val="center"/>
              <w:rPr>
                <w:rFonts w:cstheme="minorHAnsi"/>
                <w:b/>
                <w:sz w:val="24"/>
                <w:szCs w:val="24"/>
              </w:rPr>
            </w:pPr>
          </w:p>
        </w:tc>
        <w:tc>
          <w:tcPr>
            <w:tcW w:w="1206" w:type="pct"/>
            <w:vAlign w:val="center"/>
          </w:tcPr>
          <w:p w:rsidR="00AE29F8" w:rsidRPr="00F339D5" w:rsidRDefault="00AE29F8" w:rsidP="00AE29F8">
            <w:pPr>
              <w:jc w:val="center"/>
              <w:rPr>
                <w:rFonts w:cstheme="minorHAnsi"/>
                <w:b/>
                <w:sz w:val="24"/>
                <w:szCs w:val="24"/>
              </w:rPr>
            </w:pPr>
          </w:p>
        </w:tc>
        <w:tc>
          <w:tcPr>
            <w:tcW w:w="526" w:type="pct"/>
            <w:vAlign w:val="center"/>
          </w:tcPr>
          <w:p w:rsidR="00AE29F8" w:rsidRPr="00F339D5" w:rsidRDefault="00AE29F8" w:rsidP="00AE29F8">
            <w:pPr>
              <w:jc w:val="center"/>
              <w:rPr>
                <w:rFonts w:cstheme="minorHAnsi"/>
                <w:b/>
                <w:sz w:val="24"/>
                <w:szCs w:val="24"/>
              </w:rPr>
            </w:pPr>
          </w:p>
        </w:tc>
      </w:tr>
    </w:tbl>
    <w:p w:rsidR="00AE29F8" w:rsidRPr="00F339D5" w:rsidRDefault="00AE29F8" w:rsidP="00AE29F8">
      <w:pPr>
        <w:ind w:right="-1165"/>
        <w:rPr>
          <w:rFonts w:cstheme="minorHAnsi"/>
          <w:b/>
          <w:sz w:val="24"/>
          <w:szCs w:val="24"/>
        </w:rPr>
      </w:pPr>
    </w:p>
    <w:tbl>
      <w:tblPr>
        <w:tblpPr w:leftFromText="141" w:rightFromText="141" w:vertAnchor="text" w:horzAnchor="margin" w:tblpXSpec="center" w:tblpYSpec="center"/>
        <w:tblW w:w="15417" w:type="dxa"/>
        <w:tblCellMar>
          <w:left w:w="10" w:type="dxa"/>
          <w:right w:w="10" w:type="dxa"/>
        </w:tblCellMar>
        <w:tblLook w:val="04A0" w:firstRow="1" w:lastRow="0" w:firstColumn="1" w:lastColumn="0" w:noHBand="0" w:noVBand="1"/>
      </w:tblPr>
      <w:tblGrid>
        <w:gridCol w:w="5989"/>
        <w:gridCol w:w="5849"/>
        <w:gridCol w:w="3579"/>
      </w:tblGrid>
      <w:tr w:rsidR="00AE29F8" w:rsidRPr="00F339D5" w:rsidTr="00AE29F8">
        <w:trPr>
          <w:trHeight w:val="410"/>
        </w:trPr>
        <w:tc>
          <w:tcPr>
            <w:tcW w:w="15417" w:type="dxa"/>
            <w:gridSpan w:val="3"/>
          </w:tcPr>
          <w:p w:rsidR="00AE29F8" w:rsidRPr="00F339D5" w:rsidRDefault="00AE29F8" w:rsidP="00AE29F8">
            <w:pPr>
              <w:spacing w:before="120"/>
              <w:jc w:val="center"/>
              <w:rPr>
                <w:rFonts w:cstheme="minorHAnsi"/>
                <w:b/>
                <w:sz w:val="24"/>
                <w:szCs w:val="24"/>
              </w:rPr>
            </w:pPr>
            <w:r w:rsidRPr="00F339D5">
              <w:rPr>
                <w:rFonts w:cstheme="minorHAnsi"/>
                <w:b/>
                <w:sz w:val="24"/>
                <w:szCs w:val="24"/>
              </w:rPr>
              <w:t>HAZIRLAYANIN</w:t>
            </w:r>
          </w:p>
        </w:tc>
      </w:tr>
      <w:tr w:rsidR="00AE29F8" w:rsidRPr="00F339D5" w:rsidTr="00AE29F8">
        <w:trPr>
          <w:trHeight w:val="260"/>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Adı Soyadı: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Unvanı:</w:t>
            </w:r>
          </w:p>
        </w:tc>
        <w:tc>
          <w:tcPr>
            <w:tcW w:w="3579" w:type="dxa"/>
            <w:vMerge w:val="restart"/>
          </w:tcPr>
          <w:p w:rsidR="00AE29F8" w:rsidRPr="00F339D5" w:rsidRDefault="00AE29F8" w:rsidP="00AE29F8">
            <w:pPr>
              <w:spacing w:before="240"/>
              <w:rPr>
                <w:rFonts w:cstheme="minorHAnsi"/>
                <w:b/>
                <w:sz w:val="24"/>
                <w:szCs w:val="24"/>
              </w:rPr>
            </w:pPr>
            <w:r w:rsidRPr="00F339D5">
              <w:rPr>
                <w:rFonts w:cstheme="minorHAnsi"/>
                <w:b/>
                <w:sz w:val="24"/>
                <w:szCs w:val="24"/>
              </w:rPr>
              <w:t>İmza:</w:t>
            </w:r>
          </w:p>
        </w:tc>
      </w:tr>
      <w:tr w:rsidR="00AE29F8" w:rsidRPr="00F339D5" w:rsidTr="00AE29F8">
        <w:trPr>
          <w:trHeight w:val="225"/>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Kurum İli:</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Kurum Adı:</w:t>
            </w:r>
          </w:p>
        </w:tc>
        <w:tc>
          <w:tcPr>
            <w:tcW w:w="3579" w:type="dxa"/>
            <w:vMerge/>
          </w:tcPr>
          <w:p w:rsidR="00AE29F8" w:rsidRPr="00F339D5" w:rsidRDefault="00AE29F8" w:rsidP="00AE29F8">
            <w:pPr>
              <w:spacing w:before="120"/>
              <w:rPr>
                <w:rFonts w:cstheme="minorHAnsi"/>
                <w:b/>
                <w:sz w:val="24"/>
                <w:szCs w:val="24"/>
              </w:rPr>
            </w:pPr>
          </w:p>
        </w:tc>
      </w:tr>
      <w:tr w:rsidR="00AE29F8" w:rsidRPr="00F339D5" w:rsidTr="00AE29F8">
        <w:trPr>
          <w:trHeight w:val="130"/>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HG Ekip 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Ekipteki Görevi:</w:t>
            </w:r>
          </w:p>
        </w:tc>
        <w:tc>
          <w:tcPr>
            <w:tcW w:w="3579" w:type="dxa"/>
          </w:tcPr>
          <w:p w:rsidR="00AE29F8" w:rsidRPr="00F339D5" w:rsidRDefault="00AE29F8" w:rsidP="00AE29F8">
            <w:pPr>
              <w:spacing w:before="120"/>
              <w:rPr>
                <w:rFonts w:cstheme="minorHAnsi"/>
                <w:b/>
                <w:sz w:val="24"/>
                <w:szCs w:val="24"/>
              </w:rPr>
            </w:pPr>
            <w:r w:rsidRPr="00F339D5">
              <w:rPr>
                <w:rFonts w:cstheme="minorHAnsi"/>
                <w:b/>
                <w:sz w:val="24"/>
                <w:szCs w:val="24"/>
              </w:rPr>
              <w:t xml:space="preserve">Sayfa No: </w:t>
            </w:r>
            <w:proofErr w:type="gramStart"/>
            <w:r w:rsidRPr="00F339D5">
              <w:rPr>
                <w:rFonts w:cstheme="minorHAnsi"/>
                <w:b/>
                <w:sz w:val="24"/>
                <w:szCs w:val="24"/>
              </w:rPr>
              <w:t>........</w:t>
            </w:r>
            <w:proofErr w:type="gramEnd"/>
            <w:r w:rsidRPr="00F339D5">
              <w:rPr>
                <w:rFonts w:cstheme="minorHAnsi"/>
                <w:b/>
                <w:sz w:val="24"/>
                <w:szCs w:val="24"/>
              </w:rPr>
              <w:t xml:space="preserve"> /</w:t>
            </w:r>
            <w:proofErr w:type="gramStart"/>
            <w:r w:rsidRPr="00F339D5">
              <w:rPr>
                <w:rFonts w:cstheme="minorHAnsi"/>
                <w:b/>
                <w:sz w:val="24"/>
                <w:szCs w:val="24"/>
              </w:rPr>
              <w:t>……...</w:t>
            </w:r>
            <w:proofErr w:type="gramEnd"/>
          </w:p>
        </w:tc>
      </w:tr>
    </w:tbl>
    <w:p w:rsidR="00AE29F8" w:rsidRPr="00F339D5" w:rsidRDefault="00AE29F8" w:rsidP="00AE29F8">
      <w:pPr>
        <w:ind w:right="-1165"/>
        <w:rPr>
          <w:rFonts w:cstheme="minorHAnsi"/>
          <w:b/>
          <w:sz w:val="24"/>
          <w:szCs w:val="24"/>
        </w:rPr>
      </w:pPr>
    </w:p>
    <w:p w:rsidR="00AE29F8" w:rsidRPr="00F339D5" w:rsidRDefault="00AE29F8" w:rsidP="00AE29F8">
      <w:pPr>
        <w:rPr>
          <w:rFonts w:cstheme="minorHAnsi"/>
          <w:noProof/>
          <w:sz w:val="24"/>
          <w:szCs w:val="24"/>
        </w:rPr>
      </w:pPr>
      <w:bookmarkStart w:id="76" w:name="_Toc427247408"/>
      <w:bookmarkStart w:id="77" w:name="_Toc430353999"/>
    </w:p>
    <w:p w:rsidR="00AE29F8" w:rsidRPr="00F339D5" w:rsidRDefault="00AE29F8" w:rsidP="00AE29F8">
      <w:pPr>
        <w:rPr>
          <w:rFonts w:cstheme="minorHAnsi"/>
          <w:noProof/>
          <w:sz w:val="24"/>
          <w:szCs w:val="24"/>
        </w:rPr>
      </w:pPr>
    </w:p>
    <w:p w:rsidR="00AE29F8" w:rsidRPr="00F339D5" w:rsidRDefault="00AE29F8" w:rsidP="00AE29F8">
      <w:pPr>
        <w:rPr>
          <w:rFonts w:cstheme="minorHAnsi"/>
          <w:noProof/>
          <w:sz w:val="24"/>
          <w:szCs w:val="24"/>
        </w:rPr>
      </w:pPr>
    </w:p>
    <w:p w:rsidR="00AE29F8" w:rsidRPr="00F339D5" w:rsidRDefault="00AE29F8" w:rsidP="00AE29F8">
      <w:pPr>
        <w:rPr>
          <w:rFonts w:cstheme="minorHAnsi"/>
          <w:noProof/>
          <w:sz w:val="24"/>
          <w:szCs w:val="24"/>
        </w:rPr>
      </w:pPr>
    </w:p>
    <w:p w:rsidR="00AE29F8" w:rsidRPr="008B7674" w:rsidRDefault="00AE29F8" w:rsidP="00AE29F8">
      <w:pPr>
        <w:jc w:val="center"/>
        <w:rPr>
          <w:rFonts w:cstheme="minorHAnsi"/>
          <w:sz w:val="24"/>
          <w:szCs w:val="24"/>
        </w:rPr>
      </w:pPr>
      <w:r w:rsidRPr="00F339D5">
        <w:rPr>
          <w:rFonts w:cstheme="minorHAnsi"/>
          <w:noProof/>
          <w:sz w:val="24"/>
          <w:szCs w:val="24"/>
        </w:rPr>
        <w:t>TAHLİYE</w:t>
      </w:r>
      <w:r w:rsidRPr="00F339D5">
        <w:rPr>
          <w:rFonts w:eastAsiaTheme="minorHAnsi" w:cstheme="minorHAnsi"/>
          <w:sz w:val="24"/>
          <w:szCs w:val="24"/>
        </w:rPr>
        <w:t>, YERLEŞTİRME PLANLAMA</w:t>
      </w:r>
      <w:r w:rsidRPr="00F339D5">
        <w:rPr>
          <w:rFonts w:cstheme="minorHAnsi"/>
          <w:noProof/>
          <w:sz w:val="24"/>
          <w:szCs w:val="24"/>
        </w:rPr>
        <w:t xml:space="preserve"> HİZMET</w:t>
      </w:r>
      <w:r w:rsidRPr="00F339D5">
        <w:rPr>
          <w:rFonts w:cstheme="minorHAnsi"/>
          <w:sz w:val="24"/>
          <w:szCs w:val="24"/>
        </w:rPr>
        <w:t xml:space="preserve"> GRUBU BİLGİ FORMU AFETZEDE DETAY BİLGİLERİ EK</w:t>
      </w:r>
      <w:bookmarkEnd w:id="76"/>
      <w:bookmarkEnd w:id="77"/>
    </w:p>
    <w:tbl>
      <w:tblPr>
        <w:tblpPr w:leftFromText="141" w:rightFromText="141" w:vertAnchor="text" w:horzAnchor="margin" w:tblpY="380"/>
        <w:tblW w:w="15276" w:type="dxa"/>
        <w:tblCellMar>
          <w:left w:w="10" w:type="dxa"/>
          <w:right w:w="10" w:type="dxa"/>
        </w:tblCellMar>
        <w:tblLook w:val="04A0" w:firstRow="1" w:lastRow="0" w:firstColumn="1" w:lastColumn="0" w:noHBand="0" w:noVBand="1"/>
      </w:tblPr>
      <w:tblGrid>
        <w:gridCol w:w="8942"/>
        <w:gridCol w:w="2252"/>
        <w:gridCol w:w="4082"/>
      </w:tblGrid>
      <w:tr w:rsidR="00AE29F8" w:rsidRPr="00F339D5" w:rsidTr="00AE29F8">
        <w:trPr>
          <w:trHeight w:val="403"/>
        </w:trPr>
        <w:tc>
          <w:tcPr>
            <w:tcW w:w="11194"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Afet Türü/Adı: </w:t>
            </w:r>
            <w:proofErr w:type="gramStart"/>
            <w:r w:rsidRPr="00F339D5">
              <w:rPr>
                <w:rFonts w:cstheme="minorHAnsi"/>
                <w:b/>
                <w:sz w:val="24"/>
                <w:szCs w:val="24"/>
              </w:rPr>
              <w:t>………………………….…</w:t>
            </w:r>
            <w:proofErr w:type="gramEnd"/>
            <w:r w:rsidRPr="00F339D5">
              <w:rPr>
                <w:rFonts w:cstheme="minorHAnsi"/>
                <w:b/>
                <w:sz w:val="24"/>
                <w:szCs w:val="24"/>
              </w:rPr>
              <w:t>/………………..………………………….</w:t>
            </w:r>
          </w:p>
        </w:tc>
        <w:tc>
          <w:tcPr>
            <w:tcW w:w="4082"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Kodu: </w:t>
            </w:r>
            <w:r w:rsidRPr="00F339D5">
              <w:rPr>
                <w:rFonts w:cstheme="minorHAnsi"/>
                <w:sz w:val="24"/>
                <w:szCs w:val="24"/>
              </w:rPr>
              <w:t>ABİF-TYPHG</w:t>
            </w:r>
          </w:p>
        </w:tc>
      </w:tr>
      <w:tr w:rsidR="00AE29F8" w:rsidRPr="00F339D5" w:rsidTr="00AE29F8">
        <w:trPr>
          <w:trHeight w:val="409"/>
        </w:trPr>
        <w:tc>
          <w:tcPr>
            <w:tcW w:w="11194"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lastRenderedPageBreak/>
              <w:t xml:space="preserve">Form Düzenleme Tarihi/Saati: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Sayısı: </w:t>
            </w:r>
            <w:proofErr w:type="gramStart"/>
            <w:r w:rsidRPr="00F339D5">
              <w:rPr>
                <w:rFonts w:cstheme="minorHAnsi"/>
                <w:b/>
                <w:sz w:val="24"/>
                <w:szCs w:val="24"/>
              </w:rPr>
              <w:t>………</w:t>
            </w:r>
            <w:proofErr w:type="gramEnd"/>
          </w:p>
        </w:tc>
        <w:tc>
          <w:tcPr>
            <w:tcW w:w="4082"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Versiyonu: </w:t>
            </w:r>
            <w:r w:rsidRPr="00F339D5">
              <w:rPr>
                <w:rFonts w:cstheme="minorHAnsi"/>
                <w:sz w:val="24"/>
                <w:szCs w:val="24"/>
              </w:rPr>
              <w:t>[V001]</w:t>
            </w:r>
          </w:p>
        </w:tc>
      </w:tr>
      <w:tr w:rsidR="00AE29F8" w:rsidRPr="00F339D5" w:rsidTr="00AE29F8">
        <w:trPr>
          <w:trHeight w:val="409"/>
        </w:trPr>
        <w:tc>
          <w:tcPr>
            <w:tcW w:w="8942" w:type="dxa"/>
          </w:tcPr>
          <w:p w:rsidR="00AE29F8" w:rsidRPr="00F339D5" w:rsidRDefault="00AE29F8" w:rsidP="00AE29F8">
            <w:pPr>
              <w:spacing w:before="120"/>
              <w:rPr>
                <w:rFonts w:cstheme="minorHAnsi"/>
                <w:b/>
                <w:sz w:val="24"/>
                <w:szCs w:val="24"/>
              </w:rPr>
            </w:pPr>
            <w:r w:rsidRPr="00F339D5">
              <w:rPr>
                <w:rFonts w:cstheme="minorHAnsi"/>
                <w:b/>
                <w:sz w:val="24"/>
                <w:szCs w:val="24"/>
              </w:rPr>
              <w:t>Form Verilerinin Kapsadığı İl</w:t>
            </w:r>
            <w:proofErr w:type="gramStart"/>
            <w:r w:rsidRPr="00F339D5">
              <w:rPr>
                <w:rFonts w:cstheme="minorHAnsi"/>
                <w:b/>
                <w:sz w:val="24"/>
                <w:szCs w:val="24"/>
              </w:rPr>
              <w:t>:………………………</w:t>
            </w:r>
            <w:proofErr w:type="gramEnd"/>
          </w:p>
        </w:tc>
        <w:tc>
          <w:tcPr>
            <w:tcW w:w="6334" w:type="dxa"/>
            <w:gridSpan w:val="2"/>
          </w:tcPr>
          <w:p w:rsidR="00AE29F8" w:rsidRPr="00F339D5" w:rsidRDefault="00AE29F8" w:rsidP="00AE29F8">
            <w:pPr>
              <w:spacing w:before="120"/>
              <w:rPr>
                <w:rFonts w:cstheme="minorHAnsi"/>
                <w:b/>
                <w:sz w:val="24"/>
                <w:szCs w:val="24"/>
              </w:rPr>
            </w:pPr>
            <w:r w:rsidRPr="00F339D5">
              <w:rPr>
                <w:rFonts w:cstheme="minorHAnsi"/>
                <w:b/>
                <w:sz w:val="24"/>
                <w:szCs w:val="24"/>
              </w:rPr>
              <w:t xml:space="preserve">İlçe: </w:t>
            </w:r>
            <w:proofErr w:type="gramStart"/>
            <w:r w:rsidRPr="00F339D5">
              <w:rPr>
                <w:rFonts w:cstheme="minorHAnsi"/>
                <w:b/>
                <w:sz w:val="24"/>
                <w:szCs w:val="24"/>
              </w:rPr>
              <w:t>………………….</w:t>
            </w:r>
            <w:proofErr w:type="gramEnd"/>
          </w:p>
        </w:tc>
      </w:tr>
    </w:tbl>
    <w:tbl>
      <w:tblPr>
        <w:tblpPr w:leftFromText="141" w:rightFromText="141" w:vertAnchor="text" w:horzAnchor="margin" w:tblpY="-2014"/>
        <w:tblW w:w="15276" w:type="dxa"/>
        <w:tblLayout w:type="fixed"/>
        <w:tblCellMar>
          <w:left w:w="10" w:type="dxa"/>
          <w:right w:w="10" w:type="dxa"/>
        </w:tblCellMar>
        <w:tblLook w:val="04A0" w:firstRow="1" w:lastRow="0" w:firstColumn="1" w:lastColumn="0" w:noHBand="0" w:noVBand="1"/>
      </w:tblPr>
      <w:tblGrid>
        <w:gridCol w:w="1535"/>
        <w:gridCol w:w="976"/>
        <w:gridCol w:w="2232"/>
        <w:gridCol w:w="1395"/>
        <w:gridCol w:w="1394"/>
        <w:gridCol w:w="1256"/>
        <w:gridCol w:w="1534"/>
        <w:gridCol w:w="1954"/>
        <w:gridCol w:w="1394"/>
        <w:gridCol w:w="1606"/>
      </w:tblGrid>
      <w:tr w:rsidR="00AE29F8" w:rsidRPr="00F339D5" w:rsidTr="00AE29F8">
        <w:trPr>
          <w:trHeight w:val="344"/>
        </w:trPr>
        <w:tc>
          <w:tcPr>
            <w:tcW w:w="15276" w:type="dxa"/>
            <w:gridSpan w:val="10"/>
            <w:vAlign w:val="center"/>
          </w:tcPr>
          <w:p w:rsidR="00AE29F8" w:rsidRPr="00F339D5" w:rsidRDefault="00AE29F8" w:rsidP="00AE29F8">
            <w:pPr>
              <w:jc w:val="center"/>
              <w:rPr>
                <w:rFonts w:cstheme="minorHAnsi"/>
                <w:b/>
                <w:sz w:val="24"/>
                <w:szCs w:val="24"/>
              </w:rPr>
            </w:pPr>
            <w:r w:rsidRPr="00F339D5">
              <w:rPr>
                <w:rFonts w:cstheme="minorHAnsi"/>
                <w:b/>
                <w:sz w:val="24"/>
                <w:szCs w:val="24"/>
              </w:rPr>
              <w:t>AFETZEDE DETAY BİLGİLERİ EK-2</w:t>
            </w:r>
          </w:p>
        </w:tc>
      </w:tr>
      <w:tr w:rsidR="00AE29F8" w:rsidRPr="00F339D5" w:rsidTr="00AE29F8">
        <w:trPr>
          <w:trHeight w:val="397"/>
        </w:trPr>
        <w:tc>
          <w:tcPr>
            <w:tcW w:w="1535"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BİLEKLİK NO</w:t>
            </w:r>
          </w:p>
        </w:tc>
        <w:tc>
          <w:tcPr>
            <w:tcW w:w="976"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 xml:space="preserve">UYRUK </w:t>
            </w:r>
          </w:p>
        </w:tc>
        <w:tc>
          <w:tcPr>
            <w:tcW w:w="2232"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KİMLİK/PASAPORT NO</w:t>
            </w:r>
          </w:p>
        </w:tc>
        <w:tc>
          <w:tcPr>
            <w:tcW w:w="1395"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ADI</w:t>
            </w:r>
          </w:p>
        </w:tc>
        <w:tc>
          <w:tcPr>
            <w:tcW w:w="1394"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SOYADI</w:t>
            </w:r>
          </w:p>
        </w:tc>
        <w:tc>
          <w:tcPr>
            <w:tcW w:w="1256"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CİNSİYET</w:t>
            </w:r>
          </w:p>
        </w:tc>
        <w:tc>
          <w:tcPr>
            <w:tcW w:w="1534"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FİZİKSEL DURUM</w:t>
            </w:r>
          </w:p>
        </w:tc>
        <w:tc>
          <w:tcPr>
            <w:tcW w:w="1954"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SAĞLIK GÜVENCESİ</w:t>
            </w:r>
          </w:p>
        </w:tc>
        <w:tc>
          <w:tcPr>
            <w:tcW w:w="1394"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DURUMU</w:t>
            </w:r>
          </w:p>
        </w:tc>
        <w:tc>
          <w:tcPr>
            <w:tcW w:w="1606"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EKLENME TARİHİ</w:t>
            </w:r>
          </w:p>
        </w:tc>
      </w:tr>
      <w:tr w:rsidR="00AE29F8" w:rsidRPr="00F339D5" w:rsidTr="00AE29F8">
        <w:trPr>
          <w:trHeight w:val="289"/>
        </w:trPr>
        <w:tc>
          <w:tcPr>
            <w:tcW w:w="1535" w:type="dxa"/>
            <w:vAlign w:val="center"/>
          </w:tcPr>
          <w:p w:rsidR="00AE29F8" w:rsidRPr="00F339D5" w:rsidRDefault="00AE29F8" w:rsidP="00AE29F8">
            <w:pPr>
              <w:jc w:val="center"/>
              <w:rPr>
                <w:rFonts w:cstheme="minorHAnsi"/>
                <w:b/>
                <w:sz w:val="24"/>
                <w:szCs w:val="24"/>
              </w:rPr>
            </w:pPr>
          </w:p>
        </w:tc>
        <w:tc>
          <w:tcPr>
            <w:tcW w:w="976" w:type="dxa"/>
            <w:vAlign w:val="center"/>
          </w:tcPr>
          <w:p w:rsidR="00AE29F8" w:rsidRPr="00F339D5" w:rsidRDefault="00AE29F8" w:rsidP="00AE29F8">
            <w:pPr>
              <w:jc w:val="center"/>
              <w:rPr>
                <w:rFonts w:cstheme="minorHAnsi"/>
                <w:b/>
                <w:sz w:val="24"/>
                <w:szCs w:val="24"/>
              </w:rPr>
            </w:pPr>
          </w:p>
        </w:tc>
        <w:tc>
          <w:tcPr>
            <w:tcW w:w="2232" w:type="dxa"/>
            <w:vAlign w:val="center"/>
          </w:tcPr>
          <w:p w:rsidR="00AE29F8" w:rsidRPr="00F339D5" w:rsidRDefault="00AE29F8" w:rsidP="00AE29F8">
            <w:pPr>
              <w:jc w:val="center"/>
              <w:rPr>
                <w:rFonts w:cstheme="minorHAnsi"/>
                <w:b/>
                <w:sz w:val="24"/>
                <w:szCs w:val="24"/>
              </w:rPr>
            </w:pPr>
          </w:p>
        </w:tc>
        <w:tc>
          <w:tcPr>
            <w:tcW w:w="1395"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256" w:type="dxa"/>
            <w:vAlign w:val="center"/>
          </w:tcPr>
          <w:p w:rsidR="00AE29F8" w:rsidRPr="00F339D5" w:rsidRDefault="00AE29F8" w:rsidP="00AE29F8">
            <w:pPr>
              <w:jc w:val="center"/>
              <w:rPr>
                <w:rFonts w:cstheme="minorHAnsi"/>
                <w:b/>
                <w:sz w:val="24"/>
                <w:szCs w:val="24"/>
              </w:rPr>
            </w:pPr>
          </w:p>
        </w:tc>
        <w:tc>
          <w:tcPr>
            <w:tcW w:w="1534" w:type="dxa"/>
            <w:vAlign w:val="center"/>
          </w:tcPr>
          <w:p w:rsidR="00AE29F8" w:rsidRPr="00F339D5" w:rsidRDefault="00AE29F8" w:rsidP="00AE29F8">
            <w:pPr>
              <w:jc w:val="center"/>
              <w:rPr>
                <w:rFonts w:cstheme="minorHAnsi"/>
                <w:b/>
                <w:sz w:val="24"/>
                <w:szCs w:val="24"/>
              </w:rPr>
            </w:pPr>
          </w:p>
        </w:tc>
        <w:tc>
          <w:tcPr>
            <w:tcW w:w="1954"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606" w:type="dxa"/>
            <w:vAlign w:val="center"/>
          </w:tcPr>
          <w:p w:rsidR="00AE29F8" w:rsidRPr="00F339D5" w:rsidRDefault="00AE29F8" w:rsidP="00AE29F8">
            <w:pPr>
              <w:jc w:val="center"/>
              <w:rPr>
                <w:rFonts w:cstheme="minorHAnsi"/>
                <w:b/>
                <w:sz w:val="24"/>
                <w:szCs w:val="24"/>
              </w:rPr>
            </w:pPr>
          </w:p>
        </w:tc>
      </w:tr>
      <w:tr w:rsidR="00AE29F8" w:rsidRPr="00F339D5" w:rsidTr="00AE29F8">
        <w:trPr>
          <w:trHeight w:val="289"/>
        </w:trPr>
        <w:tc>
          <w:tcPr>
            <w:tcW w:w="1535" w:type="dxa"/>
            <w:vAlign w:val="center"/>
          </w:tcPr>
          <w:p w:rsidR="00AE29F8" w:rsidRPr="00F339D5" w:rsidRDefault="00AE29F8" w:rsidP="00AE29F8">
            <w:pPr>
              <w:jc w:val="center"/>
              <w:rPr>
                <w:rFonts w:cstheme="minorHAnsi"/>
                <w:b/>
                <w:sz w:val="24"/>
                <w:szCs w:val="24"/>
              </w:rPr>
            </w:pPr>
          </w:p>
        </w:tc>
        <w:tc>
          <w:tcPr>
            <w:tcW w:w="976" w:type="dxa"/>
            <w:vAlign w:val="center"/>
          </w:tcPr>
          <w:p w:rsidR="00AE29F8" w:rsidRPr="00F339D5" w:rsidRDefault="00AE29F8" w:rsidP="00AE29F8">
            <w:pPr>
              <w:jc w:val="center"/>
              <w:rPr>
                <w:rFonts w:cstheme="minorHAnsi"/>
                <w:b/>
                <w:sz w:val="24"/>
                <w:szCs w:val="24"/>
              </w:rPr>
            </w:pPr>
          </w:p>
        </w:tc>
        <w:tc>
          <w:tcPr>
            <w:tcW w:w="2232" w:type="dxa"/>
            <w:vAlign w:val="center"/>
          </w:tcPr>
          <w:p w:rsidR="00AE29F8" w:rsidRPr="00F339D5" w:rsidRDefault="00AE29F8" w:rsidP="00AE29F8">
            <w:pPr>
              <w:jc w:val="center"/>
              <w:rPr>
                <w:rFonts w:cstheme="minorHAnsi"/>
                <w:b/>
                <w:sz w:val="24"/>
                <w:szCs w:val="24"/>
              </w:rPr>
            </w:pPr>
          </w:p>
        </w:tc>
        <w:tc>
          <w:tcPr>
            <w:tcW w:w="1395"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256" w:type="dxa"/>
            <w:vAlign w:val="center"/>
          </w:tcPr>
          <w:p w:rsidR="00AE29F8" w:rsidRPr="00F339D5" w:rsidRDefault="00AE29F8" w:rsidP="00AE29F8">
            <w:pPr>
              <w:jc w:val="center"/>
              <w:rPr>
                <w:rFonts w:cstheme="minorHAnsi"/>
                <w:b/>
                <w:sz w:val="24"/>
                <w:szCs w:val="24"/>
              </w:rPr>
            </w:pPr>
          </w:p>
        </w:tc>
        <w:tc>
          <w:tcPr>
            <w:tcW w:w="1534" w:type="dxa"/>
            <w:vAlign w:val="center"/>
          </w:tcPr>
          <w:p w:rsidR="00AE29F8" w:rsidRPr="00F339D5" w:rsidRDefault="00AE29F8" w:rsidP="00AE29F8">
            <w:pPr>
              <w:jc w:val="center"/>
              <w:rPr>
                <w:rFonts w:cstheme="minorHAnsi"/>
                <w:b/>
                <w:sz w:val="24"/>
                <w:szCs w:val="24"/>
              </w:rPr>
            </w:pPr>
          </w:p>
        </w:tc>
        <w:tc>
          <w:tcPr>
            <w:tcW w:w="1954"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606" w:type="dxa"/>
            <w:vAlign w:val="center"/>
          </w:tcPr>
          <w:p w:rsidR="00AE29F8" w:rsidRPr="00F339D5" w:rsidRDefault="00AE29F8" w:rsidP="00AE29F8">
            <w:pPr>
              <w:jc w:val="center"/>
              <w:rPr>
                <w:rFonts w:cstheme="minorHAnsi"/>
                <w:b/>
                <w:sz w:val="24"/>
                <w:szCs w:val="24"/>
              </w:rPr>
            </w:pPr>
          </w:p>
        </w:tc>
      </w:tr>
      <w:tr w:rsidR="00AE29F8" w:rsidRPr="00F339D5" w:rsidTr="00AE29F8">
        <w:trPr>
          <w:trHeight w:val="289"/>
        </w:trPr>
        <w:tc>
          <w:tcPr>
            <w:tcW w:w="1535" w:type="dxa"/>
            <w:vAlign w:val="center"/>
          </w:tcPr>
          <w:p w:rsidR="00AE29F8" w:rsidRPr="00F339D5" w:rsidRDefault="00AE29F8" w:rsidP="00AE29F8">
            <w:pPr>
              <w:jc w:val="center"/>
              <w:rPr>
                <w:rFonts w:cstheme="minorHAnsi"/>
                <w:b/>
                <w:sz w:val="24"/>
                <w:szCs w:val="24"/>
              </w:rPr>
            </w:pPr>
          </w:p>
        </w:tc>
        <w:tc>
          <w:tcPr>
            <w:tcW w:w="976" w:type="dxa"/>
            <w:vAlign w:val="center"/>
          </w:tcPr>
          <w:p w:rsidR="00AE29F8" w:rsidRPr="00F339D5" w:rsidRDefault="00AE29F8" w:rsidP="00AE29F8">
            <w:pPr>
              <w:jc w:val="center"/>
              <w:rPr>
                <w:rFonts w:cstheme="minorHAnsi"/>
                <w:b/>
                <w:sz w:val="24"/>
                <w:szCs w:val="24"/>
              </w:rPr>
            </w:pPr>
          </w:p>
        </w:tc>
        <w:tc>
          <w:tcPr>
            <w:tcW w:w="2232" w:type="dxa"/>
            <w:vAlign w:val="center"/>
          </w:tcPr>
          <w:p w:rsidR="00AE29F8" w:rsidRPr="00F339D5" w:rsidRDefault="00AE29F8" w:rsidP="00AE29F8">
            <w:pPr>
              <w:jc w:val="center"/>
              <w:rPr>
                <w:rFonts w:cstheme="minorHAnsi"/>
                <w:b/>
                <w:sz w:val="24"/>
                <w:szCs w:val="24"/>
              </w:rPr>
            </w:pPr>
          </w:p>
        </w:tc>
        <w:tc>
          <w:tcPr>
            <w:tcW w:w="1395"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256" w:type="dxa"/>
            <w:vAlign w:val="center"/>
          </w:tcPr>
          <w:p w:rsidR="00AE29F8" w:rsidRPr="00F339D5" w:rsidRDefault="00AE29F8" w:rsidP="00AE29F8">
            <w:pPr>
              <w:jc w:val="center"/>
              <w:rPr>
                <w:rFonts w:cstheme="minorHAnsi"/>
                <w:b/>
                <w:sz w:val="24"/>
                <w:szCs w:val="24"/>
              </w:rPr>
            </w:pPr>
          </w:p>
        </w:tc>
        <w:tc>
          <w:tcPr>
            <w:tcW w:w="1534" w:type="dxa"/>
            <w:vAlign w:val="center"/>
          </w:tcPr>
          <w:p w:rsidR="00AE29F8" w:rsidRPr="00F339D5" w:rsidRDefault="00AE29F8" w:rsidP="00AE29F8">
            <w:pPr>
              <w:jc w:val="center"/>
              <w:rPr>
                <w:rFonts w:cstheme="minorHAnsi"/>
                <w:b/>
                <w:sz w:val="24"/>
                <w:szCs w:val="24"/>
              </w:rPr>
            </w:pPr>
          </w:p>
        </w:tc>
        <w:tc>
          <w:tcPr>
            <w:tcW w:w="1954"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606" w:type="dxa"/>
            <w:vAlign w:val="center"/>
          </w:tcPr>
          <w:p w:rsidR="00AE29F8" w:rsidRPr="00F339D5" w:rsidRDefault="00AE29F8" w:rsidP="00AE29F8">
            <w:pPr>
              <w:jc w:val="center"/>
              <w:rPr>
                <w:rFonts w:cstheme="minorHAnsi"/>
                <w:b/>
                <w:sz w:val="24"/>
                <w:szCs w:val="24"/>
              </w:rPr>
            </w:pPr>
          </w:p>
        </w:tc>
      </w:tr>
      <w:tr w:rsidR="00AE29F8" w:rsidRPr="00F339D5" w:rsidTr="00AE29F8">
        <w:trPr>
          <w:trHeight w:val="289"/>
        </w:trPr>
        <w:tc>
          <w:tcPr>
            <w:tcW w:w="1535" w:type="dxa"/>
            <w:vAlign w:val="center"/>
          </w:tcPr>
          <w:p w:rsidR="00AE29F8" w:rsidRPr="00F339D5" w:rsidRDefault="00AE29F8" w:rsidP="00AE29F8">
            <w:pPr>
              <w:jc w:val="center"/>
              <w:rPr>
                <w:rFonts w:cstheme="minorHAnsi"/>
                <w:b/>
                <w:sz w:val="24"/>
                <w:szCs w:val="24"/>
              </w:rPr>
            </w:pPr>
          </w:p>
        </w:tc>
        <w:tc>
          <w:tcPr>
            <w:tcW w:w="976" w:type="dxa"/>
            <w:vAlign w:val="center"/>
          </w:tcPr>
          <w:p w:rsidR="00AE29F8" w:rsidRPr="00F339D5" w:rsidRDefault="00AE29F8" w:rsidP="00AE29F8">
            <w:pPr>
              <w:jc w:val="center"/>
              <w:rPr>
                <w:rFonts w:cstheme="minorHAnsi"/>
                <w:b/>
                <w:sz w:val="24"/>
                <w:szCs w:val="24"/>
              </w:rPr>
            </w:pPr>
          </w:p>
        </w:tc>
        <w:tc>
          <w:tcPr>
            <w:tcW w:w="2232" w:type="dxa"/>
            <w:vAlign w:val="center"/>
          </w:tcPr>
          <w:p w:rsidR="00AE29F8" w:rsidRPr="00F339D5" w:rsidRDefault="00AE29F8" w:rsidP="00AE29F8">
            <w:pPr>
              <w:jc w:val="center"/>
              <w:rPr>
                <w:rFonts w:cstheme="minorHAnsi"/>
                <w:b/>
                <w:sz w:val="24"/>
                <w:szCs w:val="24"/>
              </w:rPr>
            </w:pPr>
          </w:p>
        </w:tc>
        <w:tc>
          <w:tcPr>
            <w:tcW w:w="1395"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256" w:type="dxa"/>
            <w:vAlign w:val="center"/>
          </w:tcPr>
          <w:p w:rsidR="00AE29F8" w:rsidRPr="00F339D5" w:rsidRDefault="00AE29F8" w:rsidP="00AE29F8">
            <w:pPr>
              <w:jc w:val="center"/>
              <w:rPr>
                <w:rFonts w:cstheme="minorHAnsi"/>
                <w:b/>
                <w:sz w:val="24"/>
                <w:szCs w:val="24"/>
              </w:rPr>
            </w:pPr>
          </w:p>
        </w:tc>
        <w:tc>
          <w:tcPr>
            <w:tcW w:w="1534" w:type="dxa"/>
            <w:vAlign w:val="center"/>
          </w:tcPr>
          <w:p w:rsidR="00AE29F8" w:rsidRPr="00F339D5" w:rsidRDefault="00AE29F8" w:rsidP="00AE29F8">
            <w:pPr>
              <w:jc w:val="center"/>
              <w:rPr>
                <w:rFonts w:cstheme="minorHAnsi"/>
                <w:b/>
                <w:sz w:val="24"/>
                <w:szCs w:val="24"/>
              </w:rPr>
            </w:pPr>
          </w:p>
        </w:tc>
        <w:tc>
          <w:tcPr>
            <w:tcW w:w="1954"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606" w:type="dxa"/>
            <w:vAlign w:val="center"/>
          </w:tcPr>
          <w:p w:rsidR="00AE29F8" w:rsidRPr="00F339D5" w:rsidRDefault="00AE29F8" w:rsidP="00AE29F8">
            <w:pPr>
              <w:jc w:val="center"/>
              <w:rPr>
                <w:rFonts w:cstheme="minorHAnsi"/>
                <w:b/>
                <w:sz w:val="24"/>
                <w:szCs w:val="24"/>
              </w:rPr>
            </w:pPr>
          </w:p>
        </w:tc>
      </w:tr>
      <w:tr w:rsidR="00AE29F8" w:rsidRPr="00F339D5" w:rsidTr="00AE29F8">
        <w:trPr>
          <w:trHeight w:val="289"/>
        </w:trPr>
        <w:tc>
          <w:tcPr>
            <w:tcW w:w="1535" w:type="dxa"/>
            <w:vAlign w:val="center"/>
          </w:tcPr>
          <w:p w:rsidR="00AE29F8" w:rsidRPr="00F339D5" w:rsidRDefault="00AE29F8" w:rsidP="00AE29F8">
            <w:pPr>
              <w:jc w:val="center"/>
              <w:rPr>
                <w:rFonts w:cstheme="minorHAnsi"/>
                <w:b/>
                <w:sz w:val="24"/>
                <w:szCs w:val="24"/>
              </w:rPr>
            </w:pPr>
          </w:p>
        </w:tc>
        <w:tc>
          <w:tcPr>
            <w:tcW w:w="976" w:type="dxa"/>
            <w:vAlign w:val="center"/>
          </w:tcPr>
          <w:p w:rsidR="00AE29F8" w:rsidRPr="00F339D5" w:rsidRDefault="00AE29F8" w:rsidP="00AE29F8">
            <w:pPr>
              <w:jc w:val="center"/>
              <w:rPr>
                <w:rFonts w:cstheme="minorHAnsi"/>
                <w:b/>
                <w:sz w:val="24"/>
                <w:szCs w:val="24"/>
              </w:rPr>
            </w:pPr>
          </w:p>
        </w:tc>
        <w:tc>
          <w:tcPr>
            <w:tcW w:w="2232" w:type="dxa"/>
            <w:vAlign w:val="center"/>
          </w:tcPr>
          <w:p w:rsidR="00AE29F8" w:rsidRPr="00F339D5" w:rsidRDefault="00AE29F8" w:rsidP="00AE29F8">
            <w:pPr>
              <w:jc w:val="center"/>
              <w:rPr>
                <w:rFonts w:cstheme="minorHAnsi"/>
                <w:b/>
                <w:sz w:val="24"/>
                <w:szCs w:val="24"/>
              </w:rPr>
            </w:pPr>
          </w:p>
        </w:tc>
        <w:tc>
          <w:tcPr>
            <w:tcW w:w="1395"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256" w:type="dxa"/>
            <w:vAlign w:val="center"/>
          </w:tcPr>
          <w:p w:rsidR="00AE29F8" w:rsidRPr="00F339D5" w:rsidRDefault="00AE29F8" w:rsidP="00AE29F8">
            <w:pPr>
              <w:jc w:val="center"/>
              <w:rPr>
                <w:rFonts w:cstheme="minorHAnsi"/>
                <w:b/>
                <w:sz w:val="24"/>
                <w:szCs w:val="24"/>
              </w:rPr>
            </w:pPr>
          </w:p>
        </w:tc>
        <w:tc>
          <w:tcPr>
            <w:tcW w:w="1534" w:type="dxa"/>
            <w:vAlign w:val="center"/>
          </w:tcPr>
          <w:p w:rsidR="00AE29F8" w:rsidRPr="00F339D5" w:rsidRDefault="00AE29F8" w:rsidP="00AE29F8">
            <w:pPr>
              <w:jc w:val="center"/>
              <w:rPr>
                <w:rFonts w:cstheme="minorHAnsi"/>
                <w:b/>
                <w:sz w:val="24"/>
                <w:szCs w:val="24"/>
              </w:rPr>
            </w:pPr>
          </w:p>
        </w:tc>
        <w:tc>
          <w:tcPr>
            <w:tcW w:w="1954" w:type="dxa"/>
            <w:vAlign w:val="center"/>
          </w:tcPr>
          <w:p w:rsidR="00AE29F8" w:rsidRPr="00F339D5" w:rsidRDefault="00AE29F8" w:rsidP="00AE29F8">
            <w:pPr>
              <w:jc w:val="center"/>
              <w:rPr>
                <w:rFonts w:cstheme="minorHAnsi"/>
                <w:b/>
                <w:sz w:val="24"/>
                <w:szCs w:val="24"/>
              </w:rPr>
            </w:pPr>
          </w:p>
        </w:tc>
        <w:tc>
          <w:tcPr>
            <w:tcW w:w="1394" w:type="dxa"/>
            <w:vAlign w:val="center"/>
          </w:tcPr>
          <w:p w:rsidR="00AE29F8" w:rsidRPr="00F339D5" w:rsidRDefault="00AE29F8" w:rsidP="00AE29F8">
            <w:pPr>
              <w:jc w:val="center"/>
              <w:rPr>
                <w:rFonts w:cstheme="minorHAnsi"/>
                <w:b/>
                <w:sz w:val="24"/>
                <w:szCs w:val="24"/>
              </w:rPr>
            </w:pPr>
          </w:p>
        </w:tc>
        <w:tc>
          <w:tcPr>
            <w:tcW w:w="1606" w:type="dxa"/>
            <w:vAlign w:val="center"/>
          </w:tcPr>
          <w:p w:rsidR="00AE29F8" w:rsidRPr="00F339D5" w:rsidRDefault="00AE29F8" w:rsidP="00AE29F8">
            <w:pPr>
              <w:jc w:val="center"/>
              <w:rPr>
                <w:rFonts w:cstheme="minorHAnsi"/>
                <w:b/>
                <w:sz w:val="24"/>
                <w:szCs w:val="24"/>
              </w:rPr>
            </w:pPr>
          </w:p>
        </w:tc>
      </w:tr>
    </w:tbl>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p>
    <w:tbl>
      <w:tblPr>
        <w:tblpPr w:leftFromText="141" w:rightFromText="141" w:vertAnchor="text" w:horzAnchor="margin" w:tblpY="324"/>
        <w:tblW w:w="15276" w:type="dxa"/>
        <w:tblCellMar>
          <w:left w:w="10" w:type="dxa"/>
          <w:right w:w="10" w:type="dxa"/>
        </w:tblCellMar>
        <w:tblLook w:val="04A0" w:firstRow="1" w:lastRow="0" w:firstColumn="1" w:lastColumn="0" w:noHBand="0" w:noVBand="1"/>
      </w:tblPr>
      <w:tblGrid>
        <w:gridCol w:w="5989"/>
        <w:gridCol w:w="5849"/>
        <w:gridCol w:w="3438"/>
      </w:tblGrid>
      <w:tr w:rsidR="00AE29F8" w:rsidRPr="00F339D5" w:rsidTr="00AE29F8">
        <w:trPr>
          <w:trHeight w:val="410"/>
        </w:trPr>
        <w:tc>
          <w:tcPr>
            <w:tcW w:w="15276" w:type="dxa"/>
            <w:gridSpan w:val="3"/>
          </w:tcPr>
          <w:p w:rsidR="00AE29F8" w:rsidRPr="00F339D5" w:rsidRDefault="00AE29F8" w:rsidP="00AE29F8">
            <w:pPr>
              <w:spacing w:before="120"/>
              <w:jc w:val="center"/>
              <w:rPr>
                <w:rFonts w:cstheme="minorHAnsi"/>
                <w:b/>
                <w:sz w:val="24"/>
                <w:szCs w:val="24"/>
              </w:rPr>
            </w:pPr>
            <w:r w:rsidRPr="00F339D5">
              <w:rPr>
                <w:rFonts w:cstheme="minorHAnsi"/>
                <w:b/>
                <w:sz w:val="24"/>
                <w:szCs w:val="24"/>
              </w:rPr>
              <w:t>HAZIRLAYANIN</w:t>
            </w:r>
          </w:p>
        </w:tc>
      </w:tr>
      <w:tr w:rsidR="00AE29F8" w:rsidRPr="00F339D5" w:rsidTr="00AE29F8">
        <w:trPr>
          <w:trHeight w:val="260"/>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Adı Soyadı: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Unvanı:</w:t>
            </w:r>
          </w:p>
        </w:tc>
        <w:tc>
          <w:tcPr>
            <w:tcW w:w="3438" w:type="dxa"/>
            <w:vMerge w:val="restart"/>
          </w:tcPr>
          <w:p w:rsidR="00AE29F8" w:rsidRPr="00F339D5" w:rsidRDefault="00AE29F8" w:rsidP="00AE29F8">
            <w:pPr>
              <w:spacing w:before="240"/>
              <w:rPr>
                <w:rFonts w:cstheme="minorHAnsi"/>
                <w:b/>
                <w:sz w:val="24"/>
                <w:szCs w:val="24"/>
              </w:rPr>
            </w:pPr>
            <w:r w:rsidRPr="00F339D5">
              <w:rPr>
                <w:rFonts w:cstheme="minorHAnsi"/>
                <w:b/>
                <w:sz w:val="24"/>
                <w:szCs w:val="24"/>
              </w:rPr>
              <w:t>İmza:</w:t>
            </w:r>
          </w:p>
        </w:tc>
      </w:tr>
      <w:tr w:rsidR="00AE29F8" w:rsidRPr="00F339D5" w:rsidTr="00AE29F8">
        <w:trPr>
          <w:trHeight w:val="225"/>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Kurum İli:</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Kurum Adı:</w:t>
            </w:r>
          </w:p>
        </w:tc>
        <w:tc>
          <w:tcPr>
            <w:tcW w:w="3438" w:type="dxa"/>
            <w:vMerge/>
          </w:tcPr>
          <w:p w:rsidR="00AE29F8" w:rsidRPr="00F339D5" w:rsidRDefault="00AE29F8" w:rsidP="00AE29F8">
            <w:pPr>
              <w:spacing w:before="120"/>
              <w:rPr>
                <w:rFonts w:cstheme="minorHAnsi"/>
                <w:b/>
                <w:sz w:val="24"/>
                <w:szCs w:val="24"/>
              </w:rPr>
            </w:pPr>
          </w:p>
        </w:tc>
      </w:tr>
      <w:tr w:rsidR="00AE29F8" w:rsidRPr="00F339D5" w:rsidTr="00AE29F8">
        <w:trPr>
          <w:trHeight w:val="130"/>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HG Ekip 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Ekipteki Görevi:</w:t>
            </w:r>
          </w:p>
        </w:tc>
        <w:tc>
          <w:tcPr>
            <w:tcW w:w="3438" w:type="dxa"/>
          </w:tcPr>
          <w:p w:rsidR="00AE29F8" w:rsidRPr="00F339D5" w:rsidRDefault="00AE29F8" w:rsidP="00AE29F8">
            <w:pPr>
              <w:spacing w:before="120"/>
              <w:rPr>
                <w:rFonts w:cstheme="minorHAnsi"/>
                <w:b/>
                <w:sz w:val="24"/>
                <w:szCs w:val="24"/>
              </w:rPr>
            </w:pPr>
            <w:r w:rsidRPr="00F339D5">
              <w:rPr>
                <w:rFonts w:cstheme="minorHAnsi"/>
                <w:b/>
                <w:sz w:val="24"/>
                <w:szCs w:val="24"/>
              </w:rPr>
              <w:t xml:space="preserve">Sayfa No: </w:t>
            </w:r>
            <w:proofErr w:type="gramStart"/>
            <w:r w:rsidRPr="00F339D5">
              <w:rPr>
                <w:rFonts w:cstheme="minorHAnsi"/>
                <w:b/>
                <w:sz w:val="24"/>
                <w:szCs w:val="24"/>
              </w:rPr>
              <w:t>........</w:t>
            </w:r>
            <w:proofErr w:type="gramEnd"/>
            <w:r w:rsidRPr="00F339D5">
              <w:rPr>
                <w:rFonts w:cstheme="minorHAnsi"/>
                <w:b/>
                <w:sz w:val="24"/>
                <w:szCs w:val="24"/>
              </w:rPr>
              <w:t xml:space="preserve"> /</w:t>
            </w:r>
            <w:proofErr w:type="gramStart"/>
            <w:r w:rsidRPr="00F339D5">
              <w:rPr>
                <w:rFonts w:cstheme="minorHAnsi"/>
                <w:b/>
                <w:sz w:val="24"/>
                <w:szCs w:val="24"/>
              </w:rPr>
              <w:t>……...</w:t>
            </w:r>
            <w:proofErr w:type="gramEnd"/>
          </w:p>
        </w:tc>
      </w:tr>
    </w:tbl>
    <w:p w:rsidR="00AE29F8" w:rsidRPr="00F339D5" w:rsidRDefault="00AE29F8" w:rsidP="00AE29F8">
      <w:pPr>
        <w:rPr>
          <w:rFonts w:cstheme="minorHAnsi"/>
          <w:sz w:val="24"/>
          <w:szCs w:val="24"/>
        </w:rPr>
      </w:pPr>
    </w:p>
    <w:p w:rsidR="00AE29F8" w:rsidRPr="00F339D5" w:rsidRDefault="00AE29F8" w:rsidP="00AE29F8">
      <w:pPr>
        <w:rPr>
          <w:rFonts w:cstheme="minorHAnsi"/>
          <w:sz w:val="24"/>
          <w:szCs w:val="24"/>
        </w:rPr>
      </w:pPr>
      <w:bookmarkStart w:id="78" w:name="_Toc427247409"/>
      <w:bookmarkStart w:id="79" w:name="_Toc430354000"/>
      <w:r w:rsidRPr="00F339D5">
        <w:rPr>
          <w:rFonts w:cstheme="minorHAnsi"/>
          <w:noProof/>
          <w:sz w:val="24"/>
          <w:szCs w:val="24"/>
        </w:rPr>
        <w:t>TAHLİYE</w:t>
      </w:r>
      <w:r w:rsidRPr="00F339D5">
        <w:rPr>
          <w:rFonts w:eastAsiaTheme="minorHAnsi" w:cstheme="minorHAnsi"/>
          <w:sz w:val="24"/>
          <w:szCs w:val="24"/>
        </w:rPr>
        <w:t>, YERLEŞTİRME PLANLAMA</w:t>
      </w:r>
      <w:r w:rsidRPr="00F339D5">
        <w:rPr>
          <w:rFonts w:cstheme="minorHAnsi"/>
          <w:noProof/>
          <w:sz w:val="24"/>
          <w:szCs w:val="24"/>
        </w:rPr>
        <w:t xml:space="preserve"> HİZMET</w:t>
      </w:r>
      <w:r w:rsidRPr="00F339D5">
        <w:rPr>
          <w:rFonts w:cstheme="minorHAnsi"/>
          <w:sz w:val="24"/>
          <w:szCs w:val="24"/>
        </w:rPr>
        <w:t xml:space="preserve"> GRUBU BİLGİ FORMU TAHLİYE EDİLEN</w:t>
      </w:r>
      <w:bookmarkEnd w:id="78"/>
      <w:bookmarkEnd w:id="79"/>
    </w:p>
    <w:p w:rsidR="00AE29F8" w:rsidRPr="00F339D5" w:rsidRDefault="00AE29F8" w:rsidP="00AE29F8">
      <w:pPr>
        <w:jc w:val="center"/>
        <w:rPr>
          <w:rFonts w:cstheme="minorHAnsi"/>
          <w:sz w:val="24"/>
          <w:szCs w:val="24"/>
        </w:rPr>
      </w:pPr>
      <w:bookmarkStart w:id="80" w:name="_Toc427247410"/>
      <w:bookmarkStart w:id="81" w:name="_Toc430354001"/>
      <w:r w:rsidRPr="00F339D5">
        <w:rPr>
          <w:rFonts w:cstheme="minorHAnsi"/>
          <w:sz w:val="24"/>
          <w:szCs w:val="24"/>
        </w:rPr>
        <w:t>DEĞERLİ/KIYMETLİ EŞYA BİLGİLERİ</w:t>
      </w:r>
      <w:bookmarkEnd w:id="80"/>
      <w:bookmarkEnd w:id="81"/>
    </w:p>
    <w:tbl>
      <w:tblPr>
        <w:tblpPr w:leftFromText="141" w:rightFromText="141" w:vertAnchor="text" w:horzAnchor="margin" w:tblpY="380"/>
        <w:tblW w:w="15276" w:type="dxa"/>
        <w:tblCellMar>
          <w:left w:w="10" w:type="dxa"/>
          <w:right w:w="10" w:type="dxa"/>
        </w:tblCellMar>
        <w:tblLook w:val="04A0" w:firstRow="1" w:lastRow="0" w:firstColumn="1" w:lastColumn="0" w:noHBand="0" w:noVBand="1"/>
      </w:tblPr>
      <w:tblGrid>
        <w:gridCol w:w="7506"/>
        <w:gridCol w:w="1671"/>
        <w:gridCol w:w="1327"/>
        <w:gridCol w:w="1624"/>
        <w:gridCol w:w="3148"/>
      </w:tblGrid>
      <w:tr w:rsidR="00AE29F8" w:rsidRPr="00F339D5" w:rsidTr="00AE29F8">
        <w:trPr>
          <w:trHeight w:val="403"/>
        </w:trPr>
        <w:tc>
          <w:tcPr>
            <w:tcW w:w="9177"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Afet Türü/Adı: </w:t>
            </w:r>
            <w:proofErr w:type="gramStart"/>
            <w:r w:rsidRPr="00F339D5">
              <w:rPr>
                <w:rFonts w:cstheme="minorHAnsi"/>
                <w:b/>
                <w:sz w:val="24"/>
                <w:szCs w:val="24"/>
              </w:rPr>
              <w:t>………………………….…</w:t>
            </w:r>
            <w:proofErr w:type="gramEnd"/>
            <w:r w:rsidRPr="00F339D5">
              <w:rPr>
                <w:rFonts w:cstheme="minorHAnsi"/>
                <w:b/>
                <w:sz w:val="24"/>
                <w:szCs w:val="24"/>
              </w:rPr>
              <w:t>/………………..………………………….</w:t>
            </w:r>
          </w:p>
        </w:tc>
        <w:tc>
          <w:tcPr>
            <w:tcW w:w="2951" w:type="dxa"/>
            <w:gridSpan w:val="2"/>
          </w:tcPr>
          <w:p w:rsidR="00AE29F8" w:rsidRPr="00F339D5" w:rsidRDefault="00AE29F8" w:rsidP="00AE29F8">
            <w:pPr>
              <w:spacing w:before="120"/>
              <w:rPr>
                <w:rFonts w:cstheme="minorHAnsi"/>
                <w:b/>
                <w:sz w:val="24"/>
                <w:szCs w:val="24"/>
              </w:rPr>
            </w:pPr>
          </w:p>
        </w:tc>
        <w:tc>
          <w:tcPr>
            <w:tcW w:w="3148"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Kodu: </w:t>
            </w:r>
            <w:r w:rsidRPr="00F339D5">
              <w:rPr>
                <w:rFonts w:cstheme="minorHAnsi"/>
                <w:sz w:val="24"/>
                <w:szCs w:val="24"/>
              </w:rPr>
              <w:t>ABİF-TYPHG</w:t>
            </w:r>
          </w:p>
        </w:tc>
      </w:tr>
      <w:tr w:rsidR="00AE29F8" w:rsidRPr="00F339D5" w:rsidTr="00AE29F8">
        <w:trPr>
          <w:trHeight w:val="409"/>
        </w:trPr>
        <w:tc>
          <w:tcPr>
            <w:tcW w:w="9177"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Form Düzenleme Tarihi/Saati: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Sayısı: </w:t>
            </w:r>
            <w:proofErr w:type="gramStart"/>
            <w:r w:rsidRPr="00F339D5">
              <w:rPr>
                <w:rFonts w:cstheme="minorHAnsi"/>
                <w:b/>
                <w:sz w:val="24"/>
                <w:szCs w:val="24"/>
              </w:rPr>
              <w:t>………</w:t>
            </w:r>
            <w:proofErr w:type="gramEnd"/>
          </w:p>
        </w:tc>
        <w:tc>
          <w:tcPr>
            <w:tcW w:w="2951" w:type="dxa"/>
            <w:gridSpan w:val="2"/>
          </w:tcPr>
          <w:p w:rsidR="00AE29F8" w:rsidRPr="00F339D5" w:rsidRDefault="00AE29F8" w:rsidP="00AE29F8">
            <w:pPr>
              <w:spacing w:before="120"/>
              <w:rPr>
                <w:rFonts w:cstheme="minorHAnsi"/>
                <w:b/>
                <w:sz w:val="24"/>
                <w:szCs w:val="24"/>
              </w:rPr>
            </w:pPr>
          </w:p>
        </w:tc>
        <w:tc>
          <w:tcPr>
            <w:tcW w:w="3148"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Versiyonu: </w:t>
            </w:r>
            <w:r w:rsidRPr="00F339D5">
              <w:rPr>
                <w:rFonts w:cstheme="minorHAnsi"/>
                <w:sz w:val="24"/>
                <w:szCs w:val="24"/>
              </w:rPr>
              <w:t>[V001]</w:t>
            </w:r>
          </w:p>
        </w:tc>
      </w:tr>
      <w:tr w:rsidR="00AE29F8" w:rsidRPr="00F339D5" w:rsidTr="00AE29F8">
        <w:trPr>
          <w:trHeight w:val="409"/>
        </w:trPr>
        <w:tc>
          <w:tcPr>
            <w:tcW w:w="7506" w:type="dxa"/>
          </w:tcPr>
          <w:p w:rsidR="00AE29F8" w:rsidRPr="00F339D5" w:rsidRDefault="00AE29F8" w:rsidP="00AE29F8">
            <w:pPr>
              <w:spacing w:before="120"/>
              <w:rPr>
                <w:rFonts w:cstheme="minorHAnsi"/>
                <w:b/>
                <w:sz w:val="24"/>
                <w:szCs w:val="24"/>
              </w:rPr>
            </w:pPr>
            <w:r w:rsidRPr="00F339D5">
              <w:rPr>
                <w:rFonts w:cstheme="minorHAnsi"/>
                <w:b/>
                <w:sz w:val="24"/>
                <w:szCs w:val="24"/>
              </w:rPr>
              <w:lastRenderedPageBreak/>
              <w:t>Form Verilerinin Kapsadığı İl</w:t>
            </w:r>
            <w:proofErr w:type="gramStart"/>
            <w:r w:rsidRPr="00F339D5">
              <w:rPr>
                <w:rFonts w:cstheme="minorHAnsi"/>
                <w:b/>
                <w:sz w:val="24"/>
                <w:szCs w:val="24"/>
              </w:rPr>
              <w:t>:………………………</w:t>
            </w:r>
            <w:proofErr w:type="gramEnd"/>
          </w:p>
        </w:tc>
        <w:tc>
          <w:tcPr>
            <w:tcW w:w="2998" w:type="dxa"/>
            <w:gridSpan w:val="2"/>
          </w:tcPr>
          <w:p w:rsidR="00AE29F8" w:rsidRPr="00F339D5" w:rsidRDefault="00AE29F8" w:rsidP="00AE29F8">
            <w:pPr>
              <w:spacing w:before="120"/>
              <w:rPr>
                <w:rFonts w:cstheme="minorHAnsi"/>
                <w:b/>
                <w:sz w:val="24"/>
                <w:szCs w:val="24"/>
              </w:rPr>
            </w:pPr>
          </w:p>
        </w:tc>
        <w:tc>
          <w:tcPr>
            <w:tcW w:w="4772" w:type="dxa"/>
            <w:gridSpan w:val="2"/>
          </w:tcPr>
          <w:p w:rsidR="00AE29F8" w:rsidRPr="00F339D5" w:rsidRDefault="00AE29F8" w:rsidP="00AE29F8">
            <w:pPr>
              <w:spacing w:before="120"/>
              <w:rPr>
                <w:rFonts w:cstheme="minorHAnsi"/>
                <w:b/>
                <w:sz w:val="24"/>
                <w:szCs w:val="24"/>
              </w:rPr>
            </w:pPr>
            <w:r w:rsidRPr="00F339D5">
              <w:rPr>
                <w:rFonts w:cstheme="minorHAnsi"/>
                <w:b/>
                <w:sz w:val="24"/>
                <w:szCs w:val="24"/>
              </w:rPr>
              <w:t xml:space="preserve">İlçe: </w:t>
            </w:r>
            <w:proofErr w:type="gramStart"/>
            <w:r w:rsidRPr="00F339D5">
              <w:rPr>
                <w:rFonts w:cstheme="minorHAnsi"/>
                <w:b/>
                <w:sz w:val="24"/>
                <w:szCs w:val="24"/>
              </w:rPr>
              <w:t>………………….</w:t>
            </w:r>
            <w:proofErr w:type="gramEnd"/>
          </w:p>
        </w:tc>
      </w:tr>
    </w:tbl>
    <w:tbl>
      <w:tblPr>
        <w:tblpPr w:leftFromText="141" w:rightFromText="141" w:vertAnchor="text" w:horzAnchor="margin" w:tblpY="1868"/>
        <w:tblW w:w="15276" w:type="dxa"/>
        <w:tblLayout w:type="fixed"/>
        <w:tblCellMar>
          <w:left w:w="10" w:type="dxa"/>
          <w:right w:w="10" w:type="dxa"/>
        </w:tblCellMar>
        <w:tblLook w:val="04A0" w:firstRow="1" w:lastRow="0" w:firstColumn="1" w:lastColumn="0" w:noHBand="0" w:noVBand="1"/>
      </w:tblPr>
      <w:tblGrid>
        <w:gridCol w:w="846"/>
        <w:gridCol w:w="6379"/>
        <w:gridCol w:w="3402"/>
        <w:gridCol w:w="2693"/>
        <w:gridCol w:w="1956"/>
      </w:tblGrid>
      <w:tr w:rsidR="00AE29F8" w:rsidRPr="00F339D5" w:rsidTr="00AE29F8">
        <w:trPr>
          <w:trHeight w:val="474"/>
        </w:trPr>
        <w:tc>
          <w:tcPr>
            <w:tcW w:w="15276" w:type="dxa"/>
            <w:gridSpan w:val="5"/>
            <w:vAlign w:val="center"/>
          </w:tcPr>
          <w:p w:rsidR="00AE29F8" w:rsidRPr="00F339D5" w:rsidRDefault="00AE29F8" w:rsidP="00AE29F8">
            <w:pPr>
              <w:jc w:val="center"/>
              <w:rPr>
                <w:rFonts w:cstheme="minorHAnsi"/>
                <w:b/>
                <w:sz w:val="24"/>
                <w:szCs w:val="24"/>
              </w:rPr>
            </w:pPr>
            <w:r w:rsidRPr="00F339D5">
              <w:rPr>
                <w:rFonts w:cstheme="minorHAnsi"/>
                <w:b/>
                <w:sz w:val="24"/>
                <w:szCs w:val="24"/>
              </w:rPr>
              <w:t>TAHLİYE EDİLEN DEĞERLİ/KIYMETLİ EŞYA BİLGİLERİ</w:t>
            </w:r>
          </w:p>
        </w:tc>
      </w:tr>
      <w:tr w:rsidR="00AE29F8" w:rsidRPr="00F339D5" w:rsidTr="00AE29F8">
        <w:trPr>
          <w:trHeight w:val="362"/>
        </w:trPr>
        <w:tc>
          <w:tcPr>
            <w:tcW w:w="846"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ID</w:t>
            </w:r>
          </w:p>
        </w:tc>
        <w:tc>
          <w:tcPr>
            <w:tcW w:w="6379"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CİNS</w:t>
            </w:r>
          </w:p>
        </w:tc>
        <w:tc>
          <w:tcPr>
            <w:tcW w:w="3402"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 xml:space="preserve">MİKTAR </w:t>
            </w:r>
          </w:p>
        </w:tc>
        <w:tc>
          <w:tcPr>
            <w:tcW w:w="2693"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BİRİM</w:t>
            </w:r>
          </w:p>
        </w:tc>
        <w:tc>
          <w:tcPr>
            <w:tcW w:w="1956"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TESLİM TESELLÜM BELGESİ</w:t>
            </w:r>
          </w:p>
        </w:tc>
      </w:tr>
      <w:tr w:rsidR="00AE29F8" w:rsidRPr="00F339D5" w:rsidTr="00AE29F8">
        <w:trPr>
          <w:trHeight w:val="397"/>
        </w:trPr>
        <w:tc>
          <w:tcPr>
            <w:tcW w:w="846" w:type="dxa"/>
            <w:vAlign w:val="center"/>
          </w:tcPr>
          <w:p w:rsidR="00AE29F8" w:rsidRPr="00F339D5" w:rsidRDefault="00AE29F8" w:rsidP="00AE29F8">
            <w:pPr>
              <w:jc w:val="center"/>
              <w:rPr>
                <w:rFonts w:cstheme="minorHAnsi"/>
                <w:b/>
                <w:sz w:val="24"/>
                <w:szCs w:val="24"/>
              </w:rPr>
            </w:pPr>
          </w:p>
        </w:tc>
        <w:tc>
          <w:tcPr>
            <w:tcW w:w="6379" w:type="dxa"/>
            <w:vAlign w:val="center"/>
          </w:tcPr>
          <w:p w:rsidR="00AE29F8" w:rsidRPr="00F339D5" w:rsidRDefault="00AE29F8" w:rsidP="00AE29F8">
            <w:pPr>
              <w:jc w:val="center"/>
              <w:rPr>
                <w:rFonts w:cstheme="minorHAnsi"/>
                <w:b/>
                <w:sz w:val="24"/>
                <w:szCs w:val="24"/>
              </w:rPr>
            </w:pPr>
          </w:p>
        </w:tc>
        <w:tc>
          <w:tcPr>
            <w:tcW w:w="3402" w:type="dxa"/>
            <w:vAlign w:val="center"/>
          </w:tcPr>
          <w:p w:rsidR="00AE29F8" w:rsidRPr="00F339D5" w:rsidRDefault="00AE29F8" w:rsidP="00AE29F8">
            <w:pPr>
              <w:jc w:val="center"/>
              <w:rPr>
                <w:rFonts w:cstheme="minorHAnsi"/>
                <w:b/>
                <w:sz w:val="24"/>
                <w:szCs w:val="24"/>
              </w:rPr>
            </w:pPr>
          </w:p>
        </w:tc>
        <w:tc>
          <w:tcPr>
            <w:tcW w:w="2693" w:type="dxa"/>
            <w:vAlign w:val="center"/>
          </w:tcPr>
          <w:p w:rsidR="00AE29F8" w:rsidRPr="00F339D5" w:rsidRDefault="00AE29F8" w:rsidP="00AE29F8">
            <w:pPr>
              <w:jc w:val="center"/>
              <w:rPr>
                <w:rFonts w:cstheme="minorHAnsi"/>
                <w:b/>
                <w:sz w:val="24"/>
                <w:szCs w:val="24"/>
              </w:rPr>
            </w:pPr>
          </w:p>
        </w:tc>
        <w:tc>
          <w:tcPr>
            <w:tcW w:w="1956" w:type="dxa"/>
            <w:vMerge w:val="restart"/>
            <w:vAlign w:val="center"/>
          </w:tcPr>
          <w:p w:rsidR="00AE29F8" w:rsidRPr="00F339D5" w:rsidRDefault="00AE29F8" w:rsidP="00AE29F8">
            <w:pPr>
              <w:jc w:val="center"/>
              <w:rPr>
                <w:rFonts w:cstheme="minorHAnsi"/>
                <w:b/>
                <w:sz w:val="24"/>
                <w:szCs w:val="24"/>
              </w:rPr>
            </w:pPr>
            <w:r w:rsidRPr="00F339D5">
              <w:rPr>
                <w:rFonts w:cstheme="minorHAnsi"/>
                <w:b/>
                <w:sz w:val="24"/>
                <w:szCs w:val="24"/>
              </w:rPr>
              <w:t>EK-3</w:t>
            </w:r>
          </w:p>
        </w:tc>
      </w:tr>
      <w:tr w:rsidR="00AE29F8" w:rsidRPr="00F339D5" w:rsidTr="00AE29F8">
        <w:trPr>
          <w:trHeight w:val="397"/>
        </w:trPr>
        <w:tc>
          <w:tcPr>
            <w:tcW w:w="846" w:type="dxa"/>
            <w:vAlign w:val="center"/>
          </w:tcPr>
          <w:p w:rsidR="00AE29F8" w:rsidRPr="00F339D5" w:rsidRDefault="00AE29F8" w:rsidP="00AE29F8">
            <w:pPr>
              <w:jc w:val="center"/>
              <w:rPr>
                <w:rFonts w:cstheme="minorHAnsi"/>
                <w:b/>
                <w:sz w:val="24"/>
                <w:szCs w:val="24"/>
              </w:rPr>
            </w:pPr>
          </w:p>
        </w:tc>
        <w:tc>
          <w:tcPr>
            <w:tcW w:w="6379" w:type="dxa"/>
            <w:vAlign w:val="center"/>
          </w:tcPr>
          <w:p w:rsidR="00AE29F8" w:rsidRPr="00F339D5" w:rsidRDefault="00AE29F8" w:rsidP="00AE29F8">
            <w:pPr>
              <w:jc w:val="center"/>
              <w:rPr>
                <w:rFonts w:cstheme="minorHAnsi"/>
                <w:b/>
                <w:sz w:val="24"/>
                <w:szCs w:val="24"/>
              </w:rPr>
            </w:pPr>
          </w:p>
        </w:tc>
        <w:tc>
          <w:tcPr>
            <w:tcW w:w="3402" w:type="dxa"/>
            <w:vAlign w:val="center"/>
          </w:tcPr>
          <w:p w:rsidR="00AE29F8" w:rsidRPr="00F339D5" w:rsidRDefault="00AE29F8" w:rsidP="00AE29F8">
            <w:pPr>
              <w:jc w:val="center"/>
              <w:rPr>
                <w:rFonts w:cstheme="minorHAnsi"/>
                <w:b/>
                <w:sz w:val="24"/>
                <w:szCs w:val="24"/>
              </w:rPr>
            </w:pPr>
          </w:p>
        </w:tc>
        <w:tc>
          <w:tcPr>
            <w:tcW w:w="2693" w:type="dxa"/>
            <w:vAlign w:val="center"/>
          </w:tcPr>
          <w:p w:rsidR="00AE29F8" w:rsidRPr="00F339D5" w:rsidRDefault="00AE29F8" w:rsidP="00AE29F8">
            <w:pPr>
              <w:jc w:val="center"/>
              <w:rPr>
                <w:rFonts w:cstheme="minorHAnsi"/>
                <w:b/>
                <w:sz w:val="24"/>
                <w:szCs w:val="24"/>
              </w:rPr>
            </w:pPr>
          </w:p>
        </w:tc>
        <w:tc>
          <w:tcPr>
            <w:tcW w:w="1956" w:type="dxa"/>
            <w:vMerge/>
            <w:vAlign w:val="center"/>
          </w:tcPr>
          <w:p w:rsidR="00AE29F8" w:rsidRPr="00F339D5" w:rsidRDefault="00AE29F8" w:rsidP="00AE29F8">
            <w:pPr>
              <w:jc w:val="center"/>
              <w:rPr>
                <w:rFonts w:cstheme="minorHAnsi"/>
                <w:b/>
                <w:sz w:val="24"/>
                <w:szCs w:val="24"/>
              </w:rPr>
            </w:pPr>
          </w:p>
        </w:tc>
      </w:tr>
      <w:tr w:rsidR="00AE29F8" w:rsidRPr="00F339D5" w:rsidTr="00AE29F8">
        <w:trPr>
          <w:trHeight w:val="397"/>
        </w:trPr>
        <w:tc>
          <w:tcPr>
            <w:tcW w:w="846" w:type="dxa"/>
            <w:vAlign w:val="center"/>
          </w:tcPr>
          <w:p w:rsidR="00AE29F8" w:rsidRPr="00F339D5" w:rsidRDefault="00AE29F8" w:rsidP="00AE29F8">
            <w:pPr>
              <w:jc w:val="center"/>
              <w:rPr>
                <w:rFonts w:cstheme="minorHAnsi"/>
                <w:b/>
                <w:sz w:val="24"/>
                <w:szCs w:val="24"/>
              </w:rPr>
            </w:pPr>
          </w:p>
        </w:tc>
        <w:tc>
          <w:tcPr>
            <w:tcW w:w="6379" w:type="dxa"/>
            <w:vAlign w:val="center"/>
          </w:tcPr>
          <w:p w:rsidR="00AE29F8" w:rsidRPr="00F339D5" w:rsidRDefault="00AE29F8" w:rsidP="00AE29F8">
            <w:pPr>
              <w:jc w:val="center"/>
              <w:rPr>
                <w:rFonts w:cstheme="minorHAnsi"/>
                <w:b/>
                <w:sz w:val="24"/>
                <w:szCs w:val="24"/>
              </w:rPr>
            </w:pPr>
          </w:p>
        </w:tc>
        <w:tc>
          <w:tcPr>
            <w:tcW w:w="3402" w:type="dxa"/>
            <w:vAlign w:val="center"/>
          </w:tcPr>
          <w:p w:rsidR="00AE29F8" w:rsidRPr="00F339D5" w:rsidRDefault="00AE29F8" w:rsidP="00AE29F8">
            <w:pPr>
              <w:jc w:val="center"/>
              <w:rPr>
                <w:rFonts w:cstheme="minorHAnsi"/>
                <w:b/>
                <w:sz w:val="24"/>
                <w:szCs w:val="24"/>
              </w:rPr>
            </w:pPr>
          </w:p>
        </w:tc>
        <w:tc>
          <w:tcPr>
            <w:tcW w:w="2693" w:type="dxa"/>
            <w:vAlign w:val="center"/>
          </w:tcPr>
          <w:p w:rsidR="00AE29F8" w:rsidRPr="00F339D5" w:rsidRDefault="00AE29F8" w:rsidP="00AE29F8">
            <w:pPr>
              <w:jc w:val="center"/>
              <w:rPr>
                <w:rFonts w:cstheme="minorHAnsi"/>
                <w:b/>
                <w:sz w:val="24"/>
                <w:szCs w:val="24"/>
              </w:rPr>
            </w:pPr>
          </w:p>
        </w:tc>
        <w:tc>
          <w:tcPr>
            <w:tcW w:w="1956" w:type="dxa"/>
            <w:vMerge/>
            <w:vAlign w:val="center"/>
          </w:tcPr>
          <w:p w:rsidR="00AE29F8" w:rsidRPr="00F339D5" w:rsidRDefault="00AE29F8" w:rsidP="00AE29F8">
            <w:pPr>
              <w:jc w:val="center"/>
              <w:rPr>
                <w:rFonts w:cstheme="minorHAnsi"/>
                <w:b/>
                <w:sz w:val="24"/>
                <w:szCs w:val="24"/>
              </w:rPr>
            </w:pPr>
          </w:p>
        </w:tc>
      </w:tr>
      <w:tr w:rsidR="00AE29F8" w:rsidRPr="00F339D5" w:rsidTr="00AE29F8">
        <w:trPr>
          <w:trHeight w:val="70"/>
        </w:trPr>
        <w:tc>
          <w:tcPr>
            <w:tcW w:w="846" w:type="dxa"/>
            <w:vAlign w:val="center"/>
          </w:tcPr>
          <w:p w:rsidR="00AE29F8" w:rsidRPr="00F339D5" w:rsidRDefault="00AE29F8" w:rsidP="00AE29F8">
            <w:pPr>
              <w:jc w:val="center"/>
              <w:rPr>
                <w:rFonts w:cstheme="minorHAnsi"/>
                <w:b/>
                <w:sz w:val="24"/>
                <w:szCs w:val="24"/>
              </w:rPr>
            </w:pPr>
          </w:p>
        </w:tc>
        <w:tc>
          <w:tcPr>
            <w:tcW w:w="6379" w:type="dxa"/>
            <w:vAlign w:val="center"/>
          </w:tcPr>
          <w:p w:rsidR="00AE29F8" w:rsidRPr="00F339D5" w:rsidRDefault="00AE29F8" w:rsidP="00AE29F8">
            <w:pPr>
              <w:jc w:val="center"/>
              <w:rPr>
                <w:rFonts w:cstheme="minorHAnsi"/>
                <w:b/>
                <w:sz w:val="24"/>
                <w:szCs w:val="24"/>
              </w:rPr>
            </w:pPr>
          </w:p>
        </w:tc>
        <w:tc>
          <w:tcPr>
            <w:tcW w:w="3402" w:type="dxa"/>
            <w:vAlign w:val="center"/>
          </w:tcPr>
          <w:p w:rsidR="00AE29F8" w:rsidRPr="00F339D5" w:rsidRDefault="00AE29F8" w:rsidP="00AE29F8">
            <w:pPr>
              <w:jc w:val="center"/>
              <w:rPr>
                <w:rFonts w:cstheme="minorHAnsi"/>
                <w:b/>
                <w:sz w:val="24"/>
                <w:szCs w:val="24"/>
              </w:rPr>
            </w:pPr>
          </w:p>
        </w:tc>
        <w:tc>
          <w:tcPr>
            <w:tcW w:w="2693" w:type="dxa"/>
            <w:vAlign w:val="center"/>
          </w:tcPr>
          <w:p w:rsidR="00AE29F8" w:rsidRPr="00F339D5" w:rsidRDefault="00AE29F8" w:rsidP="00AE29F8">
            <w:pPr>
              <w:jc w:val="center"/>
              <w:rPr>
                <w:rFonts w:cstheme="minorHAnsi"/>
                <w:b/>
                <w:sz w:val="24"/>
                <w:szCs w:val="24"/>
              </w:rPr>
            </w:pPr>
          </w:p>
        </w:tc>
        <w:tc>
          <w:tcPr>
            <w:tcW w:w="1956" w:type="dxa"/>
            <w:vMerge/>
            <w:vAlign w:val="center"/>
          </w:tcPr>
          <w:p w:rsidR="00AE29F8" w:rsidRPr="00F339D5" w:rsidRDefault="00AE29F8" w:rsidP="00AE29F8">
            <w:pPr>
              <w:jc w:val="center"/>
              <w:rPr>
                <w:rFonts w:cstheme="minorHAnsi"/>
                <w:b/>
                <w:sz w:val="24"/>
                <w:szCs w:val="24"/>
              </w:rPr>
            </w:pPr>
          </w:p>
        </w:tc>
      </w:tr>
      <w:tr w:rsidR="00AE29F8" w:rsidRPr="00F339D5" w:rsidTr="00AE29F8">
        <w:trPr>
          <w:trHeight w:val="219"/>
        </w:trPr>
        <w:tc>
          <w:tcPr>
            <w:tcW w:w="846" w:type="dxa"/>
            <w:vAlign w:val="center"/>
          </w:tcPr>
          <w:p w:rsidR="00AE29F8" w:rsidRPr="00F339D5" w:rsidRDefault="00AE29F8" w:rsidP="00AE29F8">
            <w:pPr>
              <w:jc w:val="center"/>
              <w:rPr>
                <w:rFonts w:cstheme="minorHAnsi"/>
                <w:b/>
                <w:sz w:val="24"/>
                <w:szCs w:val="24"/>
              </w:rPr>
            </w:pPr>
          </w:p>
        </w:tc>
        <w:tc>
          <w:tcPr>
            <w:tcW w:w="6379" w:type="dxa"/>
            <w:vAlign w:val="center"/>
          </w:tcPr>
          <w:p w:rsidR="00AE29F8" w:rsidRPr="00F339D5" w:rsidRDefault="00AE29F8" w:rsidP="00AE29F8">
            <w:pPr>
              <w:jc w:val="center"/>
              <w:rPr>
                <w:rFonts w:cstheme="minorHAnsi"/>
                <w:b/>
                <w:sz w:val="24"/>
                <w:szCs w:val="24"/>
              </w:rPr>
            </w:pPr>
          </w:p>
        </w:tc>
        <w:tc>
          <w:tcPr>
            <w:tcW w:w="3402" w:type="dxa"/>
            <w:vAlign w:val="center"/>
          </w:tcPr>
          <w:p w:rsidR="00AE29F8" w:rsidRPr="00F339D5" w:rsidRDefault="00AE29F8" w:rsidP="00AE29F8">
            <w:pPr>
              <w:jc w:val="center"/>
              <w:rPr>
                <w:rFonts w:cstheme="minorHAnsi"/>
                <w:b/>
                <w:sz w:val="24"/>
                <w:szCs w:val="24"/>
              </w:rPr>
            </w:pPr>
          </w:p>
        </w:tc>
        <w:tc>
          <w:tcPr>
            <w:tcW w:w="2693" w:type="dxa"/>
            <w:vAlign w:val="center"/>
          </w:tcPr>
          <w:p w:rsidR="00AE29F8" w:rsidRPr="00F339D5" w:rsidRDefault="00AE29F8" w:rsidP="00AE29F8">
            <w:pPr>
              <w:jc w:val="center"/>
              <w:rPr>
                <w:rFonts w:cstheme="minorHAnsi"/>
                <w:b/>
                <w:sz w:val="24"/>
                <w:szCs w:val="24"/>
              </w:rPr>
            </w:pPr>
          </w:p>
        </w:tc>
        <w:tc>
          <w:tcPr>
            <w:tcW w:w="1956" w:type="dxa"/>
            <w:vMerge/>
            <w:vAlign w:val="center"/>
          </w:tcPr>
          <w:p w:rsidR="00AE29F8" w:rsidRPr="00F339D5" w:rsidRDefault="00AE29F8" w:rsidP="00AE29F8">
            <w:pPr>
              <w:jc w:val="center"/>
              <w:rPr>
                <w:rFonts w:cstheme="minorHAnsi"/>
                <w:b/>
                <w:sz w:val="24"/>
                <w:szCs w:val="24"/>
              </w:rPr>
            </w:pPr>
          </w:p>
        </w:tc>
      </w:tr>
      <w:tr w:rsidR="00AE29F8" w:rsidRPr="00F339D5" w:rsidTr="00AE29F8">
        <w:trPr>
          <w:trHeight w:val="397"/>
        </w:trPr>
        <w:tc>
          <w:tcPr>
            <w:tcW w:w="846" w:type="dxa"/>
            <w:vAlign w:val="center"/>
          </w:tcPr>
          <w:p w:rsidR="00AE29F8" w:rsidRPr="00F339D5" w:rsidRDefault="00AE29F8" w:rsidP="00AE29F8">
            <w:pPr>
              <w:jc w:val="center"/>
              <w:rPr>
                <w:rFonts w:cstheme="minorHAnsi"/>
                <w:b/>
                <w:sz w:val="24"/>
                <w:szCs w:val="24"/>
              </w:rPr>
            </w:pPr>
          </w:p>
        </w:tc>
        <w:tc>
          <w:tcPr>
            <w:tcW w:w="6379" w:type="dxa"/>
            <w:vAlign w:val="center"/>
          </w:tcPr>
          <w:p w:rsidR="00AE29F8" w:rsidRPr="00F339D5" w:rsidRDefault="00AE29F8" w:rsidP="00AE29F8">
            <w:pPr>
              <w:jc w:val="center"/>
              <w:rPr>
                <w:rFonts w:cstheme="minorHAnsi"/>
                <w:b/>
                <w:sz w:val="24"/>
                <w:szCs w:val="24"/>
              </w:rPr>
            </w:pPr>
          </w:p>
        </w:tc>
        <w:tc>
          <w:tcPr>
            <w:tcW w:w="3402" w:type="dxa"/>
            <w:vAlign w:val="center"/>
          </w:tcPr>
          <w:p w:rsidR="00AE29F8" w:rsidRPr="00F339D5" w:rsidRDefault="00AE29F8" w:rsidP="00AE29F8">
            <w:pPr>
              <w:jc w:val="center"/>
              <w:rPr>
                <w:rFonts w:cstheme="minorHAnsi"/>
                <w:b/>
                <w:sz w:val="24"/>
                <w:szCs w:val="24"/>
              </w:rPr>
            </w:pPr>
          </w:p>
        </w:tc>
        <w:tc>
          <w:tcPr>
            <w:tcW w:w="2693" w:type="dxa"/>
            <w:vAlign w:val="center"/>
          </w:tcPr>
          <w:p w:rsidR="00AE29F8" w:rsidRPr="00F339D5" w:rsidRDefault="00AE29F8" w:rsidP="00AE29F8">
            <w:pPr>
              <w:jc w:val="center"/>
              <w:rPr>
                <w:rFonts w:cstheme="minorHAnsi"/>
                <w:b/>
                <w:sz w:val="24"/>
                <w:szCs w:val="24"/>
              </w:rPr>
            </w:pPr>
          </w:p>
        </w:tc>
        <w:tc>
          <w:tcPr>
            <w:tcW w:w="1956" w:type="dxa"/>
            <w:vMerge/>
            <w:vAlign w:val="center"/>
          </w:tcPr>
          <w:p w:rsidR="00AE29F8" w:rsidRPr="00F339D5" w:rsidRDefault="00AE29F8" w:rsidP="00AE29F8">
            <w:pPr>
              <w:jc w:val="center"/>
              <w:rPr>
                <w:rFonts w:cstheme="minorHAnsi"/>
                <w:b/>
                <w:sz w:val="24"/>
                <w:szCs w:val="24"/>
              </w:rPr>
            </w:pPr>
          </w:p>
        </w:tc>
      </w:tr>
      <w:tr w:rsidR="00AE29F8" w:rsidRPr="00F339D5" w:rsidTr="00AE29F8">
        <w:trPr>
          <w:trHeight w:val="397"/>
        </w:trPr>
        <w:tc>
          <w:tcPr>
            <w:tcW w:w="846" w:type="dxa"/>
            <w:vAlign w:val="center"/>
          </w:tcPr>
          <w:p w:rsidR="00AE29F8" w:rsidRPr="00F339D5" w:rsidRDefault="00AE29F8" w:rsidP="00AE29F8">
            <w:pPr>
              <w:jc w:val="center"/>
              <w:rPr>
                <w:rFonts w:cstheme="minorHAnsi"/>
                <w:b/>
                <w:sz w:val="24"/>
                <w:szCs w:val="24"/>
              </w:rPr>
            </w:pPr>
          </w:p>
        </w:tc>
        <w:tc>
          <w:tcPr>
            <w:tcW w:w="6379" w:type="dxa"/>
            <w:vAlign w:val="center"/>
          </w:tcPr>
          <w:p w:rsidR="00AE29F8" w:rsidRPr="00F339D5" w:rsidRDefault="00AE29F8" w:rsidP="00AE29F8">
            <w:pPr>
              <w:jc w:val="center"/>
              <w:rPr>
                <w:rFonts w:cstheme="minorHAnsi"/>
                <w:b/>
                <w:sz w:val="24"/>
                <w:szCs w:val="24"/>
              </w:rPr>
            </w:pPr>
          </w:p>
        </w:tc>
        <w:tc>
          <w:tcPr>
            <w:tcW w:w="3402" w:type="dxa"/>
            <w:vAlign w:val="center"/>
          </w:tcPr>
          <w:p w:rsidR="00AE29F8" w:rsidRPr="00F339D5" w:rsidRDefault="00AE29F8" w:rsidP="00AE29F8">
            <w:pPr>
              <w:jc w:val="center"/>
              <w:rPr>
                <w:rFonts w:cstheme="minorHAnsi"/>
                <w:b/>
                <w:sz w:val="24"/>
                <w:szCs w:val="24"/>
              </w:rPr>
            </w:pPr>
          </w:p>
        </w:tc>
        <w:tc>
          <w:tcPr>
            <w:tcW w:w="2693" w:type="dxa"/>
            <w:vAlign w:val="center"/>
          </w:tcPr>
          <w:p w:rsidR="00AE29F8" w:rsidRPr="00F339D5" w:rsidRDefault="00AE29F8" w:rsidP="00AE29F8">
            <w:pPr>
              <w:jc w:val="center"/>
              <w:rPr>
                <w:rFonts w:cstheme="minorHAnsi"/>
                <w:b/>
                <w:sz w:val="24"/>
                <w:szCs w:val="24"/>
              </w:rPr>
            </w:pPr>
          </w:p>
        </w:tc>
        <w:tc>
          <w:tcPr>
            <w:tcW w:w="1956" w:type="dxa"/>
            <w:vMerge/>
            <w:vAlign w:val="center"/>
          </w:tcPr>
          <w:p w:rsidR="00AE29F8" w:rsidRPr="00F339D5" w:rsidRDefault="00AE29F8" w:rsidP="00AE29F8">
            <w:pPr>
              <w:jc w:val="center"/>
              <w:rPr>
                <w:rFonts w:cstheme="minorHAnsi"/>
                <w:b/>
                <w:sz w:val="24"/>
                <w:szCs w:val="24"/>
              </w:rPr>
            </w:pPr>
          </w:p>
        </w:tc>
      </w:tr>
      <w:tr w:rsidR="00AE29F8" w:rsidRPr="00F339D5" w:rsidTr="00AE29F8">
        <w:trPr>
          <w:trHeight w:val="397"/>
        </w:trPr>
        <w:tc>
          <w:tcPr>
            <w:tcW w:w="846" w:type="dxa"/>
            <w:vAlign w:val="center"/>
          </w:tcPr>
          <w:p w:rsidR="00AE29F8" w:rsidRPr="00F339D5" w:rsidRDefault="00AE29F8" w:rsidP="00AE29F8">
            <w:pPr>
              <w:jc w:val="center"/>
              <w:rPr>
                <w:rFonts w:cstheme="minorHAnsi"/>
                <w:b/>
                <w:sz w:val="24"/>
                <w:szCs w:val="24"/>
              </w:rPr>
            </w:pPr>
          </w:p>
        </w:tc>
        <w:tc>
          <w:tcPr>
            <w:tcW w:w="6379" w:type="dxa"/>
            <w:vAlign w:val="center"/>
          </w:tcPr>
          <w:p w:rsidR="00AE29F8" w:rsidRPr="00F339D5" w:rsidRDefault="00AE29F8" w:rsidP="00AE29F8">
            <w:pPr>
              <w:jc w:val="center"/>
              <w:rPr>
                <w:rFonts w:cstheme="minorHAnsi"/>
                <w:b/>
                <w:sz w:val="24"/>
                <w:szCs w:val="24"/>
              </w:rPr>
            </w:pPr>
          </w:p>
        </w:tc>
        <w:tc>
          <w:tcPr>
            <w:tcW w:w="3402" w:type="dxa"/>
            <w:vAlign w:val="center"/>
          </w:tcPr>
          <w:p w:rsidR="00AE29F8" w:rsidRPr="00F339D5" w:rsidRDefault="00AE29F8" w:rsidP="00AE29F8">
            <w:pPr>
              <w:jc w:val="center"/>
              <w:rPr>
                <w:rFonts w:cstheme="minorHAnsi"/>
                <w:b/>
                <w:sz w:val="24"/>
                <w:szCs w:val="24"/>
              </w:rPr>
            </w:pPr>
          </w:p>
        </w:tc>
        <w:tc>
          <w:tcPr>
            <w:tcW w:w="2693" w:type="dxa"/>
            <w:vAlign w:val="center"/>
          </w:tcPr>
          <w:p w:rsidR="00AE29F8" w:rsidRPr="00F339D5" w:rsidRDefault="00AE29F8" w:rsidP="00AE29F8">
            <w:pPr>
              <w:jc w:val="center"/>
              <w:rPr>
                <w:rFonts w:cstheme="minorHAnsi"/>
                <w:b/>
                <w:sz w:val="24"/>
                <w:szCs w:val="24"/>
              </w:rPr>
            </w:pPr>
          </w:p>
        </w:tc>
        <w:tc>
          <w:tcPr>
            <w:tcW w:w="1956" w:type="dxa"/>
            <w:vMerge/>
            <w:vAlign w:val="center"/>
          </w:tcPr>
          <w:p w:rsidR="00AE29F8" w:rsidRPr="00F339D5" w:rsidRDefault="00AE29F8" w:rsidP="00AE29F8">
            <w:pPr>
              <w:jc w:val="center"/>
              <w:rPr>
                <w:rFonts w:cstheme="minorHAnsi"/>
                <w:b/>
                <w:sz w:val="24"/>
                <w:szCs w:val="24"/>
              </w:rPr>
            </w:pPr>
          </w:p>
        </w:tc>
      </w:tr>
    </w:tbl>
    <w:p w:rsidR="00AE29F8" w:rsidRPr="00F339D5" w:rsidRDefault="00AE29F8" w:rsidP="00AE29F8">
      <w:pPr>
        <w:rPr>
          <w:rFonts w:cstheme="minorHAnsi"/>
          <w:sz w:val="24"/>
          <w:szCs w:val="24"/>
        </w:rPr>
      </w:pPr>
    </w:p>
    <w:tbl>
      <w:tblPr>
        <w:tblpPr w:leftFromText="141" w:rightFromText="141" w:vertAnchor="text" w:horzAnchor="margin" w:tblpY="324"/>
        <w:tblW w:w="15276" w:type="dxa"/>
        <w:tblCellMar>
          <w:left w:w="10" w:type="dxa"/>
          <w:right w:w="10" w:type="dxa"/>
        </w:tblCellMar>
        <w:tblLook w:val="04A0" w:firstRow="1" w:lastRow="0" w:firstColumn="1" w:lastColumn="0" w:noHBand="0" w:noVBand="1"/>
      </w:tblPr>
      <w:tblGrid>
        <w:gridCol w:w="5989"/>
        <w:gridCol w:w="5849"/>
        <w:gridCol w:w="3438"/>
      </w:tblGrid>
      <w:tr w:rsidR="00AE29F8" w:rsidRPr="00F339D5" w:rsidTr="00AE29F8">
        <w:trPr>
          <w:trHeight w:val="410"/>
        </w:trPr>
        <w:tc>
          <w:tcPr>
            <w:tcW w:w="15276" w:type="dxa"/>
            <w:gridSpan w:val="3"/>
          </w:tcPr>
          <w:p w:rsidR="00AE29F8" w:rsidRPr="00F339D5" w:rsidRDefault="00AE29F8" w:rsidP="00AE29F8">
            <w:pPr>
              <w:spacing w:before="120"/>
              <w:jc w:val="center"/>
              <w:rPr>
                <w:rFonts w:cstheme="minorHAnsi"/>
                <w:b/>
                <w:sz w:val="24"/>
                <w:szCs w:val="24"/>
              </w:rPr>
            </w:pPr>
            <w:r w:rsidRPr="00F339D5">
              <w:rPr>
                <w:rFonts w:cstheme="minorHAnsi"/>
                <w:b/>
                <w:sz w:val="24"/>
                <w:szCs w:val="24"/>
              </w:rPr>
              <w:t>HAZIRLAYANIN</w:t>
            </w:r>
          </w:p>
        </w:tc>
      </w:tr>
      <w:tr w:rsidR="00AE29F8" w:rsidRPr="00F339D5" w:rsidTr="00AE29F8">
        <w:trPr>
          <w:trHeight w:val="260"/>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Adı Soyadı: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Unvanı:</w:t>
            </w:r>
          </w:p>
        </w:tc>
        <w:tc>
          <w:tcPr>
            <w:tcW w:w="3438" w:type="dxa"/>
            <w:vMerge w:val="restart"/>
          </w:tcPr>
          <w:p w:rsidR="00AE29F8" w:rsidRPr="00F339D5" w:rsidRDefault="00AE29F8" w:rsidP="00AE29F8">
            <w:pPr>
              <w:spacing w:before="240"/>
              <w:rPr>
                <w:rFonts w:cstheme="minorHAnsi"/>
                <w:b/>
                <w:sz w:val="24"/>
                <w:szCs w:val="24"/>
              </w:rPr>
            </w:pPr>
            <w:r w:rsidRPr="00F339D5">
              <w:rPr>
                <w:rFonts w:cstheme="minorHAnsi"/>
                <w:b/>
                <w:sz w:val="24"/>
                <w:szCs w:val="24"/>
              </w:rPr>
              <w:t>İmza:</w:t>
            </w:r>
          </w:p>
        </w:tc>
      </w:tr>
      <w:tr w:rsidR="00AE29F8" w:rsidRPr="00F339D5" w:rsidTr="00AE29F8">
        <w:trPr>
          <w:trHeight w:val="225"/>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Kurum İli:</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Kurum Adı:</w:t>
            </w:r>
          </w:p>
        </w:tc>
        <w:tc>
          <w:tcPr>
            <w:tcW w:w="3438" w:type="dxa"/>
            <w:vMerge/>
          </w:tcPr>
          <w:p w:rsidR="00AE29F8" w:rsidRPr="00F339D5" w:rsidRDefault="00AE29F8" w:rsidP="00AE29F8">
            <w:pPr>
              <w:spacing w:before="120"/>
              <w:rPr>
                <w:rFonts w:cstheme="minorHAnsi"/>
                <w:b/>
                <w:sz w:val="24"/>
                <w:szCs w:val="24"/>
              </w:rPr>
            </w:pPr>
          </w:p>
        </w:tc>
      </w:tr>
      <w:tr w:rsidR="00AE29F8" w:rsidRPr="00F339D5" w:rsidTr="00AE29F8">
        <w:trPr>
          <w:trHeight w:val="130"/>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HG Ekip 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Ekipteki Görevi:</w:t>
            </w:r>
          </w:p>
        </w:tc>
        <w:tc>
          <w:tcPr>
            <w:tcW w:w="3438" w:type="dxa"/>
          </w:tcPr>
          <w:p w:rsidR="00AE29F8" w:rsidRPr="00F339D5" w:rsidRDefault="00AE29F8" w:rsidP="00AE29F8">
            <w:pPr>
              <w:spacing w:before="120"/>
              <w:rPr>
                <w:rFonts w:cstheme="minorHAnsi"/>
                <w:b/>
                <w:sz w:val="24"/>
                <w:szCs w:val="24"/>
              </w:rPr>
            </w:pPr>
            <w:r w:rsidRPr="00F339D5">
              <w:rPr>
                <w:rFonts w:cstheme="minorHAnsi"/>
                <w:b/>
                <w:sz w:val="24"/>
                <w:szCs w:val="24"/>
              </w:rPr>
              <w:t xml:space="preserve">Sayfa No: </w:t>
            </w:r>
            <w:proofErr w:type="gramStart"/>
            <w:r w:rsidRPr="00F339D5">
              <w:rPr>
                <w:rFonts w:cstheme="minorHAnsi"/>
                <w:b/>
                <w:sz w:val="24"/>
                <w:szCs w:val="24"/>
              </w:rPr>
              <w:t>........</w:t>
            </w:r>
            <w:proofErr w:type="gramEnd"/>
            <w:r w:rsidRPr="00F339D5">
              <w:rPr>
                <w:rFonts w:cstheme="minorHAnsi"/>
                <w:b/>
                <w:sz w:val="24"/>
                <w:szCs w:val="24"/>
              </w:rPr>
              <w:t xml:space="preserve"> /</w:t>
            </w:r>
            <w:proofErr w:type="gramStart"/>
            <w:r w:rsidRPr="00F339D5">
              <w:rPr>
                <w:rFonts w:cstheme="minorHAnsi"/>
                <w:b/>
                <w:sz w:val="24"/>
                <w:szCs w:val="24"/>
              </w:rPr>
              <w:t>……...</w:t>
            </w:r>
            <w:proofErr w:type="gramEnd"/>
          </w:p>
        </w:tc>
      </w:tr>
    </w:tbl>
    <w:p w:rsidR="00AE29F8" w:rsidRPr="00F339D5" w:rsidRDefault="00AE29F8" w:rsidP="00AE29F8">
      <w:pPr>
        <w:jc w:val="center"/>
        <w:rPr>
          <w:rFonts w:cstheme="minorHAnsi"/>
          <w:sz w:val="24"/>
          <w:szCs w:val="24"/>
        </w:rPr>
      </w:pPr>
      <w:bookmarkStart w:id="82" w:name="_Toc427247411"/>
      <w:bookmarkStart w:id="83" w:name="_Toc430354002"/>
      <w:r w:rsidRPr="00F339D5">
        <w:rPr>
          <w:rFonts w:cstheme="minorHAnsi"/>
          <w:noProof/>
          <w:sz w:val="24"/>
          <w:szCs w:val="24"/>
        </w:rPr>
        <w:t>TAHLİYE</w:t>
      </w:r>
      <w:r w:rsidRPr="00F339D5">
        <w:rPr>
          <w:rFonts w:eastAsiaTheme="minorHAnsi" w:cstheme="minorHAnsi"/>
          <w:sz w:val="24"/>
          <w:szCs w:val="24"/>
        </w:rPr>
        <w:t>, YERLEŞTİRME PLANLAMA</w:t>
      </w:r>
      <w:r w:rsidRPr="00F339D5">
        <w:rPr>
          <w:rFonts w:cstheme="minorHAnsi"/>
          <w:noProof/>
          <w:sz w:val="24"/>
          <w:szCs w:val="24"/>
        </w:rPr>
        <w:t xml:space="preserve"> HİZMET</w:t>
      </w:r>
      <w:r w:rsidRPr="00F339D5">
        <w:rPr>
          <w:rFonts w:cstheme="minorHAnsi"/>
          <w:sz w:val="24"/>
          <w:szCs w:val="24"/>
        </w:rPr>
        <w:t xml:space="preserve"> GRUBU BİLGİ FORMU</w:t>
      </w:r>
      <w:bookmarkEnd w:id="82"/>
      <w:bookmarkEnd w:id="83"/>
    </w:p>
    <w:p w:rsidR="00AE29F8" w:rsidRPr="00F339D5" w:rsidRDefault="00AE29F8" w:rsidP="00AE29F8">
      <w:pPr>
        <w:jc w:val="center"/>
        <w:rPr>
          <w:rFonts w:cstheme="minorHAnsi"/>
          <w:sz w:val="24"/>
          <w:szCs w:val="24"/>
        </w:rPr>
      </w:pPr>
      <w:bookmarkStart w:id="84" w:name="_Toc427247412"/>
      <w:bookmarkStart w:id="85" w:name="_Toc430354003"/>
      <w:r w:rsidRPr="00F339D5">
        <w:rPr>
          <w:rFonts w:cstheme="minorHAnsi"/>
          <w:sz w:val="24"/>
          <w:szCs w:val="24"/>
        </w:rPr>
        <w:t>TESLİM-TESELLÜM BİLGİLERİ EK-3</w:t>
      </w:r>
      <w:bookmarkEnd w:id="84"/>
      <w:bookmarkEnd w:id="85"/>
    </w:p>
    <w:tbl>
      <w:tblPr>
        <w:tblpPr w:leftFromText="141" w:rightFromText="141" w:vertAnchor="text" w:horzAnchor="margin" w:tblpY="380"/>
        <w:tblW w:w="15276" w:type="dxa"/>
        <w:tblCellMar>
          <w:left w:w="10" w:type="dxa"/>
          <w:right w:w="10" w:type="dxa"/>
        </w:tblCellMar>
        <w:tblLook w:val="04A0" w:firstRow="1" w:lastRow="0" w:firstColumn="1" w:lastColumn="0" w:noHBand="0" w:noVBand="1"/>
      </w:tblPr>
      <w:tblGrid>
        <w:gridCol w:w="7506"/>
        <w:gridCol w:w="1671"/>
        <w:gridCol w:w="1327"/>
        <w:gridCol w:w="1624"/>
        <w:gridCol w:w="3148"/>
      </w:tblGrid>
      <w:tr w:rsidR="00AE29F8" w:rsidRPr="00F339D5" w:rsidTr="00AE29F8">
        <w:trPr>
          <w:trHeight w:val="403"/>
        </w:trPr>
        <w:tc>
          <w:tcPr>
            <w:tcW w:w="9177"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t xml:space="preserve">Afet Türü/Adı: </w:t>
            </w:r>
            <w:proofErr w:type="gramStart"/>
            <w:r w:rsidRPr="00F339D5">
              <w:rPr>
                <w:rFonts w:cstheme="minorHAnsi"/>
                <w:b/>
                <w:sz w:val="24"/>
                <w:szCs w:val="24"/>
              </w:rPr>
              <w:t>………………………….…</w:t>
            </w:r>
            <w:proofErr w:type="gramEnd"/>
            <w:r w:rsidRPr="00F339D5">
              <w:rPr>
                <w:rFonts w:cstheme="minorHAnsi"/>
                <w:b/>
                <w:sz w:val="24"/>
                <w:szCs w:val="24"/>
              </w:rPr>
              <w:t>/………………..………………………….</w:t>
            </w:r>
          </w:p>
        </w:tc>
        <w:tc>
          <w:tcPr>
            <w:tcW w:w="2951" w:type="dxa"/>
            <w:gridSpan w:val="2"/>
          </w:tcPr>
          <w:p w:rsidR="00AE29F8" w:rsidRPr="00F339D5" w:rsidRDefault="00AE29F8" w:rsidP="00AE29F8">
            <w:pPr>
              <w:spacing w:before="120"/>
              <w:rPr>
                <w:rFonts w:cstheme="minorHAnsi"/>
                <w:b/>
                <w:sz w:val="24"/>
                <w:szCs w:val="24"/>
              </w:rPr>
            </w:pPr>
          </w:p>
        </w:tc>
        <w:tc>
          <w:tcPr>
            <w:tcW w:w="3148"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Kodu: </w:t>
            </w:r>
            <w:r w:rsidRPr="00F339D5">
              <w:rPr>
                <w:rFonts w:cstheme="minorHAnsi"/>
                <w:sz w:val="24"/>
                <w:szCs w:val="24"/>
              </w:rPr>
              <w:t>ABİF-TYPHG</w:t>
            </w:r>
          </w:p>
        </w:tc>
      </w:tr>
      <w:tr w:rsidR="00AE29F8" w:rsidRPr="00F339D5" w:rsidTr="00AE29F8">
        <w:trPr>
          <w:trHeight w:val="409"/>
        </w:trPr>
        <w:tc>
          <w:tcPr>
            <w:tcW w:w="9177" w:type="dxa"/>
            <w:gridSpan w:val="2"/>
          </w:tcPr>
          <w:p w:rsidR="00AE29F8" w:rsidRPr="00F339D5" w:rsidRDefault="00AE29F8" w:rsidP="00AE29F8">
            <w:pPr>
              <w:spacing w:before="120"/>
              <w:rPr>
                <w:rFonts w:cstheme="minorHAnsi"/>
                <w:sz w:val="24"/>
                <w:szCs w:val="24"/>
              </w:rPr>
            </w:pPr>
            <w:r w:rsidRPr="00F339D5">
              <w:rPr>
                <w:rFonts w:cstheme="minorHAnsi"/>
                <w:b/>
                <w:sz w:val="24"/>
                <w:szCs w:val="24"/>
              </w:rPr>
              <w:lastRenderedPageBreak/>
              <w:t xml:space="preserve">Form Düzenleme Tarihi/Saati: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 </w:t>
            </w:r>
            <w:proofErr w:type="gramStart"/>
            <w:r w:rsidRPr="00F339D5">
              <w:rPr>
                <w:rFonts w:cstheme="minorHAnsi"/>
                <w:b/>
                <w:sz w:val="24"/>
                <w:szCs w:val="24"/>
              </w:rPr>
              <w:t>……</w:t>
            </w:r>
            <w:proofErr w:type="gramEnd"/>
            <w:r w:rsidRPr="00F339D5">
              <w:rPr>
                <w:rFonts w:cstheme="minorHAnsi"/>
                <w:b/>
                <w:sz w:val="24"/>
                <w:szCs w:val="24"/>
              </w:rPr>
              <w:t xml:space="preserve">      Sayısı: </w:t>
            </w:r>
            <w:proofErr w:type="gramStart"/>
            <w:r w:rsidRPr="00F339D5">
              <w:rPr>
                <w:rFonts w:cstheme="minorHAnsi"/>
                <w:b/>
                <w:sz w:val="24"/>
                <w:szCs w:val="24"/>
              </w:rPr>
              <w:t>………</w:t>
            </w:r>
            <w:proofErr w:type="gramEnd"/>
          </w:p>
        </w:tc>
        <w:tc>
          <w:tcPr>
            <w:tcW w:w="2951" w:type="dxa"/>
            <w:gridSpan w:val="2"/>
          </w:tcPr>
          <w:p w:rsidR="00AE29F8" w:rsidRPr="00F339D5" w:rsidRDefault="00AE29F8" w:rsidP="00AE29F8">
            <w:pPr>
              <w:spacing w:before="120"/>
              <w:rPr>
                <w:rFonts w:cstheme="minorHAnsi"/>
                <w:b/>
                <w:sz w:val="24"/>
                <w:szCs w:val="24"/>
              </w:rPr>
            </w:pPr>
          </w:p>
        </w:tc>
        <w:tc>
          <w:tcPr>
            <w:tcW w:w="3148" w:type="dxa"/>
          </w:tcPr>
          <w:p w:rsidR="00AE29F8" w:rsidRPr="00F339D5" w:rsidRDefault="00AE29F8" w:rsidP="00AE29F8">
            <w:pPr>
              <w:spacing w:before="120"/>
              <w:rPr>
                <w:rFonts w:cstheme="minorHAnsi"/>
                <w:sz w:val="24"/>
                <w:szCs w:val="24"/>
              </w:rPr>
            </w:pPr>
            <w:r w:rsidRPr="00F339D5">
              <w:rPr>
                <w:rFonts w:cstheme="minorHAnsi"/>
                <w:b/>
                <w:sz w:val="24"/>
                <w:szCs w:val="24"/>
              </w:rPr>
              <w:t xml:space="preserve">Form Versiyonu: </w:t>
            </w:r>
            <w:r w:rsidRPr="00F339D5">
              <w:rPr>
                <w:rFonts w:cstheme="minorHAnsi"/>
                <w:sz w:val="24"/>
                <w:szCs w:val="24"/>
              </w:rPr>
              <w:t>[V001]</w:t>
            </w:r>
          </w:p>
        </w:tc>
      </w:tr>
      <w:tr w:rsidR="00AE29F8" w:rsidRPr="00F339D5" w:rsidTr="00AE29F8">
        <w:trPr>
          <w:trHeight w:val="409"/>
        </w:trPr>
        <w:tc>
          <w:tcPr>
            <w:tcW w:w="7506" w:type="dxa"/>
          </w:tcPr>
          <w:p w:rsidR="00AE29F8" w:rsidRPr="00F339D5" w:rsidRDefault="00AE29F8" w:rsidP="00AE29F8">
            <w:pPr>
              <w:spacing w:before="120"/>
              <w:rPr>
                <w:rFonts w:cstheme="minorHAnsi"/>
                <w:b/>
                <w:sz w:val="24"/>
                <w:szCs w:val="24"/>
              </w:rPr>
            </w:pPr>
            <w:r w:rsidRPr="00F339D5">
              <w:rPr>
                <w:rFonts w:cstheme="minorHAnsi"/>
                <w:b/>
                <w:sz w:val="24"/>
                <w:szCs w:val="24"/>
              </w:rPr>
              <w:t>Form Verilerinin Kapsadığı İl</w:t>
            </w:r>
            <w:proofErr w:type="gramStart"/>
            <w:r w:rsidRPr="00F339D5">
              <w:rPr>
                <w:rFonts w:cstheme="minorHAnsi"/>
                <w:b/>
                <w:sz w:val="24"/>
                <w:szCs w:val="24"/>
              </w:rPr>
              <w:t>:………………………</w:t>
            </w:r>
            <w:proofErr w:type="gramEnd"/>
          </w:p>
        </w:tc>
        <w:tc>
          <w:tcPr>
            <w:tcW w:w="2998" w:type="dxa"/>
            <w:gridSpan w:val="2"/>
          </w:tcPr>
          <w:p w:rsidR="00AE29F8" w:rsidRPr="00F339D5" w:rsidRDefault="00AE29F8" w:rsidP="00AE29F8">
            <w:pPr>
              <w:spacing w:before="120"/>
              <w:rPr>
                <w:rFonts w:cstheme="minorHAnsi"/>
                <w:b/>
                <w:sz w:val="24"/>
                <w:szCs w:val="24"/>
              </w:rPr>
            </w:pPr>
          </w:p>
        </w:tc>
        <w:tc>
          <w:tcPr>
            <w:tcW w:w="4772" w:type="dxa"/>
            <w:gridSpan w:val="2"/>
          </w:tcPr>
          <w:p w:rsidR="00AE29F8" w:rsidRPr="00F339D5" w:rsidRDefault="00AE29F8" w:rsidP="00AE29F8">
            <w:pPr>
              <w:spacing w:before="120"/>
              <w:rPr>
                <w:rFonts w:cstheme="minorHAnsi"/>
                <w:b/>
                <w:sz w:val="24"/>
                <w:szCs w:val="24"/>
              </w:rPr>
            </w:pPr>
            <w:r w:rsidRPr="00F339D5">
              <w:rPr>
                <w:rFonts w:cstheme="minorHAnsi"/>
                <w:b/>
                <w:sz w:val="24"/>
                <w:szCs w:val="24"/>
              </w:rPr>
              <w:t xml:space="preserve">İlçe: </w:t>
            </w:r>
            <w:proofErr w:type="gramStart"/>
            <w:r w:rsidRPr="00F339D5">
              <w:rPr>
                <w:rFonts w:cstheme="minorHAnsi"/>
                <w:b/>
                <w:sz w:val="24"/>
                <w:szCs w:val="24"/>
              </w:rPr>
              <w:t>………………….</w:t>
            </w:r>
            <w:proofErr w:type="gramEnd"/>
          </w:p>
        </w:tc>
      </w:tr>
    </w:tbl>
    <w:p w:rsidR="00AE29F8" w:rsidRPr="00F339D5" w:rsidRDefault="00AE29F8" w:rsidP="00AE29F8">
      <w:pPr>
        <w:rPr>
          <w:rFonts w:cstheme="minorHAnsi"/>
          <w:sz w:val="24"/>
          <w:szCs w:val="24"/>
        </w:rPr>
      </w:pPr>
    </w:p>
    <w:tbl>
      <w:tblPr>
        <w:tblpPr w:leftFromText="141" w:rightFromText="141" w:vertAnchor="text" w:horzAnchor="margin" w:tblpY="120"/>
        <w:tblW w:w="15276" w:type="dxa"/>
        <w:tblCellMar>
          <w:left w:w="10" w:type="dxa"/>
          <w:right w:w="10" w:type="dxa"/>
        </w:tblCellMar>
        <w:tblLook w:val="04A0" w:firstRow="1" w:lastRow="0" w:firstColumn="1" w:lastColumn="0" w:noHBand="0" w:noVBand="1"/>
      </w:tblPr>
      <w:tblGrid>
        <w:gridCol w:w="5989"/>
        <w:gridCol w:w="5849"/>
        <w:gridCol w:w="3438"/>
      </w:tblGrid>
      <w:tr w:rsidR="00AE29F8" w:rsidRPr="00F339D5" w:rsidTr="00AE29F8">
        <w:trPr>
          <w:trHeight w:val="410"/>
        </w:trPr>
        <w:tc>
          <w:tcPr>
            <w:tcW w:w="15276" w:type="dxa"/>
            <w:gridSpan w:val="3"/>
          </w:tcPr>
          <w:p w:rsidR="00AE29F8" w:rsidRPr="00F339D5" w:rsidRDefault="00AE29F8" w:rsidP="00AE29F8">
            <w:pPr>
              <w:spacing w:before="120"/>
              <w:jc w:val="center"/>
              <w:rPr>
                <w:rFonts w:cstheme="minorHAnsi"/>
                <w:b/>
                <w:sz w:val="24"/>
                <w:szCs w:val="24"/>
              </w:rPr>
            </w:pPr>
            <w:r w:rsidRPr="00F339D5">
              <w:rPr>
                <w:rFonts w:cstheme="minorHAnsi"/>
                <w:b/>
                <w:sz w:val="24"/>
                <w:szCs w:val="24"/>
              </w:rPr>
              <w:t>HAZIRLAYANIN</w:t>
            </w:r>
          </w:p>
        </w:tc>
      </w:tr>
      <w:tr w:rsidR="00AE29F8" w:rsidRPr="00F339D5" w:rsidTr="00AE29F8">
        <w:trPr>
          <w:trHeight w:val="260"/>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Adı Soyadı: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Unvanı:</w:t>
            </w:r>
          </w:p>
        </w:tc>
        <w:tc>
          <w:tcPr>
            <w:tcW w:w="3438" w:type="dxa"/>
            <w:vMerge w:val="restart"/>
          </w:tcPr>
          <w:p w:rsidR="00AE29F8" w:rsidRPr="00F339D5" w:rsidRDefault="00AE29F8" w:rsidP="00AE29F8">
            <w:pPr>
              <w:spacing w:before="240"/>
              <w:rPr>
                <w:rFonts w:cstheme="minorHAnsi"/>
                <w:b/>
                <w:sz w:val="24"/>
                <w:szCs w:val="24"/>
              </w:rPr>
            </w:pPr>
            <w:r w:rsidRPr="00F339D5">
              <w:rPr>
                <w:rFonts w:cstheme="minorHAnsi"/>
                <w:b/>
                <w:sz w:val="24"/>
                <w:szCs w:val="24"/>
              </w:rPr>
              <w:t>İmza:</w:t>
            </w:r>
          </w:p>
        </w:tc>
      </w:tr>
      <w:tr w:rsidR="00AE29F8" w:rsidRPr="00F339D5" w:rsidTr="00AE29F8">
        <w:trPr>
          <w:trHeight w:val="225"/>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Kurum İli:</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Kurum Adı:</w:t>
            </w:r>
          </w:p>
        </w:tc>
        <w:tc>
          <w:tcPr>
            <w:tcW w:w="3438" w:type="dxa"/>
            <w:vMerge/>
          </w:tcPr>
          <w:p w:rsidR="00AE29F8" w:rsidRPr="00F339D5" w:rsidRDefault="00AE29F8" w:rsidP="00AE29F8">
            <w:pPr>
              <w:spacing w:before="120"/>
              <w:rPr>
                <w:rFonts w:cstheme="minorHAnsi"/>
                <w:b/>
                <w:sz w:val="24"/>
                <w:szCs w:val="24"/>
              </w:rPr>
            </w:pPr>
          </w:p>
        </w:tc>
      </w:tr>
      <w:tr w:rsidR="00AE29F8" w:rsidRPr="00F339D5" w:rsidTr="00AE29F8">
        <w:trPr>
          <w:trHeight w:val="130"/>
        </w:trPr>
        <w:tc>
          <w:tcPr>
            <w:tcW w:w="5989" w:type="dxa"/>
          </w:tcPr>
          <w:p w:rsidR="00AE29F8" w:rsidRPr="00F339D5" w:rsidRDefault="00AE29F8" w:rsidP="00AE29F8">
            <w:pPr>
              <w:spacing w:before="120"/>
              <w:rPr>
                <w:rFonts w:cstheme="minorHAnsi"/>
                <w:b/>
                <w:sz w:val="24"/>
                <w:szCs w:val="24"/>
              </w:rPr>
            </w:pPr>
            <w:r w:rsidRPr="00F339D5">
              <w:rPr>
                <w:rFonts w:cstheme="minorHAnsi"/>
                <w:b/>
                <w:sz w:val="24"/>
                <w:szCs w:val="24"/>
              </w:rPr>
              <w:t>HG Ekip Adı:</w:t>
            </w:r>
          </w:p>
        </w:tc>
        <w:tc>
          <w:tcPr>
            <w:tcW w:w="5849" w:type="dxa"/>
          </w:tcPr>
          <w:p w:rsidR="00AE29F8" w:rsidRPr="00F339D5" w:rsidRDefault="00AE29F8" w:rsidP="00AE29F8">
            <w:pPr>
              <w:spacing w:before="120"/>
              <w:rPr>
                <w:rFonts w:cstheme="minorHAnsi"/>
                <w:b/>
                <w:sz w:val="24"/>
                <w:szCs w:val="24"/>
              </w:rPr>
            </w:pPr>
            <w:r w:rsidRPr="00F339D5">
              <w:rPr>
                <w:rFonts w:cstheme="minorHAnsi"/>
                <w:b/>
                <w:sz w:val="24"/>
                <w:szCs w:val="24"/>
              </w:rPr>
              <w:t>Ekipteki Görevi:</w:t>
            </w:r>
          </w:p>
        </w:tc>
        <w:tc>
          <w:tcPr>
            <w:tcW w:w="3438" w:type="dxa"/>
          </w:tcPr>
          <w:p w:rsidR="00AE29F8" w:rsidRPr="00F339D5" w:rsidRDefault="00AE29F8" w:rsidP="00AE29F8">
            <w:pPr>
              <w:spacing w:before="120"/>
              <w:rPr>
                <w:rFonts w:cstheme="minorHAnsi"/>
                <w:b/>
                <w:sz w:val="24"/>
                <w:szCs w:val="24"/>
              </w:rPr>
            </w:pPr>
            <w:r w:rsidRPr="00F339D5">
              <w:rPr>
                <w:rFonts w:cstheme="minorHAnsi"/>
                <w:b/>
                <w:sz w:val="24"/>
                <w:szCs w:val="24"/>
              </w:rPr>
              <w:t xml:space="preserve">Sayfa No: </w:t>
            </w:r>
            <w:proofErr w:type="gramStart"/>
            <w:r w:rsidRPr="00F339D5">
              <w:rPr>
                <w:rFonts w:cstheme="minorHAnsi"/>
                <w:b/>
                <w:sz w:val="24"/>
                <w:szCs w:val="24"/>
              </w:rPr>
              <w:t>........</w:t>
            </w:r>
            <w:proofErr w:type="gramEnd"/>
            <w:r w:rsidRPr="00F339D5">
              <w:rPr>
                <w:rFonts w:cstheme="minorHAnsi"/>
                <w:b/>
                <w:sz w:val="24"/>
                <w:szCs w:val="24"/>
              </w:rPr>
              <w:t xml:space="preserve"> /</w:t>
            </w:r>
            <w:proofErr w:type="gramStart"/>
            <w:r w:rsidRPr="00F339D5">
              <w:rPr>
                <w:rFonts w:cstheme="minorHAnsi"/>
                <w:b/>
                <w:sz w:val="24"/>
                <w:szCs w:val="24"/>
              </w:rPr>
              <w:t>……...</w:t>
            </w:r>
            <w:proofErr w:type="gramEnd"/>
          </w:p>
        </w:tc>
      </w:tr>
    </w:tbl>
    <w:p w:rsidR="00AE29F8" w:rsidRPr="00F339D5" w:rsidRDefault="00AE29F8" w:rsidP="00AE29F8">
      <w:pPr>
        <w:rPr>
          <w:rFonts w:cstheme="minorHAnsi"/>
          <w:sz w:val="24"/>
          <w:szCs w:val="24"/>
        </w:rPr>
      </w:pPr>
    </w:p>
    <w:tbl>
      <w:tblPr>
        <w:tblpPr w:leftFromText="141" w:rightFromText="141" w:vertAnchor="text" w:horzAnchor="margin" w:tblpXSpec="center" w:tblpY="-70"/>
        <w:tblW w:w="15276" w:type="dxa"/>
        <w:tblLayout w:type="fixed"/>
        <w:tblCellMar>
          <w:left w:w="10" w:type="dxa"/>
          <w:right w:w="10" w:type="dxa"/>
        </w:tblCellMar>
        <w:tblLook w:val="04A0" w:firstRow="1" w:lastRow="0" w:firstColumn="1" w:lastColumn="0" w:noHBand="0" w:noVBand="1"/>
      </w:tblPr>
      <w:tblGrid>
        <w:gridCol w:w="544"/>
        <w:gridCol w:w="1152"/>
        <w:gridCol w:w="993"/>
        <w:gridCol w:w="850"/>
        <w:gridCol w:w="1985"/>
        <w:gridCol w:w="1275"/>
        <w:gridCol w:w="1560"/>
        <w:gridCol w:w="1842"/>
        <w:gridCol w:w="1764"/>
        <w:gridCol w:w="1787"/>
        <w:gridCol w:w="1524"/>
      </w:tblGrid>
      <w:tr w:rsidR="00AE29F8" w:rsidRPr="00F339D5" w:rsidTr="00AE29F8">
        <w:trPr>
          <w:trHeight w:val="270"/>
        </w:trPr>
        <w:tc>
          <w:tcPr>
            <w:tcW w:w="15276" w:type="dxa"/>
            <w:gridSpan w:val="11"/>
            <w:vAlign w:val="center"/>
          </w:tcPr>
          <w:p w:rsidR="00AE29F8" w:rsidRPr="00F339D5" w:rsidRDefault="00AE29F8" w:rsidP="00AE29F8">
            <w:pPr>
              <w:jc w:val="center"/>
              <w:rPr>
                <w:rFonts w:cstheme="minorHAnsi"/>
                <w:b/>
                <w:sz w:val="24"/>
                <w:szCs w:val="24"/>
              </w:rPr>
            </w:pPr>
            <w:r w:rsidRPr="00F339D5">
              <w:rPr>
                <w:rFonts w:cstheme="minorHAnsi"/>
                <w:b/>
                <w:sz w:val="24"/>
                <w:szCs w:val="24"/>
              </w:rPr>
              <w:t>TESLİM-TESELLÜM BELGESİ EK-3</w:t>
            </w:r>
          </w:p>
        </w:tc>
      </w:tr>
      <w:tr w:rsidR="00AE29F8" w:rsidRPr="00F339D5" w:rsidTr="00AE29F8">
        <w:trPr>
          <w:trHeight w:hRule="exact" w:val="276"/>
        </w:trPr>
        <w:tc>
          <w:tcPr>
            <w:tcW w:w="544" w:type="dxa"/>
            <w:vAlign w:val="center"/>
          </w:tcPr>
          <w:p w:rsidR="00AE29F8" w:rsidRPr="00F339D5" w:rsidRDefault="00AE29F8" w:rsidP="00AE29F8">
            <w:pPr>
              <w:jc w:val="center"/>
              <w:rPr>
                <w:rFonts w:cstheme="minorHAnsi"/>
                <w:b/>
                <w:sz w:val="24"/>
                <w:szCs w:val="24"/>
              </w:rPr>
            </w:pPr>
          </w:p>
        </w:tc>
        <w:tc>
          <w:tcPr>
            <w:tcW w:w="4980" w:type="dxa"/>
            <w:gridSpan w:val="4"/>
            <w:vAlign w:val="center"/>
          </w:tcPr>
          <w:p w:rsidR="00AE29F8" w:rsidRPr="00F339D5" w:rsidRDefault="00AE29F8" w:rsidP="00AE29F8">
            <w:pPr>
              <w:jc w:val="center"/>
              <w:rPr>
                <w:rFonts w:cstheme="minorHAnsi"/>
                <w:b/>
                <w:sz w:val="24"/>
                <w:szCs w:val="24"/>
              </w:rPr>
            </w:pPr>
            <w:r w:rsidRPr="00F339D5">
              <w:rPr>
                <w:rFonts w:cstheme="minorHAnsi"/>
                <w:b/>
                <w:sz w:val="24"/>
                <w:szCs w:val="24"/>
              </w:rPr>
              <w:t>TESLİM EDİLEN EŞYA</w:t>
            </w:r>
          </w:p>
        </w:tc>
        <w:tc>
          <w:tcPr>
            <w:tcW w:w="4677" w:type="dxa"/>
            <w:gridSpan w:val="3"/>
            <w:vAlign w:val="center"/>
          </w:tcPr>
          <w:p w:rsidR="00AE29F8" w:rsidRPr="00F339D5" w:rsidRDefault="00AE29F8" w:rsidP="00AE29F8">
            <w:pPr>
              <w:jc w:val="center"/>
              <w:rPr>
                <w:rFonts w:cstheme="minorHAnsi"/>
                <w:b/>
                <w:sz w:val="24"/>
                <w:szCs w:val="24"/>
              </w:rPr>
            </w:pPr>
            <w:r w:rsidRPr="00F339D5">
              <w:rPr>
                <w:rFonts w:cstheme="minorHAnsi"/>
                <w:b/>
                <w:sz w:val="24"/>
                <w:szCs w:val="24"/>
              </w:rPr>
              <w:t>TESLİM EDEN KİŞİ BİLGİLERİ</w:t>
            </w:r>
          </w:p>
        </w:tc>
        <w:tc>
          <w:tcPr>
            <w:tcW w:w="5075" w:type="dxa"/>
            <w:gridSpan w:val="3"/>
            <w:vAlign w:val="center"/>
          </w:tcPr>
          <w:p w:rsidR="00AE29F8" w:rsidRPr="00F339D5" w:rsidRDefault="00AE29F8" w:rsidP="00AE29F8">
            <w:pPr>
              <w:jc w:val="center"/>
              <w:rPr>
                <w:rFonts w:cstheme="minorHAnsi"/>
                <w:b/>
                <w:sz w:val="24"/>
                <w:szCs w:val="24"/>
              </w:rPr>
            </w:pPr>
            <w:r w:rsidRPr="00F339D5">
              <w:rPr>
                <w:rFonts w:cstheme="minorHAnsi"/>
                <w:b/>
                <w:sz w:val="24"/>
                <w:szCs w:val="24"/>
              </w:rPr>
              <w:t>TESLİM EDİLEN KİŞİ</w:t>
            </w:r>
          </w:p>
        </w:tc>
      </w:tr>
      <w:tr w:rsidR="00AE29F8" w:rsidRPr="00F339D5" w:rsidTr="00AE29F8">
        <w:trPr>
          <w:trHeight w:hRule="exact" w:val="276"/>
        </w:trPr>
        <w:tc>
          <w:tcPr>
            <w:tcW w:w="544" w:type="dxa"/>
            <w:vAlign w:val="center"/>
          </w:tcPr>
          <w:p w:rsidR="00AE29F8" w:rsidRPr="00F339D5" w:rsidRDefault="00AE29F8" w:rsidP="00AE29F8">
            <w:pPr>
              <w:jc w:val="center"/>
              <w:rPr>
                <w:rFonts w:cstheme="minorHAnsi"/>
                <w:b/>
                <w:sz w:val="24"/>
                <w:szCs w:val="24"/>
              </w:rPr>
            </w:pPr>
          </w:p>
        </w:tc>
        <w:tc>
          <w:tcPr>
            <w:tcW w:w="4980" w:type="dxa"/>
            <w:gridSpan w:val="4"/>
            <w:vAlign w:val="center"/>
          </w:tcPr>
          <w:p w:rsidR="00AE29F8" w:rsidRPr="00F339D5" w:rsidRDefault="00AE29F8" w:rsidP="00AE29F8">
            <w:pPr>
              <w:jc w:val="center"/>
              <w:rPr>
                <w:rFonts w:cstheme="minorHAnsi"/>
                <w:b/>
                <w:sz w:val="24"/>
                <w:szCs w:val="24"/>
              </w:rPr>
            </w:pPr>
          </w:p>
        </w:tc>
        <w:tc>
          <w:tcPr>
            <w:tcW w:w="4677" w:type="dxa"/>
            <w:gridSpan w:val="3"/>
            <w:vAlign w:val="center"/>
          </w:tcPr>
          <w:p w:rsidR="00AE29F8" w:rsidRPr="00F339D5" w:rsidRDefault="00AE29F8" w:rsidP="00AE29F8">
            <w:pPr>
              <w:jc w:val="center"/>
              <w:rPr>
                <w:rFonts w:cstheme="minorHAnsi"/>
                <w:b/>
                <w:sz w:val="24"/>
                <w:szCs w:val="24"/>
              </w:rPr>
            </w:pPr>
          </w:p>
        </w:tc>
        <w:tc>
          <w:tcPr>
            <w:tcW w:w="5075" w:type="dxa"/>
            <w:gridSpan w:val="3"/>
            <w:vAlign w:val="center"/>
          </w:tcPr>
          <w:p w:rsidR="00AE29F8" w:rsidRPr="00F339D5" w:rsidRDefault="00AE29F8" w:rsidP="00AE29F8">
            <w:pPr>
              <w:jc w:val="center"/>
              <w:rPr>
                <w:rFonts w:cstheme="minorHAnsi"/>
                <w:b/>
                <w:sz w:val="24"/>
                <w:szCs w:val="24"/>
              </w:rPr>
            </w:pPr>
          </w:p>
        </w:tc>
      </w:tr>
      <w:tr w:rsidR="00AE29F8" w:rsidRPr="00F339D5" w:rsidTr="00AE29F8">
        <w:trPr>
          <w:trHeight w:hRule="exact" w:val="503"/>
        </w:trPr>
        <w:tc>
          <w:tcPr>
            <w:tcW w:w="544"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No</w:t>
            </w:r>
          </w:p>
        </w:tc>
        <w:tc>
          <w:tcPr>
            <w:tcW w:w="1152"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CİNS</w:t>
            </w:r>
          </w:p>
        </w:tc>
        <w:tc>
          <w:tcPr>
            <w:tcW w:w="993"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MİKTAR</w:t>
            </w:r>
          </w:p>
        </w:tc>
        <w:tc>
          <w:tcPr>
            <w:tcW w:w="850"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BİRİM</w:t>
            </w:r>
          </w:p>
        </w:tc>
        <w:tc>
          <w:tcPr>
            <w:tcW w:w="1985"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BULUNDUĞU YER</w:t>
            </w:r>
          </w:p>
        </w:tc>
        <w:tc>
          <w:tcPr>
            <w:tcW w:w="1275"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AD-SOYADI</w:t>
            </w:r>
          </w:p>
        </w:tc>
        <w:tc>
          <w:tcPr>
            <w:tcW w:w="1560"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TC KİMLİK NO</w:t>
            </w:r>
          </w:p>
        </w:tc>
        <w:tc>
          <w:tcPr>
            <w:tcW w:w="1842"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TELEFON NO</w:t>
            </w:r>
          </w:p>
        </w:tc>
        <w:tc>
          <w:tcPr>
            <w:tcW w:w="1764"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AD-SOYADI</w:t>
            </w:r>
          </w:p>
        </w:tc>
        <w:tc>
          <w:tcPr>
            <w:tcW w:w="1787"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TC KİMLİK NO</w:t>
            </w:r>
          </w:p>
        </w:tc>
        <w:tc>
          <w:tcPr>
            <w:tcW w:w="1524" w:type="dxa"/>
            <w:vAlign w:val="center"/>
          </w:tcPr>
          <w:p w:rsidR="00AE29F8" w:rsidRPr="00F339D5" w:rsidRDefault="00AE29F8" w:rsidP="00AE29F8">
            <w:pPr>
              <w:jc w:val="center"/>
              <w:rPr>
                <w:rFonts w:cstheme="minorHAnsi"/>
                <w:b/>
                <w:sz w:val="24"/>
                <w:szCs w:val="24"/>
              </w:rPr>
            </w:pPr>
            <w:r w:rsidRPr="00F339D5">
              <w:rPr>
                <w:rFonts w:cstheme="minorHAnsi"/>
                <w:b/>
                <w:sz w:val="24"/>
                <w:szCs w:val="24"/>
              </w:rPr>
              <w:t>TELEFON NO</w:t>
            </w:r>
          </w:p>
        </w:tc>
      </w:tr>
      <w:tr w:rsidR="00AE29F8" w:rsidRPr="00F339D5" w:rsidTr="00AE29F8">
        <w:trPr>
          <w:trHeight w:hRule="exact" w:val="276"/>
        </w:trPr>
        <w:tc>
          <w:tcPr>
            <w:tcW w:w="544" w:type="dxa"/>
            <w:vAlign w:val="center"/>
          </w:tcPr>
          <w:p w:rsidR="00AE29F8" w:rsidRPr="00F339D5" w:rsidRDefault="00AE29F8" w:rsidP="00AE29F8">
            <w:pPr>
              <w:jc w:val="center"/>
              <w:rPr>
                <w:rFonts w:cstheme="minorHAnsi"/>
                <w:sz w:val="24"/>
                <w:szCs w:val="24"/>
              </w:rPr>
            </w:pPr>
          </w:p>
        </w:tc>
        <w:tc>
          <w:tcPr>
            <w:tcW w:w="1152" w:type="dxa"/>
            <w:vAlign w:val="center"/>
          </w:tcPr>
          <w:p w:rsidR="00AE29F8" w:rsidRPr="00F339D5" w:rsidRDefault="00AE29F8" w:rsidP="00AE29F8">
            <w:pPr>
              <w:jc w:val="center"/>
              <w:rPr>
                <w:rFonts w:cstheme="minorHAnsi"/>
                <w:sz w:val="24"/>
                <w:szCs w:val="24"/>
              </w:rPr>
            </w:pPr>
          </w:p>
        </w:tc>
        <w:tc>
          <w:tcPr>
            <w:tcW w:w="993" w:type="dxa"/>
            <w:vAlign w:val="center"/>
          </w:tcPr>
          <w:p w:rsidR="00AE29F8" w:rsidRPr="00F339D5" w:rsidRDefault="00AE29F8" w:rsidP="00AE29F8">
            <w:pPr>
              <w:jc w:val="center"/>
              <w:rPr>
                <w:rFonts w:cstheme="minorHAnsi"/>
                <w:sz w:val="24"/>
                <w:szCs w:val="24"/>
              </w:rPr>
            </w:pPr>
          </w:p>
        </w:tc>
        <w:tc>
          <w:tcPr>
            <w:tcW w:w="850" w:type="dxa"/>
            <w:vAlign w:val="center"/>
          </w:tcPr>
          <w:p w:rsidR="00AE29F8" w:rsidRPr="00F339D5" w:rsidRDefault="00AE29F8" w:rsidP="00AE29F8">
            <w:pPr>
              <w:jc w:val="center"/>
              <w:rPr>
                <w:rFonts w:cstheme="minorHAnsi"/>
                <w:sz w:val="24"/>
                <w:szCs w:val="24"/>
              </w:rPr>
            </w:pPr>
          </w:p>
        </w:tc>
        <w:tc>
          <w:tcPr>
            <w:tcW w:w="1985" w:type="dxa"/>
            <w:vAlign w:val="center"/>
          </w:tcPr>
          <w:p w:rsidR="00AE29F8" w:rsidRPr="00F339D5" w:rsidRDefault="00AE29F8" w:rsidP="00AE29F8">
            <w:pPr>
              <w:jc w:val="center"/>
              <w:rPr>
                <w:rFonts w:cstheme="minorHAnsi"/>
                <w:sz w:val="24"/>
                <w:szCs w:val="24"/>
              </w:rPr>
            </w:pPr>
          </w:p>
        </w:tc>
        <w:tc>
          <w:tcPr>
            <w:tcW w:w="1275" w:type="dxa"/>
            <w:vAlign w:val="center"/>
          </w:tcPr>
          <w:p w:rsidR="00AE29F8" w:rsidRPr="00F339D5" w:rsidRDefault="00AE29F8" w:rsidP="00AE29F8">
            <w:pPr>
              <w:jc w:val="center"/>
              <w:rPr>
                <w:rFonts w:cstheme="minorHAnsi"/>
                <w:sz w:val="24"/>
                <w:szCs w:val="24"/>
              </w:rPr>
            </w:pPr>
          </w:p>
        </w:tc>
        <w:tc>
          <w:tcPr>
            <w:tcW w:w="1560" w:type="dxa"/>
            <w:vAlign w:val="center"/>
          </w:tcPr>
          <w:p w:rsidR="00AE29F8" w:rsidRPr="00F339D5" w:rsidRDefault="00AE29F8" w:rsidP="00AE29F8">
            <w:pPr>
              <w:jc w:val="center"/>
              <w:rPr>
                <w:rFonts w:cstheme="minorHAnsi"/>
                <w:sz w:val="24"/>
                <w:szCs w:val="24"/>
              </w:rPr>
            </w:pPr>
          </w:p>
        </w:tc>
        <w:tc>
          <w:tcPr>
            <w:tcW w:w="1842" w:type="dxa"/>
            <w:vAlign w:val="center"/>
          </w:tcPr>
          <w:p w:rsidR="00AE29F8" w:rsidRPr="00F339D5" w:rsidRDefault="00AE29F8" w:rsidP="00AE29F8">
            <w:pPr>
              <w:jc w:val="center"/>
              <w:rPr>
                <w:rFonts w:cstheme="minorHAnsi"/>
                <w:sz w:val="24"/>
                <w:szCs w:val="24"/>
              </w:rPr>
            </w:pPr>
          </w:p>
        </w:tc>
        <w:tc>
          <w:tcPr>
            <w:tcW w:w="1764" w:type="dxa"/>
            <w:vAlign w:val="center"/>
          </w:tcPr>
          <w:p w:rsidR="00AE29F8" w:rsidRPr="00F339D5" w:rsidRDefault="00AE29F8" w:rsidP="00AE29F8">
            <w:pPr>
              <w:jc w:val="center"/>
              <w:rPr>
                <w:rFonts w:cstheme="minorHAnsi"/>
                <w:sz w:val="24"/>
                <w:szCs w:val="24"/>
              </w:rPr>
            </w:pPr>
          </w:p>
        </w:tc>
        <w:tc>
          <w:tcPr>
            <w:tcW w:w="1787" w:type="dxa"/>
            <w:vAlign w:val="center"/>
          </w:tcPr>
          <w:p w:rsidR="00AE29F8" w:rsidRPr="00F339D5" w:rsidRDefault="00AE29F8" w:rsidP="00AE29F8">
            <w:pPr>
              <w:jc w:val="center"/>
              <w:rPr>
                <w:rFonts w:cstheme="minorHAnsi"/>
                <w:sz w:val="24"/>
                <w:szCs w:val="24"/>
              </w:rPr>
            </w:pPr>
          </w:p>
        </w:tc>
        <w:tc>
          <w:tcPr>
            <w:tcW w:w="1524" w:type="dxa"/>
            <w:vAlign w:val="center"/>
          </w:tcPr>
          <w:p w:rsidR="00AE29F8" w:rsidRPr="00F339D5" w:rsidRDefault="00AE29F8" w:rsidP="00AE29F8">
            <w:pPr>
              <w:jc w:val="center"/>
              <w:rPr>
                <w:rFonts w:cstheme="minorHAnsi"/>
                <w:sz w:val="24"/>
                <w:szCs w:val="24"/>
              </w:rPr>
            </w:pPr>
          </w:p>
        </w:tc>
      </w:tr>
      <w:tr w:rsidR="00AE29F8" w:rsidRPr="00F339D5" w:rsidTr="00AE29F8">
        <w:trPr>
          <w:trHeight w:hRule="exact" w:val="276"/>
        </w:trPr>
        <w:tc>
          <w:tcPr>
            <w:tcW w:w="544" w:type="dxa"/>
            <w:vAlign w:val="center"/>
          </w:tcPr>
          <w:p w:rsidR="00AE29F8" w:rsidRPr="00F339D5" w:rsidRDefault="00AE29F8" w:rsidP="00AE29F8">
            <w:pPr>
              <w:jc w:val="center"/>
              <w:rPr>
                <w:rFonts w:cstheme="minorHAnsi"/>
                <w:sz w:val="24"/>
                <w:szCs w:val="24"/>
              </w:rPr>
            </w:pPr>
          </w:p>
        </w:tc>
        <w:tc>
          <w:tcPr>
            <w:tcW w:w="1152" w:type="dxa"/>
            <w:vAlign w:val="center"/>
          </w:tcPr>
          <w:p w:rsidR="00AE29F8" w:rsidRPr="00F339D5" w:rsidRDefault="00AE29F8" w:rsidP="00AE29F8">
            <w:pPr>
              <w:jc w:val="center"/>
              <w:rPr>
                <w:rFonts w:cstheme="minorHAnsi"/>
                <w:sz w:val="24"/>
                <w:szCs w:val="24"/>
              </w:rPr>
            </w:pPr>
          </w:p>
        </w:tc>
        <w:tc>
          <w:tcPr>
            <w:tcW w:w="993" w:type="dxa"/>
            <w:vAlign w:val="center"/>
          </w:tcPr>
          <w:p w:rsidR="00AE29F8" w:rsidRPr="00F339D5" w:rsidRDefault="00AE29F8" w:rsidP="00AE29F8">
            <w:pPr>
              <w:jc w:val="center"/>
              <w:rPr>
                <w:rFonts w:cstheme="minorHAnsi"/>
                <w:sz w:val="24"/>
                <w:szCs w:val="24"/>
              </w:rPr>
            </w:pPr>
          </w:p>
        </w:tc>
        <w:tc>
          <w:tcPr>
            <w:tcW w:w="850" w:type="dxa"/>
            <w:vAlign w:val="center"/>
          </w:tcPr>
          <w:p w:rsidR="00AE29F8" w:rsidRPr="00F339D5" w:rsidRDefault="00AE29F8" w:rsidP="00AE29F8">
            <w:pPr>
              <w:jc w:val="center"/>
              <w:rPr>
                <w:rFonts w:cstheme="minorHAnsi"/>
                <w:sz w:val="24"/>
                <w:szCs w:val="24"/>
              </w:rPr>
            </w:pPr>
          </w:p>
        </w:tc>
        <w:tc>
          <w:tcPr>
            <w:tcW w:w="1985" w:type="dxa"/>
            <w:vAlign w:val="center"/>
          </w:tcPr>
          <w:p w:rsidR="00AE29F8" w:rsidRPr="00F339D5" w:rsidRDefault="00AE29F8" w:rsidP="00AE29F8">
            <w:pPr>
              <w:jc w:val="center"/>
              <w:rPr>
                <w:rFonts w:cstheme="minorHAnsi"/>
                <w:sz w:val="24"/>
                <w:szCs w:val="24"/>
              </w:rPr>
            </w:pPr>
          </w:p>
        </w:tc>
        <w:tc>
          <w:tcPr>
            <w:tcW w:w="1275" w:type="dxa"/>
            <w:vAlign w:val="center"/>
          </w:tcPr>
          <w:p w:rsidR="00AE29F8" w:rsidRPr="00F339D5" w:rsidRDefault="00AE29F8" w:rsidP="00AE29F8">
            <w:pPr>
              <w:jc w:val="center"/>
              <w:rPr>
                <w:rFonts w:cstheme="minorHAnsi"/>
                <w:sz w:val="24"/>
                <w:szCs w:val="24"/>
              </w:rPr>
            </w:pPr>
          </w:p>
        </w:tc>
        <w:tc>
          <w:tcPr>
            <w:tcW w:w="1560" w:type="dxa"/>
            <w:vAlign w:val="center"/>
          </w:tcPr>
          <w:p w:rsidR="00AE29F8" w:rsidRPr="00F339D5" w:rsidRDefault="00AE29F8" w:rsidP="00AE29F8">
            <w:pPr>
              <w:jc w:val="center"/>
              <w:rPr>
                <w:rFonts w:cstheme="minorHAnsi"/>
                <w:sz w:val="24"/>
                <w:szCs w:val="24"/>
              </w:rPr>
            </w:pPr>
          </w:p>
        </w:tc>
        <w:tc>
          <w:tcPr>
            <w:tcW w:w="1842" w:type="dxa"/>
            <w:vAlign w:val="center"/>
          </w:tcPr>
          <w:p w:rsidR="00AE29F8" w:rsidRPr="00F339D5" w:rsidRDefault="00AE29F8" w:rsidP="00AE29F8">
            <w:pPr>
              <w:jc w:val="center"/>
              <w:rPr>
                <w:rFonts w:cstheme="minorHAnsi"/>
                <w:sz w:val="24"/>
                <w:szCs w:val="24"/>
              </w:rPr>
            </w:pPr>
          </w:p>
        </w:tc>
        <w:tc>
          <w:tcPr>
            <w:tcW w:w="1764" w:type="dxa"/>
            <w:vAlign w:val="center"/>
          </w:tcPr>
          <w:p w:rsidR="00AE29F8" w:rsidRPr="00F339D5" w:rsidRDefault="00AE29F8" w:rsidP="00AE29F8">
            <w:pPr>
              <w:jc w:val="center"/>
              <w:rPr>
                <w:rFonts w:cstheme="minorHAnsi"/>
                <w:sz w:val="24"/>
                <w:szCs w:val="24"/>
              </w:rPr>
            </w:pPr>
          </w:p>
        </w:tc>
        <w:tc>
          <w:tcPr>
            <w:tcW w:w="1787" w:type="dxa"/>
            <w:vAlign w:val="center"/>
          </w:tcPr>
          <w:p w:rsidR="00AE29F8" w:rsidRPr="00F339D5" w:rsidRDefault="00AE29F8" w:rsidP="00AE29F8">
            <w:pPr>
              <w:jc w:val="center"/>
              <w:rPr>
                <w:rFonts w:cstheme="minorHAnsi"/>
                <w:sz w:val="24"/>
                <w:szCs w:val="24"/>
              </w:rPr>
            </w:pPr>
          </w:p>
        </w:tc>
        <w:tc>
          <w:tcPr>
            <w:tcW w:w="1524" w:type="dxa"/>
            <w:vAlign w:val="center"/>
          </w:tcPr>
          <w:p w:rsidR="00AE29F8" w:rsidRPr="00F339D5" w:rsidRDefault="00AE29F8" w:rsidP="00AE29F8">
            <w:pPr>
              <w:jc w:val="center"/>
              <w:rPr>
                <w:rFonts w:cstheme="minorHAnsi"/>
                <w:sz w:val="24"/>
                <w:szCs w:val="24"/>
              </w:rPr>
            </w:pPr>
          </w:p>
        </w:tc>
      </w:tr>
      <w:tr w:rsidR="00AE29F8" w:rsidRPr="00F339D5" w:rsidTr="00AE29F8">
        <w:trPr>
          <w:trHeight w:hRule="exact" w:val="276"/>
        </w:trPr>
        <w:tc>
          <w:tcPr>
            <w:tcW w:w="544" w:type="dxa"/>
            <w:vAlign w:val="center"/>
          </w:tcPr>
          <w:p w:rsidR="00AE29F8" w:rsidRPr="00F339D5" w:rsidRDefault="00AE29F8" w:rsidP="00AE29F8">
            <w:pPr>
              <w:jc w:val="center"/>
              <w:rPr>
                <w:rFonts w:cstheme="minorHAnsi"/>
                <w:sz w:val="24"/>
                <w:szCs w:val="24"/>
              </w:rPr>
            </w:pPr>
          </w:p>
        </w:tc>
        <w:tc>
          <w:tcPr>
            <w:tcW w:w="1152" w:type="dxa"/>
            <w:vAlign w:val="center"/>
          </w:tcPr>
          <w:p w:rsidR="00AE29F8" w:rsidRPr="00F339D5" w:rsidRDefault="00AE29F8" w:rsidP="00AE29F8">
            <w:pPr>
              <w:jc w:val="center"/>
              <w:rPr>
                <w:rFonts w:cstheme="minorHAnsi"/>
                <w:sz w:val="24"/>
                <w:szCs w:val="24"/>
              </w:rPr>
            </w:pPr>
          </w:p>
        </w:tc>
        <w:tc>
          <w:tcPr>
            <w:tcW w:w="993" w:type="dxa"/>
            <w:vAlign w:val="center"/>
          </w:tcPr>
          <w:p w:rsidR="00AE29F8" w:rsidRPr="00F339D5" w:rsidRDefault="00AE29F8" w:rsidP="00AE29F8">
            <w:pPr>
              <w:jc w:val="center"/>
              <w:rPr>
                <w:rFonts w:cstheme="minorHAnsi"/>
                <w:sz w:val="24"/>
                <w:szCs w:val="24"/>
              </w:rPr>
            </w:pPr>
          </w:p>
        </w:tc>
        <w:tc>
          <w:tcPr>
            <w:tcW w:w="850" w:type="dxa"/>
            <w:vAlign w:val="center"/>
          </w:tcPr>
          <w:p w:rsidR="00AE29F8" w:rsidRPr="00F339D5" w:rsidRDefault="00AE29F8" w:rsidP="00AE29F8">
            <w:pPr>
              <w:jc w:val="center"/>
              <w:rPr>
                <w:rFonts w:cstheme="minorHAnsi"/>
                <w:sz w:val="24"/>
                <w:szCs w:val="24"/>
              </w:rPr>
            </w:pPr>
          </w:p>
        </w:tc>
        <w:tc>
          <w:tcPr>
            <w:tcW w:w="1985" w:type="dxa"/>
            <w:vAlign w:val="center"/>
          </w:tcPr>
          <w:p w:rsidR="00AE29F8" w:rsidRPr="00F339D5" w:rsidRDefault="00AE29F8" w:rsidP="00AE29F8">
            <w:pPr>
              <w:jc w:val="center"/>
              <w:rPr>
                <w:rFonts w:cstheme="minorHAnsi"/>
                <w:sz w:val="24"/>
                <w:szCs w:val="24"/>
              </w:rPr>
            </w:pPr>
          </w:p>
        </w:tc>
        <w:tc>
          <w:tcPr>
            <w:tcW w:w="1275" w:type="dxa"/>
            <w:vAlign w:val="center"/>
          </w:tcPr>
          <w:p w:rsidR="00AE29F8" w:rsidRPr="00F339D5" w:rsidRDefault="00AE29F8" w:rsidP="00AE29F8">
            <w:pPr>
              <w:jc w:val="center"/>
              <w:rPr>
                <w:rFonts w:cstheme="minorHAnsi"/>
                <w:sz w:val="24"/>
                <w:szCs w:val="24"/>
              </w:rPr>
            </w:pPr>
          </w:p>
        </w:tc>
        <w:tc>
          <w:tcPr>
            <w:tcW w:w="1560" w:type="dxa"/>
            <w:vAlign w:val="center"/>
          </w:tcPr>
          <w:p w:rsidR="00AE29F8" w:rsidRPr="00F339D5" w:rsidRDefault="00AE29F8" w:rsidP="00AE29F8">
            <w:pPr>
              <w:jc w:val="center"/>
              <w:rPr>
                <w:rFonts w:cstheme="minorHAnsi"/>
                <w:sz w:val="24"/>
                <w:szCs w:val="24"/>
              </w:rPr>
            </w:pPr>
          </w:p>
        </w:tc>
        <w:tc>
          <w:tcPr>
            <w:tcW w:w="1842" w:type="dxa"/>
            <w:vAlign w:val="center"/>
          </w:tcPr>
          <w:p w:rsidR="00AE29F8" w:rsidRPr="00F339D5" w:rsidRDefault="00AE29F8" w:rsidP="00AE29F8">
            <w:pPr>
              <w:jc w:val="center"/>
              <w:rPr>
                <w:rFonts w:cstheme="minorHAnsi"/>
                <w:sz w:val="24"/>
                <w:szCs w:val="24"/>
              </w:rPr>
            </w:pPr>
          </w:p>
        </w:tc>
        <w:tc>
          <w:tcPr>
            <w:tcW w:w="1764" w:type="dxa"/>
            <w:vAlign w:val="center"/>
          </w:tcPr>
          <w:p w:rsidR="00AE29F8" w:rsidRPr="00F339D5" w:rsidRDefault="00AE29F8" w:rsidP="00AE29F8">
            <w:pPr>
              <w:jc w:val="center"/>
              <w:rPr>
                <w:rFonts w:cstheme="minorHAnsi"/>
                <w:sz w:val="24"/>
                <w:szCs w:val="24"/>
              </w:rPr>
            </w:pPr>
          </w:p>
        </w:tc>
        <w:tc>
          <w:tcPr>
            <w:tcW w:w="1787" w:type="dxa"/>
            <w:vAlign w:val="center"/>
          </w:tcPr>
          <w:p w:rsidR="00AE29F8" w:rsidRPr="00F339D5" w:rsidRDefault="00AE29F8" w:rsidP="00AE29F8">
            <w:pPr>
              <w:jc w:val="center"/>
              <w:rPr>
                <w:rFonts w:cstheme="minorHAnsi"/>
                <w:sz w:val="24"/>
                <w:szCs w:val="24"/>
              </w:rPr>
            </w:pPr>
          </w:p>
        </w:tc>
        <w:tc>
          <w:tcPr>
            <w:tcW w:w="1524" w:type="dxa"/>
            <w:vAlign w:val="center"/>
          </w:tcPr>
          <w:p w:rsidR="00AE29F8" w:rsidRPr="00F339D5" w:rsidRDefault="00AE29F8" w:rsidP="00AE29F8">
            <w:pPr>
              <w:jc w:val="center"/>
              <w:rPr>
                <w:rFonts w:cstheme="minorHAnsi"/>
                <w:sz w:val="24"/>
                <w:szCs w:val="24"/>
              </w:rPr>
            </w:pPr>
          </w:p>
        </w:tc>
      </w:tr>
      <w:tr w:rsidR="00AE29F8" w:rsidRPr="00F339D5" w:rsidTr="00AE29F8">
        <w:trPr>
          <w:trHeight w:hRule="exact" w:val="276"/>
        </w:trPr>
        <w:tc>
          <w:tcPr>
            <w:tcW w:w="544" w:type="dxa"/>
            <w:vAlign w:val="center"/>
          </w:tcPr>
          <w:p w:rsidR="00AE29F8" w:rsidRPr="00F339D5" w:rsidRDefault="00AE29F8" w:rsidP="00AE29F8">
            <w:pPr>
              <w:jc w:val="center"/>
              <w:rPr>
                <w:rFonts w:cstheme="minorHAnsi"/>
                <w:sz w:val="24"/>
                <w:szCs w:val="24"/>
              </w:rPr>
            </w:pPr>
          </w:p>
        </w:tc>
        <w:tc>
          <w:tcPr>
            <w:tcW w:w="1152" w:type="dxa"/>
            <w:vAlign w:val="center"/>
          </w:tcPr>
          <w:p w:rsidR="00AE29F8" w:rsidRPr="00F339D5" w:rsidRDefault="00AE29F8" w:rsidP="00AE29F8">
            <w:pPr>
              <w:jc w:val="center"/>
              <w:rPr>
                <w:rFonts w:cstheme="minorHAnsi"/>
                <w:sz w:val="24"/>
                <w:szCs w:val="24"/>
              </w:rPr>
            </w:pPr>
          </w:p>
        </w:tc>
        <w:tc>
          <w:tcPr>
            <w:tcW w:w="993" w:type="dxa"/>
            <w:vAlign w:val="center"/>
          </w:tcPr>
          <w:p w:rsidR="00AE29F8" w:rsidRPr="00F339D5" w:rsidRDefault="00AE29F8" w:rsidP="00AE29F8">
            <w:pPr>
              <w:jc w:val="center"/>
              <w:rPr>
                <w:rFonts w:cstheme="minorHAnsi"/>
                <w:sz w:val="24"/>
                <w:szCs w:val="24"/>
              </w:rPr>
            </w:pPr>
          </w:p>
        </w:tc>
        <w:tc>
          <w:tcPr>
            <w:tcW w:w="850" w:type="dxa"/>
            <w:vAlign w:val="center"/>
          </w:tcPr>
          <w:p w:rsidR="00AE29F8" w:rsidRPr="00F339D5" w:rsidRDefault="00AE29F8" w:rsidP="00AE29F8">
            <w:pPr>
              <w:jc w:val="center"/>
              <w:rPr>
                <w:rFonts w:cstheme="minorHAnsi"/>
                <w:sz w:val="24"/>
                <w:szCs w:val="24"/>
              </w:rPr>
            </w:pPr>
          </w:p>
        </w:tc>
        <w:tc>
          <w:tcPr>
            <w:tcW w:w="1985" w:type="dxa"/>
            <w:vAlign w:val="center"/>
          </w:tcPr>
          <w:p w:rsidR="00AE29F8" w:rsidRPr="00F339D5" w:rsidRDefault="00AE29F8" w:rsidP="00AE29F8">
            <w:pPr>
              <w:jc w:val="center"/>
              <w:rPr>
                <w:rFonts w:cstheme="minorHAnsi"/>
                <w:sz w:val="24"/>
                <w:szCs w:val="24"/>
              </w:rPr>
            </w:pPr>
          </w:p>
        </w:tc>
        <w:tc>
          <w:tcPr>
            <w:tcW w:w="1275" w:type="dxa"/>
            <w:vAlign w:val="center"/>
          </w:tcPr>
          <w:p w:rsidR="00AE29F8" w:rsidRPr="00F339D5" w:rsidRDefault="00AE29F8" w:rsidP="00AE29F8">
            <w:pPr>
              <w:jc w:val="center"/>
              <w:rPr>
                <w:rFonts w:cstheme="minorHAnsi"/>
                <w:sz w:val="24"/>
                <w:szCs w:val="24"/>
              </w:rPr>
            </w:pPr>
          </w:p>
        </w:tc>
        <w:tc>
          <w:tcPr>
            <w:tcW w:w="1560" w:type="dxa"/>
            <w:vAlign w:val="center"/>
          </w:tcPr>
          <w:p w:rsidR="00AE29F8" w:rsidRPr="00F339D5" w:rsidRDefault="00AE29F8" w:rsidP="00AE29F8">
            <w:pPr>
              <w:jc w:val="center"/>
              <w:rPr>
                <w:rFonts w:cstheme="minorHAnsi"/>
                <w:sz w:val="24"/>
                <w:szCs w:val="24"/>
              </w:rPr>
            </w:pPr>
          </w:p>
        </w:tc>
        <w:tc>
          <w:tcPr>
            <w:tcW w:w="1842" w:type="dxa"/>
            <w:vAlign w:val="center"/>
          </w:tcPr>
          <w:p w:rsidR="00AE29F8" w:rsidRPr="00F339D5" w:rsidRDefault="00AE29F8" w:rsidP="00AE29F8">
            <w:pPr>
              <w:jc w:val="center"/>
              <w:rPr>
                <w:rFonts w:cstheme="minorHAnsi"/>
                <w:sz w:val="24"/>
                <w:szCs w:val="24"/>
              </w:rPr>
            </w:pPr>
          </w:p>
        </w:tc>
        <w:tc>
          <w:tcPr>
            <w:tcW w:w="1764" w:type="dxa"/>
            <w:vAlign w:val="center"/>
          </w:tcPr>
          <w:p w:rsidR="00AE29F8" w:rsidRPr="00F339D5" w:rsidRDefault="00AE29F8" w:rsidP="00AE29F8">
            <w:pPr>
              <w:jc w:val="center"/>
              <w:rPr>
                <w:rFonts w:cstheme="minorHAnsi"/>
                <w:sz w:val="24"/>
                <w:szCs w:val="24"/>
              </w:rPr>
            </w:pPr>
          </w:p>
        </w:tc>
        <w:tc>
          <w:tcPr>
            <w:tcW w:w="1787" w:type="dxa"/>
            <w:vAlign w:val="center"/>
          </w:tcPr>
          <w:p w:rsidR="00AE29F8" w:rsidRPr="00F339D5" w:rsidRDefault="00AE29F8" w:rsidP="00AE29F8">
            <w:pPr>
              <w:jc w:val="center"/>
              <w:rPr>
                <w:rFonts w:cstheme="minorHAnsi"/>
                <w:sz w:val="24"/>
                <w:szCs w:val="24"/>
              </w:rPr>
            </w:pPr>
          </w:p>
        </w:tc>
        <w:tc>
          <w:tcPr>
            <w:tcW w:w="1524" w:type="dxa"/>
            <w:vAlign w:val="center"/>
          </w:tcPr>
          <w:p w:rsidR="00AE29F8" w:rsidRPr="00F339D5" w:rsidRDefault="00AE29F8" w:rsidP="00AE29F8">
            <w:pPr>
              <w:jc w:val="center"/>
              <w:rPr>
                <w:rFonts w:cstheme="minorHAnsi"/>
                <w:sz w:val="24"/>
                <w:szCs w:val="24"/>
              </w:rPr>
            </w:pPr>
          </w:p>
        </w:tc>
      </w:tr>
      <w:tr w:rsidR="00AE29F8" w:rsidRPr="00F339D5" w:rsidTr="00AE29F8">
        <w:trPr>
          <w:trHeight w:hRule="exact" w:val="276"/>
        </w:trPr>
        <w:tc>
          <w:tcPr>
            <w:tcW w:w="544" w:type="dxa"/>
            <w:vAlign w:val="center"/>
          </w:tcPr>
          <w:p w:rsidR="00AE29F8" w:rsidRPr="00F339D5" w:rsidRDefault="00AE29F8" w:rsidP="00AE29F8">
            <w:pPr>
              <w:jc w:val="center"/>
              <w:rPr>
                <w:rFonts w:cstheme="minorHAnsi"/>
                <w:sz w:val="24"/>
                <w:szCs w:val="24"/>
              </w:rPr>
            </w:pPr>
          </w:p>
        </w:tc>
        <w:tc>
          <w:tcPr>
            <w:tcW w:w="1152" w:type="dxa"/>
            <w:vAlign w:val="center"/>
          </w:tcPr>
          <w:p w:rsidR="00AE29F8" w:rsidRPr="00F339D5" w:rsidRDefault="00AE29F8" w:rsidP="00AE29F8">
            <w:pPr>
              <w:jc w:val="center"/>
              <w:rPr>
                <w:rFonts w:cstheme="minorHAnsi"/>
                <w:sz w:val="24"/>
                <w:szCs w:val="24"/>
              </w:rPr>
            </w:pPr>
          </w:p>
        </w:tc>
        <w:tc>
          <w:tcPr>
            <w:tcW w:w="993" w:type="dxa"/>
            <w:vAlign w:val="center"/>
          </w:tcPr>
          <w:p w:rsidR="00AE29F8" w:rsidRPr="00F339D5" w:rsidRDefault="00AE29F8" w:rsidP="00AE29F8">
            <w:pPr>
              <w:jc w:val="center"/>
              <w:rPr>
                <w:rFonts w:cstheme="minorHAnsi"/>
                <w:sz w:val="24"/>
                <w:szCs w:val="24"/>
              </w:rPr>
            </w:pPr>
          </w:p>
        </w:tc>
        <w:tc>
          <w:tcPr>
            <w:tcW w:w="850" w:type="dxa"/>
            <w:vAlign w:val="center"/>
          </w:tcPr>
          <w:p w:rsidR="00AE29F8" w:rsidRPr="00F339D5" w:rsidRDefault="00AE29F8" w:rsidP="00AE29F8">
            <w:pPr>
              <w:jc w:val="center"/>
              <w:rPr>
                <w:rFonts w:cstheme="minorHAnsi"/>
                <w:sz w:val="24"/>
                <w:szCs w:val="24"/>
              </w:rPr>
            </w:pPr>
          </w:p>
        </w:tc>
        <w:tc>
          <w:tcPr>
            <w:tcW w:w="1985" w:type="dxa"/>
            <w:vAlign w:val="center"/>
          </w:tcPr>
          <w:p w:rsidR="00AE29F8" w:rsidRPr="00F339D5" w:rsidRDefault="00AE29F8" w:rsidP="00AE29F8">
            <w:pPr>
              <w:jc w:val="center"/>
              <w:rPr>
                <w:rFonts w:cstheme="minorHAnsi"/>
                <w:sz w:val="24"/>
                <w:szCs w:val="24"/>
              </w:rPr>
            </w:pPr>
          </w:p>
        </w:tc>
        <w:tc>
          <w:tcPr>
            <w:tcW w:w="1275" w:type="dxa"/>
            <w:vAlign w:val="center"/>
          </w:tcPr>
          <w:p w:rsidR="00AE29F8" w:rsidRPr="00F339D5" w:rsidRDefault="00AE29F8" w:rsidP="00AE29F8">
            <w:pPr>
              <w:jc w:val="center"/>
              <w:rPr>
                <w:rFonts w:cstheme="minorHAnsi"/>
                <w:sz w:val="24"/>
                <w:szCs w:val="24"/>
              </w:rPr>
            </w:pPr>
          </w:p>
        </w:tc>
        <w:tc>
          <w:tcPr>
            <w:tcW w:w="1560" w:type="dxa"/>
            <w:vAlign w:val="center"/>
          </w:tcPr>
          <w:p w:rsidR="00AE29F8" w:rsidRPr="00F339D5" w:rsidRDefault="00AE29F8" w:rsidP="00AE29F8">
            <w:pPr>
              <w:jc w:val="center"/>
              <w:rPr>
                <w:rFonts w:cstheme="minorHAnsi"/>
                <w:sz w:val="24"/>
                <w:szCs w:val="24"/>
              </w:rPr>
            </w:pPr>
          </w:p>
        </w:tc>
        <w:tc>
          <w:tcPr>
            <w:tcW w:w="1842" w:type="dxa"/>
            <w:vAlign w:val="center"/>
          </w:tcPr>
          <w:p w:rsidR="00AE29F8" w:rsidRPr="00F339D5" w:rsidRDefault="00AE29F8" w:rsidP="00AE29F8">
            <w:pPr>
              <w:jc w:val="center"/>
              <w:rPr>
                <w:rFonts w:cstheme="minorHAnsi"/>
                <w:sz w:val="24"/>
                <w:szCs w:val="24"/>
              </w:rPr>
            </w:pPr>
          </w:p>
        </w:tc>
        <w:tc>
          <w:tcPr>
            <w:tcW w:w="1764" w:type="dxa"/>
            <w:vAlign w:val="center"/>
          </w:tcPr>
          <w:p w:rsidR="00AE29F8" w:rsidRPr="00F339D5" w:rsidRDefault="00AE29F8" w:rsidP="00AE29F8">
            <w:pPr>
              <w:jc w:val="center"/>
              <w:rPr>
                <w:rFonts w:cstheme="minorHAnsi"/>
                <w:sz w:val="24"/>
                <w:szCs w:val="24"/>
              </w:rPr>
            </w:pPr>
          </w:p>
        </w:tc>
        <w:tc>
          <w:tcPr>
            <w:tcW w:w="1787" w:type="dxa"/>
            <w:vAlign w:val="center"/>
          </w:tcPr>
          <w:p w:rsidR="00AE29F8" w:rsidRPr="00F339D5" w:rsidRDefault="00AE29F8" w:rsidP="00AE29F8">
            <w:pPr>
              <w:jc w:val="center"/>
              <w:rPr>
                <w:rFonts w:cstheme="minorHAnsi"/>
                <w:sz w:val="24"/>
                <w:szCs w:val="24"/>
              </w:rPr>
            </w:pPr>
          </w:p>
        </w:tc>
        <w:tc>
          <w:tcPr>
            <w:tcW w:w="1524" w:type="dxa"/>
            <w:vAlign w:val="center"/>
          </w:tcPr>
          <w:p w:rsidR="00AE29F8" w:rsidRPr="00F339D5" w:rsidRDefault="00AE29F8" w:rsidP="00AE29F8">
            <w:pPr>
              <w:jc w:val="center"/>
              <w:rPr>
                <w:rFonts w:cstheme="minorHAnsi"/>
                <w:sz w:val="24"/>
                <w:szCs w:val="24"/>
              </w:rPr>
            </w:pPr>
          </w:p>
        </w:tc>
      </w:tr>
      <w:tr w:rsidR="00AE29F8" w:rsidRPr="00F339D5" w:rsidTr="00AE29F8">
        <w:trPr>
          <w:trHeight w:hRule="exact" w:val="276"/>
        </w:trPr>
        <w:tc>
          <w:tcPr>
            <w:tcW w:w="544" w:type="dxa"/>
            <w:vAlign w:val="center"/>
          </w:tcPr>
          <w:p w:rsidR="00AE29F8" w:rsidRPr="00F339D5" w:rsidRDefault="00AE29F8" w:rsidP="00AE29F8">
            <w:pPr>
              <w:jc w:val="center"/>
              <w:rPr>
                <w:rFonts w:cstheme="minorHAnsi"/>
                <w:sz w:val="24"/>
                <w:szCs w:val="24"/>
              </w:rPr>
            </w:pPr>
          </w:p>
        </w:tc>
        <w:tc>
          <w:tcPr>
            <w:tcW w:w="1152" w:type="dxa"/>
            <w:vAlign w:val="center"/>
          </w:tcPr>
          <w:p w:rsidR="00AE29F8" w:rsidRPr="00F339D5" w:rsidRDefault="00AE29F8" w:rsidP="00AE29F8">
            <w:pPr>
              <w:jc w:val="center"/>
              <w:rPr>
                <w:rFonts w:cstheme="minorHAnsi"/>
                <w:sz w:val="24"/>
                <w:szCs w:val="24"/>
              </w:rPr>
            </w:pPr>
          </w:p>
        </w:tc>
        <w:tc>
          <w:tcPr>
            <w:tcW w:w="993" w:type="dxa"/>
            <w:vAlign w:val="center"/>
          </w:tcPr>
          <w:p w:rsidR="00AE29F8" w:rsidRPr="00F339D5" w:rsidRDefault="00AE29F8" w:rsidP="00AE29F8">
            <w:pPr>
              <w:jc w:val="center"/>
              <w:rPr>
                <w:rFonts w:cstheme="minorHAnsi"/>
                <w:sz w:val="24"/>
                <w:szCs w:val="24"/>
              </w:rPr>
            </w:pPr>
          </w:p>
        </w:tc>
        <w:tc>
          <w:tcPr>
            <w:tcW w:w="850" w:type="dxa"/>
            <w:vAlign w:val="center"/>
          </w:tcPr>
          <w:p w:rsidR="00AE29F8" w:rsidRPr="00F339D5" w:rsidRDefault="00AE29F8" w:rsidP="00AE29F8">
            <w:pPr>
              <w:jc w:val="center"/>
              <w:rPr>
                <w:rFonts w:cstheme="minorHAnsi"/>
                <w:sz w:val="24"/>
                <w:szCs w:val="24"/>
              </w:rPr>
            </w:pPr>
          </w:p>
        </w:tc>
        <w:tc>
          <w:tcPr>
            <w:tcW w:w="1985" w:type="dxa"/>
            <w:vAlign w:val="center"/>
          </w:tcPr>
          <w:p w:rsidR="00AE29F8" w:rsidRPr="00F339D5" w:rsidRDefault="00AE29F8" w:rsidP="00AE29F8">
            <w:pPr>
              <w:jc w:val="center"/>
              <w:rPr>
                <w:rFonts w:cstheme="minorHAnsi"/>
                <w:sz w:val="24"/>
                <w:szCs w:val="24"/>
              </w:rPr>
            </w:pPr>
          </w:p>
        </w:tc>
        <w:tc>
          <w:tcPr>
            <w:tcW w:w="1275" w:type="dxa"/>
            <w:vAlign w:val="center"/>
          </w:tcPr>
          <w:p w:rsidR="00AE29F8" w:rsidRPr="00F339D5" w:rsidRDefault="00AE29F8" w:rsidP="00AE29F8">
            <w:pPr>
              <w:jc w:val="center"/>
              <w:rPr>
                <w:rFonts w:cstheme="minorHAnsi"/>
                <w:sz w:val="24"/>
                <w:szCs w:val="24"/>
              </w:rPr>
            </w:pPr>
          </w:p>
        </w:tc>
        <w:tc>
          <w:tcPr>
            <w:tcW w:w="1560" w:type="dxa"/>
            <w:vAlign w:val="center"/>
          </w:tcPr>
          <w:p w:rsidR="00AE29F8" w:rsidRPr="00F339D5" w:rsidRDefault="00AE29F8" w:rsidP="00AE29F8">
            <w:pPr>
              <w:jc w:val="center"/>
              <w:rPr>
                <w:rFonts w:cstheme="minorHAnsi"/>
                <w:sz w:val="24"/>
                <w:szCs w:val="24"/>
              </w:rPr>
            </w:pPr>
          </w:p>
        </w:tc>
        <w:tc>
          <w:tcPr>
            <w:tcW w:w="1842" w:type="dxa"/>
            <w:vAlign w:val="center"/>
          </w:tcPr>
          <w:p w:rsidR="00AE29F8" w:rsidRPr="00F339D5" w:rsidRDefault="00AE29F8" w:rsidP="00AE29F8">
            <w:pPr>
              <w:jc w:val="center"/>
              <w:rPr>
                <w:rFonts w:cstheme="minorHAnsi"/>
                <w:sz w:val="24"/>
                <w:szCs w:val="24"/>
              </w:rPr>
            </w:pPr>
          </w:p>
        </w:tc>
        <w:tc>
          <w:tcPr>
            <w:tcW w:w="1764" w:type="dxa"/>
            <w:vAlign w:val="center"/>
          </w:tcPr>
          <w:p w:rsidR="00AE29F8" w:rsidRPr="00F339D5" w:rsidRDefault="00AE29F8" w:rsidP="00AE29F8">
            <w:pPr>
              <w:jc w:val="center"/>
              <w:rPr>
                <w:rFonts w:cstheme="minorHAnsi"/>
                <w:sz w:val="24"/>
                <w:szCs w:val="24"/>
              </w:rPr>
            </w:pPr>
          </w:p>
        </w:tc>
        <w:tc>
          <w:tcPr>
            <w:tcW w:w="1787" w:type="dxa"/>
            <w:vAlign w:val="center"/>
          </w:tcPr>
          <w:p w:rsidR="00AE29F8" w:rsidRPr="00F339D5" w:rsidRDefault="00AE29F8" w:rsidP="00AE29F8">
            <w:pPr>
              <w:jc w:val="center"/>
              <w:rPr>
                <w:rFonts w:cstheme="minorHAnsi"/>
                <w:sz w:val="24"/>
                <w:szCs w:val="24"/>
              </w:rPr>
            </w:pPr>
          </w:p>
        </w:tc>
        <w:tc>
          <w:tcPr>
            <w:tcW w:w="1524" w:type="dxa"/>
            <w:vAlign w:val="center"/>
          </w:tcPr>
          <w:p w:rsidR="00AE29F8" w:rsidRPr="00F339D5" w:rsidRDefault="00AE29F8" w:rsidP="00AE29F8">
            <w:pPr>
              <w:jc w:val="center"/>
              <w:rPr>
                <w:rFonts w:cstheme="minorHAnsi"/>
                <w:sz w:val="24"/>
                <w:szCs w:val="24"/>
              </w:rPr>
            </w:pPr>
          </w:p>
        </w:tc>
      </w:tr>
      <w:tr w:rsidR="00AE29F8" w:rsidRPr="00F339D5" w:rsidTr="00AE29F8">
        <w:trPr>
          <w:trHeight w:hRule="exact" w:val="276"/>
        </w:trPr>
        <w:tc>
          <w:tcPr>
            <w:tcW w:w="544" w:type="dxa"/>
            <w:vAlign w:val="center"/>
          </w:tcPr>
          <w:p w:rsidR="00AE29F8" w:rsidRPr="00F339D5" w:rsidRDefault="00AE29F8" w:rsidP="00AE29F8">
            <w:pPr>
              <w:jc w:val="center"/>
              <w:rPr>
                <w:rFonts w:cstheme="minorHAnsi"/>
                <w:sz w:val="24"/>
                <w:szCs w:val="24"/>
              </w:rPr>
            </w:pPr>
          </w:p>
        </w:tc>
        <w:tc>
          <w:tcPr>
            <w:tcW w:w="1152" w:type="dxa"/>
            <w:vAlign w:val="center"/>
          </w:tcPr>
          <w:p w:rsidR="00AE29F8" w:rsidRPr="00F339D5" w:rsidRDefault="00AE29F8" w:rsidP="00AE29F8">
            <w:pPr>
              <w:jc w:val="center"/>
              <w:rPr>
                <w:rFonts w:cstheme="minorHAnsi"/>
                <w:sz w:val="24"/>
                <w:szCs w:val="24"/>
              </w:rPr>
            </w:pPr>
          </w:p>
        </w:tc>
        <w:tc>
          <w:tcPr>
            <w:tcW w:w="993" w:type="dxa"/>
            <w:vAlign w:val="center"/>
          </w:tcPr>
          <w:p w:rsidR="00AE29F8" w:rsidRPr="00F339D5" w:rsidRDefault="00AE29F8" w:rsidP="00AE29F8">
            <w:pPr>
              <w:jc w:val="center"/>
              <w:rPr>
                <w:rFonts w:cstheme="minorHAnsi"/>
                <w:sz w:val="24"/>
                <w:szCs w:val="24"/>
              </w:rPr>
            </w:pPr>
          </w:p>
        </w:tc>
        <w:tc>
          <w:tcPr>
            <w:tcW w:w="850" w:type="dxa"/>
            <w:vAlign w:val="center"/>
          </w:tcPr>
          <w:p w:rsidR="00AE29F8" w:rsidRPr="00F339D5" w:rsidRDefault="00AE29F8" w:rsidP="00AE29F8">
            <w:pPr>
              <w:jc w:val="center"/>
              <w:rPr>
                <w:rFonts w:cstheme="minorHAnsi"/>
                <w:sz w:val="24"/>
                <w:szCs w:val="24"/>
              </w:rPr>
            </w:pPr>
          </w:p>
        </w:tc>
        <w:tc>
          <w:tcPr>
            <w:tcW w:w="1985" w:type="dxa"/>
            <w:vAlign w:val="center"/>
          </w:tcPr>
          <w:p w:rsidR="00AE29F8" w:rsidRPr="00F339D5" w:rsidRDefault="00AE29F8" w:rsidP="00AE29F8">
            <w:pPr>
              <w:jc w:val="center"/>
              <w:rPr>
                <w:rFonts w:cstheme="minorHAnsi"/>
                <w:sz w:val="24"/>
                <w:szCs w:val="24"/>
              </w:rPr>
            </w:pPr>
          </w:p>
        </w:tc>
        <w:tc>
          <w:tcPr>
            <w:tcW w:w="1275" w:type="dxa"/>
            <w:vAlign w:val="center"/>
          </w:tcPr>
          <w:p w:rsidR="00AE29F8" w:rsidRPr="00F339D5" w:rsidRDefault="00AE29F8" w:rsidP="00AE29F8">
            <w:pPr>
              <w:jc w:val="center"/>
              <w:rPr>
                <w:rFonts w:cstheme="minorHAnsi"/>
                <w:sz w:val="24"/>
                <w:szCs w:val="24"/>
              </w:rPr>
            </w:pPr>
          </w:p>
        </w:tc>
        <w:tc>
          <w:tcPr>
            <w:tcW w:w="1560" w:type="dxa"/>
            <w:vAlign w:val="center"/>
          </w:tcPr>
          <w:p w:rsidR="00AE29F8" w:rsidRPr="00F339D5" w:rsidRDefault="00AE29F8" w:rsidP="00AE29F8">
            <w:pPr>
              <w:jc w:val="center"/>
              <w:rPr>
                <w:rFonts w:cstheme="minorHAnsi"/>
                <w:sz w:val="24"/>
                <w:szCs w:val="24"/>
              </w:rPr>
            </w:pPr>
          </w:p>
        </w:tc>
        <w:tc>
          <w:tcPr>
            <w:tcW w:w="1842" w:type="dxa"/>
            <w:vAlign w:val="center"/>
          </w:tcPr>
          <w:p w:rsidR="00AE29F8" w:rsidRPr="00F339D5" w:rsidRDefault="00AE29F8" w:rsidP="00AE29F8">
            <w:pPr>
              <w:jc w:val="center"/>
              <w:rPr>
                <w:rFonts w:cstheme="minorHAnsi"/>
                <w:sz w:val="24"/>
                <w:szCs w:val="24"/>
              </w:rPr>
            </w:pPr>
          </w:p>
        </w:tc>
        <w:tc>
          <w:tcPr>
            <w:tcW w:w="1764" w:type="dxa"/>
            <w:vAlign w:val="center"/>
          </w:tcPr>
          <w:p w:rsidR="00AE29F8" w:rsidRPr="00F339D5" w:rsidRDefault="00AE29F8" w:rsidP="00AE29F8">
            <w:pPr>
              <w:jc w:val="center"/>
              <w:rPr>
                <w:rFonts w:cstheme="minorHAnsi"/>
                <w:sz w:val="24"/>
                <w:szCs w:val="24"/>
              </w:rPr>
            </w:pPr>
          </w:p>
        </w:tc>
        <w:tc>
          <w:tcPr>
            <w:tcW w:w="1787" w:type="dxa"/>
            <w:vAlign w:val="center"/>
          </w:tcPr>
          <w:p w:rsidR="00AE29F8" w:rsidRPr="00F339D5" w:rsidRDefault="00AE29F8" w:rsidP="00AE29F8">
            <w:pPr>
              <w:jc w:val="center"/>
              <w:rPr>
                <w:rFonts w:cstheme="minorHAnsi"/>
                <w:sz w:val="24"/>
                <w:szCs w:val="24"/>
              </w:rPr>
            </w:pPr>
          </w:p>
        </w:tc>
        <w:tc>
          <w:tcPr>
            <w:tcW w:w="1524" w:type="dxa"/>
            <w:vAlign w:val="center"/>
          </w:tcPr>
          <w:p w:rsidR="00AE29F8" w:rsidRPr="00F339D5" w:rsidRDefault="00AE29F8" w:rsidP="00AE29F8">
            <w:pPr>
              <w:jc w:val="center"/>
              <w:rPr>
                <w:rFonts w:cstheme="minorHAnsi"/>
                <w:sz w:val="24"/>
                <w:szCs w:val="24"/>
              </w:rPr>
            </w:pPr>
          </w:p>
        </w:tc>
      </w:tr>
    </w:tbl>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Default="00AE29F8" w:rsidP="00AE29F8">
      <w:pPr>
        <w:rPr>
          <w:rFonts w:cstheme="minorHAnsi"/>
          <w:sz w:val="24"/>
          <w:szCs w:val="24"/>
        </w:rPr>
      </w:pPr>
    </w:p>
    <w:p w:rsidR="00AE29F8" w:rsidRPr="00F339D5" w:rsidRDefault="00AE29F8" w:rsidP="00AE29F8">
      <w:pPr>
        <w:rPr>
          <w:rFonts w:cstheme="minorHAnsi"/>
          <w:sz w:val="24"/>
          <w:szCs w:val="24"/>
        </w:rPr>
      </w:pPr>
    </w:p>
    <w:p w:rsidR="00AE29F8" w:rsidRPr="00F339D5" w:rsidRDefault="00AE29F8" w:rsidP="00AE29F8">
      <w:pPr>
        <w:rPr>
          <w:rFonts w:cstheme="minorHAnsi"/>
          <w:szCs w:val="24"/>
        </w:rPr>
      </w:pPr>
      <w:bookmarkStart w:id="86" w:name="_Toc493838056"/>
      <w:r w:rsidRPr="00F339D5">
        <w:rPr>
          <w:rFonts w:cstheme="minorHAnsi"/>
          <w:szCs w:val="24"/>
        </w:rPr>
        <w:t>EK 10. YEREL DÜZEY AFETLERE HAZIRLIK PROTOKOLLERİ</w:t>
      </w:r>
      <w:bookmarkEnd w:id="86"/>
    </w:p>
    <w:p w:rsidR="00AE29F8" w:rsidRPr="00F339D5" w:rsidRDefault="00AE29F8" w:rsidP="00AE29F8">
      <w:pPr>
        <w:spacing w:after="0"/>
        <w:jc w:val="both"/>
        <w:rPr>
          <w:rFonts w:cstheme="minorHAnsi"/>
          <w:b/>
          <w:color w:val="A6A6A6" w:themeColor="background1" w:themeShade="A6"/>
          <w:sz w:val="24"/>
          <w:szCs w:val="24"/>
          <w:u w:val="single"/>
        </w:rPr>
      </w:pPr>
    </w:p>
    <w:p w:rsidR="00AE29F8" w:rsidRPr="00F339D5" w:rsidRDefault="00AE29F8" w:rsidP="00AE29F8">
      <w:pPr>
        <w:spacing w:after="0"/>
        <w:jc w:val="both"/>
        <w:rPr>
          <w:rFonts w:cstheme="minorHAnsi"/>
          <w:b/>
          <w:color w:val="A6A6A6" w:themeColor="background1" w:themeShade="A6"/>
          <w:sz w:val="24"/>
          <w:szCs w:val="24"/>
          <w:u w:val="single"/>
        </w:rPr>
      </w:pPr>
    </w:p>
    <w:tbl>
      <w:tblPr>
        <w:tblW w:w="469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039"/>
        <w:gridCol w:w="4369"/>
        <w:gridCol w:w="1763"/>
        <w:gridCol w:w="1686"/>
        <w:gridCol w:w="2959"/>
      </w:tblGrid>
      <w:tr w:rsidR="00AE29F8" w:rsidRPr="00F339D5" w:rsidTr="00AE29F8">
        <w:trPr>
          <w:trHeight w:val="1559"/>
          <w:tblHeader/>
        </w:trPr>
        <w:tc>
          <w:tcPr>
            <w:tcW w:w="5000" w:type="pct"/>
            <w:gridSpan w:val="5"/>
            <w:shd w:val="clear" w:color="auto" w:fill="002060"/>
          </w:tcPr>
          <w:p w:rsidR="00AE29F8" w:rsidRPr="00F339D5" w:rsidRDefault="00AE29F8" w:rsidP="00AE29F8">
            <w:pPr>
              <w:rPr>
                <w:rFonts w:cstheme="minorHAnsi"/>
                <w:color w:val="FFFFFF" w:themeColor="background1"/>
                <w:sz w:val="24"/>
                <w:szCs w:val="24"/>
              </w:rPr>
            </w:pPr>
          </w:p>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TAHLİYE YERLEŞTİRME VE PLANLAMA HİZMET GRUBU</w:t>
            </w:r>
          </w:p>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AFETLERE HAZIRLIK PROTOKOLLERİ</w:t>
            </w:r>
          </w:p>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 xml:space="preserve">(Ön Sözleşmeli </w:t>
            </w:r>
            <w:proofErr w:type="spellStart"/>
            <w:r w:rsidRPr="00F339D5">
              <w:rPr>
                <w:rFonts w:cstheme="minorHAnsi"/>
                <w:color w:val="FFFFFF" w:themeColor="background1"/>
                <w:sz w:val="24"/>
                <w:szCs w:val="24"/>
              </w:rPr>
              <w:t>Satınalma</w:t>
            </w:r>
            <w:proofErr w:type="spellEnd"/>
            <w:r w:rsidRPr="00F339D5">
              <w:rPr>
                <w:rFonts w:cstheme="minorHAnsi"/>
                <w:color w:val="FFFFFF" w:themeColor="background1"/>
                <w:sz w:val="24"/>
                <w:szCs w:val="24"/>
              </w:rPr>
              <w:t xml:space="preserve"> ve Kiralama Protokolleri)</w:t>
            </w:r>
          </w:p>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(Yardımlaşma ve İşbirliği Protokolleri)</w:t>
            </w:r>
          </w:p>
        </w:tc>
      </w:tr>
      <w:tr w:rsidR="00AE29F8" w:rsidRPr="00F339D5" w:rsidTr="00AE29F8">
        <w:trPr>
          <w:tblHeader/>
        </w:trPr>
        <w:tc>
          <w:tcPr>
            <w:tcW w:w="1100"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PROTOKOL KONUSU</w:t>
            </w:r>
          </w:p>
        </w:tc>
        <w:tc>
          <w:tcPr>
            <w:tcW w:w="1581"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PROTOKOL YAPILAN KURUM/KURULUŞ/STK/ŞİRKET</w:t>
            </w:r>
          </w:p>
        </w:tc>
        <w:tc>
          <w:tcPr>
            <w:tcW w:w="638"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PROTOKOL</w:t>
            </w:r>
            <w:r w:rsidRPr="00F339D5">
              <w:rPr>
                <w:rFonts w:cstheme="minorHAnsi"/>
                <w:color w:val="FFFFFF" w:themeColor="background1"/>
                <w:sz w:val="24"/>
                <w:szCs w:val="24"/>
              </w:rPr>
              <w:br/>
              <w:t>TARİHİ</w:t>
            </w:r>
          </w:p>
        </w:tc>
        <w:tc>
          <w:tcPr>
            <w:tcW w:w="610"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PROTOKOL</w:t>
            </w:r>
            <w:r w:rsidRPr="00F339D5">
              <w:rPr>
                <w:rFonts w:cstheme="minorHAnsi"/>
                <w:color w:val="FFFFFF" w:themeColor="background1"/>
                <w:sz w:val="24"/>
                <w:szCs w:val="24"/>
              </w:rPr>
              <w:br/>
              <w:t>SÜRESİ</w:t>
            </w:r>
          </w:p>
        </w:tc>
        <w:tc>
          <w:tcPr>
            <w:tcW w:w="1071" w:type="pct"/>
            <w:shd w:val="clear" w:color="auto" w:fill="00B0F0"/>
            <w:vAlign w:val="center"/>
          </w:tcPr>
          <w:p w:rsidR="00AE29F8" w:rsidRPr="00F339D5" w:rsidRDefault="00AE29F8" w:rsidP="00AE29F8">
            <w:pPr>
              <w:spacing w:line="240" w:lineRule="auto"/>
              <w:jc w:val="center"/>
              <w:rPr>
                <w:rFonts w:cstheme="minorHAnsi"/>
                <w:color w:val="FFFFFF" w:themeColor="background1"/>
                <w:sz w:val="24"/>
                <w:szCs w:val="24"/>
              </w:rPr>
            </w:pPr>
            <w:r w:rsidRPr="00F339D5">
              <w:rPr>
                <w:rFonts w:cstheme="minorHAnsi"/>
                <w:color w:val="FFFFFF" w:themeColor="background1"/>
                <w:sz w:val="24"/>
                <w:szCs w:val="24"/>
              </w:rPr>
              <w:t>AÇIKLAMALAR</w:t>
            </w: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r w:rsidR="00AE29F8" w:rsidRPr="00F339D5" w:rsidTr="00AE29F8">
        <w:trPr>
          <w:trHeight w:hRule="exact" w:val="283"/>
        </w:trPr>
        <w:tc>
          <w:tcPr>
            <w:tcW w:w="1100" w:type="pct"/>
            <w:shd w:val="clear" w:color="auto" w:fill="FFFFFF" w:themeFill="background1"/>
          </w:tcPr>
          <w:p w:rsidR="00AE29F8" w:rsidRPr="00F339D5" w:rsidRDefault="00AE29F8" w:rsidP="00AE29F8">
            <w:pPr>
              <w:rPr>
                <w:rFonts w:cstheme="minorHAnsi"/>
                <w:sz w:val="24"/>
                <w:szCs w:val="24"/>
              </w:rPr>
            </w:pPr>
          </w:p>
        </w:tc>
        <w:tc>
          <w:tcPr>
            <w:tcW w:w="1581" w:type="pct"/>
            <w:shd w:val="clear" w:color="auto" w:fill="FFFFFF" w:themeFill="background1"/>
          </w:tcPr>
          <w:p w:rsidR="00AE29F8" w:rsidRPr="00F339D5" w:rsidRDefault="00AE29F8" w:rsidP="00AE29F8">
            <w:pPr>
              <w:rPr>
                <w:rFonts w:cstheme="minorHAnsi"/>
                <w:sz w:val="24"/>
                <w:szCs w:val="24"/>
              </w:rPr>
            </w:pPr>
          </w:p>
        </w:tc>
        <w:tc>
          <w:tcPr>
            <w:tcW w:w="638" w:type="pct"/>
            <w:shd w:val="clear" w:color="auto" w:fill="FFFFFF" w:themeFill="background1"/>
          </w:tcPr>
          <w:p w:rsidR="00AE29F8" w:rsidRPr="00F339D5" w:rsidRDefault="00AE29F8" w:rsidP="00AE29F8">
            <w:pPr>
              <w:rPr>
                <w:rFonts w:cstheme="minorHAnsi"/>
                <w:sz w:val="24"/>
                <w:szCs w:val="24"/>
              </w:rPr>
            </w:pPr>
          </w:p>
        </w:tc>
        <w:tc>
          <w:tcPr>
            <w:tcW w:w="610" w:type="pct"/>
            <w:shd w:val="clear" w:color="auto" w:fill="FFFFFF" w:themeFill="background1"/>
          </w:tcPr>
          <w:p w:rsidR="00AE29F8" w:rsidRPr="00F339D5" w:rsidRDefault="00AE29F8" w:rsidP="00AE29F8">
            <w:pPr>
              <w:rPr>
                <w:rFonts w:cstheme="minorHAnsi"/>
                <w:sz w:val="24"/>
                <w:szCs w:val="24"/>
              </w:rPr>
            </w:pPr>
          </w:p>
        </w:tc>
        <w:tc>
          <w:tcPr>
            <w:tcW w:w="1071" w:type="pct"/>
            <w:shd w:val="clear" w:color="auto" w:fill="FFFFFF" w:themeFill="background1"/>
          </w:tcPr>
          <w:p w:rsidR="00AE29F8" w:rsidRPr="00F339D5" w:rsidRDefault="00AE29F8" w:rsidP="00AE29F8">
            <w:pPr>
              <w:rPr>
                <w:rFonts w:cstheme="minorHAnsi"/>
                <w:sz w:val="24"/>
                <w:szCs w:val="24"/>
              </w:rPr>
            </w:pPr>
          </w:p>
        </w:tc>
      </w:tr>
    </w:tbl>
    <w:p w:rsidR="00AE29F8" w:rsidRPr="00F339D5" w:rsidRDefault="00AE29F8" w:rsidP="00AE29F8">
      <w:pPr>
        <w:spacing w:line="276" w:lineRule="auto"/>
        <w:rPr>
          <w:rFonts w:cstheme="minorHAnsi"/>
          <w:b/>
          <w:sz w:val="24"/>
          <w:szCs w:val="24"/>
        </w:rPr>
      </w:pPr>
    </w:p>
    <w:p w:rsidR="00AE29F8" w:rsidRPr="00F339D5" w:rsidRDefault="00AE29F8" w:rsidP="00AE29F8">
      <w:pPr>
        <w:spacing w:line="276" w:lineRule="auto"/>
        <w:rPr>
          <w:rFonts w:cstheme="minorHAnsi"/>
          <w:b/>
          <w:color w:val="323E4F" w:themeColor="text2" w:themeShade="BF"/>
          <w:sz w:val="24"/>
          <w:szCs w:val="24"/>
        </w:rPr>
        <w:sectPr w:rsidR="00AE29F8" w:rsidRPr="00F339D5" w:rsidSect="00AE29F8">
          <w:pgSz w:w="16838" w:h="11906" w:orient="landscape"/>
          <w:pgMar w:top="1276" w:right="993" w:bottom="709" w:left="1134" w:header="709" w:footer="709" w:gutter="0"/>
          <w:cols w:space="708"/>
          <w:titlePg/>
          <w:docGrid w:linePitch="360"/>
        </w:sectPr>
      </w:pPr>
    </w:p>
    <w:p w:rsidR="00AE29F8" w:rsidRPr="00F339D5" w:rsidRDefault="00AE29F8" w:rsidP="00AE29F8">
      <w:pPr>
        <w:rPr>
          <w:rFonts w:cstheme="minorHAnsi"/>
          <w:sz w:val="24"/>
          <w:szCs w:val="24"/>
        </w:rPr>
      </w:pPr>
    </w:p>
    <w:p w:rsidR="00AE29F8" w:rsidRPr="00F339D5" w:rsidRDefault="00AE29F8" w:rsidP="00AE29F8">
      <w:pPr>
        <w:rPr>
          <w:rFonts w:cstheme="minorHAnsi"/>
          <w:szCs w:val="24"/>
        </w:rPr>
      </w:pPr>
      <w:bookmarkStart w:id="87" w:name="_Toc493838057"/>
      <w:r w:rsidRPr="00F339D5">
        <w:rPr>
          <w:rFonts w:cstheme="minorHAnsi"/>
          <w:szCs w:val="24"/>
        </w:rPr>
        <w:t>EK 11. HARİTALAR, KROKİLER</w:t>
      </w:r>
      <w:bookmarkEnd w:id="87"/>
    </w:p>
    <w:p w:rsidR="00AE29F8" w:rsidRPr="00F339D5" w:rsidRDefault="00AE29F8" w:rsidP="00AE29F8">
      <w:pPr>
        <w:jc w:val="both"/>
        <w:rPr>
          <w:rFonts w:cstheme="minorHAnsi"/>
          <w:sz w:val="24"/>
          <w:szCs w:val="24"/>
        </w:rPr>
      </w:pPr>
      <w:r w:rsidRPr="00F339D5">
        <w:rPr>
          <w:rFonts w:cstheme="minorHAnsi"/>
          <w:sz w:val="24"/>
          <w:szCs w:val="24"/>
        </w:rPr>
        <w:lastRenderedPageBreak/>
        <w:t>Tahliye Yerleştirme ve Planlama Hizmet Grubu Operasyon Planı Toplanma Alanlarını belirtir haritadır.</w:t>
      </w:r>
      <w:r w:rsidRPr="00F339D5">
        <w:rPr>
          <w:rFonts w:cstheme="minorHAnsi"/>
          <w:noProof/>
          <w:sz w:val="24"/>
          <w:szCs w:val="24"/>
        </w:rPr>
        <w:t xml:space="preserve"> </w:t>
      </w:r>
      <w:r w:rsidRPr="00F339D5">
        <w:rPr>
          <w:rFonts w:cstheme="minorHAnsi"/>
          <w:noProof/>
          <w:sz w:val="24"/>
          <w:szCs w:val="24"/>
        </w:rPr>
        <w:drawing>
          <wp:inline distT="0" distB="0" distL="0" distR="0" wp14:anchorId="67BA95E2" wp14:editId="7C14E959">
            <wp:extent cx="5780230" cy="8053270"/>
            <wp:effectExtent l="19050" t="0" r="0" b="0"/>
            <wp:docPr id="6" name="Resim 2" descr="C:\Users\m.nesim.aci.GO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esim.aci.GOC\Desktop\untitled.png"/>
                    <pic:cNvPicPr>
                      <a:picLocks noChangeAspect="1" noChangeArrowheads="1"/>
                    </pic:cNvPicPr>
                  </pic:nvPicPr>
                  <pic:blipFill>
                    <a:blip r:embed="rId17" cstate="print"/>
                    <a:srcRect/>
                    <a:stretch>
                      <a:fillRect/>
                    </a:stretch>
                  </pic:blipFill>
                  <pic:spPr bwMode="auto">
                    <a:xfrm>
                      <a:off x="0" y="0"/>
                      <a:ext cx="5780230" cy="8053270"/>
                    </a:xfrm>
                    <a:prstGeom prst="rect">
                      <a:avLst/>
                    </a:prstGeom>
                    <a:noFill/>
                    <a:ln w="9525">
                      <a:noFill/>
                      <a:miter lim="800000"/>
                      <a:headEnd/>
                      <a:tailEnd/>
                    </a:ln>
                  </pic:spPr>
                </pic:pic>
              </a:graphicData>
            </a:graphic>
          </wp:inline>
        </w:drawing>
      </w:r>
    </w:p>
    <w:p w:rsidR="00AE29F8" w:rsidRPr="00F339D5" w:rsidRDefault="00AE29F8" w:rsidP="00AE29F8">
      <w:pPr>
        <w:spacing w:line="276" w:lineRule="auto"/>
        <w:jc w:val="both"/>
        <w:rPr>
          <w:rFonts w:cstheme="minorHAnsi"/>
          <w:b/>
          <w:bCs/>
          <w:color w:val="808080" w:themeColor="background1" w:themeShade="80"/>
          <w:sz w:val="24"/>
          <w:szCs w:val="24"/>
          <w:u w:val="single"/>
        </w:rPr>
      </w:pPr>
    </w:p>
    <w:p w:rsidR="00AE29F8" w:rsidRPr="00F339D5" w:rsidRDefault="00AE29F8" w:rsidP="00AE29F8">
      <w:pPr>
        <w:rPr>
          <w:rFonts w:cstheme="minorHAnsi"/>
          <w:sz w:val="24"/>
          <w:szCs w:val="24"/>
        </w:rPr>
      </w:pPr>
    </w:p>
    <w:p w:rsidR="00AE29F8" w:rsidRPr="00F339D5" w:rsidRDefault="00AE29F8" w:rsidP="00AE29F8">
      <w:pPr>
        <w:rPr>
          <w:rFonts w:cstheme="minorHAnsi"/>
          <w:szCs w:val="24"/>
        </w:rPr>
      </w:pPr>
      <w:bookmarkStart w:id="88" w:name="_Toc493838058"/>
      <w:r w:rsidRPr="00F339D5">
        <w:rPr>
          <w:rFonts w:cstheme="minorHAnsi"/>
          <w:szCs w:val="24"/>
        </w:rPr>
        <w:t>EK 12. KONTROL LİSTELERİ</w:t>
      </w:r>
      <w:bookmarkEnd w:id="88"/>
    </w:p>
    <w:p w:rsidR="00AE29F8" w:rsidRPr="00F339D5" w:rsidRDefault="00AE29F8" w:rsidP="00AE29F8">
      <w:pPr>
        <w:spacing w:line="276" w:lineRule="auto"/>
        <w:jc w:val="both"/>
        <w:rPr>
          <w:rFonts w:cstheme="minorHAnsi"/>
          <w:b/>
          <w:color w:val="808080" w:themeColor="background1" w:themeShade="80"/>
          <w:sz w:val="24"/>
          <w:szCs w:val="24"/>
          <w:u w:val="single"/>
        </w:rPr>
      </w:pPr>
    </w:p>
    <w:p w:rsidR="00AE29F8" w:rsidRPr="00F339D5" w:rsidRDefault="00AE29F8" w:rsidP="00AE29F8">
      <w:pPr>
        <w:spacing w:line="276" w:lineRule="auto"/>
        <w:rPr>
          <w:rFonts w:cstheme="minorHAnsi"/>
          <w:b/>
          <w:sz w:val="24"/>
          <w:szCs w:val="24"/>
        </w:rPr>
      </w:pPr>
      <w:r w:rsidRPr="00F339D5">
        <w:rPr>
          <w:rFonts w:cstheme="minorHAnsi"/>
          <w:b/>
          <w:sz w:val="24"/>
          <w:szCs w:val="24"/>
        </w:rPr>
        <w:t>Kontrol listelerinde yer alabilecek bazı genel hususlar şunlardır:</w:t>
      </w:r>
    </w:p>
    <w:p w:rsidR="00AE29F8" w:rsidRPr="00F339D5" w:rsidRDefault="00AE29F8" w:rsidP="00AE29F8">
      <w:pPr>
        <w:spacing w:line="276" w:lineRule="auto"/>
        <w:rPr>
          <w:rFonts w:cstheme="minorHAnsi"/>
          <w:b/>
          <w:sz w:val="24"/>
          <w:szCs w:val="24"/>
        </w:rPr>
      </w:pP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HG Planının dağıtımı ilgili kurum ve kuruluşlara yapıldı mı?</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(Varsa) mevzuat değişiklikleri plana yansıtıldı mı?</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Personele gerekli eğitimler verildi mi?</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Plan ile ilgili tatbikatlar tanımlandı mı/yapıldı mı?</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Planlarda yer alan ilgili sorumluların iletişim bilgileri (adı, e-posta adresi, telefon numarası) güncel midir?</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Planın hazırlanması ve uygulanması sürecinde ilgili destek çözüm ortakları ile istişare edilmiş ve mutabık kalınmış mıdır?</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 xml:space="preserve">Beklenti ve destekleri görüşmek üzere diğer </w:t>
      </w:r>
      <w:proofErr w:type="spellStart"/>
      <w:r w:rsidRPr="00F339D5">
        <w:rPr>
          <w:rFonts w:cstheme="minorHAnsi"/>
          <w:sz w:val="24"/>
          <w:szCs w:val="24"/>
        </w:rPr>
        <w:t>HG’lerle</w:t>
      </w:r>
      <w:proofErr w:type="spellEnd"/>
      <w:r w:rsidRPr="00F339D5">
        <w:rPr>
          <w:rFonts w:cstheme="minorHAnsi"/>
          <w:sz w:val="24"/>
          <w:szCs w:val="24"/>
        </w:rPr>
        <w:t xml:space="preserve"> toplantılar gerçekleştirilmekte midir?</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Planda ekiplerin görev ve sorumlulukları iş adımları şeklinde belirtilmiş midir?</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 xml:space="preserve">Seviye 3 ve Seviye 4 için ulusal ve uluslararası desteğin devreye girmesi durumunda saha destek ekipleri ve yabancı ekiplerin karşılanması ve operasyona </w:t>
      </w:r>
      <w:proofErr w:type="gramStart"/>
      <w:r w:rsidRPr="00F339D5">
        <w:rPr>
          <w:rFonts w:cstheme="minorHAnsi"/>
          <w:sz w:val="24"/>
          <w:szCs w:val="24"/>
        </w:rPr>
        <w:t>dahil</w:t>
      </w:r>
      <w:proofErr w:type="gramEnd"/>
      <w:r w:rsidRPr="00F339D5">
        <w:rPr>
          <w:rFonts w:cstheme="minorHAnsi"/>
          <w:sz w:val="24"/>
          <w:szCs w:val="24"/>
        </w:rPr>
        <w:t xml:space="preserve"> edilmesine ilişkin bilgi yer almakta mıdır?</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Planda incinebilir gruplar için gerekli planlamalar yapılmış mıdır?</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Afet ve acil durum merkezinin kullanılamaz olma durumu için alternatif çözüm önerilmekte midir?</w:t>
      </w:r>
    </w:p>
    <w:p w:rsidR="00AE29F8" w:rsidRPr="00F339D5" w:rsidRDefault="00AE29F8" w:rsidP="00AE29F8">
      <w:pPr>
        <w:numPr>
          <w:ilvl w:val="0"/>
          <w:numId w:val="55"/>
        </w:numPr>
        <w:spacing w:line="276" w:lineRule="auto"/>
        <w:rPr>
          <w:rFonts w:cstheme="minorHAnsi"/>
          <w:sz w:val="24"/>
          <w:szCs w:val="24"/>
        </w:rPr>
      </w:pPr>
      <w:r w:rsidRPr="00F339D5">
        <w:rPr>
          <w:rFonts w:cstheme="minorHAnsi"/>
          <w:sz w:val="24"/>
          <w:szCs w:val="24"/>
        </w:rPr>
        <w:t>Senaryo doğrultusunda kapasite ve ihtiyaç analizleri gerçekleştirilmiş midir?</w:t>
      </w:r>
    </w:p>
    <w:p w:rsidR="00AE29F8" w:rsidRPr="00F339D5" w:rsidRDefault="00AE29F8" w:rsidP="00AE29F8">
      <w:pPr>
        <w:spacing w:line="276" w:lineRule="auto"/>
        <w:rPr>
          <w:rFonts w:cstheme="minorHAnsi"/>
          <w:b/>
          <w:color w:val="808080" w:themeColor="background1" w:themeShade="80"/>
          <w:sz w:val="24"/>
          <w:szCs w:val="24"/>
          <w:u w:val="single"/>
        </w:rPr>
      </w:pPr>
    </w:p>
    <w:p w:rsidR="00AE29F8" w:rsidRPr="00F339D5" w:rsidRDefault="00AE29F8" w:rsidP="00AE29F8">
      <w:pPr>
        <w:rPr>
          <w:rFonts w:cstheme="minorHAnsi"/>
          <w:szCs w:val="24"/>
          <w:u w:val="single"/>
        </w:rPr>
      </w:pPr>
    </w:p>
    <w:p w:rsidR="00AE29F8" w:rsidRPr="00F339D5" w:rsidRDefault="00AE29F8" w:rsidP="00AE29F8">
      <w:pPr>
        <w:rPr>
          <w:rFonts w:cstheme="minorHAnsi"/>
          <w:szCs w:val="24"/>
        </w:rPr>
        <w:sectPr w:rsidR="00AE29F8" w:rsidRPr="00F339D5" w:rsidSect="00AE29F8">
          <w:headerReference w:type="default" r:id="rId18"/>
          <w:pgSz w:w="11906" w:h="16838"/>
          <w:pgMar w:top="720" w:right="709" w:bottom="1134" w:left="1276" w:header="709" w:footer="709" w:gutter="0"/>
          <w:cols w:space="708"/>
          <w:titlePg/>
          <w:docGrid w:linePitch="360"/>
        </w:sectPr>
      </w:pPr>
    </w:p>
    <w:p w:rsidR="00AE29F8" w:rsidRPr="00F339D5" w:rsidRDefault="00AE29F8" w:rsidP="00AE29F8">
      <w:pPr>
        <w:rPr>
          <w:rFonts w:cstheme="minorHAnsi"/>
          <w:szCs w:val="24"/>
        </w:rPr>
      </w:pPr>
      <w:bookmarkStart w:id="89" w:name="_Toc493838059"/>
      <w:r w:rsidRPr="00F339D5">
        <w:rPr>
          <w:rFonts w:cstheme="minorHAnsi"/>
          <w:szCs w:val="24"/>
        </w:rPr>
        <w:lastRenderedPageBreak/>
        <w:t>EK 13. PERSONEL VE ARAÇ GÖREVLİ KARTLARI</w:t>
      </w:r>
      <w:bookmarkEnd w:id="89"/>
    </w:p>
    <w:p w:rsidR="00AE29F8" w:rsidRPr="00F339D5" w:rsidRDefault="00AE29F8" w:rsidP="00AE29F8">
      <w:pPr>
        <w:rPr>
          <w:rFonts w:cstheme="minorHAnsi"/>
          <w:szCs w:val="24"/>
        </w:rPr>
      </w:pPr>
    </w:p>
    <w:p w:rsidR="00AE29F8" w:rsidRPr="00F339D5" w:rsidRDefault="00AE29F8" w:rsidP="00AE29F8">
      <w:pPr>
        <w:rPr>
          <w:rFonts w:cstheme="minorHAnsi"/>
          <w:szCs w:val="24"/>
        </w:rPr>
      </w:pPr>
    </w:p>
    <w:p w:rsidR="00AE29F8" w:rsidRPr="00F339D5" w:rsidRDefault="00AE29F8" w:rsidP="00AE29F8">
      <w:pPr>
        <w:rPr>
          <w:rFonts w:cstheme="minorHAnsi"/>
          <w:szCs w:val="24"/>
        </w:rPr>
      </w:pPr>
      <w:bookmarkStart w:id="90" w:name="_Toc493838060"/>
      <w:r w:rsidRPr="00F339D5">
        <w:rPr>
          <w:rFonts w:cstheme="minorHAnsi"/>
          <w:szCs w:val="24"/>
        </w:rPr>
        <w:t>EK 14. HİZMET GRUBU RAPOR FORMATLAR</w:t>
      </w:r>
      <w:bookmarkEnd w:id="90"/>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b/>
          <w:color w:val="000000"/>
          <w:sz w:val="24"/>
          <w:szCs w:val="24"/>
        </w:rPr>
        <w:t xml:space="preserve">TARİH VE SAYISI:                                                    </w:t>
      </w:r>
      <w:r w:rsidRPr="00F339D5">
        <w:rPr>
          <w:rFonts w:eastAsia="Calibri" w:cstheme="minorHAnsi"/>
          <w:b/>
          <w:color w:val="000000"/>
          <w:sz w:val="24"/>
          <w:szCs w:val="24"/>
        </w:rPr>
        <w:tab/>
      </w:r>
      <w:r w:rsidRPr="00F339D5">
        <w:rPr>
          <w:rFonts w:eastAsia="Calibri" w:cstheme="minorHAnsi"/>
          <w:b/>
          <w:color w:val="000000"/>
          <w:sz w:val="24"/>
          <w:szCs w:val="24"/>
        </w:rPr>
        <w:tab/>
      </w:r>
      <w:r w:rsidRPr="00F339D5">
        <w:rPr>
          <w:rFonts w:eastAsia="Calibri" w:cstheme="minorHAnsi"/>
          <w:b/>
          <w:color w:val="000000"/>
          <w:sz w:val="24"/>
          <w:szCs w:val="24"/>
        </w:rPr>
        <w:tab/>
      </w:r>
      <w:r w:rsidRPr="00F339D5">
        <w:rPr>
          <w:rFonts w:eastAsia="Calibri" w:cstheme="minorHAnsi"/>
          <w:b/>
          <w:color w:val="000000"/>
          <w:sz w:val="24"/>
          <w:szCs w:val="24"/>
        </w:rPr>
        <w:tab/>
      </w:r>
      <w:r w:rsidRPr="00F339D5">
        <w:rPr>
          <w:rFonts w:eastAsia="Calibri" w:cstheme="minorHAnsi"/>
          <w:b/>
          <w:color w:val="000000"/>
          <w:sz w:val="24"/>
          <w:szCs w:val="24"/>
        </w:rPr>
        <w:tab/>
      </w:r>
      <w:r w:rsidRPr="00F339D5">
        <w:rPr>
          <w:rFonts w:eastAsia="Calibri" w:cstheme="minorHAnsi"/>
          <w:b/>
          <w:color w:val="000000"/>
          <w:sz w:val="24"/>
          <w:szCs w:val="24"/>
        </w:rPr>
        <w:tab/>
      </w:r>
      <w:proofErr w:type="gramStart"/>
      <w:r w:rsidRPr="00F339D5">
        <w:rPr>
          <w:rFonts w:eastAsia="Calibri" w:cstheme="minorHAnsi"/>
          <w:color w:val="000000"/>
          <w:sz w:val="24"/>
          <w:szCs w:val="24"/>
        </w:rPr>
        <w:t>....</w:t>
      </w:r>
      <w:proofErr w:type="gramEnd"/>
      <w:r w:rsidRPr="00F339D5">
        <w:rPr>
          <w:rFonts w:eastAsia="Calibri" w:cstheme="minorHAnsi"/>
          <w:color w:val="000000"/>
          <w:sz w:val="24"/>
          <w:szCs w:val="24"/>
        </w:rPr>
        <w:t xml:space="preserve">/..../20…                                                                                         </w:t>
      </w:r>
    </w:p>
    <w:p w:rsidR="00AE29F8" w:rsidRPr="00F339D5" w:rsidRDefault="00AE29F8" w:rsidP="00AE29F8">
      <w:pPr>
        <w:ind w:left="7080" w:firstLine="708"/>
        <w:jc w:val="center"/>
        <w:rPr>
          <w:rFonts w:eastAsia="Calibri" w:cstheme="minorHAnsi"/>
          <w:b/>
          <w:sz w:val="24"/>
          <w:szCs w:val="24"/>
        </w:rPr>
      </w:pPr>
      <w:r w:rsidRPr="00F339D5">
        <w:rPr>
          <w:rFonts w:eastAsia="Calibri" w:cstheme="minorHAnsi"/>
          <w:b/>
          <w:sz w:val="24"/>
          <w:szCs w:val="24"/>
        </w:rPr>
        <w:t>ÇOK İVEDİ</w:t>
      </w:r>
    </w:p>
    <w:p w:rsidR="00AE29F8" w:rsidRPr="00F339D5" w:rsidRDefault="00AE29F8" w:rsidP="00AE29F8">
      <w:pPr>
        <w:jc w:val="center"/>
        <w:rPr>
          <w:rFonts w:eastAsia="Calibri" w:cstheme="minorHAnsi"/>
          <w:sz w:val="24"/>
          <w:szCs w:val="24"/>
        </w:rPr>
      </w:pPr>
      <w:r w:rsidRPr="00F339D5">
        <w:rPr>
          <w:rFonts w:eastAsia="Calibri" w:cstheme="minorHAnsi"/>
          <w:sz w:val="24"/>
          <w:szCs w:val="24"/>
        </w:rPr>
        <w:t>TAHLİYE VE YERLEŞTİRME PLANLAMA RAPORU</w:t>
      </w:r>
    </w:p>
    <w:p w:rsidR="00AE29F8" w:rsidRPr="00F339D5" w:rsidRDefault="00AE29F8" w:rsidP="00AE29F8">
      <w:pPr>
        <w:spacing w:after="0" w:line="240" w:lineRule="auto"/>
        <w:rPr>
          <w:rFonts w:eastAsia="Calibri" w:cstheme="minorHAnsi"/>
          <w:color w:val="000000"/>
          <w:sz w:val="24"/>
          <w:szCs w:val="24"/>
        </w:rPr>
      </w:pPr>
    </w:p>
    <w:p w:rsidR="00AE29F8" w:rsidRPr="00F339D5" w:rsidRDefault="00AE29F8" w:rsidP="00AE29F8">
      <w:pPr>
        <w:numPr>
          <w:ilvl w:val="0"/>
          <w:numId w:val="56"/>
        </w:numPr>
        <w:tabs>
          <w:tab w:val="clear" w:pos="720"/>
          <w:tab w:val="num" w:pos="284"/>
        </w:tabs>
        <w:spacing w:after="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AMAÇ:</w:t>
      </w:r>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t xml:space="preserve">İl sınırları içerisinde meydana gelen </w:t>
      </w:r>
      <w:proofErr w:type="gramStart"/>
      <w:r w:rsidRPr="00F339D5">
        <w:rPr>
          <w:rFonts w:eastAsia="Calibri" w:cstheme="minorHAnsi"/>
          <w:color w:val="000000"/>
          <w:sz w:val="24"/>
          <w:szCs w:val="24"/>
        </w:rPr>
        <w:t>……………..</w:t>
      </w:r>
      <w:proofErr w:type="gramEnd"/>
      <w:r w:rsidRPr="00F339D5">
        <w:rPr>
          <w:rFonts w:eastAsia="Calibri" w:cstheme="minorHAnsi"/>
          <w:color w:val="000000"/>
          <w:sz w:val="24"/>
          <w:szCs w:val="24"/>
        </w:rPr>
        <w:t xml:space="preserve"> </w:t>
      </w:r>
      <w:proofErr w:type="gramStart"/>
      <w:r w:rsidRPr="00F339D5">
        <w:rPr>
          <w:rFonts w:eastAsia="Calibri" w:cstheme="minorHAnsi"/>
          <w:color w:val="000000"/>
          <w:sz w:val="24"/>
          <w:szCs w:val="24"/>
        </w:rPr>
        <w:t>olayı</w:t>
      </w:r>
      <w:proofErr w:type="gramEnd"/>
      <w:r w:rsidRPr="00F339D5">
        <w:rPr>
          <w:rFonts w:eastAsia="Calibri" w:cstheme="minorHAnsi"/>
          <w:color w:val="000000"/>
          <w:sz w:val="24"/>
          <w:szCs w:val="24"/>
        </w:rPr>
        <w:t xml:space="preserve"> hakkında ilgili makamlara gerekli bilgiyi sunmaktır.</w:t>
      </w:r>
    </w:p>
    <w:p w:rsidR="00AE29F8" w:rsidRPr="00F339D5" w:rsidRDefault="00AE29F8" w:rsidP="00AE29F8">
      <w:pPr>
        <w:numPr>
          <w:ilvl w:val="0"/>
          <w:numId w:val="56"/>
        </w:numPr>
        <w:tabs>
          <w:tab w:val="clear" w:pos="720"/>
          <w:tab w:val="num" w:pos="284"/>
        </w:tabs>
        <w:spacing w:after="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GÖNDEREN MAKAM:</w:t>
      </w:r>
    </w:p>
    <w:p w:rsidR="00AE29F8" w:rsidRPr="00F339D5" w:rsidRDefault="00AE29F8" w:rsidP="00AE29F8">
      <w:pPr>
        <w:spacing w:after="0" w:line="240" w:lineRule="auto"/>
        <w:jc w:val="both"/>
        <w:rPr>
          <w:rFonts w:eastAsia="Calibri" w:cstheme="minorHAnsi"/>
          <w:color w:val="000000"/>
          <w:sz w:val="24"/>
          <w:szCs w:val="24"/>
        </w:rPr>
      </w:pPr>
      <w:proofErr w:type="gramStart"/>
      <w:r w:rsidRPr="00F339D5">
        <w:rPr>
          <w:rFonts w:eastAsia="Calibri" w:cstheme="minorHAnsi"/>
          <w:color w:val="000000"/>
          <w:sz w:val="24"/>
          <w:szCs w:val="24"/>
        </w:rPr>
        <w:t>……………</w:t>
      </w:r>
      <w:proofErr w:type="gramEnd"/>
      <w:r w:rsidRPr="00F339D5">
        <w:rPr>
          <w:rFonts w:eastAsia="Calibri" w:cstheme="minorHAnsi"/>
          <w:color w:val="000000"/>
          <w:sz w:val="24"/>
          <w:szCs w:val="24"/>
        </w:rPr>
        <w:t xml:space="preserve"> Afet ve Acil Durum Yönetim Merkezi</w:t>
      </w:r>
    </w:p>
    <w:p w:rsidR="00AE29F8" w:rsidRPr="00F339D5" w:rsidRDefault="00AE29F8" w:rsidP="00AE29F8">
      <w:pPr>
        <w:numPr>
          <w:ilvl w:val="0"/>
          <w:numId w:val="56"/>
        </w:numPr>
        <w:tabs>
          <w:tab w:val="clear" w:pos="720"/>
          <w:tab w:val="num" w:pos="284"/>
        </w:tabs>
        <w:spacing w:after="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 xml:space="preserve"> ALACAK MAKAM:</w:t>
      </w:r>
    </w:p>
    <w:p w:rsidR="00AE29F8" w:rsidRPr="00F339D5" w:rsidRDefault="00AE29F8" w:rsidP="00AE29F8">
      <w:pPr>
        <w:numPr>
          <w:ilvl w:val="1"/>
          <w:numId w:val="56"/>
        </w:numPr>
        <w:tabs>
          <w:tab w:val="clear" w:pos="1440"/>
          <w:tab w:val="left" w:pos="284"/>
        </w:tabs>
        <w:spacing w:after="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Gereği:</w:t>
      </w:r>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t xml:space="preserve">   Başbakanlık Afet ve Acil Durum Yönetim Merkezine</w:t>
      </w:r>
    </w:p>
    <w:p w:rsidR="00AE29F8" w:rsidRPr="00F339D5" w:rsidRDefault="00AE29F8" w:rsidP="00AE29F8">
      <w:pPr>
        <w:numPr>
          <w:ilvl w:val="1"/>
          <w:numId w:val="56"/>
        </w:numPr>
        <w:tabs>
          <w:tab w:val="left" w:pos="284"/>
        </w:tabs>
        <w:spacing w:after="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Bilgi:</w:t>
      </w:r>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t xml:space="preserve">  </w:t>
      </w:r>
      <w:proofErr w:type="gramStart"/>
      <w:r w:rsidRPr="00F339D5">
        <w:rPr>
          <w:rFonts w:eastAsia="Calibri" w:cstheme="minorHAnsi"/>
          <w:color w:val="000000"/>
          <w:sz w:val="24"/>
          <w:szCs w:val="24"/>
        </w:rPr>
        <w:t>…………</w:t>
      </w:r>
      <w:proofErr w:type="gramEnd"/>
      <w:r w:rsidRPr="00F339D5">
        <w:rPr>
          <w:rFonts w:eastAsia="Calibri" w:cstheme="minorHAnsi"/>
          <w:color w:val="000000"/>
          <w:sz w:val="24"/>
          <w:szCs w:val="24"/>
        </w:rPr>
        <w:t xml:space="preserve"> Bakanlığı Afet ve Acil Durum Yönetim Merkezine</w:t>
      </w:r>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t xml:space="preserve">   </w:t>
      </w:r>
      <w:proofErr w:type="gramStart"/>
      <w:r w:rsidRPr="00F339D5">
        <w:rPr>
          <w:rFonts w:eastAsia="Calibri" w:cstheme="minorHAnsi"/>
          <w:color w:val="000000"/>
          <w:sz w:val="24"/>
          <w:szCs w:val="24"/>
        </w:rPr>
        <w:t>…………</w:t>
      </w:r>
      <w:proofErr w:type="gramEnd"/>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t xml:space="preserve">   </w:t>
      </w:r>
      <w:proofErr w:type="gramStart"/>
      <w:r w:rsidRPr="00F339D5">
        <w:rPr>
          <w:rFonts w:eastAsia="Calibri" w:cstheme="minorHAnsi"/>
          <w:color w:val="000000"/>
          <w:sz w:val="24"/>
          <w:szCs w:val="24"/>
        </w:rPr>
        <w:t>…………</w:t>
      </w:r>
      <w:proofErr w:type="gramEnd"/>
    </w:p>
    <w:p w:rsidR="00AE29F8" w:rsidRPr="00F339D5" w:rsidRDefault="00AE29F8" w:rsidP="00AE29F8">
      <w:pPr>
        <w:numPr>
          <w:ilvl w:val="0"/>
          <w:numId w:val="56"/>
        </w:numPr>
        <w:tabs>
          <w:tab w:val="clear" w:pos="720"/>
          <w:tab w:val="num" w:pos="284"/>
        </w:tabs>
        <w:spacing w:after="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 xml:space="preserve">GÖNDERME ZAMANI </w:t>
      </w:r>
      <w:r w:rsidRPr="00F339D5">
        <w:rPr>
          <w:rFonts w:eastAsia="Calibri" w:cstheme="minorHAnsi"/>
          <w:b/>
          <w:color w:val="000000"/>
          <w:sz w:val="24"/>
          <w:szCs w:val="24"/>
        </w:rPr>
        <w:tab/>
        <w:t>:</w:t>
      </w:r>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t xml:space="preserve">Bölgede meydana gelen </w:t>
      </w:r>
      <w:proofErr w:type="gramStart"/>
      <w:r w:rsidRPr="00F339D5">
        <w:rPr>
          <w:rFonts w:eastAsia="Calibri" w:cstheme="minorHAnsi"/>
          <w:color w:val="000000"/>
          <w:sz w:val="24"/>
          <w:szCs w:val="24"/>
        </w:rPr>
        <w:t>……………</w:t>
      </w:r>
      <w:proofErr w:type="gramEnd"/>
      <w:r w:rsidRPr="00F339D5">
        <w:rPr>
          <w:rFonts w:eastAsia="Calibri" w:cstheme="minorHAnsi"/>
          <w:color w:val="000000"/>
          <w:sz w:val="24"/>
          <w:szCs w:val="24"/>
        </w:rPr>
        <w:t xml:space="preserve"> </w:t>
      </w:r>
      <w:proofErr w:type="gramStart"/>
      <w:r w:rsidRPr="00F339D5">
        <w:rPr>
          <w:rFonts w:eastAsia="Calibri" w:cstheme="minorHAnsi"/>
          <w:color w:val="000000"/>
          <w:sz w:val="24"/>
          <w:szCs w:val="24"/>
        </w:rPr>
        <w:t>olay</w:t>
      </w:r>
      <w:proofErr w:type="gramEnd"/>
      <w:r w:rsidRPr="00F339D5">
        <w:rPr>
          <w:rFonts w:eastAsia="Calibri" w:cstheme="minorHAnsi"/>
          <w:color w:val="000000"/>
          <w:sz w:val="24"/>
          <w:szCs w:val="24"/>
        </w:rPr>
        <w:t xml:space="preserve"> ile ilgili rapor derhal, müteakip raporlar 6 saat arayla ve yeni bir gelişme olması durumunda ya da üst makamlardan istenildiği takdirde gönderilecektir.</w:t>
      </w:r>
    </w:p>
    <w:p w:rsidR="00AE29F8" w:rsidRPr="00F339D5" w:rsidRDefault="00AE29F8" w:rsidP="00AE29F8">
      <w:pPr>
        <w:numPr>
          <w:ilvl w:val="0"/>
          <w:numId w:val="56"/>
        </w:numPr>
        <w:tabs>
          <w:tab w:val="clear" w:pos="720"/>
          <w:tab w:val="num" w:pos="284"/>
        </w:tabs>
        <w:spacing w:after="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 xml:space="preserve">GÖNDERME ŞEKLİ     </w:t>
      </w:r>
      <w:r w:rsidRPr="00F339D5">
        <w:rPr>
          <w:rFonts w:eastAsia="Calibri" w:cstheme="minorHAnsi"/>
          <w:b/>
          <w:color w:val="000000"/>
          <w:sz w:val="24"/>
          <w:szCs w:val="24"/>
        </w:rPr>
        <w:tab/>
        <w:t>:</w:t>
      </w:r>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t xml:space="preserve">Faks, e-mail </w:t>
      </w:r>
      <w:proofErr w:type="spellStart"/>
      <w:r w:rsidRPr="00F339D5">
        <w:rPr>
          <w:rFonts w:eastAsia="Calibri" w:cstheme="minorHAnsi"/>
          <w:color w:val="000000"/>
          <w:sz w:val="24"/>
          <w:szCs w:val="24"/>
        </w:rPr>
        <w:t>v.b</w:t>
      </w:r>
      <w:proofErr w:type="spellEnd"/>
      <w:r w:rsidRPr="00F339D5">
        <w:rPr>
          <w:rFonts w:eastAsia="Calibri" w:cstheme="minorHAnsi"/>
          <w:color w:val="000000"/>
          <w:sz w:val="24"/>
          <w:szCs w:val="24"/>
        </w:rPr>
        <w:t>.</w:t>
      </w:r>
    </w:p>
    <w:p w:rsidR="00AE29F8" w:rsidRPr="00F339D5" w:rsidRDefault="00AE29F8" w:rsidP="00AE29F8">
      <w:pPr>
        <w:numPr>
          <w:ilvl w:val="0"/>
          <w:numId w:val="56"/>
        </w:numPr>
        <w:tabs>
          <w:tab w:val="clear" w:pos="720"/>
          <w:tab w:val="num" w:pos="284"/>
        </w:tabs>
        <w:spacing w:after="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 xml:space="preserve">İVEDİLİK DERECESİ   </w:t>
      </w:r>
      <w:r w:rsidRPr="00F339D5">
        <w:rPr>
          <w:rFonts w:eastAsia="Calibri" w:cstheme="minorHAnsi"/>
          <w:b/>
          <w:color w:val="000000"/>
          <w:sz w:val="24"/>
          <w:szCs w:val="24"/>
        </w:rPr>
        <w:tab/>
        <w:t>:</w:t>
      </w:r>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t xml:space="preserve">           Çok ivedi</w:t>
      </w:r>
    </w:p>
    <w:p w:rsidR="00AE29F8" w:rsidRPr="00F339D5" w:rsidRDefault="00AE29F8" w:rsidP="00AE29F8">
      <w:pPr>
        <w:numPr>
          <w:ilvl w:val="0"/>
          <w:numId w:val="56"/>
        </w:numPr>
        <w:tabs>
          <w:tab w:val="clear" w:pos="720"/>
          <w:tab w:val="num" w:pos="284"/>
        </w:tabs>
        <w:spacing w:after="12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 xml:space="preserve"> İÇERİK            </w:t>
      </w:r>
      <w:r w:rsidRPr="00F339D5">
        <w:rPr>
          <w:rFonts w:eastAsia="Calibri" w:cstheme="minorHAnsi"/>
          <w:b/>
          <w:color w:val="000000"/>
          <w:sz w:val="24"/>
          <w:szCs w:val="24"/>
        </w:rPr>
        <w:tab/>
      </w:r>
      <w:r w:rsidRPr="00F339D5">
        <w:rPr>
          <w:rFonts w:eastAsia="Calibri" w:cstheme="minorHAnsi"/>
          <w:b/>
          <w:color w:val="000000"/>
          <w:sz w:val="24"/>
          <w:szCs w:val="24"/>
        </w:rPr>
        <w:tab/>
        <w:t>:</w:t>
      </w:r>
    </w:p>
    <w:p w:rsidR="00AE29F8" w:rsidRPr="00F339D5" w:rsidRDefault="00AE29F8" w:rsidP="00AE29F8">
      <w:pPr>
        <w:spacing w:after="0" w:line="240" w:lineRule="auto"/>
        <w:jc w:val="both"/>
        <w:rPr>
          <w:rFonts w:eastAsia="Calibri" w:cstheme="minorHAnsi"/>
          <w:b/>
          <w:color w:val="000000"/>
          <w:sz w:val="24"/>
          <w:szCs w:val="24"/>
        </w:rPr>
      </w:pPr>
      <w:r w:rsidRPr="00F339D5">
        <w:rPr>
          <w:rFonts w:eastAsia="Calibri" w:cstheme="minorHAnsi"/>
          <w:b/>
          <w:color w:val="000000"/>
          <w:sz w:val="24"/>
          <w:szCs w:val="24"/>
        </w:rPr>
        <w:t xml:space="preserve">a) Meydana Gelen Acil </w:t>
      </w:r>
      <w:proofErr w:type="gramStart"/>
      <w:r w:rsidRPr="00F339D5">
        <w:rPr>
          <w:rFonts w:eastAsia="Calibri" w:cstheme="minorHAnsi"/>
          <w:b/>
          <w:color w:val="000000"/>
          <w:sz w:val="24"/>
          <w:szCs w:val="24"/>
        </w:rPr>
        <w:t>Durumun :</w:t>
      </w:r>
      <w:proofErr w:type="gramEnd"/>
    </w:p>
    <w:p w:rsidR="00AE29F8" w:rsidRPr="00F339D5" w:rsidRDefault="00AE29F8" w:rsidP="00AE29F8">
      <w:pPr>
        <w:numPr>
          <w:ilvl w:val="0"/>
          <w:numId w:val="57"/>
        </w:numPr>
        <w:tabs>
          <w:tab w:val="num" w:pos="284"/>
        </w:tabs>
        <w:spacing w:after="0" w:line="240" w:lineRule="auto"/>
        <w:ind w:left="0" w:firstLine="0"/>
        <w:jc w:val="both"/>
        <w:rPr>
          <w:rFonts w:eastAsia="Calibri" w:cstheme="minorHAnsi"/>
          <w:color w:val="000000"/>
          <w:sz w:val="24"/>
          <w:szCs w:val="24"/>
        </w:rPr>
      </w:pPr>
      <w:r w:rsidRPr="00F339D5">
        <w:rPr>
          <w:rFonts w:eastAsia="Calibri" w:cstheme="minorHAnsi"/>
          <w:color w:val="000000"/>
          <w:sz w:val="24"/>
          <w:szCs w:val="24"/>
        </w:rPr>
        <w:t>Tarihi ve Saati</w:t>
      </w:r>
    </w:p>
    <w:p w:rsidR="00AE29F8" w:rsidRPr="00F339D5" w:rsidRDefault="00AE29F8" w:rsidP="00AE29F8">
      <w:pPr>
        <w:numPr>
          <w:ilvl w:val="0"/>
          <w:numId w:val="57"/>
        </w:numPr>
        <w:tabs>
          <w:tab w:val="num" w:pos="284"/>
        </w:tabs>
        <w:spacing w:after="0" w:line="240" w:lineRule="auto"/>
        <w:ind w:left="0" w:firstLine="0"/>
        <w:jc w:val="both"/>
        <w:rPr>
          <w:rFonts w:eastAsia="Calibri" w:cstheme="minorHAnsi"/>
          <w:color w:val="000000"/>
          <w:sz w:val="24"/>
          <w:szCs w:val="24"/>
        </w:rPr>
      </w:pPr>
      <w:r w:rsidRPr="00F339D5">
        <w:rPr>
          <w:rFonts w:eastAsia="Calibri" w:cstheme="minorHAnsi"/>
          <w:color w:val="000000"/>
          <w:sz w:val="24"/>
          <w:szCs w:val="24"/>
        </w:rPr>
        <w:t>Türü</w:t>
      </w:r>
    </w:p>
    <w:p w:rsidR="00AE29F8" w:rsidRPr="00F339D5" w:rsidRDefault="00AE29F8" w:rsidP="00AE29F8">
      <w:pPr>
        <w:numPr>
          <w:ilvl w:val="0"/>
          <w:numId w:val="57"/>
        </w:numPr>
        <w:tabs>
          <w:tab w:val="num" w:pos="284"/>
        </w:tabs>
        <w:spacing w:after="0" w:line="240" w:lineRule="auto"/>
        <w:ind w:left="0" w:firstLine="0"/>
        <w:jc w:val="both"/>
        <w:rPr>
          <w:rFonts w:eastAsia="Calibri" w:cstheme="minorHAnsi"/>
          <w:color w:val="000000"/>
          <w:sz w:val="24"/>
          <w:szCs w:val="24"/>
        </w:rPr>
      </w:pPr>
      <w:r w:rsidRPr="00F339D5">
        <w:rPr>
          <w:rFonts w:eastAsia="Calibri" w:cstheme="minorHAnsi"/>
          <w:color w:val="000000"/>
          <w:sz w:val="24"/>
          <w:szCs w:val="24"/>
        </w:rPr>
        <w:t>Etkilenen Yerler</w:t>
      </w:r>
    </w:p>
    <w:p w:rsidR="00AE29F8" w:rsidRPr="00F339D5" w:rsidRDefault="00AE29F8" w:rsidP="00AE29F8">
      <w:pPr>
        <w:numPr>
          <w:ilvl w:val="1"/>
          <w:numId w:val="57"/>
        </w:numPr>
        <w:tabs>
          <w:tab w:val="num" w:pos="284"/>
        </w:tabs>
        <w:spacing w:after="0" w:line="240" w:lineRule="auto"/>
        <w:ind w:left="0" w:firstLine="0"/>
        <w:contextualSpacing/>
        <w:jc w:val="both"/>
        <w:rPr>
          <w:rFonts w:eastAsia="Calibri" w:cstheme="minorHAnsi"/>
          <w:color w:val="000000"/>
          <w:sz w:val="24"/>
          <w:szCs w:val="24"/>
        </w:rPr>
      </w:pPr>
      <w:r w:rsidRPr="00F339D5">
        <w:rPr>
          <w:rFonts w:eastAsia="Calibri" w:cstheme="minorHAnsi"/>
          <w:color w:val="000000"/>
          <w:sz w:val="24"/>
          <w:szCs w:val="24"/>
        </w:rPr>
        <w:t>İl</w:t>
      </w:r>
    </w:p>
    <w:p w:rsidR="00AE29F8" w:rsidRPr="00F339D5" w:rsidRDefault="00AE29F8" w:rsidP="00AE29F8">
      <w:pPr>
        <w:numPr>
          <w:ilvl w:val="1"/>
          <w:numId w:val="57"/>
        </w:numPr>
        <w:tabs>
          <w:tab w:val="num" w:pos="284"/>
        </w:tabs>
        <w:spacing w:after="0" w:line="240" w:lineRule="auto"/>
        <w:ind w:left="0" w:firstLine="0"/>
        <w:jc w:val="both"/>
        <w:rPr>
          <w:rFonts w:eastAsia="Calibri" w:cstheme="minorHAnsi"/>
          <w:color w:val="000000"/>
          <w:sz w:val="24"/>
          <w:szCs w:val="24"/>
        </w:rPr>
      </w:pPr>
      <w:r w:rsidRPr="00F339D5">
        <w:rPr>
          <w:rFonts w:eastAsia="Calibri" w:cstheme="minorHAnsi"/>
          <w:color w:val="000000"/>
          <w:sz w:val="24"/>
          <w:szCs w:val="24"/>
        </w:rPr>
        <w:t>İlçe</w:t>
      </w:r>
    </w:p>
    <w:p w:rsidR="00AE29F8" w:rsidRPr="00F339D5" w:rsidRDefault="00AE29F8" w:rsidP="00AE29F8">
      <w:pPr>
        <w:numPr>
          <w:ilvl w:val="1"/>
          <w:numId w:val="57"/>
        </w:numPr>
        <w:tabs>
          <w:tab w:val="num" w:pos="284"/>
        </w:tabs>
        <w:spacing w:after="0" w:line="240" w:lineRule="auto"/>
        <w:ind w:left="0" w:firstLine="0"/>
        <w:jc w:val="both"/>
        <w:rPr>
          <w:rFonts w:eastAsia="Calibri" w:cstheme="minorHAnsi"/>
          <w:b/>
          <w:color w:val="000000"/>
          <w:sz w:val="24"/>
          <w:szCs w:val="24"/>
        </w:rPr>
      </w:pPr>
      <w:r w:rsidRPr="00F339D5">
        <w:rPr>
          <w:rFonts w:eastAsia="Calibri" w:cstheme="minorHAnsi"/>
          <w:color w:val="000000"/>
          <w:sz w:val="24"/>
          <w:szCs w:val="24"/>
        </w:rPr>
        <w:t>Köy Adedi</w:t>
      </w:r>
    </w:p>
    <w:p w:rsidR="00AE29F8" w:rsidRPr="00F339D5" w:rsidRDefault="00AE29F8" w:rsidP="00AE29F8">
      <w:pPr>
        <w:numPr>
          <w:ilvl w:val="0"/>
          <w:numId w:val="57"/>
        </w:numPr>
        <w:tabs>
          <w:tab w:val="num" w:pos="284"/>
        </w:tabs>
        <w:spacing w:after="0" w:line="240" w:lineRule="auto"/>
        <w:ind w:left="0" w:firstLine="0"/>
        <w:jc w:val="both"/>
        <w:rPr>
          <w:rFonts w:eastAsia="Calibri" w:cstheme="minorHAnsi"/>
          <w:color w:val="000000"/>
          <w:sz w:val="24"/>
          <w:szCs w:val="24"/>
        </w:rPr>
      </w:pPr>
      <w:r w:rsidRPr="00F339D5">
        <w:rPr>
          <w:rFonts w:eastAsia="Calibri" w:cstheme="minorHAnsi"/>
          <w:color w:val="000000"/>
          <w:sz w:val="24"/>
          <w:szCs w:val="24"/>
        </w:rPr>
        <w:t>Ölü Sayısı:</w:t>
      </w:r>
    </w:p>
    <w:p w:rsidR="00AE29F8" w:rsidRPr="00F339D5" w:rsidRDefault="00AE29F8" w:rsidP="00AE29F8">
      <w:pPr>
        <w:numPr>
          <w:ilvl w:val="0"/>
          <w:numId w:val="57"/>
        </w:numPr>
        <w:tabs>
          <w:tab w:val="num" w:pos="284"/>
        </w:tabs>
        <w:spacing w:after="0" w:line="240" w:lineRule="auto"/>
        <w:ind w:left="0" w:firstLine="0"/>
        <w:jc w:val="both"/>
        <w:rPr>
          <w:rFonts w:eastAsia="Calibri" w:cstheme="minorHAnsi"/>
          <w:color w:val="000000"/>
          <w:sz w:val="24"/>
          <w:szCs w:val="24"/>
        </w:rPr>
      </w:pPr>
      <w:r w:rsidRPr="00F339D5">
        <w:rPr>
          <w:rFonts w:eastAsia="Calibri" w:cstheme="minorHAnsi"/>
          <w:color w:val="000000"/>
          <w:sz w:val="24"/>
          <w:szCs w:val="24"/>
        </w:rPr>
        <w:t>Yaralı Sayısı:</w:t>
      </w:r>
    </w:p>
    <w:p w:rsidR="00AE29F8" w:rsidRPr="00F339D5" w:rsidRDefault="00AE29F8" w:rsidP="00AE29F8">
      <w:pPr>
        <w:numPr>
          <w:ilvl w:val="0"/>
          <w:numId w:val="57"/>
        </w:numPr>
        <w:tabs>
          <w:tab w:val="num" w:pos="284"/>
        </w:tabs>
        <w:spacing w:after="0" w:line="240" w:lineRule="auto"/>
        <w:ind w:left="0" w:firstLine="0"/>
        <w:jc w:val="both"/>
        <w:rPr>
          <w:rFonts w:eastAsia="Calibri" w:cstheme="minorHAnsi"/>
          <w:color w:val="000000"/>
          <w:sz w:val="24"/>
          <w:szCs w:val="24"/>
        </w:rPr>
      </w:pPr>
      <w:r w:rsidRPr="00F339D5">
        <w:rPr>
          <w:rFonts w:eastAsia="Calibri" w:cstheme="minorHAnsi"/>
          <w:color w:val="000000"/>
          <w:sz w:val="24"/>
          <w:szCs w:val="24"/>
        </w:rPr>
        <w:t>Açıkta Kalan Aile Sayısı:</w:t>
      </w:r>
    </w:p>
    <w:p w:rsidR="00AE29F8" w:rsidRPr="00F339D5" w:rsidRDefault="00AE29F8" w:rsidP="00AE29F8">
      <w:pPr>
        <w:numPr>
          <w:ilvl w:val="0"/>
          <w:numId w:val="57"/>
        </w:numPr>
        <w:tabs>
          <w:tab w:val="num" w:pos="284"/>
        </w:tabs>
        <w:spacing w:after="0" w:line="240" w:lineRule="auto"/>
        <w:ind w:left="0" w:firstLine="0"/>
        <w:jc w:val="both"/>
        <w:rPr>
          <w:rFonts w:eastAsia="Calibri" w:cstheme="minorHAnsi"/>
          <w:color w:val="000000"/>
          <w:sz w:val="24"/>
          <w:szCs w:val="24"/>
        </w:rPr>
      </w:pPr>
      <w:r w:rsidRPr="00F339D5">
        <w:rPr>
          <w:rFonts w:eastAsia="Calibri" w:cstheme="minorHAnsi"/>
          <w:color w:val="000000"/>
          <w:sz w:val="24"/>
          <w:szCs w:val="24"/>
        </w:rPr>
        <w:t>Enkaz Altında Kalan İnsan Sayısı:</w:t>
      </w:r>
    </w:p>
    <w:p w:rsidR="00AE29F8" w:rsidRPr="00F339D5" w:rsidRDefault="00AE29F8" w:rsidP="00AE29F8">
      <w:pPr>
        <w:numPr>
          <w:ilvl w:val="0"/>
          <w:numId w:val="57"/>
        </w:numPr>
        <w:tabs>
          <w:tab w:val="num" w:pos="284"/>
        </w:tabs>
        <w:spacing w:after="0" w:line="240" w:lineRule="auto"/>
        <w:ind w:left="0" w:firstLine="0"/>
        <w:jc w:val="both"/>
        <w:rPr>
          <w:rFonts w:eastAsia="Calibri" w:cstheme="minorHAnsi"/>
          <w:color w:val="000000"/>
          <w:sz w:val="24"/>
          <w:szCs w:val="24"/>
        </w:rPr>
      </w:pPr>
      <w:r w:rsidRPr="00F339D5">
        <w:rPr>
          <w:rFonts w:eastAsia="Calibri" w:cstheme="minorHAnsi"/>
          <w:color w:val="000000"/>
          <w:sz w:val="24"/>
          <w:szCs w:val="24"/>
        </w:rPr>
        <w:t>Yapılardaki Hasar Durumu:</w:t>
      </w:r>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lastRenderedPageBreak/>
        <w:t>(a) Özel Binaların Miktarı ve Durumları</w:t>
      </w:r>
    </w:p>
    <w:p w:rsidR="00AE29F8" w:rsidRPr="00F339D5" w:rsidRDefault="00AE29F8" w:rsidP="00AE29F8">
      <w:pPr>
        <w:spacing w:after="0" w:line="240" w:lineRule="auto"/>
        <w:jc w:val="both"/>
        <w:rPr>
          <w:rFonts w:eastAsia="Calibri" w:cstheme="minorHAnsi"/>
          <w:color w:val="000000"/>
          <w:sz w:val="24"/>
          <w:szCs w:val="24"/>
        </w:rPr>
      </w:pPr>
      <w:r w:rsidRPr="00F339D5">
        <w:rPr>
          <w:rFonts w:eastAsia="Calibri" w:cstheme="minorHAnsi"/>
          <w:color w:val="000000"/>
          <w:sz w:val="24"/>
          <w:szCs w:val="24"/>
        </w:rPr>
        <w:t>(b) Resmi Binaların Miktarı ve Durumları</w:t>
      </w:r>
    </w:p>
    <w:p w:rsidR="00AE29F8" w:rsidRPr="00F339D5" w:rsidRDefault="00AE29F8" w:rsidP="00AE29F8">
      <w:pPr>
        <w:numPr>
          <w:ilvl w:val="0"/>
          <w:numId w:val="57"/>
        </w:numPr>
        <w:tabs>
          <w:tab w:val="num" w:pos="284"/>
        </w:tabs>
        <w:spacing w:after="0" w:line="240" w:lineRule="auto"/>
        <w:ind w:left="0" w:firstLine="0"/>
        <w:rPr>
          <w:rFonts w:eastAsia="Calibri" w:cstheme="minorHAnsi"/>
          <w:color w:val="000000"/>
          <w:sz w:val="24"/>
          <w:szCs w:val="24"/>
        </w:rPr>
      </w:pPr>
      <w:r w:rsidRPr="00F339D5">
        <w:rPr>
          <w:rFonts w:eastAsia="Calibri" w:cstheme="minorHAnsi"/>
          <w:color w:val="000000"/>
          <w:sz w:val="24"/>
          <w:szCs w:val="24"/>
        </w:rPr>
        <w:t>Alt yapıdaki hasar durumu</w:t>
      </w:r>
    </w:p>
    <w:p w:rsidR="00AE29F8" w:rsidRPr="00F339D5" w:rsidRDefault="00AE29F8" w:rsidP="00AE29F8">
      <w:pPr>
        <w:numPr>
          <w:ilvl w:val="2"/>
          <w:numId w:val="57"/>
        </w:numPr>
        <w:tabs>
          <w:tab w:val="num" w:pos="284"/>
        </w:tabs>
        <w:spacing w:after="0" w:line="240" w:lineRule="auto"/>
        <w:ind w:left="0" w:firstLine="0"/>
        <w:rPr>
          <w:rFonts w:eastAsia="Calibri" w:cstheme="minorHAnsi"/>
          <w:color w:val="000000"/>
          <w:sz w:val="24"/>
          <w:szCs w:val="24"/>
        </w:rPr>
      </w:pPr>
      <w:r w:rsidRPr="00F339D5">
        <w:rPr>
          <w:rFonts w:eastAsia="Calibri" w:cstheme="minorHAnsi"/>
          <w:color w:val="000000"/>
          <w:sz w:val="24"/>
          <w:szCs w:val="24"/>
        </w:rPr>
        <w:t>Elektrik</w:t>
      </w:r>
    </w:p>
    <w:p w:rsidR="00AE29F8" w:rsidRPr="00F339D5" w:rsidRDefault="00AE29F8" w:rsidP="00AE29F8">
      <w:pPr>
        <w:numPr>
          <w:ilvl w:val="2"/>
          <w:numId w:val="57"/>
        </w:numPr>
        <w:tabs>
          <w:tab w:val="num" w:pos="284"/>
        </w:tabs>
        <w:spacing w:after="0" w:line="240" w:lineRule="auto"/>
        <w:ind w:left="0" w:firstLine="0"/>
        <w:rPr>
          <w:rFonts w:eastAsia="Calibri" w:cstheme="minorHAnsi"/>
          <w:color w:val="000000"/>
          <w:sz w:val="24"/>
          <w:szCs w:val="24"/>
        </w:rPr>
      </w:pPr>
      <w:r w:rsidRPr="00F339D5">
        <w:rPr>
          <w:rFonts w:eastAsia="Calibri" w:cstheme="minorHAnsi"/>
          <w:color w:val="000000"/>
          <w:sz w:val="24"/>
          <w:szCs w:val="24"/>
        </w:rPr>
        <w:t>Su</w:t>
      </w:r>
    </w:p>
    <w:p w:rsidR="00AE29F8" w:rsidRPr="00F339D5" w:rsidRDefault="00AE29F8" w:rsidP="00AE29F8">
      <w:pPr>
        <w:numPr>
          <w:ilvl w:val="2"/>
          <w:numId w:val="57"/>
        </w:numPr>
        <w:tabs>
          <w:tab w:val="num" w:pos="284"/>
        </w:tabs>
        <w:spacing w:after="0" w:line="240" w:lineRule="auto"/>
        <w:ind w:left="0" w:firstLine="0"/>
        <w:rPr>
          <w:rFonts w:eastAsia="Calibri" w:cstheme="minorHAnsi"/>
          <w:color w:val="000000"/>
          <w:sz w:val="24"/>
          <w:szCs w:val="24"/>
        </w:rPr>
      </w:pPr>
      <w:r w:rsidRPr="00F339D5">
        <w:rPr>
          <w:rFonts w:eastAsia="Calibri" w:cstheme="minorHAnsi"/>
          <w:color w:val="000000"/>
          <w:sz w:val="24"/>
          <w:szCs w:val="24"/>
        </w:rPr>
        <w:t>Kanalizasyon</w:t>
      </w:r>
    </w:p>
    <w:p w:rsidR="00AE29F8" w:rsidRPr="00F339D5" w:rsidRDefault="00AE29F8" w:rsidP="00AE29F8">
      <w:pPr>
        <w:numPr>
          <w:ilvl w:val="2"/>
          <w:numId w:val="57"/>
        </w:numPr>
        <w:tabs>
          <w:tab w:val="num" w:pos="284"/>
        </w:tabs>
        <w:spacing w:after="0" w:line="240" w:lineRule="auto"/>
        <w:ind w:left="0" w:firstLine="0"/>
        <w:rPr>
          <w:rFonts w:eastAsia="Calibri" w:cstheme="minorHAnsi"/>
          <w:color w:val="000000"/>
          <w:sz w:val="24"/>
          <w:szCs w:val="24"/>
        </w:rPr>
      </w:pPr>
      <w:r w:rsidRPr="00F339D5">
        <w:rPr>
          <w:rFonts w:eastAsia="Calibri" w:cstheme="minorHAnsi"/>
          <w:color w:val="000000"/>
          <w:sz w:val="24"/>
          <w:szCs w:val="24"/>
        </w:rPr>
        <w:t>Kapalı Yollar</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 xml:space="preserve"> (10) Hayvan Zayiatı</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 xml:space="preserve"> (a) Büyükbaş</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(b) Küçükbaş</w:t>
      </w:r>
    </w:p>
    <w:p w:rsidR="00AE29F8" w:rsidRPr="00F339D5" w:rsidRDefault="00AE29F8" w:rsidP="00AE29F8">
      <w:pPr>
        <w:spacing w:after="0" w:line="240" w:lineRule="auto"/>
        <w:rPr>
          <w:rFonts w:eastAsia="Calibri" w:cstheme="minorHAnsi"/>
          <w:color w:val="000000"/>
          <w:sz w:val="24"/>
          <w:szCs w:val="24"/>
        </w:rPr>
      </w:pPr>
    </w:p>
    <w:p w:rsidR="00AE29F8" w:rsidRPr="00F339D5" w:rsidRDefault="00AE29F8" w:rsidP="00AE29F8">
      <w:pPr>
        <w:numPr>
          <w:ilvl w:val="0"/>
          <w:numId w:val="58"/>
        </w:numPr>
        <w:tabs>
          <w:tab w:val="num" w:pos="284"/>
        </w:tabs>
        <w:spacing w:after="0" w:line="240" w:lineRule="auto"/>
        <w:ind w:left="0" w:firstLine="0"/>
        <w:jc w:val="both"/>
        <w:rPr>
          <w:rFonts w:eastAsia="Calibri" w:cstheme="minorHAnsi"/>
          <w:b/>
          <w:color w:val="000000"/>
          <w:sz w:val="24"/>
          <w:szCs w:val="24"/>
        </w:rPr>
      </w:pPr>
      <w:r w:rsidRPr="00F339D5">
        <w:rPr>
          <w:rFonts w:eastAsia="Calibri" w:cstheme="minorHAnsi"/>
          <w:b/>
          <w:color w:val="000000"/>
          <w:sz w:val="24"/>
          <w:szCs w:val="24"/>
        </w:rPr>
        <w:t xml:space="preserve"> </w:t>
      </w:r>
      <w:proofErr w:type="gramStart"/>
      <w:r w:rsidRPr="00F339D5">
        <w:rPr>
          <w:rFonts w:eastAsia="Calibri" w:cstheme="minorHAnsi"/>
          <w:b/>
          <w:color w:val="000000"/>
          <w:sz w:val="24"/>
          <w:szCs w:val="24"/>
        </w:rPr>
        <w:t>İhtiyaçlar :</w:t>
      </w:r>
      <w:proofErr w:type="gramEnd"/>
    </w:p>
    <w:p w:rsidR="00AE29F8" w:rsidRPr="00F339D5" w:rsidRDefault="00AE29F8" w:rsidP="00AE29F8">
      <w:pPr>
        <w:tabs>
          <w:tab w:val="left" w:pos="284"/>
        </w:tabs>
        <w:spacing w:after="0" w:line="240" w:lineRule="auto"/>
        <w:rPr>
          <w:rFonts w:eastAsia="Calibri" w:cstheme="minorHAnsi"/>
          <w:color w:val="000000"/>
          <w:sz w:val="24"/>
          <w:szCs w:val="24"/>
        </w:rPr>
      </w:pPr>
      <w:r w:rsidRPr="00F339D5">
        <w:rPr>
          <w:rFonts w:eastAsia="Calibri" w:cstheme="minorHAnsi"/>
          <w:color w:val="000000"/>
          <w:sz w:val="24"/>
          <w:szCs w:val="24"/>
        </w:rPr>
        <w:t>1)  Sağlık (Tıbbi)</w:t>
      </w:r>
    </w:p>
    <w:p w:rsidR="00AE29F8" w:rsidRPr="00F339D5" w:rsidRDefault="00AE29F8" w:rsidP="00AE29F8">
      <w:pPr>
        <w:numPr>
          <w:ilvl w:val="0"/>
          <w:numId w:val="59"/>
        </w:numPr>
        <w:tabs>
          <w:tab w:val="left" w:pos="284"/>
        </w:tabs>
        <w:spacing w:after="0" w:line="240" w:lineRule="auto"/>
        <w:ind w:left="426" w:hanging="426"/>
        <w:rPr>
          <w:rFonts w:eastAsia="Calibri" w:cstheme="minorHAnsi"/>
          <w:color w:val="000000"/>
          <w:sz w:val="24"/>
          <w:szCs w:val="24"/>
        </w:rPr>
      </w:pPr>
      <w:r w:rsidRPr="00F339D5">
        <w:rPr>
          <w:rFonts w:eastAsia="Calibri" w:cstheme="minorHAnsi"/>
          <w:color w:val="000000"/>
          <w:sz w:val="24"/>
          <w:szCs w:val="24"/>
        </w:rPr>
        <w:t>Personel</w:t>
      </w:r>
    </w:p>
    <w:p w:rsidR="00AE29F8" w:rsidRPr="00F339D5" w:rsidRDefault="00AE29F8" w:rsidP="00AE29F8">
      <w:pPr>
        <w:numPr>
          <w:ilvl w:val="0"/>
          <w:numId w:val="59"/>
        </w:numPr>
        <w:tabs>
          <w:tab w:val="left" w:pos="284"/>
        </w:tabs>
        <w:spacing w:after="0" w:line="240" w:lineRule="auto"/>
        <w:ind w:left="426" w:hanging="426"/>
        <w:rPr>
          <w:rFonts w:eastAsia="Calibri" w:cstheme="minorHAnsi"/>
          <w:color w:val="000000"/>
          <w:sz w:val="24"/>
          <w:szCs w:val="24"/>
        </w:rPr>
      </w:pPr>
      <w:r w:rsidRPr="00F339D5">
        <w:rPr>
          <w:rFonts w:eastAsia="Calibri" w:cstheme="minorHAnsi"/>
          <w:color w:val="000000"/>
          <w:sz w:val="24"/>
          <w:szCs w:val="24"/>
        </w:rPr>
        <w:t>Araç - gereç</w:t>
      </w:r>
    </w:p>
    <w:p w:rsidR="00AE29F8" w:rsidRPr="00F339D5" w:rsidRDefault="00AE29F8" w:rsidP="00AE29F8">
      <w:pPr>
        <w:numPr>
          <w:ilvl w:val="0"/>
          <w:numId w:val="59"/>
        </w:numPr>
        <w:tabs>
          <w:tab w:val="left" w:pos="284"/>
        </w:tabs>
        <w:spacing w:after="0" w:line="240" w:lineRule="auto"/>
        <w:ind w:left="426" w:hanging="426"/>
        <w:rPr>
          <w:rFonts w:eastAsia="Calibri" w:cstheme="minorHAnsi"/>
          <w:color w:val="000000"/>
          <w:sz w:val="24"/>
          <w:szCs w:val="24"/>
        </w:rPr>
      </w:pPr>
      <w:r w:rsidRPr="00F339D5">
        <w:rPr>
          <w:rFonts w:eastAsia="Calibri" w:cstheme="minorHAnsi"/>
          <w:color w:val="000000"/>
          <w:sz w:val="24"/>
          <w:szCs w:val="24"/>
        </w:rPr>
        <w:t>Malzeme</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2) Kurtarma-Enkaz Kaldırma</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3) Haberleşme durumu</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4)  Barınma Korunma İhtiyacı</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5)  İaşe</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6)  Personel</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7)  Araç Gereç</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8)  Malzeme</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9)  Diğer</w:t>
      </w:r>
    </w:p>
    <w:p w:rsidR="00AE29F8" w:rsidRPr="00F339D5" w:rsidRDefault="00AE29F8" w:rsidP="00AE29F8">
      <w:pPr>
        <w:spacing w:after="0" w:line="240" w:lineRule="auto"/>
        <w:rPr>
          <w:rFonts w:eastAsia="Calibri" w:cstheme="minorHAnsi"/>
          <w:b/>
          <w:color w:val="000000"/>
          <w:sz w:val="24"/>
          <w:szCs w:val="24"/>
        </w:rPr>
      </w:pPr>
      <w:r w:rsidRPr="00F339D5">
        <w:rPr>
          <w:rFonts w:eastAsia="Calibri" w:cstheme="minorHAnsi"/>
          <w:b/>
          <w:color w:val="000000"/>
          <w:sz w:val="24"/>
          <w:szCs w:val="24"/>
        </w:rPr>
        <w:t>c) İstenen Yardımlar:</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1)  Nakdi</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2)  Ayni</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3) Diğer</w:t>
      </w:r>
    </w:p>
    <w:p w:rsidR="00AE29F8" w:rsidRPr="00F339D5" w:rsidRDefault="00AE29F8" w:rsidP="00AE29F8">
      <w:pPr>
        <w:tabs>
          <w:tab w:val="left" w:pos="1620"/>
        </w:tabs>
        <w:spacing w:after="0" w:line="240" w:lineRule="auto"/>
        <w:rPr>
          <w:rFonts w:eastAsia="Calibri" w:cstheme="minorHAnsi"/>
          <w:b/>
          <w:color w:val="000000"/>
          <w:sz w:val="24"/>
          <w:szCs w:val="24"/>
        </w:rPr>
      </w:pPr>
      <w:r w:rsidRPr="00F339D5">
        <w:rPr>
          <w:rFonts w:eastAsia="Calibri" w:cstheme="minorHAnsi"/>
          <w:b/>
          <w:color w:val="000000"/>
          <w:sz w:val="24"/>
          <w:szCs w:val="24"/>
        </w:rPr>
        <w:t>d) Yapılan Faaliyetler:</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1) Yapılan Çalışmalar</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2) Devam Eden Çalışmalar</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3) Yapılacak çalışmalar</w:t>
      </w:r>
    </w:p>
    <w:p w:rsidR="00AE29F8" w:rsidRPr="00F339D5" w:rsidRDefault="00AE29F8" w:rsidP="00AE29F8">
      <w:pPr>
        <w:spacing w:after="0" w:line="240" w:lineRule="auto"/>
        <w:rPr>
          <w:rFonts w:eastAsia="Calibri" w:cstheme="minorHAnsi"/>
          <w:b/>
          <w:color w:val="000000"/>
          <w:sz w:val="24"/>
          <w:szCs w:val="24"/>
        </w:rPr>
      </w:pPr>
      <w:r w:rsidRPr="00F339D5">
        <w:rPr>
          <w:rFonts w:eastAsia="Calibri" w:cstheme="minorHAnsi"/>
          <w:b/>
          <w:color w:val="000000"/>
          <w:sz w:val="24"/>
          <w:szCs w:val="24"/>
        </w:rPr>
        <w:t>e) Değerlendirme ve Teklifler:</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1) Değerlendirme</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2) Teklifler</w:t>
      </w:r>
    </w:p>
    <w:p w:rsidR="00AE29F8" w:rsidRPr="00F339D5" w:rsidRDefault="00AE29F8" w:rsidP="00AE29F8">
      <w:pPr>
        <w:spacing w:after="0" w:line="240" w:lineRule="auto"/>
        <w:rPr>
          <w:rFonts w:eastAsia="Calibri" w:cstheme="minorHAnsi"/>
          <w:color w:val="000000"/>
          <w:sz w:val="24"/>
          <w:szCs w:val="24"/>
        </w:rPr>
      </w:pPr>
    </w:p>
    <w:p w:rsidR="00AE29F8" w:rsidRPr="00F339D5" w:rsidRDefault="00AE29F8" w:rsidP="00AE29F8">
      <w:pPr>
        <w:spacing w:after="0" w:line="240" w:lineRule="auto"/>
        <w:rPr>
          <w:rFonts w:eastAsia="Calibri" w:cstheme="minorHAnsi"/>
          <w:sz w:val="24"/>
          <w:szCs w:val="24"/>
        </w:rPr>
      </w:pPr>
    </w:p>
    <w:p w:rsidR="00AE29F8" w:rsidRPr="00F339D5" w:rsidRDefault="00AE29F8" w:rsidP="00AE29F8">
      <w:pPr>
        <w:spacing w:after="0" w:line="240" w:lineRule="auto"/>
        <w:rPr>
          <w:rFonts w:eastAsia="Calibri" w:cstheme="minorHAnsi"/>
          <w:color w:val="000000"/>
          <w:sz w:val="24"/>
          <w:szCs w:val="24"/>
          <w:u w:val="single"/>
        </w:rPr>
      </w:pPr>
    </w:p>
    <w:p w:rsidR="00AE29F8" w:rsidRPr="00F339D5" w:rsidRDefault="00AE29F8" w:rsidP="00AE29F8">
      <w:pPr>
        <w:spacing w:after="0" w:line="240" w:lineRule="auto"/>
        <w:rPr>
          <w:rFonts w:eastAsia="Calibri" w:cstheme="minorHAnsi"/>
          <w:b/>
          <w:color w:val="000000"/>
          <w:sz w:val="24"/>
          <w:szCs w:val="24"/>
          <w:u w:val="single"/>
        </w:rPr>
      </w:pPr>
      <w:r w:rsidRPr="00F339D5">
        <w:rPr>
          <w:rFonts w:eastAsia="Calibri" w:cstheme="minorHAnsi"/>
          <w:b/>
          <w:color w:val="000000"/>
          <w:sz w:val="24"/>
          <w:szCs w:val="24"/>
          <w:u w:val="single"/>
        </w:rPr>
        <w:t>HAZIRLAYAN</w:t>
      </w:r>
      <w:r w:rsidRPr="00F339D5">
        <w:rPr>
          <w:rFonts w:eastAsia="Calibri" w:cstheme="minorHAnsi"/>
          <w:b/>
          <w:color w:val="000000"/>
          <w:sz w:val="24"/>
          <w:szCs w:val="24"/>
          <w:u w:val="single"/>
        </w:rPr>
        <w:tab/>
        <w:t>:</w:t>
      </w:r>
      <w:r w:rsidRPr="00F339D5">
        <w:rPr>
          <w:rFonts w:eastAsia="Calibri" w:cstheme="minorHAnsi"/>
          <w:b/>
          <w:color w:val="000000"/>
          <w:sz w:val="24"/>
          <w:szCs w:val="24"/>
        </w:rPr>
        <w:tab/>
      </w:r>
      <w:r w:rsidRPr="00F339D5">
        <w:rPr>
          <w:rFonts w:eastAsia="Calibri" w:cstheme="minorHAnsi"/>
          <w:b/>
          <w:color w:val="000000"/>
          <w:sz w:val="24"/>
          <w:szCs w:val="24"/>
        </w:rPr>
        <w:tab/>
      </w:r>
      <w:r w:rsidRPr="00F339D5">
        <w:rPr>
          <w:rFonts w:eastAsia="Calibri" w:cstheme="minorHAnsi"/>
          <w:b/>
          <w:color w:val="000000"/>
          <w:sz w:val="24"/>
          <w:szCs w:val="24"/>
        </w:rPr>
        <w:tab/>
      </w:r>
      <w:r w:rsidRPr="00F339D5">
        <w:rPr>
          <w:rFonts w:eastAsia="Calibri" w:cstheme="minorHAnsi"/>
          <w:b/>
          <w:color w:val="000000"/>
          <w:sz w:val="24"/>
          <w:szCs w:val="24"/>
        </w:rPr>
        <w:tab/>
      </w:r>
      <w:r w:rsidRPr="00F339D5">
        <w:rPr>
          <w:rFonts w:eastAsia="Calibri" w:cstheme="minorHAnsi"/>
          <w:b/>
          <w:color w:val="000000"/>
          <w:sz w:val="24"/>
          <w:szCs w:val="24"/>
        </w:rPr>
        <w:tab/>
      </w:r>
      <w:r w:rsidRPr="00F339D5">
        <w:rPr>
          <w:rFonts w:eastAsia="Calibri" w:cstheme="minorHAnsi"/>
          <w:b/>
          <w:color w:val="000000"/>
          <w:sz w:val="24"/>
          <w:szCs w:val="24"/>
          <w:u w:val="single"/>
        </w:rPr>
        <w:t>ONAYLAYAN</w:t>
      </w:r>
      <w:r w:rsidRPr="00F339D5">
        <w:rPr>
          <w:rFonts w:eastAsia="Calibri" w:cstheme="minorHAnsi"/>
          <w:b/>
          <w:color w:val="000000"/>
          <w:sz w:val="24"/>
          <w:szCs w:val="24"/>
          <w:u w:val="single"/>
        </w:rPr>
        <w:tab/>
        <w:t xml:space="preserve">:                    </w:t>
      </w:r>
    </w:p>
    <w:p w:rsidR="00AE29F8" w:rsidRPr="00F339D5" w:rsidRDefault="00AE29F8" w:rsidP="00AE29F8">
      <w:pPr>
        <w:spacing w:after="0" w:line="240" w:lineRule="auto"/>
        <w:rPr>
          <w:rFonts w:eastAsia="Calibri" w:cstheme="minorHAnsi"/>
          <w:color w:val="000000"/>
          <w:sz w:val="24"/>
          <w:szCs w:val="24"/>
        </w:rPr>
      </w:pP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İMZASI</w:t>
      </w:r>
      <w:r w:rsidRPr="00F339D5">
        <w:rPr>
          <w:rFonts w:eastAsia="Calibri" w:cstheme="minorHAnsi"/>
          <w:color w:val="000000"/>
          <w:sz w:val="24"/>
          <w:szCs w:val="24"/>
        </w:rPr>
        <w:tab/>
      </w:r>
      <w:r w:rsidRPr="00F339D5">
        <w:rPr>
          <w:rFonts w:eastAsia="Calibri" w:cstheme="minorHAnsi"/>
          <w:color w:val="000000"/>
          <w:sz w:val="24"/>
          <w:szCs w:val="24"/>
        </w:rPr>
        <w:tab/>
        <w:t>:</w:t>
      </w:r>
      <w:r w:rsidRPr="00F339D5">
        <w:rPr>
          <w:rFonts w:eastAsia="Calibri" w:cstheme="minorHAnsi"/>
          <w:color w:val="000000"/>
          <w:sz w:val="24"/>
          <w:szCs w:val="24"/>
        </w:rPr>
        <w:tab/>
      </w:r>
      <w:r w:rsidRPr="00F339D5">
        <w:rPr>
          <w:rFonts w:eastAsia="Calibri" w:cstheme="minorHAnsi"/>
          <w:color w:val="000000"/>
          <w:sz w:val="24"/>
          <w:szCs w:val="24"/>
        </w:rPr>
        <w:tab/>
      </w:r>
      <w:r w:rsidRPr="00F339D5">
        <w:rPr>
          <w:rFonts w:eastAsia="Calibri" w:cstheme="minorHAnsi"/>
          <w:color w:val="000000"/>
          <w:sz w:val="24"/>
          <w:szCs w:val="24"/>
        </w:rPr>
        <w:tab/>
      </w:r>
      <w:r w:rsidRPr="00F339D5">
        <w:rPr>
          <w:rFonts w:eastAsia="Calibri" w:cstheme="minorHAnsi"/>
          <w:color w:val="000000"/>
          <w:sz w:val="24"/>
          <w:szCs w:val="24"/>
        </w:rPr>
        <w:tab/>
      </w:r>
      <w:r w:rsidRPr="00F339D5">
        <w:rPr>
          <w:rFonts w:eastAsia="Calibri" w:cstheme="minorHAnsi"/>
          <w:color w:val="000000"/>
          <w:sz w:val="24"/>
          <w:szCs w:val="24"/>
        </w:rPr>
        <w:tab/>
        <w:t>İMZASI</w:t>
      </w:r>
      <w:r w:rsidRPr="00F339D5">
        <w:rPr>
          <w:rFonts w:eastAsia="Calibri" w:cstheme="minorHAnsi"/>
          <w:color w:val="000000"/>
          <w:sz w:val="24"/>
          <w:szCs w:val="24"/>
        </w:rPr>
        <w:tab/>
      </w:r>
      <w:r w:rsidRPr="00F339D5">
        <w:rPr>
          <w:rFonts w:eastAsia="Calibri" w:cstheme="minorHAnsi"/>
          <w:color w:val="000000"/>
          <w:sz w:val="24"/>
          <w:szCs w:val="24"/>
        </w:rPr>
        <w:tab/>
        <w:t>:</w:t>
      </w:r>
    </w:p>
    <w:p w:rsidR="00AE29F8" w:rsidRPr="00F339D5" w:rsidRDefault="00AE29F8" w:rsidP="00AE29F8">
      <w:pPr>
        <w:spacing w:after="0" w:line="240" w:lineRule="auto"/>
        <w:rPr>
          <w:rFonts w:eastAsia="Calibri" w:cstheme="minorHAnsi"/>
          <w:color w:val="000000"/>
          <w:sz w:val="24"/>
          <w:szCs w:val="24"/>
        </w:rPr>
      </w:pPr>
      <w:r w:rsidRPr="00F339D5">
        <w:rPr>
          <w:rFonts w:eastAsia="Calibri" w:cstheme="minorHAnsi"/>
          <w:color w:val="000000"/>
          <w:sz w:val="24"/>
          <w:szCs w:val="24"/>
        </w:rPr>
        <w:t>ADI VE SOYADI</w:t>
      </w:r>
      <w:r w:rsidRPr="00F339D5">
        <w:rPr>
          <w:rFonts w:eastAsia="Calibri" w:cstheme="minorHAnsi"/>
          <w:color w:val="000000"/>
          <w:sz w:val="24"/>
          <w:szCs w:val="24"/>
        </w:rPr>
        <w:tab/>
        <w:t>:</w:t>
      </w:r>
      <w:r w:rsidRPr="00F339D5">
        <w:rPr>
          <w:rFonts w:eastAsia="Calibri" w:cstheme="minorHAnsi"/>
          <w:color w:val="000000"/>
          <w:sz w:val="24"/>
          <w:szCs w:val="24"/>
        </w:rPr>
        <w:tab/>
      </w:r>
      <w:r w:rsidRPr="00F339D5">
        <w:rPr>
          <w:rFonts w:eastAsia="Calibri" w:cstheme="minorHAnsi"/>
          <w:color w:val="000000"/>
          <w:sz w:val="24"/>
          <w:szCs w:val="24"/>
        </w:rPr>
        <w:tab/>
      </w:r>
      <w:r w:rsidRPr="00F339D5">
        <w:rPr>
          <w:rFonts w:eastAsia="Calibri" w:cstheme="minorHAnsi"/>
          <w:color w:val="000000"/>
          <w:sz w:val="24"/>
          <w:szCs w:val="24"/>
        </w:rPr>
        <w:tab/>
      </w:r>
      <w:r w:rsidRPr="00F339D5">
        <w:rPr>
          <w:rFonts w:eastAsia="Calibri" w:cstheme="minorHAnsi"/>
          <w:color w:val="000000"/>
          <w:sz w:val="24"/>
          <w:szCs w:val="24"/>
        </w:rPr>
        <w:tab/>
      </w:r>
      <w:r w:rsidRPr="00F339D5">
        <w:rPr>
          <w:rFonts w:eastAsia="Calibri" w:cstheme="minorHAnsi"/>
          <w:color w:val="000000"/>
          <w:sz w:val="24"/>
          <w:szCs w:val="24"/>
        </w:rPr>
        <w:tab/>
        <w:t>ADI VE SOYADI</w:t>
      </w:r>
      <w:r w:rsidRPr="00F339D5">
        <w:rPr>
          <w:rFonts w:eastAsia="Calibri" w:cstheme="minorHAnsi"/>
          <w:color w:val="000000"/>
          <w:sz w:val="24"/>
          <w:szCs w:val="24"/>
        </w:rPr>
        <w:tab/>
        <w:t>:</w:t>
      </w:r>
    </w:p>
    <w:p w:rsidR="00AE29F8" w:rsidRPr="00F339D5" w:rsidRDefault="00AE29F8" w:rsidP="00AE29F8">
      <w:pPr>
        <w:spacing w:after="0" w:line="240" w:lineRule="auto"/>
        <w:rPr>
          <w:rFonts w:cstheme="minorHAnsi"/>
          <w:b/>
          <w:sz w:val="24"/>
          <w:szCs w:val="24"/>
        </w:rPr>
      </w:pPr>
      <w:r w:rsidRPr="00F339D5">
        <w:rPr>
          <w:rFonts w:eastAsia="Calibri" w:cstheme="minorHAnsi"/>
          <w:color w:val="000000"/>
          <w:sz w:val="24"/>
          <w:szCs w:val="24"/>
        </w:rPr>
        <w:t>UNVANI</w:t>
      </w:r>
      <w:r w:rsidRPr="00F339D5">
        <w:rPr>
          <w:rFonts w:eastAsia="Calibri" w:cstheme="minorHAnsi"/>
          <w:color w:val="000000"/>
          <w:sz w:val="24"/>
          <w:szCs w:val="24"/>
        </w:rPr>
        <w:tab/>
      </w:r>
      <w:r w:rsidRPr="00F339D5">
        <w:rPr>
          <w:rFonts w:eastAsia="Calibri" w:cstheme="minorHAnsi"/>
          <w:color w:val="000000"/>
          <w:sz w:val="24"/>
          <w:szCs w:val="24"/>
        </w:rPr>
        <w:tab/>
        <w:t xml:space="preserve">: </w:t>
      </w:r>
      <w:r w:rsidRPr="00F339D5">
        <w:rPr>
          <w:rFonts w:eastAsia="Calibri" w:cstheme="minorHAnsi"/>
          <w:color w:val="000000"/>
          <w:sz w:val="24"/>
          <w:szCs w:val="24"/>
        </w:rPr>
        <w:tab/>
      </w:r>
      <w:r w:rsidRPr="00F339D5">
        <w:rPr>
          <w:rFonts w:eastAsia="Calibri" w:cstheme="minorHAnsi"/>
          <w:color w:val="000000"/>
          <w:sz w:val="24"/>
          <w:szCs w:val="24"/>
        </w:rPr>
        <w:tab/>
      </w:r>
      <w:r w:rsidRPr="00F339D5">
        <w:rPr>
          <w:rFonts w:eastAsia="Calibri" w:cstheme="minorHAnsi"/>
          <w:color w:val="000000"/>
          <w:sz w:val="24"/>
          <w:szCs w:val="24"/>
        </w:rPr>
        <w:tab/>
      </w:r>
      <w:r w:rsidRPr="00F339D5">
        <w:rPr>
          <w:rFonts w:eastAsia="Calibri" w:cstheme="minorHAnsi"/>
          <w:color w:val="000000"/>
          <w:sz w:val="24"/>
          <w:szCs w:val="24"/>
        </w:rPr>
        <w:tab/>
      </w:r>
      <w:r w:rsidRPr="00F339D5">
        <w:rPr>
          <w:rFonts w:eastAsia="Calibri" w:cstheme="minorHAnsi"/>
          <w:color w:val="000000"/>
          <w:sz w:val="24"/>
          <w:szCs w:val="24"/>
        </w:rPr>
        <w:tab/>
        <w:t>UNVANI</w:t>
      </w:r>
      <w:r w:rsidRPr="00F339D5">
        <w:rPr>
          <w:rFonts w:eastAsia="Calibri" w:cstheme="minorHAnsi"/>
          <w:color w:val="000000"/>
          <w:sz w:val="24"/>
          <w:szCs w:val="24"/>
        </w:rPr>
        <w:tab/>
      </w:r>
      <w:r w:rsidRPr="00F339D5">
        <w:rPr>
          <w:rFonts w:eastAsia="Calibri" w:cstheme="minorHAnsi"/>
          <w:color w:val="000000"/>
          <w:sz w:val="24"/>
          <w:szCs w:val="24"/>
        </w:rPr>
        <w:tab/>
        <w:t>:</w:t>
      </w:r>
    </w:p>
    <w:p w:rsidR="00AE29F8" w:rsidRPr="00F339D5" w:rsidRDefault="00AE29F8" w:rsidP="00AE29F8">
      <w:pPr>
        <w:autoSpaceDE w:val="0"/>
        <w:autoSpaceDN w:val="0"/>
        <w:adjustRightInd w:val="0"/>
        <w:spacing w:after="0" w:line="240" w:lineRule="auto"/>
        <w:jc w:val="center"/>
        <w:rPr>
          <w:rFonts w:cstheme="minorHAnsi"/>
          <w:b/>
          <w:sz w:val="24"/>
          <w:szCs w:val="24"/>
        </w:rPr>
      </w:pPr>
    </w:p>
    <w:p w:rsidR="00AE29F8" w:rsidRPr="00F339D5" w:rsidRDefault="00AE29F8" w:rsidP="00AE29F8">
      <w:pPr>
        <w:autoSpaceDE w:val="0"/>
        <w:autoSpaceDN w:val="0"/>
        <w:adjustRightInd w:val="0"/>
        <w:spacing w:after="0" w:line="240" w:lineRule="auto"/>
        <w:jc w:val="center"/>
        <w:rPr>
          <w:rFonts w:cstheme="minorHAnsi"/>
          <w:b/>
          <w:sz w:val="24"/>
          <w:szCs w:val="24"/>
        </w:rPr>
      </w:pPr>
    </w:p>
    <w:p w:rsidR="00AE29F8" w:rsidRPr="00F339D5" w:rsidRDefault="00AE29F8" w:rsidP="00AE29F8">
      <w:pPr>
        <w:autoSpaceDE w:val="0"/>
        <w:autoSpaceDN w:val="0"/>
        <w:adjustRightInd w:val="0"/>
        <w:spacing w:after="0" w:line="240" w:lineRule="auto"/>
        <w:jc w:val="center"/>
        <w:rPr>
          <w:rFonts w:cstheme="minorHAnsi"/>
          <w:b/>
          <w:sz w:val="24"/>
          <w:szCs w:val="24"/>
        </w:rPr>
      </w:pPr>
    </w:p>
    <w:p w:rsidR="00AE29F8" w:rsidRPr="00F339D5" w:rsidRDefault="00AE29F8" w:rsidP="00AE29F8">
      <w:pPr>
        <w:autoSpaceDE w:val="0"/>
        <w:autoSpaceDN w:val="0"/>
        <w:adjustRightInd w:val="0"/>
        <w:spacing w:after="0" w:line="240" w:lineRule="auto"/>
        <w:jc w:val="center"/>
        <w:rPr>
          <w:rFonts w:cstheme="minorHAnsi"/>
          <w:b/>
          <w:sz w:val="24"/>
          <w:szCs w:val="24"/>
        </w:rPr>
      </w:pPr>
    </w:p>
    <w:p w:rsidR="00AE29F8" w:rsidRPr="00F339D5" w:rsidRDefault="00AE29F8" w:rsidP="00AE29F8">
      <w:pPr>
        <w:autoSpaceDE w:val="0"/>
        <w:autoSpaceDN w:val="0"/>
        <w:adjustRightInd w:val="0"/>
        <w:spacing w:after="0" w:line="240" w:lineRule="auto"/>
        <w:jc w:val="center"/>
        <w:rPr>
          <w:rFonts w:cstheme="minorHAnsi"/>
          <w:b/>
          <w:sz w:val="24"/>
          <w:szCs w:val="24"/>
        </w:rPr>
      </w:pPr>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spacing w:after="0" w:line="240" w:lineRule="auto"/>
        <w:rPr>
          <w:rFonts w:eastAsia="Calibri" w:cstheme="minorHAnsi"/>
          <w:b/>
          <w:color w:val="000000"/>
          <w:sz w:val="24"/>
          <w:szCs w:val="24"/>
        </w:rPr>
      </w:pPr>
    </w:p>
    <w:p w:rsidR="00AE29F8" w:rsidRPr="00F339D5" w:rsidRDefault="00AE29F8" w:rsidP="00AE29F8">
      <w:pPr>
        <w:autoSpaceDE w:val="0"/>
        <w:autoSpaceDN w:val="0"/>
        <w:adjustRightInd w:val="0"/>
        <w:spacing w:after="0" w:line="240" w:lineRule="auto"/>
        <w:jc w:val="center"/>
        <w:rPr>
          <w:rFonts w:cstheme="minorHAnsi"/>
          <w:b/>
          <w:sz w:val="24"/>
          <w:szCs w:val="24"/>
        </w:rPr>
      </w:pPr>
    </w:p>
    <w:p w:rsidR="00AE29F8" w:rsidRPr="00F339D5" w:rsidRDefault="00AE29F8" w:rsidP="00AE29F8">
      <w:pPr>
        <w:spacing w:line="276" w:lineRule="auto"/>
        <w:rPr>
          <w:rFonts w:cstheme="minorHAnsi"/>
          <w:b/>
          <w:bCs/>
          <w:sz w:val="24"/>
          <w:szCs w:val="24"/>
        </w:rPr>
      </w:pPr>
    </w:p>
    <w:p w:rsidR="00AE29F8" w:rsidRPr="00F339D5" w:rsidRDefault="00AE29F8" w:rsidP="00AE29F8">
      <w:pPr>
        <w:spacing w:line="276" w:lineRule="auto"/>
        <w:rPr>
          <w:rFonts w:cstheme="minorHAnsi"/>
          <w:b/>
          <w:bCs/>
          <w:sz w:val="24"/>
          <w:szCs w:val="24"/>
        </w:rPr>
      </w:pPr>
    </w:p>
    <w:p w:rsidR="00AE29F8" w:rsidRPr="00F339D5" w:rsidRDefault="00AE29F8" w:rsidP="00AE29F8">
      <w:pPr>
        <w:spacing w:line="276" w:lineRule="auto"/>
        <w:rPr>
          <w:rFonts w:cstheme="minorHAnsi"/>
          <w:b/>
          <w:bCs/>
          <w:sz w:val="24"/>
          <w:szCs w:val="24"/>
        </w:rPr>
      </w:pPr>
    </w:p>
    <w:p w:rsidR="00AE29F8" w:rsidRPr="00F339D5" w:rsidRDefault="00AE29F8" w:rsidP="00AE29F8">
      <w:pPr>
        <w:spacing w:line="276" w:lineRule="auto"/>
        <w:rPr>
          <w:rFonts w:cstheme="minorHAnsi"/>
          <w:b/>
          <w:bCs/>
          <w:sz w:val="24"/>
          <w:szCs w:val="24"/>
        </w:rPr>
      </w:pPr>
    </w:p>
    <w:p w:rsidR="00AE29F8" w:rsidRPr="00F339D5" w:rsidRDefault="00AE29F8" w:rsidP="00AE29F8">
      <w:pPr>
        <w:spacing w:line="276" w:lineRule="auto"/>
        <w:rPr>
          <w:rFonts w:cstheme="minorHAnsi"/>
          <w:b/>
          <w:bCs/>
          <w:sz w:val="24"/>
          <w:szCs w:val="24"/>
        </w:rPr>
      </w:pPr>
    </w:p>
    <w:p w:rsidR="00AE29F8" w:rsidRPr="00F339D5" w:rsidRDefault="00AE29F8" w:rsidP="00AE29F8">
      <w:pPr>
        <w:spacing w:line="276" w:lineRule="auto"/>
        <w:rPr>
          <w:rFonts w:cstheme="minorHAnsi"/>
          <w:b/>
          <w:bCs/>
          <w:sz w:val="24"/>
          <w:szCs w:val="24"/>
        </w:rPr>
      </w:pPr>
    </w:p>
    <w:p w:rsidR="00AE29F8" w:rsidRPr="00F339D5" w:rsidRDefault="00AE29F8" w:rsidP="00AE29F8">
      <w:pPr>
        <w:spacing w:line="276" w:lineRule="auto"/>
        <w:rPr>
          <w:rFonts w:cstheme="minorHAnsi"/>
          <w:b/>
          <w:bCs/>
          <w:sz w:val="24"/>
          <w:szCs w:val="24"/>
        </w:rPr>
      </w:pPr>
    </w:p>
    <w:p w:rsidR="00AE29F8" w:rsidRPr="00F339D5" w:rsidRDefault="00AE29F8" w:rsidP="00AE29F8">
      <w:pPr>
        <w:spacing w:line="276" w:lineRule="auto"/>
        <w:rPr>
          <w:rFonts w:cstheme="minorHAnsi"/>
          <w:b/>
          <w:bCs/>
          <w:sz w:val="24"/>
          <w:szCs w:val="24"/>
        </w:rPr>
      </w:pPr>
    </w:p>
    <w:p w:rsidR="00AE29F8" w:rsidRPr="00F339D5" w:rsidRDefault="00AE29F8" w:rsidP="00AE29F8">
      <w:pPr>
        <w:spacing w:after="0" w:line="240" w:lineRule="auto"/>
        <w:jc w:val="center"/>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r w:rsidRPr="00F339D5">
        <w:rPr>
          <w:rFonts w:cstheme="minorHAnsi"/>
          <w:b/>
          <w:color w:val="000000"/>
          <w:sz w:val="24"/>
          <w:szCs w:val="24"/>
        </w:rPr>
        <w:t xml:space="preserve">TARİH VE SAYISI     :                                                       </w:t>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proofErr w:type="gramStart"/>
      <w:r w:rsidRPr="00F339D5">
        <w:rPr>
          <w:rFonts w:cstheme="minorHAnsi"/>
          <w:color w:val="000000"/>
          <w:sz w:val="24"/>
          <w:szCs w:val="24"/>
        </w:rPr>
        <w:t>....</w:t>
      </w:r>
      <w:proofErr w:type="gramEnd"/>
      <w:r w:rsidRPr="00F339D5">
        <w:rPr>
          <w:rFonts w:cstheme="minorHAnsi"/>
          <w:color w:val="000000"/>
          <w:sz w:val="24"/>
          <w:szCs w:val="24"/>
        </w:rPr>
        <w:t xml:space="preserve">/..../20….                                                                                         </w:t>
      </w:r>
    </w:p>
    <w:p w:rsidR="00AE29F8" w:rsidRPr="00F339D5" w:rsidRDefault="00AE29F8" w:rsidP="00AE29F8">
      <w:pPr>
        <w:keepNext/>
        <w:spacing w:after="0" w:line="240" w:lineRule="auto"/>
        <w:ind w:right="360"/>
        <w:jc w:val="right"/>
        <w:outlineLvl w:val="3"/>
        <w:rPr>
          <w:rFonts w:cstheme="minorHAnsi"/>
          <w:b/>
          <w:color w:val="000000"/>
          <w:sz w:val="24"/>
          <w:szCs w:val="24"/>
        </w:rPr>
      </w:pPr>
      <w:r w:rsidRPr="00F339D5">
        <w:rPr>
          <w:rFonts w:cstheme="minorHAnsi"/>
          <w:b/>
          <w:color w:val="000000"/>
          <w:sz w:val="24"/>
          <w:szCs w:val="24"/>
        </w:rPr>
        <w:t>İVEDİ</w:t>
      </w:r>
    </w:p>
    <w:p w:rsidR="00AE29F8" w:rsidRPr="00F339D5" w:rsidRDefault="00AE29F8" w:rsidP="00AE29F8">
      <w:pPr>
        <w:spacing w:after="0" w:line="240" w:lineRule="auto"/>
        <w:jc w:val="center"/>
        <w:rPr>
          <w:rFonts w:cstheme="minorHAnsi"/>
          <w:color w:val="000000"/>
          <w:sz w:val="24"/>
          <w:szCs w:val="24"/>
        </w:rPr>
      </w:pPr>
    </w:p>
    <w:p w:rsidR="00AE29F8" w:rsidRPr="00F339D5" w:rsidRDefault="00AE29F8" w:rsidP="00AE29F8">
      <w:pPr>
        <w:jc w:val="center"/>
        <w:rPr>
          <w:rFonts w:cstheme="minorHAnsi"/>
          <w:sz w:val="24"/>
          <w:szCs w:val="24"/>
        </w:rPr>
      </w:pPr>
      <w:bookmarkStart w:id="91" w:name="_Toc427247418"/>
      <w:bookmarkStart w:id="92" w:name="_Toc430354009"/>
      <w:r w:rsidRPr="00F339D5">
        <w:rPr>
          <w:rFonts w:cstheme="minorHAnsi"/>
          <w:sz w:val="24"/>
          <w:szCs w:val="24"/>
        </w:rPr>
        <w:t>İLTİCA VE NÜFUS HAREKETLERİ DURUM RAPORU</w:t>
      </w:r>
      <w:bookmarkEnd w:id="91"/>
      <w:bookmarkEnd w:id="92"/>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numPr>
          <w:ilvl w:val="0"/>
          <w:numId w:val="60"/>
        </w:numPr>
        <w:spacing w:after="0" w:line="240" w:lineRule="auto"/>
        <w:jc w:val="both"/>
        <w:rPr>
          <w:rFonts w:cstheme="minorHAnsi"/>
          <w:b/>
          <w:color w:val="000000"/>
          <w:sz w:val="24"/>
          <w:szCs w:val="24"/>
        </w:rPr>
      </w:pPr>
      <w:r w:rsidRPr="00F339D5">
        <w:rPr>
          <w:rFonts w:cstheme="minorHAnsi"/>
          <w:b/>
          <w:color w:val="000000"/>
          <w:sz w:val="24"/>
          <w:szCs w:val="24"/>
        </w:rPr>
        <w:t>AMAÇ:</w:t>
      </w:r>
    </w:p>
    <w:p w:rsidR="00AE29F8" w:rsidRPr="00F339D5" w:rsidRDefault="00AE29F8" w:rsidP="00AE29F8">
      <w:pPr>
        <w:spacing w:after="0" w:line="240" w:lineRule="auto"/>
        <w:ind w:left="720"/>
        <w:jc w:val="both"/>
        <w:rPr>
          <w:rFonts w:cstheme="minorHAnsi"/>
          <w:color w:val="000000"/>
          <w:sz w:val="24"/>
          <w:szCs w:val="24"/>
        </w:rPr>
      </w:pPr>
      <w:proofErr w:type="gramStart"/>
      <w:r w:rsidRPr="00F339D5">
        <w:rPr>
          <w:rFonts w:cstheme="minorHAnsi"/>
          <w:color w:val="000000"/>
          <w:sz w:val="24"/>
          <w:szCs w:val="24"/>
        </w:rPr>
        <w:t>…………</w:t>
      </w:r>
      <w:proofErr w:type="gramEnd"/>
      <w:r w:rsidRPr="00F339D5">
        <w:rPr>
          <w:rFonts w:cstheme="minorHAnsi"/>
          <w:color w:val="000000"/>
          <w:sz w:val="24"/>
          <w:szCs w:val="24"/>
        </w:rPr>
        <w:t xml:space="preserve"> ülkesinden sığınma isteğinde bulunan </w:t>
      </w:r>
      <w:proofErr w:type="gramStart"/>
      <w:r w:rsidRPr="00F339D5">
        <w:rPr>
          <w:rFonts w:cstheme="minorHAnsi"/>
          <w:color w:val="000000"/>
          <w:sz w:val="24"/>
          <w:szCs w:val="24"/>
        </w:rPr>
        <w:t>……..</w:t>
      </w:r>
      <w:proofErr w:type="gramEnd"/>
      <w:r w:rsidRPr="00F339D5">
        <w:rPr>
          <w:rFonts w:cstheme="minorHAnsi"/>
          <w:color w:val="000000"/>
          <w:sz w:val="24"/>
          <w:szCs w:val="24"/>
        </w:rPr>
        <w:t xml:space="preserve"> </w:t>
      </w:r>
      <w:proofErr w:type="gramStart"/>
      <w:r w:rsidRPr="00F339D5">
        <w:rPr>
          <w:rFonts w:cstheme="minorHAnsi"/>
          <w:color w:val="000000"/>
          <w:sz w:val="24"/>
          <w:szCs w:val="24"/>
        </w:rPr>
        <w:t>kadar</w:t>
      </w:r>
      <w:proofErr w:type="gramEnd"/>
      <w:r w:rsidRPr="00F339D5">
        <w:rPr>
          <w:rFonts w:cstheme="minorHAnsi"/>
          <w:color w:val="000000"/>
          <w:sz w:val="24"/>
          <w:szCs w:val="24"/>
        </w:rPr>
        <w:t xml:space="preserve"> kişi hakkında ilgili makamlara gerekli bilgileri sunmaktır.</w:t>
      </w:r>
    </w:p>
    <w:p w:rsidR="00AE29F8" w:rsidRPr="00F339D5" w:rsidRDefault="00AE29F8" w:rsidP="00AE29F8">
      <w:pPr>
        <w:numPr>
          <w:ilvl w:val="0"/>
          <w:numId w:val="60"/>
        </w:numPr>
        <w:spacing w:after="0" w:line="240" w:lineRule="auto"/>
        <w:jc w:val="both"/>
        <w:rPr>
          <w:rFonts w:cstheme="minorHAnsi"/>
          <w:b/>
          <w:color w:val="000000"/>
          <w:sz w:val="24"/>
          <w:szCs w:val="24"/>
        </w:rPr>
      </w:pPr>
      <w:r w:rsidRPr="00F339D5">
        <w:rPr>
          <w:rFonts w:cstheme="minorHAnsi"/>
          <w:b/>
          <w:color w:val="000000"/>
          <w:sz w:val="24"/>
          <w:szCs w:val="24"/>
        </w:rPr>
        <w:t>GÖNDEREN MAKAM:</w:t>
      </w:r>
    </w:p>
    <w:p w:rsidR="00AE29F8" w:rsidRPr="00F339D5" w:rsidRDefault="00AE29F8" w:rsidP="00AE29F8">
      <w:pPr>
        <w:spacing w:after="0" w:line="240" w:lineRule="auto"/>
        <w:ind w:left="708"/>
        <w:jc w:val="both"/>
        <w:rPr>
          <w:rFonts w:cstheme="minorHAnsi"/>
          <w:color w:val="000000"/>
          <w:sz w:val="24"/>
          <w:szCs w:val="24"/>
        </w:rPr>
      </w:pPr>
      <w:proofErr w:type="gramStart"/>
      <w:r w:rsidRPr="00F339D5">
        <w:rPr>
          <w:rFonts w:cstheme="minorHAnsi"/>
          <w:color w:val="000000"/>
          <w:sz w:val="24"/>
          <w:szCs w:val="24"/>
        </w:rPr>
        <w:t>………</w:t>
      </w:r>
      <w:proofErr w:type="gramEnd"/>
      <w:r w:rsidRPr="00F339D5">
        <w:rPr>
          <w:rFonts w:cstheme="minorHAnsi"/>
          <w:color w:val="000000"/>
          <w:sz w:val="24"/>
          <w:szCs w:val="24"/>
        </w:rPr>
        <w:t xml:space="preserve"> Afet ve Acil Durum Yönetim Merkezi</w:t>
      </w:r>
    </w:p>
    <w:p w:rsidR="00AE29F8" w:rsidRPr="00F339D5" w:rsidRDefault="00AE29F8" w:rsidP="00AE29F8">
      <w:pPr>
        <w:numPr>
          <w:ilvl w:val="0"/>
          <w:numId w:val="60"/>
        </w:numPr>
        <w:spacing w:after="120" w:line="240" w:lineRule="auto"/>
        <w:jc w:val="both"/>
        <w:rPr>
          <w:rFonts w:cstheme="minorHAnsi"/>
          <w:b/>
          <w:color w:val="000000"/>
          <w:sz w:val="24"/>
          <w:szCs w:val="24"/>
        </w:rPr>
      </w:pPr>
      <w:r w:rsidRPr="00F339D5">
        <w:rPr>
          <w:rFonts w:cstheme="minorHAnsi"/>
          <w:b/>
          <w:color w:val="000000"/>
          <w:sz w:val="24"/>
          <w:szCs w:val="24"/>
        </w:rPr>
        <w:t xml:space="preserve"> ALACAK MAKAM:</w:t>
      </w:r>
    </w:p>
    <w:p w:rsidR="00AE29F8" w:rsidRPr="00F339D5" w:rsidRDefault="00AE29F8" w:rsidP="00AE29F8">
      <w:pPr>
        <w:numPr>
          <w:ilvl w:val="1"/>
          <w:numId w:val="60"/>
        </w:numPr>
        <w:tabs>
          <w:tab w:val="clear" w:pos="1440"/>
        </w:tabs>
        <w:spacing w:after="0" w:line="240" w:lineRule="auto"/>
        <w:ind w:left="1134"/>
        <w:jc w:val="both"/>
        <w:rPr>
          <w:rFonts w:cstheme="minorHAnsi"/>
          <w:b/>
          <w:color w:val="000000"/>
          <w:sz w:val="24"/>
          <w:szCs w:val="24"/>
        </w:rPr>
      </w:pPr>
      <w:r w:rsidRPr="00F339D5">
        <w:rPr>
          <w:rFonts w:cstheme="minorHAnsi"/>
          <w:b/>
          <w:color w:val="000000"/>
          <w:sz w:val="24"/>
          <w:szCs w:val="24"/>
        </w:rPr>
        <w:t>Gereği:</w:t>
      </w:r>
    </w:p>
    <w:p w:rsidR="00AE29F8" w:rsidRPr="00F339D5" w:rsidRDefault="00AE29F8" w:rsidP="00AE29F8">
      <w:pPr>
        <w:spacing w:after="0" w:line="240" w:lineRule="auto"/>
        <w:ind w:left="1134" w:firstLine="282"/>
        <w:jc w:val="both"/>
        <w:rPr>
          <w:rFonts w:cstheme="minorHAnsi"/>
          <w:color w:val="000000"/>
          <w:sz w:val="24"/>
          <w:szCs w:val="24"/>
        </w:rPr>
      </w:pPr>
      <w:r w:rsidRPr="00F339D5">
        <w:rPr>
          <w:rFonts w:cstheme="minorHAnsi"/>
          <w:color w:val="000000"/>
          <w:sz w:val="24"/>
          <w:szCs w:val="24"/>
        </w:rPr>
        <w:t>Başbakanlık Afet ve Acil Durum Yönetim Merkezine</w:t>
      </w:r>
    </w:p>
    <w:p w:rsidR="00AE29F8" w:rsidRPr="00F339D5" w:rsidRDefault="00AE29F8" w:rsidP="00AE29F8">
      <w:pPr>
        <w:numPr>
          <w:ilvl w:val="1"/>
          <w:numId w:val="60"/>
        </w:numPr>
        <w:tabs>
          <w:tab w:val="clear" w:pos="1440"/>
        </w:tabs>
        <w:spacing w:after="0" w:line="240" w:lineRule="auto"/>
        <w:ind w:left="1134"/>
        <w:jc w:val="both"/>
        <w:rPr>
          <w:rFonts w:cstheme="minorHAnsi"/>
          <w:b/>
          <w:color w:val="000000"/>
          <w:sz w:val="24"/>
          <w:szCs w:val="24"/>
        </w:rPr>
      </w:pPr>
      <w:r w:rsidRPr="00F339D5">
        <w:rPr>
          <w:rFonts w:cstheme="minorHAnsi"/>
          <w:b/>
          <w:color w:val="000000"/>
          <w:sz w:val="24"/>
          <w:szCs w:val="24"/>
        </w:rPr>
        <w:t>Bilgi:</w:t>
      </w:r>
    </w:p>
    <w:p w:rsidR="00AE29F8" w:rsidRPr="00F339D5" w:rsidRDefault="00AE29F8" w:rsidP="00AE29F8">
      <w:pPr>
        <w:spacing w:after="0" w:line="240" w:lineRule="auto"/>
        <w:ind w:left="1134" w:firstLine="282"/>
        <w:jc w:val="both"/>
        <w:rPr>
          <w:rFonts w:cstheme="minorHAnsi"/>
          <w:color w:val="000000"/>
          <w:sz w:val="24"/>
          <w:szCs w:val="24"/>
        </w:rPr>
      </w:pPr>
      <w:proofErr w:type="gramStart"/>
      <w:r w:rsidRPr="00F339D5">
        <w:rPr>
          <w:rFonts w:cstheme="minorHAnsi"/>
          <w:color w:val="000000"/>
          <w:sz w:val="24"/>
          <w:szCs w:val="24"/>
        </w:rPr>
        <w:t>…………</w:t>
      </w:r>
      <w:proofErr w:type="gramEnd"/>
      <w:r w:rsidRPr="00F339D5">
        <w:rPr>
          <w:rFonts w:cstheme="minorHAnsi"/>
          <w:color w:val="000000"/>
          <w:sz w:val="24"/>
          <w:szCs w:val="24"/>
        </w:rPr>
        <w:t xml:space="preserve"> Bakanlığı Afet ve Acil Durum Yönetim Merkezine</w:t>
      </w:r>
    </w:p>
    <w:p w:rsidR="00AE29F8" w:rsidRPr="00F339D5" w:rsidRDefault="00AE29F8" w:rsidP="00AE29F8">
      <w:pPr>
        <w:spacing w:after="0" w:line="240" w:lineRule="auto"/>
        <w:ind w:left="708" w:firstLine="708"/>
        <w:jc w:val="both"/>
        <w:rPr>
          <w:rFonts w:cstheme="minorHAnsi"/>
          <w:color w:val="000000"/>
          <w:sz w:val="24"/>
          <w:szCs w:val="24"/>
        </w:rPr>
      </w:pPr>
      <w:proofErr w:type="gramStart"/>
      <w:r w:rsidRPr="00F339D5">
        <w:rPr>
          <w:rFonts w:cstheme="minorHAnsi"/>
          <w:color w:val="000000"/>
          <w:sz w:val="24"/>
          <w:szCs w:val="24"/>
        </w:rPr>
        <w:t>…………</w:t>
      </w:r>
      <w:proofErr w:type="gramEnd"/>
    </w:p>
    <w:p w:rsidR="00AE29F8" w:rsidRDefault="00AE29F8" w:rsidP="00AE29F8">
      <w:pPr>
        <w:spacing w:after="0" w:line="240" w:lineRule="auto"/>
        <w:ind w:left="708" w:firstLine="708"/>
        <w:jc w:val="both"/>
        <w:rPr>
          <w:rFonts w:cstheme="minorHAnsi"/>
          <w:color w:val="000000"/>
          <w:sz w:val="24"/>
          <w:szCs w:val="24"/>
        </w:rPr>
      </w:pPr>
      <w:proofErr w:type="gramStart"/>
      <w:r w:rsidRPr="00F339D5">
        <w:rPr>
          <w:rFonts w:cstheme="minorHAnsi"/>
          <w:color w:val="000000"/>
          <w:sz w:val="24"/>
          <w:szCs w:val="24"/>
        </w:rPr>
        <w:t>…………</w:t>
      </w:r>
      <w:proofErr w:type="gramEnd"/>
    </w:p>
    <w:p w:rsidR="00AE29F8" w:rsidRDefault="00AE29F8" w:rsidP="00AE29F8">
      <w:pPr>
        <w:spacing w:after="0" w:line="240" w:lineRule="auto"/>
        <w:ind w:left="708" w:firstLine="708"/>
        <w:jc w:val="both"/>
        <w:rPr>
          <w:rFonts w:cstheme="minorHAnsi"/>
          <w:color w:val="000000"/>
          <w:sz w:val="24"/>
          <w:szCs w:val="24"/>
        </w:rPr>
      </w:pPr>
    </w:p>
    <w:p w:rsidR="00AE29F8" w:rsidRDefault="00AE29F8" w:rsidP="00AE29F8">
      <w:pPr>
        <w:spacing w:after="0" w:line="240" w:lineRule="auto"/>
        <w:ind w:left="708" w:firstLine="708"/>
        <w:jc w:val="both"/>
        <w:rPr>
          <w:rFonts w:cstheme="minorHAnsi"/>
          <w:color w:val="000000"/>
          <w:sz w:val="24"/>
          <w:szCs w:val="24"/>
        </w:rPr>
      </w:pPr>
    </w:p>
    <w:p w:rsidR="00AE29F8" w:rsidRPr="00F339D5" w:rsidRDefault="00AE29F8" w:rsidP="00AE29F8">
      <w:pPr>
        <w:spacing w:after="0" w:line="240" w:lineRule="auto"/>
        <w:ind w:left="708" w:firstLine="708"/>
        <w:jc w:val="both"/>
        <w:rPr>
          <w:rFonts w:cstheme="minorHAnsi"/>
          <w:color w:val="000000"/>
          <w:sz w:val="24"/>
          <w:szCs w:val="24"/>
        </w:rPr>
      </w:pPr>
    </w:p>
    <w:p w:rsidR="00AE29F8" w:rsidRPr="00F339D5" w:rsidRDefault="00AE29F8" w:rsidP="00AE29F8">
      <w:pPr>
        <w:numPr>
          <w:ilvl w:val="0"/>
          <w:numId w:val="60"/>
        </w:numPr>
        <w:spacing w:after="0" w:line="240" w:lineRule="auto"/>
        <w:jc w:val="both"/>
        <w:rPr>
          <w:rFonts w:cstheme="minorHAnsi"/>
          <w:b/>
          <w:color w:val="000000"/>
          <w:sz w:val="24"/>
          <w:szCs w:val="24"/>
        </w:rPr>
      </w:pPr>
      <w:r w:rsidRPr="00F339D5">
        <w:rPr>
          <w:rFonts w:cstheme="minorHAnsi"/>
          <w:b/>
          <w:color w:val="000000"/>
          <w:sz w:val="24"/>
          <w:szCs w:val="24"/>
        </w:rPr>
        <w:t xml:space="preserve">GÖNDERME </w:t>
      </w:r>
      <w:proofErr w:type="gramStart"/>
      <w:r w:rsidRPr="00F339D5">
        <w:rPr>
          <w:rFonts w:cstheme="minorHAnsi"/>
          <w:b/>
          <w:color w:val="000000"/>
          <w:sz w:val="24"/>
          <w:szCs w:val="24"/>
        </w:rPr>
        <w:t>ZAMANI :</w:t>
      </w:r>
      <w:proofErr w:type="gramEnd"/>
    </w:p>
    <w:p w:rsidR="00AE29F8" w:rsidRPr="00F339D5" w:rsidRDefault="00AE29F8" w:rsidP="00AE29F8">
      <w:pPr>
        <w:spacing w:after="0" w:line="240" w:lineRule="auto"/>
        <w:jc w:val="both"/>
        <w:rPr>
          <w:rFonts w:cstheme="minorHAnsi"/>
          <w:color w:val="000000"/>
          <w:sz w:val="24"/>
          <w:szCs w:val="24"/>
        </w:rPr>
      </w:pPr>
      <w:proofErr w:type="gramStart"/>
      <w:r w:rsidRPr="00F339D5">
        <w:rPr>
          <w:rFonts w:cstheme="minorHAnsi"/>
          <w:color w:val="000000"/>
          <w:sz w:val="24"/>
          <w:szCs w:val="24"/>
        </w:rPr>
        <w:lastRenderedPageBreak/>
        <w:t>……</w:t>
      </w:r>
      <w:proofErr w:type="gramEnd"/>
      <w:r w:rsidRPr="00F339D5">
        <w:rPr>
          <w:rFonts w:cstheme="minorHAnsi"/>
          <w:color w:val="000000"/>
          <w:sz w:val="24"/>
          <w:szCs w:val="24"/>
        </w:rPr>
        <w:t xml:space="preserve"> </w:t>
      </w:r>
      <w:proofErr w:type="gramStart"/>
      <w:r w:rsidRPr="00F339D5">
        <w:rPr>
          <w:rFonts w:cstheme="minorHAnsi"/>
          <w:color w:val="000000"/>
          <w:sz w:val="24"/>
          <w:szCs w:val="24"/>
        </w:rPr>
        <w:t>kadar</w:t>
      </w:r>
      <w:proofErr w:type="gramEnd"/>
      <w:r w:rsidRPr="00F339D5">
        <w:rPr>
          <w:rFonts w:cstheme="minorHAnsi"/>
          <w:color w:val="000000"/>
          <w:sz w:val="24"/>
          <w:szCs w:val="24"/>
        </w:rPr>
        <w:t xml:space="preserve"> yabancı uyruklu kişi ülkemize geçerek sığınma / iltica isteğinde bulunmuşlardır. Sığınmacılar / mülteciler </w:t>
      </w:r>
      <w:proofErr w:type="gramStart"/>
      <w:r w:rsidRPr="00F339D5">
        <w:rPr>
          <w:rFonts w:cstheme="minorHAnsi"/>
          <w:color w:val="000000"/>
          <w:sz w:val="24"/>
          <w:szCs w:val="24"/>
        </w:rPr>
        <w:t>………</w:t>
      </w:r>
      <w:proofErr w:type="gramEnd"/>
      <w:r w:rsidRPr="00F339D5">
        <w:rPr>
          <w:rFonts w:cstheme="minorHAnsi"/>
          <w:color w:val="000000"/>
          <w:sz w:val="24"/>
          <w:szCs w:val="24"/>
        </w:rPr>
        <w:t xml:space="preserve"> </w:t>
      </w:r>
      <w:proofErr w:type="gramStart"/>
      <w:r w:rsidRPr="00F339D5">
        <w:rPr>
          <w:rFonts w:cstheme="minorHAnsi"/>
          <w:color w:val="000000"/>
          <w:sz w:val="24"/>
          <w:szCs w:val="24"/>
        </w:rPr>
        <w:t>sınırında</w:t>
      </w:r>
      <w:proofErr w:type="gramEnd"/>
      <w:r w:rsidRPr="00F339D5">
        <w:rPr>
          <w:rFonts w:cstheme="minorHAnsi"/>
          <w:color w:val="000000"/>
          <w:sz w:val="24"/>
          <w:szCs w:val="24"/>
        </w:rPr>
        <w:t xml:space="preserve"> tutulmaktadır. İlk durum raporu derhal, müteakip raporlar 6 saat arayla ve yeni bir gelişme olması durumunda ya da üst makamlardan istenildiği takdirde gönderilecektir.</w:t>
      </w:r>
    </w:p>
    <w:p w:rsidR="00AE29F8" w:rsidRPr="00F339D5" w:rsidRDefault="00AE29F8" w:rsidP="00AE29F8">
      <w:pPr>
        <w:numPr>
          <w:ilvl w:val="0"/>
          <w:numId w:val="60"/>
        </w:numPr>
        <w:spacing w:after="0" w:line="240" w:lineRule="auto"/>
        <w:jc w:val="both"/>
        <w:rPr>
          <w:rFonts w:cstheme="minorHAnsi"/>
          <w:b/>
          <w:color w:val="000000"/>
          <w:sz w:val="24"/>
          <w:szCs w:val="24"/>
        </w:rPr>
      </w:pPr>
      <w:r w:rsidRPr="00F339D5">
        <w:rPr>
          <w:rFonts w:cstheme="minorHAnsi"/>
          <w:b/>
          <w:color w:val="000000"/>
          <w:sz w:val="24"/>
          <w:szCs w:val="24"/>
        </w:rPr>
        <w:t xml:space="preserve">GÖNDERME </w:t>
      </w:r>
      <w:proofErr w:type="gramStart"/>
      <w:r w:rsidRPr="00F339D5">
        <w:rPr>
          <w:rFonts w:cstheme="minorHAnsi"/>
          <w:b/>
          <w:color w:val="000000"/>
          <w:sz w:val="24"/>
          <w:szCs w:val="24"/>
        </w:rPr>
        <w:t>ŞEKLİ     :</w:t>
      </w:r>
      <w:proofErr w:type="gramEnd"/>
    </w:p>
    <w:p w:rsidR="00AE29F8" w:rsidRPr="00F339D5" w:rsidRDefault="00AE29F8" w:rsidP="00AE29F8">
      <w:pPr>
        <w:spacing w:after="0" w:line="240" w:lineRule="auto"/>
        <w:ind w:left="708"/>
        <w:jc w:val="both"/>
        <w:rPr>
          <w:rFonts w:cstheme="minorHAnsi"/>
          <w:color w:val="000000"/>
          <w:sz w:val="24"/>
          <w:szCs w:val="24"/>
        </w:rPr>
      </w:pPr>
      <w:r w:rsidRPr="00F339D5">
        <w:rPr>
          <w:rFonts w:cstheme="minorHAnsi"/>
          <w:color w:val="000000"/>
          <w:sz w:val="24"/>
          <w:szCs w:val="24"/>
        </w:rPr>
        <w:t>Kripto / emniyetli faks</w:t>
      </w:r>
    </w:p>
    <w:p w:rsidR="00AE29F8" w:rsidRPr="00F339D5" w:rsidRDefault="00AE29F8" w:rsidP="00AE29F8">
      <w:pPr>
        <w:numPr>
          <w:ilvl w:val="0"/>
          <w:numId w:val="60"/>
        </w:numPr>
        <w:spacing w:after="0" w:line="240" w:lineRule="auto"/>
        <w:jc w:val="both"/>
        <w:rPr>
          <w:rFonts w:cstheme="minorHAnsi"/>
          <w:b/>
          <w:color w:val="000000"/>
          <w:sz w:val="24"/>
          <w:szCs w:val="24"/>
        </w:rPr>
      </w:pPr>
      <w:r w:rsidRPr="00F339D5">
        <w:rPr>
          <w:rFonts w:cstheme="minorHAnsi"/>
          <w:b/>
          <w:color w:val="000000"/>
          <w:sz w:val="24"/>
          <w:szCs w:val="24"/>
        </w:rPr>
        <w:t xml:space="preserve">İVEDİLİK </w:t>
      </w:r>
      <w:proofErr w:type="gramStart"/>
      <w:r w:rsidRPr="00F339D5">
        <w:rPr>
          <w:rFonts w:cstheme="minorHAnsi"/>
          <w:b/>
          <w:color w:val="000000"/>
          <w:sz w:val="24"/>
          <w:szCs w:val="24"/>
        </w:rPr>
        <w:t>DERECESİ   :</w:t>
      </w:r>
      <w:proofErr w:type="gramEnd"/>
    </w:p>
    <w:p w:rsidR="00AE29F8" w:rsidRPr="00F339D5" w:rsidRDefault="00AE29F8" w:rsidP="00AE29F8">
      <w:pPr>
        <w:spacing w:after="0" w:line="240" w:lineRule="auto"/>
        <w:ind w:left="708"/>
        <w:jc w:val="both"/>
        <w:rPr>
          <w:rFonts w:cstheme="minorHAnsi"/>
          <w:color w:val="000000"/>
          <w:sz w:val="24"/>
          <w:szCs w:val="24"/>
        </w:rPr>
      </w:pPr>
      <w:r w:rsidRPr="00F339D5">
        <w:rPr>
          <w:rFonts w:cstheme="minorHAnsi"/>
          <w:color w:val="000000"/>
          <w:sz w:val="24"/>
          <w:szCs w:val="24"/>
        </w:rPr>
        <w:t>İvedi</w:t>
      </w:r>
    </w:p>
    <w:p w:rsidR="00AE29F8" w:rsidRPr="00F339D5" w:rsidRDefault="00AE29F8" w:rsidP="00AE29F8">
      <w:pPr>
        <w:numPr>
          <w:ilvl w:val="0"/>
          <w:numId w:val="60"/>
        </w:numPr>
        <w:spacing w:after="0" w:line="240" w:lineRule="auto"/>
        <w:jc w:val="both"/>
        <w:rPr>
          <w:rFonts w:cstheme="minorHAnsi"/>
          <w:b/>
          <w:color w:val="000000"/>
          <w:sz w:val="24"/>
          <w:szCs w:val="24"/>
        </w:rPr>
      </w:pPr>
      <w:r w:rsidRPr="00F339D5">
        <w:rPr>
          <w:rFonts w:cstheme="minorHAnsi"/>
          <w:b/>
          <w:color w:val="000000"/>
          <w:sz w:val="24"/>
          <w:szCs w:val="24"/>
        </w:rPr>
        <w:t xml:space="preserve">GİZLİLİK </w:t>
      </w:r>
      <w:proofErr w:type="gramStart"/>
      <w:r w:rsidRPr="00F339D5">
        <w:rPr>
          <w:rFonts w:cstheme="minorHAnsi"/>
          <w:b/>
          <w:color w:val="000000"/>
          <w:sz w:val="24"/>
          <w:szCs w:val="24"/>
        </w:rPr>
        <w:t>DERECESİ   :</w:t>
      </w:r>
      <w:proofErr w:type="gramEnd"/>
    </w:p>
    <w:p w:rsidR="00AE29F8" w:rsidRPr="00F339D5" w:rsidRDefault="00AE29F8" w:rsidP="00AE29F8">
      <w:pPr>
        <w:spacing w:after="0" w:line="240" w:lineRule="auto"/>
        <w:ind w:left="708"/>
        <w:jc w:val="both"/>
        <w:rPr>
          <w:rFonts w:cstheme="minorHAnsi"/>
          <w:color w:val="000000"/>
          <w:sz w:val="24"/>
          <w:szCs w:val="24"/>
        </w:rPr>
      </w:pPr>
      <w:r w:rsidRPr="00F339D5">
        <w:rPr>
          <w:rFonts w:cstheme="minorHAnsi"/>
          <w:color w:val="000000"/>
          <w:sz w:val="24"/>
          <w:szCs w:val="24"/>
        </w:rPr>
        <w:t>GİZLİ</w:t>
      </w:r>
    </w:p>
    <w:p w:rsidR="00AE29F8" w:rsidRPr="00F339D5" w:rsidRDefault="00AE29F8" w:rsidP="00AE29F8">
      <w:pPr>
        <w:numPr>
          <w:ilvl w:val="0"/>
          <w:numId w:val="60"/>
        </w:numPr>
        <w:spacing w:after="120" w:line="240" w:lineRule="auto"/>
        <w:jc w:val="both"/>
        <w:rPr>
          <w:rFonts w:cstheme="minorHAnsi"/>
          <w:b/>
          <w:color w:val="000000"/>
          <w:sz w:val="24"/>
          <w:szCs w:val="24"/>
        </w:rPr>
      </w:pPr>
      <w:r w:rsidRPr="00F339D5">
        <w:rPr>
          <w:rFonts w:cstheme="minorHAnsi"/>
          <w:b/>
          <w:color w:val="000000"/>
          <w:sz w:val="24"/>
          <w:szCs w:val="24"/>
        </w:rPr>
        <w:t xml:space="preserve"> </w:t>
      </w:r>
      <w:proofErr w:type="gramStart"/>
      <w:r w:rsidRPr="00F339D5">
        <w:rPr>
          <w:rFonts w:cstheme="minorHAnsi"/>
          <w:b/>
          <w:color w:val="000000"/>
          <w:sz w:val="24"/>
          <w:szCs w:val="24"/>
        </w:rPr>
        <w:t>İÇERİĞİ            :</w:t>
      </w:r>
      <w:proofErr w:type="gramEnd"/>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İltica ve Nüfus Hareketinin;</w:t>
      </w:r>
    </w:p>
    <w:p w:rsidR="00AE29F8" w:rsidRPr="00F339D5" w:rsidRDefault="00AE29F8" w:rsidP="00AE29F8">
      <w:pPr>
        <w:numPr>
          <w:ilvl w:val="0"/>
          <w:numId w:val="61"/>
        </w:numPr>
        <w:spacing w:after="0" w:line="240" w:lineRule="auto"/>
        <w:ind w:left="1776"/>
        <w:jc w:val="both"/>
        <w:rPr>
          <w:rFonts w:cstheme="minorHAnsi"/>
          <w:color w:val="000000"/>
          <w:sz w:val="24"/>
          <w:szCs w:val="24"/>
        </w:rPr>
      </w:pPr>
      <w:r w:rsidRPr="00F339D5">
        <w:rPr>
          <w:rFonts w:cstheme="minorHAnsi"/>
          <w:color w:val="000000"/>
          <w:sz w:val="24"/>
          <w:szCs w:val="24"/>
        </w:rPr>
        <w:t>Tarihi</w:t>
      </w:r>
      <w:r w:rsidRPr="00F339D5">
        <w:rPr>
          <w:rFonts w:cstheme="minorHAnsi"/>
          <w:color w:val="000000"/>
          <w:sz w:val="24"/>
          <w:szCs w:val="24"/>
        </w:rPr>
        <w:tab/>
        <w:t>:</w:t>
      </w:r>
    </w:p>
    <w:p w:rsidR="00AE29F8" w:rsidRPr="00F339D5" w:rsidRDefault="00AE29F8" w:rsidP="00AE29F8">
      <w:pPr>
        <w:numPr>
          <w:ilvl w:val="0"/>
          <w:numId w:val="61"/>
        </w:numPr>
        <w:spacing w:after="0" w:line="240" w:lineRule="auto"/>
        <w:ind w:left="1776"/>
        <w:jc w:val="both"/>
        <w:rPr>
          <w:rFonts w:cstheme="minorHAnsi"/>
          <w:color w:val="000000"/>
          <w:sz w:val="24"/>
          <w:szCs w:val="24"/>
        </w:rPr>
      </w:pPr>
      <w:r w:rsidRPr="00F339D5">
        <w:rPr>
          <w:rFonts w:cstheme="minorHAnsi"/>
          <w:color w:val="000000"/>
          <w:sz w:val="24"/>
          <w:szCs w:val="24"/>
        </w:rPr>
        <w:t>Yeri</w:t>
      </w:r>
      <w:r w:rsidRPr="00F339D5">
        <w:rPr>
          <w:rFonts w:cstheme="minorHAnsi"/>
          <w:color w:val="000000"/>
          <w:sz w:val="24"/>
          <w:szCs w:val="24"/>
        </w:rPr>
        <w:tab/>
        <w:t>:</w:t>
      </w:r>
    </w:p>
    <w:p w:rsidR="00AE29F8" w:rsidRPr="00F339D5" w:rsidRDefault="00AE29F8" w:rsidP="00AE29F8">
      <w:pPr>
        <w:numPr>
          <w:ilvl w:val="0"/>
          <w:numId w:val="61"/>
        </w:numPr>
        <w:spacing w:after="0" w:line="240" w:lineRule="auto"/>
        <w:ind w:left="1776"/>
        <w:jc w:val="both"/>
        <w:rPr>
          <w:rFonts w:cstheme="minorHAnsi"/>
          <w:color w:val="000000"/>
          <w:sz w:val="24"/>
          <w:szCs w:val="24"/>
        </w:rPr>
      </w:pPr>
      <w:r w:rsidRPr="00F339D5">
        <w:rPr>
          <w:rFonts w:cstheme="minorHAnsi"/>
          <w:color w:val="000000"/>
          <w:sz w:val="24"/>
          <w:szCs w:val="24"/>
        </w:rPr>
        <w:t>Nedeni</w:t>
      </w:r>
      <w:r w:rsidRPr="00F339D5">
        <w:rPr>
          <w:rFonts w:cstheme="minorHAnsi"/>
          <w:color w:val="000000"/>
          <w:sz w:val="24"/>
          <w:szCs w:val="24"/>
        </w:rPr>
        <w:tab/>
        <w:t>:</w:t>
      </w:r>
    </w:p>
    <w:p w:rsidR="00AE29F8" w:rsidRPr="00F339D5" w:rsidRDefault="00AE29F8" w:rsidP="00AE29F8">
      <w:pPr>
        <w:numPr>
          <w:ilvl w:val="0"/>
          <w:numId w:val="61"/>
        </w:numPr>
        <w:spacing w:after="0" w:line="240" w:lineRule="auto"/>
        <w:ind w:left="1776"/>
        <w:jc w:val="both"/>
        <w:rPr>
          <w:rFonts w:cstheme="minorHAnsi"/>
          <w:color w:val="000000"/>
          <w:sz w:val="24"/>
          <w:szCs w:val="24"/>
        </w:rPr>
      </w:pPr>
      <w:r w:rsidRPr="00F339D5">
        <w:rPr>
          <w:rFonts w:cstheme="minorHAnsi"/>
          <w:color w:val="000000"/>
          <w:sz w:val="24"/>
          <w:szCs w:val="24"/>
        </w:rPr>
        <w:t>Boyutu</w:t>
      </w:r>
      <w:r w:rsidRPr="00F339D5">
        <w:rPr>
          <w:rFonts w:cstheme="minorHAnsi"/>
          <w:color w:val="000000"/>
          <w:sz w:val="24"/>
          <w:szCs w:val="24"/>
        </w:rPr>
        <w:tab/>
        <w:t>:</w:t>
      </w:r>
    </w:p>
    <w:p w:rsidR="00AE29F8" w:rsidRPr="00F339D5" w:rsidRDefault="00AE29F8" w:rsidP="00AE29F8">
      <w:pPr>
        <w:numPr>
          <w:ilvl w:val="0"/>
          <w:numId w:val="61"/>
        </w:numPr>
        <w:spacing w:after="0" w:line="240" w:lineRule="auto"/>
        <w:ind w:left="1776"/>
        <w:jc w:val="both"/>
        <w:rPr>
          <w:rFonts w:cstheme="minorHAnsi"/>
          <w:color w:val="000000"/>
          <w:sz w:val="24"/>
          <w:szCs w:val="24"/>
        </w:rPr>
      </w:pPr>
      <w:r w:rsidRPr="00F339D5">
        <w:rPr>
          <w:rFonts w:cstheme="minorHAnsi"/>
          <w:color w:val="000000"/>
          <w:sz w:val="24"/>
          <w:szCs w:val="24"/>
        </w:rPr>
        <w:t>Kaynağı</w:t>
      </w:r>
      <w:r w:rsidRPr="00F339D5">
        <w:rPr>
          <w:rFonts w:cstheme="minorHAnsi"/>
          <w:color w:val="000000"/>
          <w:sz w:val="24"/>
          <w:szCs w:val="24"/>
        </w:rPr>
        <w:tab/>
        <w:t>:</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 xml:space="preserve">Gelenlerin; </w:t>
      </w:r>
    </w:p>
    <w:p w:rsidR="00AE29F8" w:rsidRPr="00F339D5" w:rsidRDefault="00AE29F8" w:rsidP="00AE29F8">
      <w:pPr>
        <w:numPr>
          <w:ilvl w:val="0"/>
          <w:numId w:val="62"/>
        </w:numPr>
        <w:spacing w:after="0" w:line="240" w:lineRule="auto"/>
        <w:jc w:val="both"/>
        <w:rPr>
          <w:rFonts w:cstheme="minorHAnsi"/>
          <w:color w:val="000000"/>
          <w:sz w:val="24"/>
          <w:szCs w:val="24"/>
        </w:rPr>
      </w:pPr>
      <w:r w:rsidRPr="00F339D5">
        <w:rPr>
          <w:rFonts w:cstheme="minorHAnsi"/>
          <w:color w:val="000000"/>
          <w:sz w:val="24"/>
          <w:szCs w:val="24"/>
        </w:rPr>
        <w:t>Uyruğu</w:t>
      </w:r>
      <w:r w:rsidRPr="00F339D5">
        <w:rPr>
          <w:rFonts w:cstheme="minorHAnsi"/>
          <w:color w:val="000000"/>
          <w:sz w:val="24"/>
          <w:szCs w:val="24"/>
        </w:rPr>
        <w:tab/>
      </w:r>
      <w:r w:rsidRPr="00F339D5">
        <w:rPr>
          <w:rFonts w:cstheme="minorHAnsi"/>
          <w:color w:val="000000"/>
          <w:sz w:val="24"/>
          <w:szCs w:val="24"/>
        </w:rPr>
        <w:tab/>
        <w:t>:</w:t>
      </w:r>
    </w:p>
    <w:p w:rsidR="00AE29F8" w:rsidRPr="00F339D5" w:rsidRDefault="00AE29F8" w:rsidP="00AE29F8">
      <w:pPr>
        <w:numPr>
          <w:ilvl w:val="0"/>
          <w:numId w:val="62"/>
        </w:numPr>
        <w:spacing w:after="0" w:line="240" w:lineRule="auto"/>
        <w:jc w:val="both"/>
        <w:rPr>
          <w:rFonts w:cstheme="minorHAnsi"/>
          <w:color w:val="000000"/>
          <w:sz w:val="24"/>
          <w:szCs w:val="24"/>
        </w:rPr>
      </w:pPr>
      <w:r w:rsidRPr="00F339D5">
        <w:rPr>
          <w:rFonts w:cstheme="minorHAnsi"/>
          <w:color w:val="000000"/>
          <w:sz w:val="24"/>
          <w:szCs w:val="24"/>
        </w:rPr>
        <w:t>Milliyeti (Soyu)</w:t>
      </w:r>
      <w:r w:rsidRPr="00F339D5">
        <w:rPr>
          <w:rFonts w:cstheme="minorHAnsi"/>
          <w:color w:val="000000"/>
          <w:sz w:val="24"/>
          <w:szCs w:val="24"/>
        </w:rPr>
        <w:tab/>
        <w:t>:</w:t>
      </w:r>
    </w:p>
    <w:p w:rsidR="00AE29F8" w:rsidRPr="00F339D5" w:rsidRDefault="00AE29F8" w:rsidP="00AE29F8">
      <w:pPr>
        <w:numPr>
          <w:ilvl w:val="0"/>
          <w:numId w:val="62"/>
        </w:numPr>
        <w:spacing w:after="0" w:line="240" w:lineRule="auto"/>
        <w:jc w:val="both"/>
        <w:rPr>
          <w:rFonts w:cstheme="minorHAnsi"/>
          <w:color w:val="000000"/>
          <w:sz w:val="24"/>
          <w:szCs w:val="24"/>
        </w:rPr>
      </w:pPr>
      <w:r w:rsidRPr="00F339D5">
        <w:rPr>
          <w:rFonts w:cstheme="minorHAnsi"/>
          <w:color w:val="000000"/>
          <w:sz w:val="24"/>
          <w:szCs w:val="24"/>
        </w:rPr>
        <w:t>Erkek</w:t>
      </w:r>
      <w:r w:rsidRPr="00F339D5">
        <w:rPr>
          <w:rFonts w:cstheme="minorHAnsi"/>
          <w:color w:val="000000"/>
          <w:sz w:val="24"/>
          <w:szCs w:val="24"/>
        </w:rPr>
        <w:tab/>
      </w:r>
      <w:r w:rsidRPr="00F339D5">
        <w:rPr>
          <w:rFonts w:cstheme="minorHAnsi"/>
          <w:color w:val="000000"/>
          <w:sz w:val="24"/>
          <w:szCs w:val="24"/>
        </w:rPr>
        <w:tab/>
        <w:t>:</w:t>
      </w:r>
    </w:p>
    <w:p w:rsidR="00AE29F8" w:rsidRPr="00F339D5" w:rsidRDefault="00AE29F8" w:rsidP="00AE29F8">
      <w:pPr>
        <w:numPr>
          <w:ilvl w:val="0"/>
          <w:numId w:val="62"/>
        </w:numPr>
        <w:spacing w:after="0" w:line="240" w:lineRule="auto"/>
        <w:jc w:val="both"/>
        <w:rPr>
          <w:rFonts w:cstheme="minorHAnsi"/>
          <w:color w:val="000000"/>
          <w:sz w:val="24"/>
          <w:szCs w:val="24"/>
        </w:rPr>
      </w:pPr>
      <w:r w:rsidRPr="00F339D5">
        <w:rPr>
          <w:rFonts w:cstheme="minorHAnsi"/>
          <w:color w:val="000000"/>
          <w:sz w:val="24"/>
          <w:szCs w:val="24"/>
        </w:rPr>
        <w:t>Kadın</w:t>
      </w:r>
      <w:r w:rsidRPr="00F339D5">
        <w:rPr>
          <w:rFonts w:cstheme="minorHAnsi"/>
          <w:color w:val="000000"/>
          <w:sz w:val="24"/>
          <w:szCs w:val="24"/>
        </w:rPr>
        <w:tab/>
      </w:r>
      <w:r w:rsidRPr="00F339D5">
        <w:rPr>
          <w:rFonts w:cstheme="minorHAnsi"/>
          <w:color w:val="000000"/>
          <w:sz w:val="24"/>
          <w:szCs w:val="24"/>
        </w:rPr>
        <w:tab/>
        <w:t>:</w:t>
      </w:r>
    </w:p>
    <w:p w:rsidR="00AE29F8" w:rsidRPr="00F339D5" w:rsidRDefault="00AE29F8" w:rsidP="00AE29F8">
      <w:pPr>
        <w:numPr>
          <w:ilvl w:val="0"/>
          <w:numId w:val="62"/>
        </w:numPr>
        <w:spacing w:after="0" w:line="240" w:lineRule="auto"/>
        <w:jc w:val="both"/>
        <w:rPr>
          <w:rFonts w:cstheme="minorHAnsi"/>
          <w:color w:val="000000"/>
          <w:sz w:val="24"/>
          <w:szCs w:val="24"/>
        </w:rPr>
      </w:pPr>
      <w:r w:rsidRPr="00F339D5">
        <w:rPr>
          <w:rFonts w:cstheme="minorHAnsi"/>
          <w:color w:val="000000"/>
          <w:sz w:val="24"/>
          <w:szCs w:val="24"/>
        </w:rPr>
        <w:t>Çocuk</w:t>
      </w:r>
      <w:r w:rsidRPr="00F339D5">
        <w:rPr>
          <w:rFonts w:cstheme="minorHAnsi"/>
          <w:color w:val="000000"/>
          <w:sz w:val="24"/>
          <w:szCs w:val="24"/>
        </w:rPr>
        <w:tab/>
      </w:r>
      <w:r w:rsidRPr="00F339D5">
        <w:rPr>
          <w:rFonts w:cstheme="minorHAnsi"/>
          <w:color w:val="000000"/>
          <w:sz w:val="24"/>
          <w:szCs w:val="24"/>
        </w:rPr>
        <w:tab/>
        <w:t>:</w:t>
      </w:r>
    </w:p>
    <w:p w:rsidR="00AE29F8" w:rsidRPr="00F339D5" w:rsidRDefault="00AE29F8" w:rsidP="00AE29F8">
      <w:pPr>
        <w:numPr>
          <w:ilvl w:val="0"/>
          <w:numId w:val="62"/>
        </w:numPr>
        <w:spacing w:after="0" w:line="240" w:lineRule="auto"/>
        <w:jc w:val="both"/>
        <w:rPr>
          <w:rFonts w:cstheme="minorHAnsi"/>
          <w:color w:val="000000"/>
          <w:sz w:val="24"/>
          <w:szCs w:val="24"/>
        </w:rPr>
      </w:pPr>
      <w:r w:rsidRPr="00F339D5">
        <w:rPr>
          <w:rFonts w:cstheme="minorHAnsi"/>
          <w:color w:val="000000"/>
          <w:sz w:val="24"/>
          <w:szCs w:val="24"/>
        </w:rPr>
        <w:t>Toplam Sayı</w:t>
      </w:r>
      <w:r w:rsidRPr="00F339D5">
        <w:rPr>
          <w:rFonts w:cstheme="minorHAnsi"/>
          <w:color w:val="000000"/>
          <w:sz w:val="24"/>
          <w:szCs w:val="24"/>
        </w:rPr>
        <w:tab/>
        <w:t>:</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Gelenlerin silahtan arındırılması ve elde edilen silahların cins ve miktarı</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Gelenlerin konuştuğu dil veya diller.</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Sivillerle ordu mensuplarının sayısal ayrımı</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 xml:space="preserve">Mülakatları yapılan, </w:t>
      </w:r>
      <w:proofErr w:type="gramStart"/>
      <w:r w:rsidRPr="00F339D5">
        <w:rPr>
          <w:rFonts w:cstheme="minorHAnsi"/>
          <w:color w:val="000000"/>
          <w:sz w:val="24"/>
          <w:szCs w:val="24"/>
        </w:rPr>
        <w:t>deklarasyonları</w:t>
      </w:r>
      <w:proofErr w:type="gramEnd"/>
      <w:r w:rsidRPr="00F339D5">
        <w:rPr>
          <w:rFonts w:cstheme="minorHAnsi"/>
          <w:color w:val="000000"/>
          <w:sz w:val="24"/>
          <w:szCs w:val="24"/>
        </w:rPr>
        <w:t xml:space="preserve">, fotoğraf ve parmak izleri </w:t>
      </w:r>
    </w:p>
    <w:p w:rsidR="00AE29F8" w:rsidRPr="00F339D5" w:rsidRDefault="00AE29F8" w:rsidP="00AE29F8">
      <w:pPr>
        <w:spacing w:after="0" w:line="240" w:lineRule="auto"/>
        <w:ind w:left="372" w:firstLine="708"/>
        <w:jc w:val="both"/>
        <w:rPr>
          <w:rFonts w:cstheme="minorHAnsi"/>
          <w:color w:val="000000"/>
          <w:sz w:val="24"/>
          <w:szCs w:val="24"/>
        </w:rPr>
      </w:pPr>
      <w:proofErr w:type="gramStart"/>
      <w:r w:rsidRPr="00F339D5">
        <w:rPr>
          <w:rFonts w:cstheme="minorHAnsi"/>
          <w:color w:val="000000"/>
          <w:sz w:val="24"/>
          <w:szCs w:val="24"/>
        </w:rPr>
        <w:t>alınanların</w:t>
      </w:r>
      <w:proofErr w:type="gramEnd"/>
      <w:r w:rsidRPr="00F339D5">
        <w:rPr>
          <w:rFonts w:cstheme="minorHAnsi"/>
          <w:color w:val="000000"/>
          <w:sz w:val="24"/>
          <w:szCs w:val="24"/>
        </w:rPr>
        <w:t xml:space="preserve"> sayısal durumu</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Milli güvenlik aleyhine faaliyette bulunanların:</w:t>
      </w:r>
    </w:p>
    <w:p w:rsidR="00AE29F8" w:rsidRPr="00F339D5" w:rsidRDefault="00AE29F8" w:rsidP="00AE29F8">
      <w:pPr>
        <w:numPr>
          <w:ilvl w:val="0"/>
          <w:numId w:val="63"/>
        </w:numPr>
        <w:spacing w:after="0" w:line="240" w:lineRule="auto"/>
        <w:jc w:val="both"/>
        <w:rPr>
          <w:rFonts w:cstheme="minorHAnsi"/>
          <w:color w:val="000000"/>
          <w:sz w:val="24"/>
          <w:szCs w:val="24"/>
        </w:rPr>
      </w:pPr>
      <w:r w:rsidRPr="00F339D5">
        <w:rPr>
          <w:rFonts w:cstheme="minorHAnsi"/>
          <w:color w:val="000000"/>
          <w:sz w:val="24"/>
          <w:szCs w:val="24"/>
        </w:rPr>
        <w:t>Bağlı oldukları örgüt</w:t>
      </w:r>
    </w:p>
    <w:p w:rsidR="00AE29F8" w:rsidRPr="00F339D5" w:rsidRDefault="00AE29F8" w:rsidP="00AE29F8">
      <w:pPr>
        <w:numPr>
          <w:ilvl w:val="0"/>
          <w:numId w:val="63"/>
        </w:numPr>
        <w:spacing w:after="0" w:line="240" w:lineRule="auto"/>
        <w:jc w:val="both"/>
        <w:rPr>
          <w:rFonts w:cstheme="minorHAnsi"/>
          <w:color w:val="000000"/>
          <w:sz w:val="24"/>
          <w:szCs w:val="24"/>
        </w:rPr>
      </w:pPr>
      <w:r w:rsidRPr="00F339D5">
        <w:rPr>
          <w:rFonts w:cstheme="minorHAnsi"/>
          <w:color w:val="000000"/>
          <w:sz w:val="24"/>
          <w:szCs w:val="24"/>
        </w:rPr>
        <w:t>Ülkemizdeki bağlantıları</w:t>
      </w:r>
    </w:p>
    <w:p w:rsidR="00AE29F8" w:rsidRPr="00F339D5" w:rsidRDefault="00AE29F8" w:rsidP="00AE29F8">
      <w:pPr>
        <w:numPr>
          <w:ilvl w:val="0"/>
          <w:numId w:val="63"/>
        </w:numPr>
        <w:spacing w:after="0" w:line="240" w:lineRule="auto"/>
        <w:jc w:val="both"/>
        <w:rPr>
          <w:rFonts w:cstheme="minorHAnsi"/>
          <w:color w:val="000000"/>
          <w:sz w:val="24"/>
          <w:szCs w:val="24"/>
        </w:rPr>
      </w:pPr>
      <w:r w:rsidRPr="00F339D5">
        <w:rPr>
          <w:rFonts w:cstheme="minorHAnsi"/>
          <w:color w:val="000000"/>
          <w:sz w:val="24"/>
          <w:szCs w:val="24"/>
        </w:rPr>
        <w:t>Amaçları</w:t>
      </w:r>
    </w:p>
    <w:p w:rsidR="00AE29F8" w:rsidRPr="00F339D5" w:rsidRDefault="00AE29F8" w:rsidP="00AE29F8">
      <w:pPr>
        <w:numPr>
          <w:ilvl w:val="0"/>
          <w:numId w:val="63"/>
        </w:numPr>
        <w:spacing w:after="0" w:line="240" w:lineRule="auto"/>
        <w:jc w:val="both"/>
        <w:rPr>
          <w:rFonts w:cstheme="minorHAnsi"/>
          <w:color w:val="000000"/>
          <w:sz w:val="24"/>
          <w:szCs w:val="24"/>
        </w:rPr>
      </w:pPr>
      <w:r w:rsidRPr="00F339D5">
        <w:rPr>
          <w:rFonts w:cstheme="minorHAnsi"/>
          <w:color w:val="000000"/>
          <w:sz w:val="24"/>
          <w:szCs w:val="24"/>
        </w:rPr>
        <w:t>Sınır dışı edilip edilmemeleri hakkındaki görüşler</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Genel sağlık taraması sonucu;</w:t>
      </w:r>
    </w:p>
    <w:p w:rsidR="00AE29F8" w:rsidRPr="00F339D5" w:rsidRDefault="00AE29F8" w:rsidP="00AE29F8">
      <w:pPr>
        <w:numPr>
          <w:ilvl w:val="0"/>
          <w:numId w:val="64"/>
        </w:numPr>
        <w:spacing w:after="0" w:line="240" w:lineRule="auto"/>
        <w:jc w:val="both"/>
        <w:rPr>
          <w:rFonts w:cstheme="minorHAnsi"/>
          <w:color w:val="000000"/>
          <w:sz w:val="24"/>
          <w:szCs w:val="24"/>
        </w:rPr>
      </w:pPr>
      <w:r w:rsidRPr="00F339D5">
        <w:rPr>
          <w:rFonts w:cstheme="minorHAnsi"/>
          <w:color w:val="000000"/>
          <w:sz w:val="24"/>
          <w:szCs w:val="24"/>
        </w:rPr>
        <w:t>Yaralıların sayısı ve genel durumu</w:t>
      </w:r>
    </w:p>
    <w:p w:rsidR="00AE29F8" w:rsidRPr="00F339D5" w:rsidRDefault="00AE29F8" w:rsidP="00AE29F8">
      <w:pPr>
        <w:numPr>
          <w:ilvl w:val="0"/>
          <w:numId w:val="64"/>
        </w:numPr>
        <w:spacing w:after="0" w:line="240" w:lineRule="auto"/>
        <w:jc w:val="both"/>
        <w:rPr>
          <w:rFonts w:cstheme="minorHAnsi"/>
          <w:color w:val="000000"/>
          <w:sz w:val="24"/>
          <w:szCs w:val="24"/>
        </w:rPr>
      </w:pPr>
      <w:r w:rsidRPr="00F339D5">
        <w:rPr>
          <w:rFonts w:cstheme="minorHAnsi"/>
          <w:color w:val="000000"/>
          <w:sz w:val="24"/>
          <w:szCs w:val="24"/>
        </w:rPr>
        <w:t>Aşıları yapılanların sayısal durumu</w:t>
      </w:r>
    </w:p>
    <w:p w:rsidR="00AE29F8" w:rsidRPr="00F339D5" w:rsidRDefault="00AE29F8" w:rsidP="00AE29F8">
      <w:pPr>
        <w:numPr>
          <w:ilvl w:val="0"/>
          <w:numId w:val="64"/>
        </w:numPr>
        <w:spacing w:after="0" w:line="240" w:lineRule="auto"/>
        <w:jc w:val="both"/>
        <w:rPr>
          <w:rFonts w:cstheme="minorHAnsi"/>
          <w:color w:val="000000"/>
          <w:sz w:val="24"/>
          <w:szCs w:val="24"/>
        </w:rPr>
      </w:pPr>
      <w:r w:rsidRPr="00F339D5">
        <w:rPr>
          <w:rFonts w:cstheme="minorHAnsi"/>
          <w:color w:val="000000"/>
          <w:sz w:val="24"/>
          <w:szCs w:val="24"/>
        </w:rPr>
        <w:t>Tespiti halinde bulaşıcı hastalığın adı ve sayısı</w:t>
      </w:r>
    </w:p>
    <w:p w:rsidR="00AE29F8" w:rsidRPr="00F339D5" w:rsidRDefault="00AE29F8" w:rsidP="00AE29F8">
      <w:pPr>
        <w:numPr>
          <w:ilvl w:val="0"/>
          <w:numId w:val="64"/>
        </w:numPr>
        <w:spacing w:after="0" w:line="240" w:lineRule="auto"/>
        <w:jc w:val="both"/>
        <w:rPr>
          <w:rFonts w:cstheme="minorHAnsi"/>
          <w:color w:val="000000"/>
          <w:sz w:val="24"/>
          <w:szCs w:val="24"/>
        </w:rPr>
      </w:pPr>
      <w:r w:rsidRPr="00F339D5">
        <w:rPr>
          <w:rFonts w:cstheme="minorHAnsi"/>
          <w:color w:val="000000"/>
          <w:sz w:val="24"/>
          <w:szCs w:val="24"/>
        </w:rPr>
        <w:t>Varsa ölü sayısı ve nedeni</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Bölgede faaliyet gösteren ulusal ve uluslararası yardım kuruluşlarının;</w:t>
      </w:r>
    </w:p>
    <w:p w:rsidR="00AE29F8" w:rsidRPr="00F339D5" w:rsidRDefault="00AE29F8" w:rsidP="00AE29F8">
      <w:pPr>
        <w:numPr>
          <w:ilvl w:val="0"/>
          <w:numId w:val="65"/>
        </w:numPr>
        <w:spacing w:after="0" w:line="240" w:lineRule="auto"/>
        <w:jc w:val="both"/>
        <w:rPr>
          <w:rFonts w:cstheme="minorHAnsi"/>
          <w:color w:val="000000"/>
          <w:sz w:val="24"/>
          <w:szCs w:val="24"/>
        </w:rPr>
      </w:pPr>
      <w:r w:rsidRPr="00F339D5">
        <w:rPr>
          <w:rFonts w:cstheme="minorHAnsi"/>
          <w:color w:val="000000"/>
          <w:sz w:val="24"/>
          <w:szCs w:val="24"/>
        </w:rPr>
        <w:t>Tabi oldukları ülke</w:t>
      </w:r>
    </w:p>
    <w:p w:rsidR="00AE29F8" w:rsidRPr="00F339D5" w:rsidRDefault="00AE29F8" w:rsidP="00AE29F8">
      <w:pPr>
        <w:numPr>
          <w:ilvl w:val="0"/>
          <w:numId w:val="65"/>
        </w:numPr>
        <w:spacing w:after="0" w:line="240" w:lineRule="auto"/>
        <w:jc w:val="both"/>
        <w:rPr>
          <w:rFonts w:cstheme="minorHAnsi"/>
          <w:color w:val="000000"/>
          <w:sz w:val="24"/>
          <w:szCs w:val="24"/>
        </w:rPr>
      </w:pPr>
      <w:r w:rsidRPr="00F339D5">
        <w:rPr>
          <w:rFonts w:cstheme="minorHAnsi"/>
          <w:color w:val="000000"/>
          <w:sz w:val="24"/>
          <w:szCs w:val="24"/>
        </w:rPr>
        <w:t>İsimleri</w:t>
      </w:r>
    </w:p>
    <w:p w:rsidR="00AE29F8" w:rsidRPr="00F339D5" w:rsidRDefault="00AE29F8" w:rsidP="00AE29F8">
      <w:pPr>
        <w:numPr>
          <w:ilvl w:val="0"/>
          <w:numId w:val="65"/>
        </w:numPr>
        <w:spacing w:after="0" w:line="240" w:lineRule="auto"/>
        <w:jc w:val="both"/>
        <w:rPr>
          <w:rFonts w:cstheme="minorHAnsi"/>
          <w:color w:val="000000"/>
          <w:sz w:val="24"/>
          <w:szCs w:val="24"/>
        </w:rPr>
      </w:pPr>
      <w:r w:rsidRPr="00F339D5">
        <w:rPr>
          <w:rFonts w:cstheme="minorHAnsi"/>
          <w:color w:val="000000"/>
          <w:sz w:val="24"/>
          <w:szCs w:val="24"/>
        </w:rPr>
        <w:t>Faaliyet alanları</w:t>
      </w:r>
    </w:p>
    <w:p w:rsidR="00AE29F8" w:rsidRPr="00F339D5" w:rsidRDefault="00AE29F8" w:rsidP="00AE29F8">
      <w:pPr>
        <w:numPr>
          <w:ilvl w:val="0"/>
          <w:numId w:val="65"/>
        </w:numPr>
        <w:spacing w:after="0" w:line="240" w:lineRule="auto"/>
        <w:jc w:val="both"/>
        <w:rPr>
          <w:rFonts w:cstheme="minorHAnsi"/>
          <w:color w:val="000000"/>
          <w:sz w:val="24"/>
          <w:szCs w:val="24"/>
        </w:rPr>
      </w:pPr>
      <w:r w:rsidRPr="00F339D5">
        <w:rPr>
          <w:rFonts w:cstheme="minorHAnsi"/>
          <w:color w:val="000000"/>
          <w:sz w:val="24"/>
          <w:szCs w:val="24"/>
        </w:rPr>
        <w:t>Personel sayısı</w:t>
      </w:r>
    </w:p>
    <w:p w:rsidR="00AE29F8" w:rsidRPr="00F339D5" w:rsidRDefault="00AE29F8" w:rsidP="00AE29F8">
      <w:pPr>
        <w:numPr>
          <w:ilvl w:val="0"/>
          <w:numId w:val="65"/>
        </w:numPr>
        <w:spacing w:after="0" w:line="240" w:lineRule="auto"/>
        <w:jc w:val="both"/>
        <w:rPr>
          <w:rFonts w:cstheme="minorHAnsi"/>
          <w:color w:val="000000"/>
          <w:sz w:val="24"/>
          <w:szCs w:val="24"/>
        </w:rPr>
      </w:pPr>
      <w:r w:rsidRPr="00F339D5">
        <w:rPr>
          <w:rFonts w:cstheme="minorHAnsi"/>
          <w:color w:val="000000"/>
          <w:sz w:val="24"/>
          <w:szCs w:val="24"/>
        </w:rPr>
        <w:t>Birleşmiş Milletlerin yardım faaliyetleri</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 xml:space="preserve">Yabancı devlet ve milletlerarası kuruluş temsilcilerinin bölgeye yaptıkları </w:t>
      </w:r>
    </w:p>
    <w:p w:rsidR="00AE29F8" w:rsidRPr="00F339D5" w:rsidRDefault="00AE29F8" w:rsidP="00AE29F8">
      <w:pPr>
        <w:spacing w:after="0" w:line="240" w:lineRule="auto"/>
        <w:ind w:left="372" w:firstLine="708"/>
        <w:jc w:val="both"/>
        <w:rPr>
          <w:rFonts w:cstheme="minorHAnsi"/>
          <w:color w:val="000000"/>
          <w:sz w:val="24"/>
          <w:szCs w:val="24"/>
        </w:rPr>
      </w:pPr>
      <w:proofErr w:type="gramStart"/>
      <w:r w:rsidRPr="00F339D5">
        <w:rPr>
          <w:rFonts w:cstheme="minorHAnsi"/>
          <w:color w:val="000000"/>
          <w:sz w:val="24"/>
          <w:szCs w:val="24"/>
        </w:rPr>
        <w:t>ziyaretlerin</w:t>
      </w:r>
      <w:proofErr w:type="gramEnd"/>
      <w:r w:rsidRPr="00F339D5">
        <w:rPr>
          <w:rFonts w:cstheme="minorHAnsi"/>
          <w:color w:val="000000"/>
          <w:sz w:val="24"/>
          <w:szCs w:val="24"/>
        </w:rPr>
        <w:t xml:space="preserve"> sonuçları</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lastRenderedPageBreak/>
        <w:t xml:space="preserve">Bölgedeki altyapı hizmetlerinin durumu (Yol, su, elektrik, kapalı alan, </w:t>
      </w:r>
    </w:p>
    <w:p w:rsidR="00AE29F8" w:rsidRPr="00F339D5" w:rsidRDefault="00AE29F8" w:rsidP="00AE29F8">
      <w:pPr>
        <w:spacing w:after="0" w:line="240" w:lineRule="auto"/>
        <w:ind w:left="372" w:firstLine="708"/>
        <w:jc w:val="both"/>
        <w:rPr>
          <w:rFonts w:cstheme="minorHAnsi"/>
          <w:color w:val="000000"/>
          <w:sz w:val="24"/>
          <w:szCs w:val="24"/>
        </w:rPr>
      </w:pPr>
      <w:proofErr w:type="gramStart"/>
      <w:r w:rsidRPr="00F339D5">
        <w:rPr>
          <w:rFonts w:cstheme="minorHAnsi"/>
          <w:color w:val="000000"/>
          <w:sz w:val="24"/>
          <w:szCs w:val="24"/>
        </w:rPr>
        <w:t>kanalizasyon</w:t>
      </w:r>
      <w:proofErr w:type="gramEnd"/>
      <w:r w:rsidRPr="00F339D5">
        <w:rPr>
          <w:rFonts w:cstheme="minorHAnsi"/>
          <w:color w:val="000000"/>
          <w:sz w:val="24"/>
          <w:szCs w:val="24"/>
        </w:rPr>
        <w:t>, telefon, internet vb.)</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Alınan önlemlerin ve yapılan işlemlerin değerlendirilmesi</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Barınma için gerekli toplama kamplarının oluşturulmasına ilişkin faaliyet</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Gelenlere yapılan iaşe (kişi başı ve yaş gruplarına göre) ve diğer yardım faaliyetleri</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İhtiyaçlar (araç, gereç, malzeme, bina, iaşe vb.)</w:t>
      </w:r>
    </w:p>
    <w:p w:rsidR="00AE29F8" w:rsidRPr="00F339D5" w:rsidRDefault="00AE29F8" w:rsidP="00AE29F8">
      <w:pPr>
        <w:numPr>
          <w:ilvl w:val="1"/>
          <w:numId w:val="60"/>
        </w:numPr>
        <w:spacing w:after="0" w:line="240" w:lineRule="auto"/>
        <w:jc w:val="both"/>
        <w:rPr>
          <w:rFonts w:cstheme="minorHAnsi"/>
          <w:color w:val="000000"/>
          <w:sz w:val="24"/>
          <w:szCs w:val="24"/>
        </w:rPr>
      </w:pPr>
      <w:r w:rsidRPr="00F339D5">
        <w:rPr>
          <w:rFonts w:cstheme="minorHAnsi"/>
          <w:color w:val="000000"/>
          <w:sz w:val="24"/>
          <w:szCs w:val="24"/>
        </w:rPr>
        <w:t>Değerlendirme ve Teklifler</w:t>
      </w:r>
    </w:p>
    <w:p w:rsidR="00AE29F8" w:rsidRPr="00F339D5" w:rsidRDefault="00AE29F8" w:rsidP="00AE29F8">
      <w:pPr>
        <w:numPr>
          <w:ilvl w:val="0"/>
          <w:numId w:val="66"/>
        </w:numPr>
        <w:spacing w:after="0" w:line="240" w:lineRule="auto"/>
        <w:jc w:val="both"/>
        <w:rPr>
          <w:rFonts w:cstheme="minorHAnsi"/>
          <w:color w:val="000000"/>
          <w:sz w:val="24"/>
          <w:szCs w:val="24"/>
        </w:rPr>
      </w:pPr>
      <w:r w:rsidRPr="00F339D5">
        <w:rPr>
          <w:rFonts w:cstheme="minorHAnsi"/>
          <w:color w:val="000000"/>
          <w:sz w:val="24"/>
          <w:szCs w:val="24"/>
        </w:rPr>
        <w:t>Değerlendirmeler</w:t>
      </w:r>
    </w:p>
    <w:p w:rsidR="00AE29F8" w:rsidRPr="00F339D5" w:rsidRDefault="00AE29F8" w:rsidP="00AE29F8">
      <w:pPr>
        <w:numPr>
          <w:ilvl w:val="0"/>
          <w:numId w:val="66"/>
        </w:numPr>
        <w:spacing w:after="0" w:line="240" w:lineRule="auto"/>
        <w:jc w:val="both"/>
        <w:rPr>
          <w:rFonts w:cstheme="minorHAnsi"/>
          <w:color w:val="000000"/>
          <w:sz w:val="24"/>
          <w:szCs w:val="24"/>
        </w:rPr>
      </w:pPr>
      <w:r w:rsidRPr="00F339D5">
        <w:rPr>
          <w:rFonts w:cstheme="minorHAnsi"/>
          <w:color w:val="000000"/>
          <w:sz w:val="24"/>
          <w:szCs w:val="24"/>
        </w:rPr>
        <w:t>Teklifler</w:t>
      </w:r>
    </w:p>
    <w:p w:rsidR="00AE29F8" w:rsidRPr="00F339D5" w:rsidRDefault="00AE29F8" w:rsidP="00AE29F8">
      <w:pPr>
        <w:spacing w:after="0" w:line="240" w:lineRule="auto"/>
        <w:jc w:val="both"/>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cstheme="minorHAnsi"/>
          <w:b/>
          <w:color w:val="000000"/>
          <w:sz w:val="24"/>
          <w:szCs w:val="24"/>
          <w:u w:val="single"/>
        </w:rPr>
      </w:pPr>
      <w:r w:rsidRPr="00F339D5">
        <w:rPr>
          <w:rFonts w:cstheme="minorHAnsi"/>
          <w:b/>
          <w:color w:val="000000"/>
          <w:sz w:val="24"/>
          <w:szCs w:val="24"/>
          <w:u w:val="single"/>
        </w:rPr>
        <w:t>HAZIRLAYAN</w:t>
      </w:r>
      <w:r w:rsidRPr="00F339D5">
        <w:rPr>
          <w:rFonts w:cstheme="minorHAnsi"/>
          <w:b/>
          <w:color w:val="000000"/>
          <w:sz w:val="24"/>
          <w:szCs w:val="24"/>
          <w:u w:val="single"/>
        </w:rPr>
        <w:tab/>
        <w:t>:</w:t>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u w:val="single"/>
        </w:rPr>
        <w:t>ONAYLAYAN</w:t>
      </w:r>
      <w:r w:rsidRPr="00F339D5">
        <w:rPr>
          <w:rFonts w:cstheme="minorHAnsi"/>
          <w:b/>
          <w:color w:val="000000"/>
          <w:sz w:val="24"/>
          <w:szCs w:val="24"/>
          <w:u w:val="single"/>
        </w:rPr>
        <w:tab/>
        <w:t xml:space="preserve">:                    </w:t>
      </w: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İMZASI</w:t>
      </w:r>
      <w:r w:rsidRPr="00F339D5">
        <w:rPr>
          <w:rFonts w:cstheme="minorHAnsi"/>
          <w:color w:val="000000"/>
          <w:sz w:val="24"/>
          <w:szCs w:val="24"/>
        </w:rPr>
        <w:tab/>
      </w:r>
      <w:r w:rsidRPr="00F339D5">
        <w:rPr>
          <w:rFonts w:cstheme="minorHAnsi"/>
          <w:color w:val="000000"/>
          <w:sz w:val="24"/>
          <w:szCs w:val="24"/>
        </w:rPr>
        <w:tab/>
        <w:t>:</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İMZASI</w:t>
      </w:r>
      <w:r w:rsidRPr="00F339D5">
        <w:rPr>
          <w:rFonts w:cstheme="minorHAnsi"/>
          <w:color w:val="000000"/>
          <w:sz w:val="24"/>
          <w:szCs w:val="24"/>
        </w:rPr>
        <w:tab/>
      </w:r>
      <w:r w:rsidRPr="00F339D5">
        <w:rPr>
          <w:rFonts w:cstheme="minorHAnsi"/>
          <w:color w:val="000000"/>
          <w:sz w:val="24"/>
          <w:szCs w:val="24"/>
        </w:rPr>
        <w:tab/>
        <w:t>:</w:t>
      </w:r>
    </w:p>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ADI VE SOYADI</w:t>
      </w:r>
      <w:r w:rsidRPr="00F339D5">
        <w:rPr>
          <w:rFonts w:cstheme="minorHAnsi"/>
          <w:color w:val="000000"/>
          <w:sz w:val="24"/>
          <w:szCs w:val="24"/>
        </w:rPr>
        <w:tab/>
        <w:t>:</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ADI VE SOYADI</w:t>
      </w:r>
      <w:r w:rsidRPr="00F339D5">
        <w:rPr>
          <w:rFonts w:cstheme="minorHAnsi"/>
          <w:color w:val="000000"/>
          <w:sz w:val="24"/>
          <w:szCs w:val="24"/>
        </w:rPr>
        <w:tab/>
        <w:t>:</w:t>
      </w:r>
    </w:p>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UNVANI</w:t>
      </w:r>
      <w:r w:rsidRPr="00F339D5">
        <w:rPr>
          <w:rFonts w:cstheme="minorHAnsi"/>
          <w:color w:val="000000"/>
          <w:sz w:val="24"/>
          <w:szCs w:val="24"/>
        </w:rPr>
        <w:tab/>
      </w:r>
      <w:r w:rsidRPr="00F339D5">
        <w:rPr>
          <w:rFonts w:cstheme="minorHAnsi"/>
          <w:color w:val="000000"/>
          <w:sz w:val="24"/>
          <w:szCs w:val="24"/>
        </w:rPr>
        <w:tab/>
        <w:t xml:space="preserve">: </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UNVANI</w:t>
      </w:r>
      <w:r w:rsidRPr="00F339D5">
        <w:rPr>
          <w:rFonts w:cstheme="minorHAnsi"/>
          <w:color w:val="000000"/>
          <w:sz w:val="24"/>
          <w:szCs w:val="24"/>
        </w:rPr>
        <w:tab/>
      </w:r>
      <w:r w:rsidRPr="00F339D5">
        <w:rPr>
          <w:rFonts w:cstheme="minorHAnsi"/>
          <w:color w:val="000000"/>
          <w:sz w:val="24"/>
          <w:szCs w:val="24"/>
        </w:rPr>
        <w:tab/>
        <w:t>:</w:t>
      </w: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eastAsia="Arial Unicode MS" w:cstheme="minorHAnsi"/>
          <w:b/>
          <w:color w:val="000000"/>
          <w:sz w:val="24"/>
          <w:szCs w:val="24"/>
        </w:rPr>
      </w:pPr>
    </w:p>
    <w:p w:rsidR="00AE29F8" w:rsidRPr="00F339D5" w:rsidRDefault="00AE29F8" w:rsidP="00AE29F8">
      <w:pPr>
        <w:spacing w:after="0" w:line="240" w:lineRule="auto"/>
        <w:rPr>
          <w:rFonts w:cstheme="minorHAnsi"/>
          <w:color w:val="000000"/>
          <w:sz w:val="24"/>
          <w:szCs w:val="24"/>
        </w:rPr>
      </w:pPr>
      <w:r w:rsidRPr="00F339D5">
        <w:rPr>
          <w:rFonts w:eastAsia="Arial Unicode MS" w:cstheme="minorHAnsi"/>
          <w:b/>
          <w:color w:val="000000"/>
          <w:sz w:val="24"/>
          <w:szCs w:val="24"/>
        </w:rPr>
        <w:t xml:space="preserve">TARİH VE SAYISI:                                                </w:t>
      </w:r>
      <w:r w:rsidRPr="00F339D5">
        <w:rPr>
          <w:rFonts w:eastAsia="Arial Unicode MS" w:cstheme="minorHAnsi"/>
          <w:b/>
          <w:color w:val="000000"/>
          <w:sz w:val="24"/>
          <w:szCs w:val="24"/>
        </w:rPr>
        <w:tab/>
      </w:r>
      <w:r w:rsidRPr="00F339D5">
        <w:rPr>
          <w:rFonts w:eastAsia="Arial Unicode MS" w:cstheme="minorHAnsi"/>
          <w:b/>
          <w:color w:val="000000"/>
          <w:sz w:val="24"/>
          <w:szCs w:val="24"/>
        </w:rPr>
        <w:tab/>
        <w:t xml:space="preserve">                  </w:t>
      </w:r>
      <w:r w:rsidRPr="00F339D5">
        <w:rPr>
          <w:rFonts w:eastAsia="Arial Unicode MS" w:cstheme="minorHAnsi"/>
          <w:b/>
          <w:color w:val="000000"/>
          <w:sz w:val="24"/>
          <w:szCs w:val="24"/>
        </w:rPr>
        <w:tab/>
      </w:r>
      <w:r w:rsidRPr="00F339D5">
        <w:rPr>
          <w:rFonts w:eastAsia="Arial Unicode MS" w:cstheme="minorHAnsi"/>
          <w:b/>
          <w:color w:val="000000"/>
          <w:sz w:val="24"/>
          <w:szCs w:val="24"/>
        </w:rPr>
        <w:tab/>
        <w:t xml:space="preserve">       </w:t>
      </w:r>
      <w:proofErr w:type="gramStart"/>
      <w:r w:rsidRPr="00F339D5">
        <w:rPr>
          <w:rFonts w:eastAsia="Arial Unicode MS" w:cstheme="minorHAnsi"/>
          <w:b/>
          <w:color w:val="000000"/>
          <w:sz w:val="24"/>
          <w:szCs w:val="24"/>
        </w:rPr>
        <w:t>….</w:t>
      </w:r>
      <w:proofErr w:type="gramEnd"/>
      <w:r w:rsidRPr="00F339D5">
        <w:rPr>
          <w:rFonts w:eastAsia="Arial Unicode MS" w:cstheme="minorHAnsi"/>
          <w:b/>
          <w:color w:val="000000"/>
          <w:sz w:val="24"/>
          <w:szCs w:val="24"/>
        </w:rPr>
        <w:t xml:space="preserve">/…../20….                                                                             </w:t>
      </w:r>
    </w:p>
    <w:p w:rsidR="00AE29F8" w:rsidRPr="00F339D5" w:rsidRDefault="00AE29F8" w:rsidP="00AE29F8">
      <w:pPr>
        <w:spacing w:after="0" w:line="240" w:lineRule="auto"/>
        <w:rPr>
          <w:rFonts w:cstheme="minorHAnsi"/>
          <w:b/>
          <w:color w:val="000000"/>
          <w:sz w:val="24"/>
          <w:szCs w:val="24"/>
        </w:rPr>
      </w:pP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t xml:space="preserve">       </w:t>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t xml:space="preserve">      ÇOK İVEDİ</w:t>
      </w:r>
    </w:p>
    <w:p w:rsidR="00AE29F8" w:rsidRPr="00F339D5" w:rsidRDefault="00AE29F8" w:rsidP="00AE29F8">
      <w:pPr>
        <w:spacing w:after="0" w:line="240" w:lineRule="auto"/>
        <w:jc w:val="right"/>
        <w:rPr>
          <w:rFonts w:cstheme="minorHAnsi"/>
          <w:sz w:val="24"/>
          <w:szCs w:val="24"/>
        </w:rPr>
      </w:pPr>
    </w:p>
    <w:p w:rsidR="00AE29F8" w:rsidRPr="00F339D5" w:rsidRDefault="00AE29F8" w:rsidP="00AE29F8">
      <w:pPr>
        <w:spacing w:after="0" w:line="240" w:lineRule="auto"/>
        <w:jc w:val="right"/>
        <w:rPr>
          <w:rFonts w:cstheme="minorHAnsi"/>
          <w:sz w:val="24"/>
          <w:szCs w:val="24"/>
        </w:rPr>
      </w:pPr>
    </w:p>
    <w:p w:rsidR="00AE29F8" w:rsidRPr="00F339D5" w:rsidRDefault="00AE29F8" w:rsidP="00AE29F8">
      <w:pPr>
        <w:jc w:val="center"/>
        <w:rPr>
          <w:rFonts w:cstheme="minorHAnsi"/>
          <w:sz w:val="24"/>
          <w:szCs w:val="24"/>
        </w:rPr>
      </w:pPr>
      <w:r w:rsidRPr="00F339D5">
        <w:rPr>
          <w:rFonts w:cstheme="minorHAnsi"/>
          <w:sz w:val="24"/>
          <w:szCs w:val="24"/>
        </w:rPr>
        <w:t>TEHLİKELİ VE SALGIN HASTALIK DURUM RAPORU</w:t>
      </w: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numPr>
          <w:ilvl w:val="0"/>
          <w:numId w:val="67"/>
        </w:numPr>
        <w:spacing w:after="0" w:line="240" w:lineRule="auto"/>
        <w:jc w:val="both"/>
        <w:rPr>
          <w:rFonts w:cstheme="minorHAnsi"/>
          <w:b/>
          <w:color w:val="000000"/>
          <w:sz w:val="24"/>
          <w:szCs w:val="24"/>
        </w:rPr>
      </w:pPr>
      <w:r w:rsidRPr="00F339D5">
        <w:rPr>
          <w:rFonts w:cstheme="minorHAnsi"/>
          <w:b/>
          <w:color w:val="000000"/>
          <w:sz w:val="24"/>
          <w:szCs w:val="24"/>
        </w:rPr>
        <w:t>AMAÇ:</w:t>
      </w:r>
    </w:p>
    <w:p w:rsidR="00AE29F8" w:rsidRPr="00F339D5" w:rsidRDefault="00AE29F8" w:rsidP="00AE29F8">
      <w:pPr>
        <w:spacing w:after="0" w:line="240" w:lineRule="auto"/>
        <w:ind w:left="708"/>
        <w:jc w:val="both"/>
        <w:rPr>
          <w:rFonts w:cstheme="minorHAnsi"/>
          <w:color w:val="000000"/>
          <w:sz w:val="24"/>
          <w:szCs w:val="24"/>
        </w:rPr>
      </w:pPr>
      <w:proofErr w:type="gramStart"/>
      <w:r w:rsidRPr="00F339D5">
        <w:rPr>
          <w:rFonts w:cstheme="minorHAnsi"/>
          <w:color w:val="000000"/>
          <w:sz w:val="24"/>
          <w:szCs w:val="24"/>
        </w:rPr>
        <w:t>………</w:t>
      </w:r>
      <w:proofErr w:type="gramEnd"/>
      <w:r w:rsidRPr="00F339D5">
        <w:rPr>
          <w:rFonts w:cstheme="minorHAnsi"/>
          <w:color w:val="000000"/>
          <w:sz w:val="24"/>
          <w:szCs w:val="24"/>
        </w:rPr>
        <w:t xml:space="preserve">  </w:t>
      </w:r>
      <w:proofErr w:type="gramStart"/>
      <w:r w:rsidRPr="00F339D5">
        <w:rPr>
          <w:rFonts w:cstheme="minorHAnsi"/>
          <w:color w:val="000000"/>
          <w:sz w:val="24"/>
          <w:szCs w:val="24"/>
        </w:rPr>
        <w:t>görülen</w:t>
      </w:r>
      <w:proofErr w:type="gramEnd"/>
      <w:r w:rsidRPr="00F339D5">
        <w:rPr>
          <w:rFonts w:cstheme="minorHAnsi"/>
          <w:color w:val="000000"/>
          <w:sz w:val="24"/>
          <w:szCs w:val="24"/>
        </w:rPr>
        <w:t xml:space="preserve"> salgın hastalık hakkında ilgili makamları bilgilendirmektir. </w:t>
      </w:r>
    </w:p>
    <w:p w:rsidR="00AE29F8" w:rsidRPr="00F339D5" w:rsidRDefault="00AE29F8" w:rsidP="00AE29F8">
      <w:pPr>
        <w:spacing w:after="0" w:line="240" w:lineRule="auto"/>
        <w:ind w:left="708"/>
        <w:jc w:val="both"/>
        <w:rPr>
          <w:rFonts w:cstheme="minorHAnsi"/>
          <w:color w:val="000000"/>
          <w:sz w:val="24"/>
          <w:szCs w:val="24"/>
        </w:rPr>
      </w:pPr>
    </w:p>
    <w:p w:rsidR="00AE29F8" w:rsidRPr="00F339D5" w:rsidRDefault="00AE29F8" w:rsidP="00AE29F8">
      <w:pPr>
        <w:numPr>
          <w:ilvl w:val="0"/>
          <w:numId w:val="67"/>
        </w:numPr>
        <w:spacing w:after="0" w:line="240" w:lineRule="auto"/>
        <w:jc w:val="both"/>
        <w:rPr>
          <w:rFonts w:cstheme="minorHAnsi"/>
          <w:b/>
          <w:color w:val="000000"/>
          <w:sz w:val="24"/>
          <w:szCs w:val="24"/>
        </w:rPr>
      </w:pPr>
      <w:r w:rsidRPr="00F339D5">
        <w:rPr>
          <w:rFonts w:cstheme="minorHAnsi"/>
          <w:b/>
          <w:color w:val="000000"/>
          <w:sz w:val="24"/>
          <w:szCs w:val="24"/>
        </w:rPr>
        <w:t>GÖNDEREN MAKAM:</w:t>
      </w:r>
    </w:p>
    <w:p w:rsidR="00AE29F8" w:rsidRPr="00F339D5" w:rsidRDefault="00AE29F8" w:rsidP="00AE29F8">
      <w:pPr>
        <w:spacing w:after="0" w:line="240" w:lineRule="auto"/>
        <w:ind w:left="708"/>
        <w:jc w:val="both"/>
        <w:rPr>
          <w:rFonts w:cstheme="minorHAnsi"/>
          <w:color w:val="000000"/>
          <w:sz w:val="24"/>
          <w:szCs w:val="24"/>
        </w:rPr>
      </w:pPr>
      <w:proofErr w:type="gramStart"/>
      <w:r w:rsidRPr="00F339D5">
        <w:rPr>
          <w:rFonts w:cstheme="minorHAnsi"/>
          <w:color w:val="000000"/>
          <w:sz w:val="24"/>
          <w:szCs w:val="24"/>
        </w:rPr>
        <w:t>……………</w:t>
      </w:r>
      <w:proofErr w:type="gramEnd"/>
      <w:r w:rsidRPr="00F339D5">
        <w:rPr>
          <w:rFonts w:cstheme="minorHAnsi"/>
          <w:color w:val="000000"/>
          <w:sz w:val="24"/>
          <w:szCs w:val="24"/>
        </w:rPr>
        <w:t xml:space="preserve"> Afet ve Acil Durum Yönetim Merkezi</w:t>
      </w:r>
    </w:p>
    <w:p w:rsidR="00AE29F8" w:rsidRPr="00F339D5" w:rsidRDefault="00AE29F8" w:rsidP="00AE29F8">
      <w:pPr>
        <w:numPr>
          <w:ilvl w:val="0"/>
          <w:numId w:val="67"/>
        </w:numPr>
        <w:spacing w:after="0" w:line="240" w:lineRule="auto"/>
        <w:jc w:val="both"/>
        <w:rPr>
          <w:rFonts w:cstheme="minorHAnsi"/>
          <w:b/>
          <w:color w:val="000000"/>
          <w:sz w:val="24"/>
          <w:szCs w:val="24"/>
        </w:rPr>
      </w:pPr>
      <w:r w:rsidRPr="00F339D5">
        <w:rPr>
          <w:rFonts w:cstheme="minorHAnsi"/>
          <w:b/>
          <w:color w:val="000000"/>
          <w:sz w:val="24"/>
          <w:szCs w:val="24"/>
        </w:rPr>
        <w:t xml:space="preserve"> ALACAK MAKAM:</w:t>
      </w:r>
    </w:p>
    <w:p w:rsidR="00AE29F8" w:rsidRPr="00F339D5" w:rsidRDefault="00AE29F8" w:rsidP="00AE29F8">
      <w:pPr>
        <w:spacing w:after="0" w:line="240" w:lineRule="auto"/>
        <w:jc w:val="both"/>
        <w:rPr>
          <w:rFonts w:cstheme="minorHAnsi"/>
          <w:color w:val="000000"/>
          <w:sz w:val="24"/>
          <w:szCs w:val="24"/>
        </w:rPr>
      </w:pPr>
    </w:p>
    <w:p w:rsidR="00AE29F8" w:rsidRPr="00F339D5" w:rsidRDefault="00AE29F8" w:rsidP="00AE29F8">
      <w:pPr>
        <w:numPr>
          <w:ilvl w:val="1"/>
          <w:numId w:val="67"/>
        </w:numPr>
        <w:spacing w:after="0" w:line="240" w:lineRule="auto"/>
        <w:jc w:val="both"/>
        <w:rPr>
          <w:rFonts w:cstheme="minorHAnsi"/>
          <w:b/>
          <w:color w:val="000000"/>
          <w:sz w:val="24"/>
          <w:szCs w:val="24"/>
        </w:rPr>
      </w:pPr>
      <w:r w:rsidRPr="00F339D5">
        <w:rPr>
          <w:rFonts w:cstheme="minorHAnsi"/>
          <w:b/>
          <w:color w:val="000000"/>
          <w:sz w:val="24"/>
          <w:szCs w:val="24"/>
        </w:rPr>
        <w:t>Gereği:</w:t>
      </w:r>
    </w:p>
    <w:p w:rsidR="00AE29F8" w:rsidRPr="00F339D5" w:rsidRDefault="00AE29F8" w:rsidP="00AE29F8">
      <w:pPr>
        <w:spacing w:after="0" w:line="240" w:lineRule="auto"/>
        <w:ind w:left="1416"/>
        <w:jc w:val="both"/>
        <w:rPr>
          <w:rFonts w:cstheme="minorHAnsi"/>
          <w:color w:val="000000"/>
          <w:sz w:val="24"/>
          <w:szCs w:val="24"/>
        </w:rPr>
      </w:pPr>
      <w:r w:rsidRPr="00F339D5">
        <w:rPr>
          <w:rFonts w:cstheme="minorHAnsi"/>
          <w:color w:val="000000"/>
          <w:sz w:val="24"/>
          <w:szCs w:val="24"/>
        </w:rPr>
        <w:t xml:space="preserve">    Başbakanlık Afet ve Acil Durum Yönetim Merkezine</w:t>
      </w:r>
    </w:p>
    <w:p w:rsidR="00AE29F8" w:rsidRPr="00F339D5" w:rsidRDefault="00AE29F8" w:rsidP="00AE29F8">
      <w:pPr>
        <w:numPr>
          <w:ilvl w:val="1"/>
          <w:numId w:val="67"/>
        </w:numPr>
        <w:spacing w:after="0" w:line="240" w:lineRule="auto"/>
        <w:jc w:val="both"/>
        <w:rPr>
          <w:rFonts w:cstheme="minorHAnsi"/>
          <w:b/>
          <w:color w:val="000000"/>
          <w:sz w:val="24"/>
          <w:szCs w:val="24"/>
        </w:rPr>
      </w:pPr>
      <w:r w:rsidRPr="00F339D5">
        <w:rPr>
          <w:rFonts w:cstheme="minorHAnsi"/>
          <w:b/>
          <w:color w:val="000000"/>
          <w:sz w:val="24"/>
          <w:szCs w:val="24"/>
        </w:rPr>
        <w:t>Bilgi:</w:t>
      </w:r>
    </w:p>
    <w:p w:rsidR="00AE29F8" w:rsidRPr="00F339D5" w:rsidRDefault="00AE29F8" w:rsidP="00AE29F8">
      <w:pPr>
        <w:spacing w:after="0" w:line="240" w:lineRule="auto"/>
        <w:ind w:left="1620"/>
        <w:jc w:val="both"/>
        <w:rPr>
          <w:rFonts w:cstheme="minorHAnsi"/>
          <w:color w:val="000000"/>
          <w:sz w:val="24"/>
          <w:szCs w:val="24"/>
        </w:rPr>
      </w:pPr>
      <w:r w:rsidRPr="00F339D5">
        <w:rPr>
          <w:rFonts w:cstheme="minorHAnsi"/>
          <w:color w:val="000000"/>
          <w:sz w:val="24"/>
          <w:szCs w:val="24"/>
        </w:rPr>
        <w:t>Sağlık, İçişleri, Gıda, Tarım ve Hayvancılık, Çevre ve Şehircilik, Orman ve Su İşleri Bakanlıkları Afet ve Acil Durum Yönetim Merkezlerine</w:t>
      </w:r>
    </w:p>
    <w:p w:rsidR="00AE29F8" w:rsidRPr="00F339D5" w:rsidRDefault="00AE29F8" w:rsidP="00AE29F8">
      <w:pPr>
        <w:spacing w:after="0" w:line="240" w:lineRule="auto"/>
        <w:ind w:left="1440" w:firstLine="180"/>
        <w:jc w:val="both"/>
        <w:rPr>
          <w:rFonts w:cstheme="minorHAnsi"/>
          <w:color w:val="000000"/>
          <w:sz w:val="24"/>
          <w:szCs w:val="24"/>
        </w:rPr>
      </w:pPr>
      <w:proofErr w:type="gramStart"/>
      <w:r w:rsidRPr="00F339D5">
        <w:rPr>
          <w:rFonts w:cstheme="minorHAnsi"/>
          <w:color w:val="000000"/>
          <w:sz w:val="24"/>
          <w:szCs w:val="24"/>
        </w:rPr>
        <w:t>………...</w:t>
      </w:r>
      <w:proofErr w:type="gramEnd"/>
      <w:r w:rsidRPr="00F339D5">
        <w:rPr>
          <w:rFonts w:cstheme="minorHAnsi"/>
          <w:color w:val="000000"/>
          <w:sz w:val="24"/>
          <w:szCs w:val="24"/>
        </w:rPr>
        <w:t xml:space="preserve"> Bakanlığı Afet ve Acil Durum Yönetim Merkezine</w:t>
      </w:r>
    </w:p>
    <w:p w:rsidR="00AE29F8" w:rsidRPr="00F339D5" w:rsidRDefault="00AE29F8" w:rsidP="00AE29F8">
      <w:pPr>
        <w:spacing w:after="0" w:line="240" w:lineRule="auto"/>
        <w:ind w:left="924" w:firstLine="696"/>
        <w:jc w:val="both"/>
        <w:rPr>
          <w:rFonts w:cstheme="minorHAnsi"/>
          <w:color w:val="000000"/>
          <w:sz w:val="24"/>
          <w:szCs w:val="24"/>
        </w:rPr>
      </w:pPr>
      <w:proofErr w:type="gramStart"/>
      <w:r w:rsidRPr="00F339D5">
        <w:rPr>
          <w:rFonts w:cstheme="minorHAnsi"/>
          <w:color w:val="000000"/>
          <w:sz w:val="24"/>
          <w:szCs w:val="24"/>
        </w:rPr>
        <w:t>…………</w:t>
      </w:r>
      <w:proofErr w:type="gramEnd"/>
      <w:r w:rsidRPr="00F339D5">
        <w:rPr>
          <w:rFonts w:cstheme="minorHAnsi"/>
          <w:color w:val="000000"/>
          <w:sz w:val="24"/>
          <w:szCs w:val="24"/>
        </w:rPr>
        <w:t xml:space="preserve"> </w:t>
      </w:r>
    </w:p>
    <w:p w:rsidR="00AE29F8" w:rsidRPr="00F339D5" w:rsidRDefault="00AE29F8" w:rsidP="00AE29F8">
      <w:pPr>
        <w:spacing w:after="0" w:line="240" w:lineRule="auto"/>
        <w:ind w:left="912" w:firstLine="708"/>
        <w:jc w:val="both"/>
        <w:rPr>
          <w:rFonts w:cstheme="minorHAnsi"/>
          <w:color w:val="000000"/>
          <w:sz w:val="24"/>
          <w:szCs w:val="24"/>
        </w:rPr>
      </w:pPr>
      <w:proofErr w:type="gramStart"/>
      <w:r w:rsidRPr="00F339D5">
        <w:rPr>
          <w:rFonts w:cstheme="minorHAnsi"/>
          <w:color w:val="000000"/>
          <w:sz w:val="24"/>
          <w:szCs w:val="24"/>
        </w:rPr>
        <w:t>…………</w:t>
      </w:r>
      <w:proofErr w:type="gramEnd"/>
    </w:p>
    <w:p w:rsidR="00AE29F8" w:rsidRPr="00F339D5" w:rsidRDefault="00AE29F8" w:rsidP="00AE29F8">
      <w:pPr>
        <w:numPr>
          <w:ilvl w:val="0"/>
          <w:numId w:val="67"/>
        </w:numPr>
        <w:spacing w:after="0" w:line="240" w:lineRule="auto"/>
        <w:jc w:val="both"/>
        <w:rPr>
          <w:rFonts w:cstheme="minorHAnsi"/>
          <w:b/>
          <w:color w:val="000000"/>
          <w:sz w:val="24"/>
          <w:szCs w:val="24"/>
        </w:rPr>
      </w:pPr>
      <w:r w:rsidRPr="00F339D5">
        <w:rPr>
          <w:rFonts w:cstheme="minorHAnsi"/>
          <w:b/>
          <w:color w:val="000000"/>
          <w:sz w:val="24"/>
          <w:szCs w:val="24"/>
        </w:rPr>
        <w:t xml:space="preserve">GÖNDERME </w:t>
      </w:r>
      <w:proofErr w:type="gramStart"/>
      <w:r w:rsidRPr="00F339D5">
        <w:rPr>
          <w:rFonts w:cstheme="minorHAnsi"/>
          <w:b/>
          <w:color w:val="000000"/>
          <w:sz w:val="24"/>
          <w:szCs w:val="24"/>
        </w:rPr>
        <w:t>ZAMANI :</w:t>
      </w:r>
      <w:proofErr w:type="gramEnd"/>
    </w:p>
    <w:p w:rsidR="00AE29F8" w:rsidRPr="00F339D5" w:rsidRDefault="00AE29F8" w:rsidP="00AE29F8">
      <w:pPr>
        <w:spacing w:after="0" w:line="240" w:lineRule="auto"/>
        <w:ind w:left="708"/>
        <w:jc w:val="both"/>
        <w:rPr>
          <w:rFonts w:cstheme="minorHAnsi"/>
          <w:color w:val="000000"/>
          <w:sz w:val="24"/>
          <w:szCs w:val="24"/>
        </w:rPr>
      </w:pPr>
      <w:r w:rsidRPr="00F339D5">
        <w:rPr>
          <w:rFonts w:cstheme="minorHAnsi"/>
          <w:color w:val="000000"/>
          <w:sz w:val="24"/>
          <w:szCs w:val="24"/>
        </w:rPr>
        <w:t xml:space="preserve">Bölgede meydana gelen </w:t>
      </w:r>
      <w:proofErr w:type="gramStart"/>
      <w:r w:rsidRPr="00F339D5">
        <w:rPr>
          <w:rFonts w:cstheme="minorHAnsi"/>
          <w:color w:val="000000"/>
          <w:sz w:val="24"/>
          <w:szCs w:val="24"/>
        </w:rPr>
        <w:t>……………</w:t>
      </w:r>
      <w:proofErr w:type="gramEnd"/>
      <w:r w:rsidRPr="00F339D5">
        <w:rPr>
          <w:rFonts w:cstheme="minorHAnsi"/>
          <w:color w:val="000000"/>
          <w:sz w:val="24"/>
          <w:szCs w:val="24"/>
        </w:rPr>
        <w:t xml:space="preserve">   </w:t>
      </w:r>
      <w:proofErr w:type="gramStart"/>
      <w:r w:rsidRPr="00F339D5">
        <w:rPr>
          <w:rFonts w:cstheme="minorHAnsi"/>
          <w:color w:val="000000"/>
          <w:sz w:val="24"/>
          <w:szCs w:val="24"/>
        </w:rPr>
        <w:t>ile</w:t>
      </w:r>
      <w:proofErr w:type="gramEnd"/>
      <w:r w:rsidRPr="00F339D5">
        <w:rPr>
          <w:rFonts w:cstheme="minorHAnsi"/>
          <w:color w:val="000000"/>
          <w:sz w:val="24"/>
          <w:szCs w:val="24"/>
        </w:rPr>
        <w:t xml:space="preserve"> ilgili rapor derhal, müteakip raporlar 6 saat arayla ve yeni bir gelişme olması durumunda ya da üst makamlardan istenildiği takdirde gönderilecektir.</w:t>
      </w:r>
    </w:p>
    <w:p w:rsidR="00AE29F8" w:rsidRPr="00F339D5" w:rsidRDefault="00AE29F8" w:rsidP="00AE29F8">
      <w:pPr>
        <w:spacing w:after="0" w:line="240" w:lineRule="auto"/>
        <w:ind w:left="708"/>
        <w:jc w:val="both"/>
        <w:rPr>
          <w:rFonts w:cstheme="minorHAnsi"/>
          <w:color w:val="000000"/>
          <w:sz w:val="24"/>
          <w:szCs w:val="24"/>
        </w:rPr>
      </w:pPr>
    </w:p>
    <w:p w:rsidR="00AE29F8" w:rsidRPr="00F339D5" w:rsidRDefault="00AE29F8" w:rsidP="00AE29F8">
      <w:pPr>
        <w:numPr>
          <w:ilvl w:val="0"/>
          <w:numId w:val="67"/>
        </w:numPr>
        <w:spacing w:after="0" w:line="240" w:lineRule="auto"/>
        <w:jc w:val="both"/>
        <w:rPr>
          <w:rFonts w:cstheme="minorHAnsi"/>
          <w:b/>
          <w:color w:val="000000"/>
          <w:sz w:val="24"/>
          <w:szCs w:val="24"/>
        </w:rPr>
      </w:pPr>
      <w:r w:rsidRPr="00F339D5">
        <w:rPr>
          <w:rFonts w:cstheme="minorHAnsi"/>
          <w:b/>
          <w:color w:val="000000"/>
          <w:sz w:val="24"/>
          <w:szCs w:val="24"/>
        </w:rPr>
        <w:lastRenderedPageBreak/>
        <w:t xml:space="preserve"> GÖNDERME </w:t>
      </w:r>
      <w:proofErr w:type="gramStart"/>
      <w:r w:rsidRPr="00F339D5">
        <w:rPr>
          <w:rFonts w:cstheme="minorHAnsi"/>
          <w:b/>
          <w:color w:val="000000"/>
          <w:sz w:val="24"/>
          <w:szCs w:val="24"/>
        </w:rPr>
        <w:t>ŞEKLİ     :</w:t>
      </w:r>
      <w:proofErr w:type="gramEnd"/>
    </w:p>
    <w:p w:rsidR="00AE29F8" w:rsidRPr="00F339D5" w:rsidRDefault="00AE29F8" w:rsidP="00AE29F8">
      <w:pPr>
        <w:spacing w:after="0" w:line="240" w:lineRule="auto"/>
        <w:ind w:left="720"/>
        <w:jc w:val="both"/>
        <w:rPr>
          <w:rFonts w:cstheme="minorHAnsi"/>
          <w:color w:val="000000"/>
          <w:sz w:val="24"/>
          <w:szCs w:val="24"/>
        </w:rPr>
      </w:pPr>
      <w:r w:rsidRPr="00F339D5">
        <w:rPr>
          <w:rFonts w:cstheme="minorHAnsi"/>
          <w:color w:val="000000"/>
          <w:sz w:val="24"/>
          <w:szCs w:val="24"/>
        </w:rPr>
        <w:t xml:space="preserve">Faks, e-mail </w:t>
      </w:r>
      <w:proofErr w:type="spellStart"/>
      <w:r w:rsidRPr="00F339D5">
        <w:rPr>
          <w:rFonts w:cstheme="minorHAnsi"/>
          <w:color w:val="000000"/>
          <w:sz w:val="24"/>
          <w:szCs w:val="24"/>
        </w:rPr>
        <w:t>v.b</w:t>
      </w:r>
      <w:proofErr w:type="spellEnd"/>
    </w:p>
    <w:p w:rsidR="00AE29F8" w:rsidRPr="00F339D5" w:rsidRDefault="00AE29F8" w:rsidP="00AE29F8">
      <w:pPr>
        <w:numPr>
          <w:ilvl w:val="0"/>
          <w:numId w:val="67"/>
        </w:numPr>
        <w:spacing w:after="0" w:line="240" w:lineRule="auto"/>
        <w:jc w:val="both"/>
        <w:rPr>
          <w:rFonts w:cstheme="minorHAnsi"/>
          <w:b/>
          <w:color w:val="000000"/>
          <w:sz w:val="24"/>
          <w:szCs w:val="24"/>
        </w:rPr>
      </w:pPr>
      <w:r w:rsidRPr="00F339D5">
        <w:rPr>
          <w:rFonts w:cstheme="minorHAnsi"/>
          <w:b/>
          <w:color w:val="000000"/>
          <w:sz w:val="24"/>
          <w:szCs w:val="24"/>
        </w:rPr>
        <w:t xml:space="preserve"> İVEDİLİK </w:t>
      </w:r>
      <w:proofErr w:type="gramStart"/>
      <w:r w:rsidRPr="00F339D5">
        <w:rPr>
          <w:rFonts w:cstheme="minorHAnsi"/>
          <w:b/>
          <w:color w:val="000000"/>
          <w:sz w:val="24"/>
          <w:szCs w:val="24"/>
        </w:rPr>
        <w:t>DERECESİ   :</w:t>
      </w:r>
      <w:proofErr w:type="gramEnd"/>
    </w:p>
    <w:p w:rsidR="00AE29F8" w:rsidRPr="00F339D5" w:rsidRDefault="00AE29F8" w:rsidP="00AE29F8">
      <w:pPr>
        <w:spacing w:after="0" w:line="240" w:lineRule="auto"/>
        <w:ind w:left="708"/>
        <w:jc w:val="both"/>
        <w:rPr>
          <w:rFonts w:cstheme="minorHAnsi"/>
          <w:color w:val="000000"/>
          <w:sz w:val="24"/>
          <w:szCs w:val="24"/>
        </w:rPr>
      </w:pPr>
      <w:r w:rsidRPr="00F339D5">
        <w:rPr>
          <w:rFonts w:cstheme="minorHAnsi"/>
          <w:color w:val="000000"/>
          <w:sz w:val="24"/>
          <w:szCs w:val="24"/>
        </w:rPr>
        <w:t>ÇOK İVEDİ</w:t>
      </w:r>
    </w:p>
    <w:p w:rsidR="00AE29F8" w:rsidRPr="00F339D5" w:rsidRDefault="00AE29F8" w:rsidP="00AE29F8">
      <w:pPr>
        <w:numPr>
          <w:ilvl w:val="0"/>
          <w:numId w:val="67"/>
        </w:numPr>
        <w:spacing w:after="0" w:line="240" w:lineRule="auto"/>
        <w:jc w:val="both"/>
        <w:rPr>
          <w:rFonts w:cstheme="minorHAnsi"/>
          <w:b/>
          <w:color w:val="000000"/>
          <w:sz w:val="24"/>
          <w:szCs w:val="24"/>
        </w:rPr>
      </w:pPr>
      <w:proofErr w:type="gramStart"/>
      <w:r w:rsidRPr="00F339D5">
        <w:rPr>
          <w:rFonts w:cstheme="minorHAnsi"/>
          <w:b/>
          <w:color w:val="000000"/>
          <w:sz w:val="24"/>
          <w:szCs w:val="24"/>
        </w:rPr>
        <w:t>İÇERİĞİ             :</w:t>
      </w:r>
      <w:proofErr w:type="gramEnd"/>
    </w:p>
    <w:p w:rsidR="00AE29F8" w:rsidRPr="00F339D5" w:rsidRDefault="00AE29F8" w:rsidP="00AE29F8">
      <w:pPr>
        <w:numPr>
          <w:ilvl w:val="0"/>
          <w:numId w:val="68"/>
        </w:numPr>
        <w:spacing w:after="0" w:line="240" w:lineRule="auto"/>
        <w:ind w:left="1134" w:hanging="425"/>
        <w:jc w:val="both"/>
        <w:rPr>
          <w:rFonts w:cstheme="minorHAnsi"/>
          <w:color w:val="000000"/>
          <w:sz w:val="24"/>
          <w:szCs w:val="24"/>
        </w:rPr>
      </w:pPr>
      <w:r w:rsidRPr="00F339D5">
        <w:rPr>
          <w:rFonts w:cstheme="minorHAnsi"/>
          <w:color w:val="000000"/>
          <w:sz w:val="24"/>
          <w:szCs w:val="24"/>
        </w:rPr>
        <w:t>Olası Salgın Bildirimi İle İlgili Ön Bilgi</w:t>
      </w:r>
    </w:p>
    <w:p w:rsidR="00AE29F8" w:rsidRPr="00F339D5" w:rsidRDefault="00AE29F8" w:rsidP="00AE29F8">
      <w:pPr>
        <w:numPr>
          <w:ilvl w:val="0"/>
          <w:numId w:val="69"/>
        </w:numPr>
        <w:spacing w:after="0" w:line="240" w:lineRule="auto"/>
        <w:jc w:val="both"/>
        <w:rPr>
          <w:rFonts w:cstheme="minorHAnsi"/>
          <w:color w:val="000000"/>
          <w:sz w:val="24"/>
          <w:szCs w:val="24"/>
        </w:rPr>
      </w:pPr>
      <w:r w:rsidRPr="00F339D5">
        <w:rPr>
          <w:rFonts w:cstheme="minorHAnsi"/>
          <w:color w:val="000000"/>
          <w:sz w:val="24"/>
          <w:szCs w:val="24"/>
        </w:rPr>
        <w:t>Başlangıç Tarihi</w:t>
      </w:r>
    </w:p>
    <w:p w:rsidR="00AE29F8" w:rsidRPr="00F339D5" w:rsidRDefault="00AE29F8" w:rsidP="00AE29F8">
      <w:pPr>
        <w:numPr>
          <w:ilvl w:val="0"/>
          <w:numId w:val="69"/>
        </w:numPr>
        <w:spacing w:after="0" w:line="240" w:lineRule="auto"/>
        <w:jc w:val="both"/>
        <w:rPr>
          <w:rFonts w:cstheme="minorHAnsi"/>
          <w:color w:val="000000"/>
          <w:sz w:val="24"/>
          <w:szCs w:val="24"/>
        </w:rPr>
      </w:pPr>
      <w:r w:rsidRPr="00F339D5">
        <w:rPr>
          <w:rFonts w:cstheme="minorHAnsi"/>
          <w:color w:val="000000"/>
          <w:sz w:val="24"/>
          <w:szCs w:val="24"/>
        </w:rPr>
        <w:t>Çıktığı Bölge</w:t>
      </w:r>
    </w:p>
    <w:p w:rsidR="00AE29F8" w:rsidRPr="00F339D5" w:rsidRDefault="00AE29F8" w:rsidP="00AE29F8">
      <w:pPr>
        <w:numPr>
          <w:ilvl w:val="0"/>
          <w:numId w:val="69"/>
        </w:numPr>
        <w:spacing w:after="0" w:line="240" w:lineRule="auto"/>
        <w:jc w:val="both"/>
        <w:rPr>
          <w:rFonts w:cstheme="minorHAnsi"/>
          <w:color w:val="000000"/>
          <w:sz w:val="24"/>
          <w:szCs w:val="24"/>
        </w:rPr>
      </w:pPr>
      <w:r w:rsidRPr="00F339D5">
        <w:rPr>
          <w:rFonts w:cstheme="minorHAnsi"/>
          <w:color w:val="000000"/>
          <w:sz w:val="24"/>
          <w:szCs w:val="24"/>
        </w:rPr>
        <w:t>Salgının Olası Kaynağı ve Hastalığın Adı</w:t>
      </w:r>
    </w:p>
    <w:p w:rsidR="00AE29F8" w:rsidRPr="00F339D5" w:rsidRDefault="00AE29F8" w:rsidP="00AE29F8">
      <w:pPr>
        <w:numPr>
          <w:ilvl w:val="0"/>
          <w:numId w:val="69"/>
        </w:numPr>
        <w:spacing w:after="0" w:line="240" w:lineRule="auto"/>
        <w:jc w:val="both"/>
        <w:rPr>
          <w:rFonts w:cstheme="minorHAnsi"/>
          <w:color w:val="000000"/>
          <w:sz w:val="24"/>
          <w:szCs w:val="24"/>
        </w:rPr>
      </w:pPr>
      <w:r w:rsidRPr="00F339D5">
        <w:rPr>
          <w:rFonts w:cstheme="minorHAnsi"/>
          <w:color w:val="000000"/>
          <w:sz w:val="24"/>
          <w:szCs w:val="24"/>
        </w:rPr>
        <w:t>Bildirilen Vaka Sayısı</w:t>
      </w:r>
    </w:p>
    <w:p w:rsidR="00AE29F8" w:rsidRPr="00F339D5" w:rsidRDefault="00AE29F8" w:rsidP="00AE29F8">
      <w:pPr>
        <w:numPr>
          <w:ilvl w:val="0"/>
          <w:numId w:val="69"/>
        </w:numPr>
        <w:spacing w:after="0" w:line="240" w:lineRule="auto"/>
        <w:jc w:val="both"/>
        <w:rPr>
          <w:rFonts w:cstheme="minorHAnsi"/>
          <w:color w:val="000000"/>
          <w:sz w:val="24"/>
          <w:szCs w:val="24"/>
        </w:rPr>
      </w:pPr>
      <w:r w:rsidRPr="00F339D5">
        <w:rPr>
          <w:rFonts w:cstheme="minorHAnsi"/>
          <w:color w:val="000000"/>
          <w:sz w:val="24"/>
          <w:szCs w:val="24"/>
        </w:rPr>
        <w:t>Vakaların Durumu</w:t>
      </w:r>
    </w:p>
    <w:p w:rsidR="00AE29F8" w:rsidRPr="00F339D5" w:rsidRDefault="00AE29F8" w:rsidP="00AE29F8">
      <w:pPr>
        <w:spacing w:after="0" w:line="240" w:lineRule="auto"/>
        <w:jc w:val="both"/>
        <w:rPr>
          <w:rFonts w:cstheme="minorHAnsi"/>
          <w:color w:val="000000"/>
          <w:sz w:val="24"/>
          <w:szCs w:val="24"/>
        </w:rPr>
      </w:pPr>
    </w:p>
    <w:p w:rsidR="00AE29F8" w:rsidRPr="00F339D5" w:rsidRDefault="00AE29F8" w:rsidP="00AE29F8">
      <w:pPr>
        <w:spacing w:after="0" w:line="240" w:lineRule="auto"/>
        <w:jc w:val="both"/>
        <w:rPr>
          <w:rFonts w:cstheme="minorHAnsi"/>
          <w:color w:val="000000"/>
          <w:sz w:val="24"/>
          <w:szCs w:val="24"/>
        </w:rPr>
      </w:pPr>
    </w:p>
    <w:p w:rsidR="00AE29F8" w:rsidRPr="00F339D5" w:rsidRDefault="00AE29F8" w:rsidP="00AE29F8">
      <w:pPr>
        <w:spacing w:after="0" w:line="240" w:lineRule="auto"/>
        <w:ind w:left="1800"/>
        <w:jc w:val="both"/>
        <w:rPr>
          <w:rFonts w:cstheme="minorHAnsi"/>
          <w:color w:val="000000"/>
          <w:sz w:val="24"/>
          <w:szCs w:val="24"/>
        </w:rPr>
      </w:pPr>
    </w:p>
    <w:p w:rsidR="00AE29F8" w:rsidRPr="00F339D5" w:rsidRDefault="00AE29F8" w:rsidP="00AE29F8">
      <w:pPr>
        <w:spacing w:after="0" w:line="240" w:lineRule="auto"/>
        <w:ind w:left="1800"/>
        <w:jc w:val="both"/>
        <w:rPr>
          <w:rFonts w:cstheme="minorHAnsi"/>
          <w:color w:val="000000"/>
          <w:sz w:val="24"/>
          <w:szCs w:val="24"/>
        </w:rPr>
      </w:pPr>
    </w:p>
    <w:p w:rsidR="00AE29F8" w:rsidRPr="00F339D5" w:rsidRDefault="00AE29F8" w:rsidP="00AE29F8">
      <w:pPr>
        <w:numPr>
          <w:ilvl w:val="0"/>
          <w:numId w:val="68"/>
        </w:numPr>
        <w:spacing w:after="0" w:line="240" w:lineRule="auto"/>
        <w:ind w:left="142" w:firstLine="284"/>
        <w:jc w:val="both"/>
        <w:rPr>
          <w:rFonts w:cstheme="minorHAnsi"/>
          <w:color w:val="000000"/>
          <w:sz w:val="24"/>
          <w:szCs w:val="24"/>
        </w:rPr>
      </w:pPr>
      <w:r w:rsidRPr="00F339D5">
        <w:rPr>
          <w:rFonts w:cstheme="minorHAnsi"/>
          <w:color w:val="000000"/>
          <w:sz w:val="24"/>
          <w:szCs w:val="24"/>
        </w:rPr>
        <w:t>Salgının Doğrulanması</w:t>
      </w:r>
    </w:p>
    <w:p w:rsidR="00AE29F8" w:rsidRPr="00F339D5" w:rsidRDefault="00AE29F8" w:rsidP="00AE29F8">
      <w:pPr>
        <w:numPr>
          <w:ilvl w:val="0"/>
          <w:numId w:val="70"/>
        </w:numPr>
        <w:spacing w:after="0" w:line="240" w:lineRule="auto"/>
        <w:ind w:firstLine="0"/>
        <w:jc w:val="both"/>
        <w:rPr>
          <w:rFonts w:cstheme="minorHAnsi"/>
          <w:color w:val="000000"/>
          <w:sz w:val="24"/>
          <w:szCs w:val="24"/>
        </w:rPr>
      </w:pPr>
      <w:r w:rsidRPr="00F339D5">
        <w:rPr>
          <w:rFonts w:cstheme="minorHAnsi"/>
          <w:color w:val="000000"/>
          <w:sz w:val="24"/>
          <w:szCs w:val="24"/>
        </w:rPr>
        <w:t>Klinik vaka öyküsü olanların sayısı</w:t>
      </w:r>
    </w:p>
    <w:p w:rsidR="00AE29F8" w:rsidRPr="00F339D5" w:rsidRDefault="00AE29F8" w:rsidP="00AE29F8">
      <w:pPr>
        <w:numPr>
          <w:ilvl w:val="0"/>
          <w:numId w:val="70"/>
        </w:numPr>
        <w:spacing w:after="0" w:line="240" w:lineRule="auto"/>
        <w:ind w:firstLine="0"/>
        <w:jc w:val="both"/>
        <w:rPr>
          <w:rFonts w:cstheme="minorHAnsi"/>
          <w:color w:val="000000"/>
          <w:sz w:val="24"/>
          <w:szCs w:val="24"/>
        </w:rPr>
      </w:pPr>
      <w:r w:rsidRPr="00F339D5">
        <w:rPr>
          <w:rFonts w:cstheme="minorHAnsi"/>
          <w:color w:val="000000"/>
          <w:sz w:val="24"/>
          <w:szCs w:val="24"/>
        </w:rPr>
        <w:t>Bildirilmiş vakaların tekrar gözden geçirilmesi sonucu klinik tanı konulan kişi sayısı</w:t>
      </w:r>
    </w:p>
    <w:p w:rsidR="00AE29F8" w:rsidRPr="00F339D5" w:rsidRDefault="00AE29F8" w:rsidP="00AE29F8">
      <w:pPr>
        <w:numPr>
          <w:ilvl w:val="0"/>
          <w:numId w:val="70"/>
        </w:numPr>
        <w:spacing w:after="0" w:line="240" w:lineRule="auto"/>
        <w:ind w:firstLine="0"/>
        <w:jc w:val="both"/>
        <w:rPr>
          <w:rFonts w:cstheme="minorHAnsi"/>
          <w:color w:val="000000"/>
          <w:sz w:val="24"/>
          <w:szCs w:val="24"/>
        </w:rPr>
      </w:pPr>
      <w:proofErr w:type="spellStart"/>
      <w:r w:rsidRPr="00F339D5">
        <w:rPr>
          <w:rFonts w:cstheme="minorHAnsi"/>
          <w:color w:val="000000"/>
          <w:sz w:val="24"/>
          <w:szCs w:val="24"/>
        </w:rPr>
        <w:t>Laboratuar</w:t>
      </w:r>
      <w:proofErr w:type="spellEnd"/>
      <w:r w:rsidRPr="00F339D5">
        <w:rPr>
          <w:rFonts w:cstheme="minorHAnsi"/>
          <w:color w:val="000000"/>
          <w:sz w:val="24"/>
          <w:szCs w:val="24"/>
        </w:rPr>
        <w:t xml:space="preserve"> incelemesi ile kesinleştirilen vakaların sayısı</w:t>
      </w:r>
    </w:p>
    <w:p w:rsidR="00AE29F8" w:rsidRPr="00F339D5" w:rsidRDefault="00AE29F8" w:rsidP="00AE29F8">
      <w:pPr>
        <w:spacing w:after="0" w:line="240" w:lineRule="auto"/>
        <w:jc w:val="both"/>
        <w:rPr>
          <w:rFonts w:cstheme="minorHAnsi"/>
          <w:color w:val="000000"/>
          <w:sz w:val="24"/>
          <w:szCs w:val="24"/>
        </w:rPr>
      </w:pPr>
      <w:proofErr w:type="gramStart"/>
      <w:r w:rsidRPr="00F339D5">
        <w:rPr>
          <w:rFonts w:cstheme="minorHAnsi"/>
          <w:b/>
          <w:color w:val="000000"/>
          <w:sz w:val="24"/>
          <w:szCs w:val="24"/>
        </w:rPr>
        <w:t>c</w:t>
      </w:r>
      <w:proofErr w:type="gramEnd"/>
      <w:r w:rsidRPr="00F339D5">
        <w:rPr>
          <w:rFonts w:cstheme="minorHAnsi"/>
          <w:b/>
          <w:color w:val="000000"/>
          <w:sz w:val="24"/>
          <w:szCs w:val="24"/>
        </w:rPr>
        <w:t>.</w:t>
      </w:r>
      <w:r w:rsidRPr="00F339D5">
        <w:rPr>
          <w:rFonts w:cstheme="minorHAnsi"/>
          <w:color w:val="000000"/>
          <w:sz w:val="24"/>
          <w:szCs w:val="24"/>
        </w:rPr>
        <w:t xml:space="preserve">    Salgının Epidemiyolojik Olarak Tanımlanması</w:t>
      </w:r>
    </w:p>
    <w:p w:rsidR="00AE29F8" w:rsidRPr="00F339D5" w:rsidRDefault="00AE29F8" w:rsidP="00AE29F8">
      <w:pPr>
        <w:numPr>
          <w:ilvl w:val="0"/>
          <w:numId w:val="71"/>
        </w:numPr>
        <w:spacing w:after="0" w:line="240" w:lineRule="auto"/>
        <w:ind w:firstLine="0"/>
        <w:jc w:val="both"/>
        <w:rPr>
          <w:rFonts w:cstheme="minorHAnsi"/>
          <w:color w:val="000000"/>
          <w:sz w:val="24"/>
          <w:szCs w:val="24"/>
        </w:rPr>
      </w:pPr>
      <w:r w:rsidRPr="00F339D5">
        <w:rPr>
          <w:rFonts w:cstheme="minorHAnsi"/>
          <w:color w:val="000000"/>
          <w:sz w:val="24"/>
          <w:szCs w:val="24"/>
        </w:rPr>
        <w:t>Vakaların;</w:t>
      </w:r>
    </w:p>
    <w:p w:rsidR="00AE29F8" w:rsidRPr="00F339D5" w:rsidRDefault="00AE29F8" w:rsidP="00AE29F8">
      <w:pPr>
        <w:numPr>
          <w:ilvl w:val="1"/>
          <w:numId w:val="70"/>
        </w:numPr>
        <w:spacing w:after="0" w:line="240" w:lineRule="auto"/>
        <w:ind w:firstLine="0"/>
        <w:jc w:val="both"/>
        <w:rPr>
          <w:rFonts w:cstheme="minorHAnsi"/>
          <w:color w:val="000000"/>
          <w:sz w:val="24"/>
          <w:szCs w:val="24"/>
        </w:rPr>
      </w:pPr>
      <w:r w:rsidRPr="00F339D5">
        <w:rPr>
          <w:rFonts w:cstheme="minorHAnsi"/>
          <w:color w:val="000000"/>
          <w:sz w:val="24"/>
          <w:szCs w:val="24"/>
        </w:rPr>
        <w:t>Yaşı</w:t>
      </w:r>
    </w:p>
    <w:p w:rsidR="00AE29F8" w:rsidRPr="00F339D5" w:rsidRDefault="00AE29F8" w:rsidP="00AE29F8">
      <w:pPr>
        <w:numPr>
          <w:ilvl w:val="1"/>
          <w:numId w:val="70"/>
        </w:numPr>
        <w:spacing w:after="0" w:line="240" w:lineRule="auto"/>
        <w:ind w:firstLine="0"/>
        <w:jc w:val="both"/>
        <w:rPr>
          <w:rFonts w:cstheme="minorHAnsi"/>
          <w:color w:val="000000"/>
          <w:sz w:val="24"/>
          <w:szCs w:val="24"/>
        </w:rPr>
      </w:pPr>
      <w:r w:rsidRPr="00F339D5">
        <w:rPr>
          <w:rFonts w:cstheme="minorHAnsi"/>
          <w:color w:val="000000"/>
          <w:sz w:val="24"/>
          <w:szCs w:val="24"/>
        </w:rPr>
        <w:t>Cinsiyeti</w:t>
      </w:r>
    </w:p>
    <w:p w:rsidR="00AE29F8" w:rsidRPr="00F339D5" w:rsidRDefault="00AE29F8" w:rsidP="00AE29F8">
      <w:pPr>
        <w:numPr>
          <w:ilvl w:val="1"/>
          <w:numId w:val="70"/>
        </w:numPr>
        <w:spacing w:after="0" w:line="240" w:lineRule="auto"/>
        <w:ind w:firstLine="0"/>
        <w:jc w:val="both"/>
        <w:rPr>
          <w:rFonts w:cstheme="minorHAnsi"/>
          <w:color w:val="000000"/>
          <w:sz w:val="24"/>
          <w:szCs w:val="24"/>
        </w:rPr>
      </w:pPr>
      <w:r w:rsidRPr="00F339D5">
        <w:rPr>
          <w:rFonts w:cstheme="minorHAnsi"/>
          <w:color w:val="000000"/>
          <w:sz w:val="24"/>
          <w:szCs w:val="24"/>
        </w:rPr>
        <w:t>Yerleşim Yerleri</w:t>
      </w:r>
    </w:p>
    <w:p w:rsidR="00AE29F8" w:rsidRPr="00F339D5" w:rsidRDefault="00AE29F8" w:rsidP="00AE29F8">
      <w:pPr>
        <w:numPr>
          <w:ilvl w:val="0"/>
          <w:numId w:val="71"/>
        </w:numPr>
        <w:spacing w:after="0" w:line="240" w:lineRule="auto"/>
        <w:ind w:firstLine="0"/>
        <w:jc w:val="both"/>
        <w:rPr>
          <w:rFonts w:cstheme="minorHAnsi"/>
          <w:color w:val="000000"/>
          <w:sz w:val="24"/>
          <w:szCs w:val="24"/>
        </w:rPr>
      </w:pPr>
      <w:r w:rsidRPr="00F339D5">
        <w:rPr>
          <w:rFonts w:cstheme="minorHAnsi"/>
          <w:color w:val="000000"/>
          <w:sz w:val="24"/>
          <w:szCs w:val="24"/>
        </w:rPr>
        <w:t xml:space="preserve"> Salgına neden olan hastalık nedir?</w:t>
      </w:r>
    </w:p>
    <w:p w:rsidR="00AE29F8" w:rsidRPr="00F339D5" w:rsidRDefault="00AE29F8" w:rsidP="00AE29F8">
      <w:pPr>
        <w:numPr>
          <w:ilvl w:val="0"/>
          <w:numId w:val="71"/>
        </w:numPr>
        <w:spacing w:after="0" w:line="240" w:lineRule="auto"/>
        <w:ind w:firstLine="0"/>
        <w:jc w:val="both"/>
        <w:rPr>
          <w:rFonts w:cstheme="minorHAnsi"/>
          <w:color w:val="000000"/>
          <w:sz w:val="24"/>
          <w:szCs w:val="24"/>
        </w:rPr>
      </w:pPr>
      <w:r w:rsidRPr="00F339D5">
        <w:rPr>
          <w:rFonts w:cstheme="minorHAnsi"/>
          <w:color w:val="000000"/>
          <w:sz w:val="24"/>
          <w:szCs w:val="24"/>
        </w:rPr>
        <w:t xml:space="preserve"> Çevresel değerlendirmenin yapılması</w:t>
      </w:r>
    </w:p>
    <w:p w:rsidR="00AE29F8" w:rsidRPr="00F339D5" w:rsidRDefault="00AE29F8" w:rsidP="00AE29F8">
      <w:pPr>
        <w:spacing w:after="0" w:line="240" w:lineRule="auto"/>
        <w:jc w:val="both"/>
        <w:rPr>
          <w:rFonts w:cstheme="minorHAnsi"/>
          <w:color w:val="000000"/>
          <w:sz w:val="24"/>
          <w:szCs w:val="24"/>
        </w:rPr>
      </w:pPr>
      <w:proofErr w:type="gramStart"/>
      <w:r w:rsidRPr="00F339D5">
        <w:rPr>
          <w:rFonts w:cstheme="minorHAnsi"/>
          <w:b/>
          <w:color w:val="000000"/>
          <w:sz w:val="24"/>
          <w:szCs w:val="24"/>
        </w:rPr>
        <w:t>d</w:t>
      </w:r>
      <w:proofErr w:type="gramEnd"/>
      <w:r w:rsidRPr="00F339D5">
        <w:rPr>
          <w:rFonts w:cstheme="minorHAnsi"/>
          <w:b/>
          <w:color w:val="000000"/>
          <w:sz w:val="24"/>
          <w:szCs w:val="24"/>
        </w:rPr>
        <w:t>.</w:t>
      </w:r>
      <w:r w:rsidRPr="00F339D5">
        <w:rPr>
          <w:rFonts w:cstheme="minorHAnsi"/>
          <w:color w:val="000000"/>
          <w:sz w:val="24"/>
          <w:szCs w:val="24"/>
        </w:rPr>
        <w:t xml:space="preserve">   Salgının Kontrolü İçin Temel Stratejiler</w:t>
      </w:r>
    </w:p>
    <w:p w:rsidR="00AE29F8" w:rsidRPr="00F339D5" w:rsidRDefault="00AE29F8" w:rsidP="00AE29F8">
      <w:pPr>
        <w:numPr>
          <w:ilvl w:val="0"/>
          <w:numId w:val="72"/>
        </w:numPr>
        <w:spacing w:after="0" w:line="240" w:lineRule="auto"/>
        <w:ind w:firstLine="0"/>
        <w:jc w:val="both"/>
        <w:rPr>
          <w:rFonts w:cstheme="minorHAnsi"/>
          <w:color w:val="000000"/>
          <w:sz w:val="24"/>
          <w:szCs w:val="24"/>
        </w:rPr>
      </w:pPr>
      <w:r w:rsidRPr="00F339D5">
        <w:rPr>
          <w:rFonts w:cstheme="minorHAnsi"/>
          <w:color w:val="000000"/>
          <w:sz w:val="24"/>
          <w:szCs w:val="24"/>
        </w:rPr>
        <w:t>Kaynağa Yönelik Önlemler</w:t>
      </w:r>
    </w:p>
    <w:p w:rsidR="00AE29F8" w:rsidRPr="00F339D5" w:rsidRDefault="00AE29F8" w:rsidP="00AE29F8">
      <w:pPr>
        <w:numPr>
          <w:ilvl w:val="0"/>
          <w:numId w:val="72"/>
        </w:numPr>
        <w:spacing w:after="0" w:line="240" w:lineRule="auto"/>
        <w:ind w:firstLine="0"/>
        <w:jc w:val="both"/>
        <w:rPr>
          <w:rFonts w:cstheme="minorHAnsi"/>
          <w:color w:val="000000"/>
          <w:sz w:val="24"/>
          <w:szCs w:val="24"/>
        </w:rPr>
      </w:pPr>
      <w:r w:rsidRPr="00F339D5">
        <w:rPr>
          <w:rFonts w:cstheme="minorHAnsi"/>
          <w:color w:val="000000"/>
          <w:sz w:val="24"/>
          <w:szCs w:val="24"/>
        </w:rPr>
        <w:t>Bulaşmayı Engellemek İçin Faaliyetler</w:t>
      </w:r>
    </w:p>
    <w:p w:rsidR="00AE29F8" w:rsidRPr="00F339D5" w:rsidRDefault="00AE29F8" w:rsidP="00AE29F8">
      <w:pPr>
        <w:numPr>
          <w:ilvl w:val="0"/>
          <w:numId w:val="72"/>
        </w:numPr>
        <w:spacing w:after="0" w:line="240" w:lineRule="auto"/>
        <w:ind w:firstLine="0"/>
        <w:jc w:val="both"/>
        <w:rPr>
          <w:rFonts w:cstheme="minorHAnsi"/>
          <w:color w:val="000000"/>
          <w:sz w:val="24"/>
          <w:szCs w:val="24"/>
        </w:rPr>
      </w:pPr>
      <w:r w:rsidRPr="00F339D5">
        <w:rPr>
          <w:rFonts w:cstheme="minorHAnsi"/>
          <w:color w:val="000000"/>
          <w:sz w:val="24"/>
          <w:szCs w:val="24"/>
        </w:rPr>
        <w:t>Duyarlı Kişiye Yönelik Önlemler</w:t>
      </w:r>
    </w:p>
    <w:p w:rsidR="00AE29F8" w:rsidRPr="00F339D5" w:rsidRDefault="00AE29F8" w:rsidP="00AE29F8">
      <w:pPr>
        <w:spacing w:after="0" w:line="240" w:lineRule="auto"/>
        <w:jc w:val="both"/>
        <w:rPr>
          <w:rFonts w:cstheme="minorHAnsi"/>
          <w:color w:val="000000"/>
          <w:sz w:val="24"/>
          <w:szCs w:val="24"/>
        </w:rPr>
      </w:pPr>
      <w:proofErr w:type="gramStart"/>
      <w:r w:rsidRPr="00F339D5">
        <w:rPr>
          <w:rFonts w:cstheme="minorHAnsi"/>
          <w:b/>
          <w:color w:val="000000"/>
          <w:sz w:val="24"/>
          <w:szCs w:val="24"/>
        </w:rPr>
        <w:t>e</w:t>
      </w:r>
      <w:proofErr w:type="gramEnd"/>
      <w:r w:rsidRPr="00F339D5">
        <w:rPr>
          <w:rFonts w:cstheme="minorHAnsi"/>
          <w:b/>
          <w:color w:val="000000"/>
          <w:sz w:val="24"/>
          <w:szCs w:val="24"/>
        </w:rPr>
        <w:t>.</w:t>
      </w:r>
      <w:r w:rsidRPr="00F339D5">
        <w:rPr>
          <w:rFonts w:cstheme="minorHAnsi"/>
          <w:color w:val="000000"/>
          <w:sz w:val="24"/>
          <w:szCs w:val="24"/>
        </w:rPr>
        <w:t xml:space="preserve">    Sorunun Yerel İmkânlarla Giderilmesi Açısından Değerlendirilmesi</w:t>
      </w:r>
    </w:p>
    <w:p w:rsidR="00AE29F8" w:rsidRPr="00F339D5" w:rsidRDefault="00AE29F8" w:rsidP="00AE29F8">
      <w:pPr>
        <w:spacing w:after="0" w:line="240" w:lineRule="auto"/>
        <w:jc w:val="both"/>
        <w:rPr>
          <w:rFonts w:cstheme="minorHAnsi"/>
          <w:color w:val="000000"/>
          <w:sz w:val="24"/>
          <w:szCs w:val="24"/>
        </w:rPr>
      </w:pPr>
      <w:proofErr w:type="gramStart"/>
      <w:r w:rsidRPr="00F339D5">
        <w:rPr>
          <w:rFonts w:cstheme="minorHAnsi"/>
          <w:b/>
          <w:color w:val="000000"/>
          <w:sz w:val="24"/>
          <w:szCs w:val="24"/>
        </w:rPr>
        <w:t>f</w:t>
      </w:r>
      <w:proofErr w:type="gramEnd"/>
      <w:r w:rsidRPr="00F339D5">
        <w:rPr>
          <w:rFonts w:cstheme="minorHAnsi"/>
          <w:b/>
          <w:color w:val="000000"/>
          <w:sz w:val="24"/>
          <w:szCs w:val="24"/>
        </w:rPr>
        <w:t xml:space="preserve">.     </w:t>
      </w:r>
      <w:r w:rsidRPr="00F339D5">
        <w:rPr>
          <w:rFonts w:cstheme="minorHAnsi"/>
          <w:color w:val="000000"/>
          <w:sz w:val="24"/>
          <w:szCs w:val="24"/>
        </w:rPr>
        <w:t>İhtiyaçlar</w:t>
      </w:r>
    </w:p>
    <w:p w:rsidR="00AE29F8" w:rsidRPr="00F339D5" w:rsidRDefault="00AE29F8" w:rsidP="00AE29F8">
      <w:pPr>
        <w:spacing w:after="0" w:line="240" w:lineRule="auto"/>
        <w:rPr>
          <w:rFonts w:cstheme="minorHAnsi"/>
          <w:color w:val="000000"/>
          <w:sz w:val="24"/>
          <w:szCs w:val="24"/>
        </w:rPr>
      </w:pPr>
      <w:proofErr w:type="gramStart"/>
      <w:r w:rsidRPr="00F339D5">
        <w:rPr>
          <w:rFonts w:cstheme="minorHAnsi"/>
          <w:b/>
          <w:color w:val="000000"/>
          <w:sz w:val="24"/>
          <w:szCs w:val="24"/>
        </w:rPr>
        <w:t>g.</w:t>
      </w:r>
      <w:proofErr w:type="gramEnd"/>
      <w:r w:rsidRPr="00F339D5">
        <w:rPr>
          <w:rFonts w:cstheme="minorHAnsi"/>
          <w:b/>
          <w:color w:val="000000"/>
          <w:sz w:val="24"/>
          <w:szCs w:val="24"/>
        </w:rPr>
        <w:tab/>
      </w:r>
      <w:r w:rsidRPr="00F339D5">
        <w:rPr>
          <w:rFonts w:cstheme="minorHAnsi"/>
          <w:color w:val="000000"/>
          <w:sz w:val="24"/>
          <w:szCs w:val="24"/>
        </w:rPr>
        <w:t>Değerlendirme ve Teklifler</w:t>
      </w:r>
    </w:p>
    <w:p w:rsidR="00AE29F8" w:rsidRPr="00F339D5" w:rsidRDefault="00AE29F8" w:rsidP="00AE29F8">
      <w:pPr>
        <w:spacing w:after="0" w:line="240" w:lineRule="auto"/>
        <w:ind w:left="1440"/>
        <w:rPr>
          <w:rFonts w:cstheme="minorHAnsi"/>
          <w:color w:val="000000"/>
          <w:sz w:val="24"/>
          <w:szCs w:val="24"/>
        </w:rPr>
      </w:pPr>
      <w:r w:rsidRPr="00F339D5">
        <w:rPr>
          <w:rFonts w:cstheme="minorHAnsi"/>
          <w:color w:val="000000"/>
          <w:sz w:val="24"/>
          <w:szCs w:val="24"/>
        </w:rPr>
        <w:t>(1)   </w:t>
      </w:r>
      <w:proofErr w:type="gramStart"/>
      <w:r w:rsidRPr="00F339D5">
        <w:rPr>
          <w:rFonts w:cstheme="minorHAnsi"/>
          <w:color w:val="000000"/>
          <w:sz w:val="24"/>
          <w:szCs w:val="24"/>
        </w:rPr>
        <w:t>Değerlendirmeler  :</w:t>
      </w:r>
      <w:proofErr w:type="gramEnd"/>
    </w:p>
    <w:p w:rsidR="00AE29F8" w:rsidRPr="00F339D5" w:rsidRDefault="00AE29F8" w:rsidP="00AE29F8">
      <w:pPr>
        <w:spacing w:after="0" w:line="240" w:lineRule="auto"/>
        <w:ind w:left="1440"/>
        <w:rPr>
          <w:rFonts w:cstheme="minorHAnsi"/>
          <w:color w:val="000000"/>
          <w:sz w:val="24"/>
          <w:szCs w:val="24"/>
        </w:rPr>
      </w:pPr>
      <w:r w:rsidRPr="00F339D5">
        <w:rPr>
          <w:rFonts w:cstheme="minorHAnsi"/>
          <w:color w:val="000000"/>
          <w:sz w:val="24"/>
          <w:szCs w:val="24"/>
        </w:rPr>
        <w:t xml:space="preserve">(2)  </w:t>
      </w:r>
      <w:proofErr w:type="gramStart"/>
      <w:r w:rsidRPr="00F339D5">
        <w:rPr>
          <w:rFonts w:cstheme="minorHAnsi"/>
          <w:color w:val="000000"/>
          <w:sz w:val="24"/>
          <w:szCs w:val="24"/>
        </w:rPr>
        <w:t>Teklifler                  :</w:t>
      </w:r>
      <w:proofErr w:type="gramEnd"/>
      <w:r w:rsidRPr="00F339D5">
        <w:rPr>
          <w:rFonts w:cstheme="minorHAnsi"/>
          <w:color w:val="000000"/>
          <w:sz w:val="24"/>
          <w:szCs w:val="24"/>
        </w:rPr>
        <w:t xml:space="preserve"> </w:t>
      </w:r>
    </w:p>
    <w:p w:rsidR="00AE29F8" w:rsidRPr="00F339D5" w:rsidRDefault="00AE29F8" w:rsidP="00AE29F8">
      <w:pPr>
        <w:spacing w:after="0" w:line="240" w:lineRule="auto"/>
        <w:jc w:val="both"/>
        <w:rPr>
          <w:rFonts w:cstheme="minorHAnsi"/>
          <w:color w:val="000000"/>
          <w:sz w:val="24"/>
          <w:szCs w:val="24"/>
        </w:rPr>
      </w:pPr>
    </w:p>
    <w:p w:rsidR="00AE29F8" w:rsidRPr="00F339D5" w:rsidRDefault="00AE29F8" w:rsidP="00AE29F8">
      <w:pPr>
        <w:spacing w:after="0" w:line="240" w:lineRule="auto"/>
        <w:jc w:val="both"/>
        <w:rPr>
          <w:rFonts w:cstheme="minorHAnsi"/>
          <w:color w:val="000000"/>
          <w:sz w:val="24"/>
          <w:szCs w:val="24"/>
        </w:rPr>
      </w:pPr>
    </w:p>
    <w:p w:rsidR="00AE29F8" w:rsidRPr="00F339D5" w:rsidRDefault="00AE29F8" w:rsidP="00AE29F8">
      <w:pPr>
        <w:spacing w:after="0" w:line="240" w:lineRule="auto"/>
        <w:rPr>
          <w:rFonts w:cstheme="minorHAnsi"/>
          <w:b/>
          <w:color w:val="000000"/>
          <w:sz w:val="24"/>
          <w:szCs w:val="24"/>
          <w:u w:val="single"/>
        </w:rPr>
      </w:pPr>
      <w:r w:rsidRPr="00F339D5">
        <w:rPr>
          <w:rFonts w:cstheme="minorHAnsi"/>
          <w:b/>
          <w:color w:val="000000"/>
          <w:sz w:val="24"/>
          <w:szCs w:val="24"/>
          <w:u w:val="single"/>
        </w:rPr>
        <w:t>HAZIRLAYAN</w:t>
      </w:r>
      <w:r w:rsidRPr="00F339D5">
        <w:rPr>
          <w:rFonts w:cstheme="minorHAnsi"/>
          <w:b/>
          <w:color w:val="000000"/>
          <w:sz w:val="24"/>
          <w:szCs w:val="24"/>
          <w:u w:val="single"/>
        </w:rPr>
        <w:tab/>
        <w:t>:</w:t>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rPr>
        <w:tab/>
      </w:r>
      <w:r w:rsidRPr="00F339D5">
        <w:rPr>
          <w:rFonts w:cstheme="minorHAnsi"/>
          <w:b/>
          <w:color w:val="000000"/>
          <w:sz w:val="24"/>
          <w:szCs w:val="24"/>
          <w:u w:val="single"/>
        </w:rPr>
        <w:t>ONAYLAYAN</w:t>
      </w:r>
      <w:r w:rsidRPr="00F339D5">
        <w:rPr>
          <w:rFonts w:cstheme="minorHAnsi"/>
          <w:b/>
          <w:color w:val="000000"/>
          <w:sz w:val="24"/>
          <w:szCs w:val="24"/>
          <w:u w:val="single"/>
        </w:rPr>
        <w:tab/>
        <w:t xml:space="preserve">:                    </w:t>
      </w: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İMZASI</w:t>
      </w:r>
      <w:r w:rsidRPr="00F339D5">
        <w:rPr>
          <w:rFonts w:cstheme="minorHAnsi"/>
          <w:color w:val="000000"/>
          <w:sz w:val="24"/>
          <w:szCs w:val="24"/>
        </w:rPr>
        <w:tab/>
      </w:r>
      <w:r w:rsidRPr="00F339D5">
        <w:rPr>
          <w:rFonts w:cstheme="minorHAnsi"/>
          <w:color w:val="000000"/>
          <w:sz w:val="24"/>
          <w:szCs w:val="24"/>
        </w:rPr>
        <w:tab/>
        <w:t>:</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İMZASI</w:t>
      </w:r>
      <w:r w:rsidRPr="00F339D5">
        <w:rPr>
          <w:rFonts w:cstheme="minorHAnsi"/>
          <w:color w:val="000000"/>
          <w:sz w:val="24"/>
          <w:szCs w:val="24"/>
        </w:rPr>
        <w:tab/>
      </w:r>
      <w:r w:rsidRPr="00F339D5">
        <w:rPr>
          <w:rFonts w:cstheme="minorHAnsi"/>
          <w:color w:val="000000"/>
          <w:sz w:val="24"/>
          <w:szCs w:val="24"/>
        </w:rPr>
        <w:tab/>
        <w:t>:</w:t>
      </w:r>
    </w:p>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ADI VE SOYADI</w:t>
      </w:r>
      <w:r w:rsidRPr="00F339D5">
        <w:rPr>
          <w:rFonts w:cstheme="minorHAnsi"/>
          <w:color w:val="000000"/>
          <w:sz w:val="24"/>
          <w:szCs w:val="24"/>
        </w:rPr>
        <w:tab/>
        <w:t>:</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ADI VE SOYADI</w:t>
      </w:r>
      <w:r w:rsidRPr="00F339D5">
        <w:rPr>
          <w:rFonts w:cstheme="minorHAnsi"/>
          <w:color w:val="000000"/>
          <w:sz w:val="24"/>
          <w:szCs w:val="24"/>
        </w:rPr>
        <w:tab/>
        <w:t>:</w:t>
      </w:r>
    </w:p>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UNVANI</w:t>
      </w:r>
      <w:r w:rsidRPr="00F339D5">
        <w:rPr>
          <w:rFonts w:cstheme="minorHAnsi"/>
          <w:color w:val="000000"/>
          <w:sz w:val="24"/>
          <w:szCs w:val="24"/>
        </w:rPr>
        <w:tab/>
      </w:r>
      <w:r w:rsidRPr="00F339D5">
        <w:rPr>
          <w:rFonts w:cstheme="minorHAnsi"/>
          <w:color w:val="000000"/>
          <w:sz w:val="24"/>
          <w:szCs w:val="24"/>
        </w:rPr>
        <w:tab/>
        <w:t xml:space="preserve">: </w:t>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r>
      <w:r w:rsidRPr="00F339D5">
        <w:rPr>
          <w:rFonts w:cstheme="minorHAnsi"/>
          <w:color w:val="000000"/>
          <w:sz w:val="24"/>
          <w:szCs w:val="24"/>
        </w:rPr>
        <w:tab/>
        <w:t>UNVANI</w:t>
      </w:r>
      <w:r w:rsidRPr="00F339D5">
        <w:rPr>
          <w:rFonts w:cstheme="minorHAnsi"/>
          <w:color w:val="000000"/>
          <w:sz w:val="24"/>
          <w:szCs w:val="24"/>
        </w:rPr>
        <w:tab/>
      </w:r>
      <w:r w:rsidRPr="00F339D5">
        <w:rPr>
          <w:rFonts w:cstheme="minorHAnsi"/>
          <w:color w:val="000000"/>
          <w:sz w:val="24"/>
          <w:szCs w:val="24"/>
        </w:rPr>
        <w:tab/>
        <w:t>:</w:t>
      </w: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spacing w:after="0" w:line="240" w:lineRule="auto"/>
        <w:rPr>
          <w:rFonts w:cstheme="minorHAnsi"/>
          <w:color w:val="000000"/>
          <w:sz w:val="24"/>
          <w:szCs w:val="24"/>
        </w:rPr>
      </w:pPr>
    </w:p>
    <w:p w:rsidR="00AE29F8" w:rsidRPr="00F339D5" w:rsidRDefault="00AE29F8" w:rsidP="00AE29F8">
      <w:pPr>
        <w:rPr>
          <w:rFonts w:cstheme="minorHAnsi"/>
          <w:szCs w:val="24"/>
        </w:rPr>
      </w:pPr>
    </w:p>
    <w:p w:rsidR="00AE29F8" w:rsidRPr="00F339D5" w:rsidRDefault="00AE29F8" w:rsidP="00AE29F8">
      <w:pPr>
        <w:rPr>
          <w:rFonts w:cstheme="minorHAnsi"/>
          <w:szCs w:val="24"/>
        </w:rPr>
      </w:pPr>
    </w:p>
    <w:p w:rsidR="00AE29F8" w:rsidRPr="00F339D5" w:rsidRDefault="00AE29F8" w:rsidP="00AE29F8">
      <w:pPr>
        <w:rPr>
          <w:rFonts w:cstheme="minorHAnsi"/>
          <w:szCs w:val="24"/>
        </w:rPr>
      </w:pPr>
    </w:p>
    <w:p w:rsidR="00AE29F8" w:rsidRPr="00F339D5" w:rsidRDefault="00AE29F8" w:rsidP="00AE29F8">
      <w:pPr>
        <w:rPr>
          <w:rFonts w:cstheme="minorHAnsi"/>
          <w:szCs w:val="24"/>
        </w:rPr>
      </w:pPr>
    </w:p>
    <w:p w:rsidR="00AE29F8" w:rsidRPr="00F339D5" w:rsidRDefault="00AE29F8" w:rsidP="00AE29F8">
      <w:pPr>
        <w:rPr>
          <w:rFonts w:cstheme="minorHAnsi"/>
          <w:szCs w:val="24"/>
        </w:rPr>
      </w:pPr>
    </w:p>
    <w:p w:rsidR="00AE29F8" w:rsidRDefault="00AE29F8" w:rsidP="00AE29F8">
      <w:pPr>
        <w:rPr>
          <w:rFonts w:cstheme="minorHAnsi"/>
          <w:szCs w:val="24"/>
        </w:rPr>
      </w:pPr>
    </w:p>
    <w:p w:rsidR="00AE29F8" w:rsidRDefault="00AE29F8" w:rsidP="00AE29F8"/>
    <w:p w:rsidR="00AE29F8" w:rsidRDefault="00AE29F8" w:rsidP="00AE29F8"/>
    <w:p w:rsidR="00AE29F8" w:rsidRDefault="00AE29F8" w:rsidP="00AE29F8"/>
    <w:p w:rsidR="00AE29F8" w:rsidRPr="00052B71" w:rsidRDefault="00AE29F8" w:rsidP="00AE29F8"/>
    <w:p w:rsidR="00AE29F8" w:rsidRPr="00F339D5" w:rsidRDefault="00AE29F8" w:rsidP="00AE29F8">
      <w:pPr>
        <w:rPr>
          <w:rFonts w:cstheme="minorHAnsi"/>
          <w:szCs w:val="24"/>
        </w:rPr>
      </w:pPr>
    </w:p>
    <w:p w:rsidR="00AE29F8" w:rsidRPr="00F339D5" w:rsidRDefault="00AE29F8" w:rsidP="00AE29F8">
      <w:pPr>
        <w:rPr>
          <w:rFonts w:cstheme="minorHAnsi"/>
          <w:szCs w:val="24"/>
        </w:rPr>
      </w:pPr>
      <w:bookmarkStart w:id="93" w:name="_Toc493838061"/>
      <w:r w:rsidRPr="00F339D5">
        <w:rPr>
          <w:rFonts w:cstheme="minorHAnsi"/>
          <w:szCs w:val="24"/>
        </w:rPr>
        <w:t>EK 15. DİĞER EKLER</w:t>
      </w:r>
      <w:bookmarkEnd w:id="93"/>
    </w:p>
    <w:p w:rsidR="00AE29F8" w:rsidRPr="00F339D5" w:rsidRDefault="00AE29F8" w:rsidP="00AE29F8">
      <w:pPr>
        <w:jc w:val="center"/>
        <w:rPr>
          <w:rFonts w:cstheme="minorHAnsi"/>
          <w:b/>
          <w:sz w:val="24"/>
          <w:szCs w:val="24"/>
        </w:rPr>
      </w:pPr>
      <w:bookmarkStart w:id="94" w:name="_Toc427247420"/>
    </w:p>
    <w:p w:rsidR="00AE29F8" w:rsidRPr="00F339D5" w:rsidRDefault="00AE29F8" w:rsidP="00AE29F8">
      <w:pPr>
        <w:ind w:left="360"/>
        <w:jc w:val="both"/>
        <w:rPr>
          <w:rFonts w:eastAsia="MS Mincho" w:cstheme="minorHAnsi"/>
          <w:szCs w:val="24"/>
          <w:lang w:eastAsia="ar-SA"/>
        </w:rPr>
      </w:pPr>
    </w:p>
    <w:tbl>
      <w:tblPr>
        <w:tblW w:w="999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9"/>
        <w:gridCol w:w="1234"/>
        <w:gridCol w:w="851"/>
        <w:gridCol w:w="733"/>
        <w:gridCol w:w="885"/>
        <w:gridCol w:w="1328"/>
        <w:gridCol w:w="1396"/>
        <w:gridCol w:w="1251"/>
        <w:gridCol w:w="1285"/>
      </w:tblGrid>
      <w:tr w:rsidR="00AE29F8" w:rsidRPr="00F339D5" w:rsidTr="00AE29F8">
        <w:trPr>
          <w:trHeight w:val="504"/>
        </w:trPr>
        <w:tc>
          <w:tcPr>
            <w:tcW w:w="9992" w:type="dxa"/>
            <w:gridSpan w:val="9"/>
            <w:shd w:val="clear" w:color="auto" w:fill="8496B0" w:themeFill="text2" w:themeFillTint="99"/>
            <w:vAlign w:val="bottom"/>
          </w:tcPr>
          <w:p w:rsidR="00AE29F8" w:rsidRPr="00F339D5" w:rsidRDefault="00AE29F8" w:rsidP="00AE29F8">
            <w:pPr>
              <w:jc w:val="center"/>
              <w:rPr>
                <w:rFonts w:eastAsia="MS Mincho" w:cstheme="minorHAnsi"/>
                <w:b/>
                <w:sz w:val="24"/>
                <w:szCs w:val="24"/>
                <w:lang w:eastAsia="ar-SA"/>
              </w:rPr>
            </w:pPr>
            <w:bookmarkStart w:id="95" w:name="_Toc430357652"/>
            <w:bookmarkEnd w:id="94"/>
            <w:r w:rsidRPr="00F339D5">
              <w:rPr>
                <w:rFonts w:eastAsia="MS Mincho" w:cstheme="minorHAnsi"/>
                <w:b/>
                <w:sz w:val="24"/>
                <w:szCs w:val="24"/>
                <w:lang w:eastAsia="ar-SA"/>
              </w:rPr>
              <w:t>ADANA İLİNE AİT GEÇİCİ BARINMA MERKEZLERİ TABLOSU</w:t>
            </w:r>
          </w:p>
          <w:bookmarkEnd w:id="95"/>
          <w:p w:rsidR="00AE29F8" w:rsidRPr="00F339D5" w:rsidRDefault="00AE29F8" w:rsidP="00AE29F8">
            <w:pPr>
              <w:jc w:val="center"/>
              <w:rPr>
                <w:rFonts w:cstheme="minorHAnsi"/>
                <w:color w:val="000000"/>
                <w:sz w:val="24"/>
                <w:szCs w:val="24"/>
              </w:rPr>
            </w:pPr>
          </w:p>
        </w:tc>
      </w:tr>
      <w:tr w:rsidR="00AE29F8" w:rsidRPr="00F339D5" w:rsidTr="00AE29F8">
        <w:trPr>
          <w:trHeight w:val="575"/>
        </w:trPr>
        <w:tc>
          <w:tcPr>
            <w:tcW w:w="1029" w:type="dxa"/>
            <w:shd w:val="clear" w:color="auto" w:fill="auto"/>
            <w:vAlign w:val="bottom"/>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İLÇE</w:t>
            </w:r>
          </w:p>
        </w:tc>
        <w:tc>
          <w:tcPr>
            <w:tcW w:w="1234" w:type="dxa"/>
            <w:shd w:val="clear" w:color="auto" w:fill="auto"/>
            <w:vAlign w:val="bottom"/>
          </w:tcPr>
          <w:p w:rsidR="00AE29F8" w:rsidRPr="00F339D5" w:rsidRDefault="00AE29F8" w:rsidP="00AE29F8">
            <w:pPr>
              <w:spacing w:after="0" w:line="240" w:lineRule="auto"/>
              <w:ind w:right="-64"/>
              <w:jc w:val="center"/>
              <w:rPr>
                <w:rFonts w:cstheme="minorHAnsi"/>
                <w:color w:val="000000"/>
                <w:sz w:val="24"/>
                <w:szCs w:val="24"/>
              </w:rPr>
            </w:pPr>
            <w:r w:rsidRPr="00F339D5">
              <w:rPr>
                <w:rFonts w:cstheme="minorHAnsi"/>
                <w:color w:val="000000"/>
                <w:sz w:val="24"/>
                <w:szCs w:val="24"/>
              </w:rPr>
              <w:t>MAHALLE/</w:t>
            </w:r>
          </w:p>
          <w:p w:rsidR="00AE29F8" w:rsidRPr="00F339D5" w:rsidRDefault="00AE29F8" w:rsidP="00AE29F8">
            <w:pPr>
              <w:spacing w:after="0" w:line="240" w:lineRule="auto"/>
              <w:ind w:right="-64"/>
              <w:jc w:val="center"/>
              <w:rPr>
                <w:rFonts w:cstheme="minorHAnsi"/>
                <w:color w:val="000000"/>
                <w:sz w:val="24"/>
                <w:szCs w:val="24"/>
              </w:rPr>
            </w:pPr>
            <w:r w:rsidRPr="00F339D5">
              <w:rPr>
                <w:rFonts w:cstheme="minorHAnsi"/>
                <w:color w:val="000000"/>
                <w:sz w:val="24"/>
                <w:szCs w:val="24"/>
              </w:rPr>
              <w:t>KÖY</w:t>
            </w:r>
          </w:p>
        </w:tc>
        <w:tc>
          <w:tcPr>
            <w:tcW w:w="851" w:type="dxa"/>
            <w:shd w:val="clear" w:color="auto" w:fill="auto"/>
            <w:vAlign w:val="bottom"/>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PAFTA</w:t>
            </w:r>
          </w:p>
        </w:tc>
        <w:tc>
          <w:tcPr>
            <w:tcW w:w="733" w:type="dxa"/>
            <w:shd w:val="clear" w:color="auto" w:fill="auto"/>
            <w:noWrap/>
            <w:vAlign w:val="bottom"/>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ADA NO</w:t>
            </w:r>
          </w:p>
        </w:tc>
        <w:tc>
          <w:tcPr>
            <w:tcW w:w="885" w:type="dxa"/>
            <w:shd w:val="clear" w:color="auto" w:fill="auto"/>
            <w:vAlign w:val="bottom"/>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PARSEL NO</w:t>
            </w:r>
          </w:p>
        </w:tc>
        <w:tc>
          <w:tcPr>
            <w:tcW w:w="1328" w:type="dxa"/>
            <w:shd w:val="clear" w:color="auto" w:fill="auto"/>
            <w:vAlign w:val="bottom"/>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ALAN</w:t>
            </w:r>
          </w:p>
        </w:tc>
        <w:tc>
          <w:tcPr>
            <w:tcW w:w="1396" w:type="dxa"/>
            <w:shd w:val="clear" w:color="auto" w:fill="auto"/>
            <w:vAlign w:val="bottom"/>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KURULACAK ÇADIR SAYISI</w:t>
            </w:r>
          </w:p>
        </w:tc>
        <w:tc>
          <w:tcPr>
            <w:tcW w:w="1251" w:type="dxa"/>
            <w:shd w:val="clear" w:color="auto" w:fill="auto"/>
            <w:vAlign w:val="bottom"/>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MÜLKİYETİ</w:t>
            </w:r>
          </w:p>
        </w:tc>
        <w:tc>
          <w:tcPr>
            <w:tcW w:w="1285" w:type="dxa"/>
            <w:shd w:val="clear" w:color="auto" w:fill="auto"/>
          </w:tcPr>
          <w:p w:rsidR="00AE29F8" w:rsidRPr="00F339D5" w:rsidRDefault="00AE29F8" w:rsidP="00AE29F8">
            <w:pPr>
              <w:spacing w:after="0" w:line="240" w:lineRule="auto"/>
              <w:jc w:val="center"/>
              <w:rPr>
                <w:rFonts w:cstheme="minorHAnsi"/>
                <w:color w:val="000000"/>
                <w:sz w:val="24"/>
                <w:szCs w:val="24"/>
              </w:rPr>
            </w:pPr>
          </w:p>
          <w:p w:rsidR="00AE29F8" w:rsidRPr="00F339D5" w:rsidRDefault="00AE29F8" w:rsidP="00AE29F8">
            <w:pPr>
              <w:spacing w:after="0" w:line="240" w:lineRule="auto"/>
              <w:jc w:val="center"/>
              <w:rPr>
                <w:rFonts w:cstheme="minorHAnsi"/>
                <w:color w:val="000000"/>
                <w:sz w:val="24"/>
                <w:szCs w:val="24"/>
              </w:rPr>
            </w:pPr>
          </w:p>
          <w:p w:rsidR="00AE29F8" w:rsidRPr="00F339D5" w:rsidRDefault="00AE29F8" w:rsidP="00AE29F8">
            <w:pPr>
              <w:spacing w:after="0" w:line="240" w:lineRule="auto"/>
              <w:jc w:val="center"/>
              <w:rPr>
                <w:rFonts w:cstheme="minorHAnsi"/>
                <w:color w:val="000000"/>
                <w:sz w:val="24"/>
                <w:szCs w:val="24"/>
              </w:rPr>
            </w:pPr>
          </w:p>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KAPASİTESİ</w:t>
            </w:r>
          </w:p>
        </w:tc>
      </w:tr>
      <w:tr w:rsidR="00AE29F8" w:rsidRPr="00F339D5" w:rsidTr="00AE29F8">
        <w:trPr>
          <w:trHeight w:val="345"/>
        </w:trPr>
        <w:tc>
          <w:tcPr>
            <w:tcW w:w="1029" w:type="dxa"/>
            <w:shd w:val="clear" w:color="auto" w:fill="auto"/>
            <w:noWrap/>
            <w:vAlign w:val="bottom"/>
            <w:hideMark/>
          </w:tcPr>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YÜREĞİR</w:t>
            </w:r>
          </w:p>
        </w:tc>
        <w:tc>
          <w:tcPr>
            <w:tcW w:w="1234" w:type="dxa"/>
            <w:shd w:val="clear" w:color="auto" w:fill="auto"/>
            <w:noWrap/>
            <w:vAlign w:val="bottom"/>
            <w:hideMark/>
          </w:tcPr>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Hacı Ali</w:t>
            </w:r>
          </w:p>
        </w:tc>
        <w:tc>
          <w:tcPr>
            <w:tcW w:w="851" w:type="dxa"/>
            <w:shd w:val="clear" w:color="auto" w:fill="auto"/>
            <w:noWrap/>
            <w:vAlign w:val="bottom"/>
            <w:hideMark/>
          </w:tcPr>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 </w:t>
            </w:r>
          </w:p>
        </w:tc>
        <w:tc>
          <w:tcPr>
            <w:tcW w:w="733" w:type="dxa"/>
            <w:shd w:val="clear" w:color="auto" w:fill="auto"/>
            <w:noWrap/>
            <w:vAlign w:val="bottom"/>
            <w:hideMark/>
          </w:tcPr>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 </w:t>
            </w:r>
          </w:p>
        </w:tc>
        <w:tc>
          <w:tcPr>
            <w:tcW w:w="885" w:type="dxa"/>
            <w:shd w:val="clear" w:color="auto" w:fill="auto"/>
            <w:noWrap/>
            <w:vAlign w:val="bottom"/>
            <w:hideMark/>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112</w:t>
            </w:r>
          </w:p>
        </w:tc>
        <w:tc>
          <w:tcPr>
            <w:tcW w:w="1328" w:type="dxa"/>
            <w:shd w:val="clear" w:color="auto" w:fill="auto"/>
            <w:noWrap/>
            <w:vAlign w:val="bottom"/>
            <w:hideMark/>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864.431 m</w:t>
            </w:r>
            <w:r w:rsidRPr="00F339D5">
              <w:rPr>
                <w:rFonts w:cstheme="minorHAnsi"/>
                <w:color w:val="000000"/>
                <w:sz w:val="24"/>
                <w:szCs w:val="24"/>
                <w:vertAlign w:val="superscript"/>
              </w:rPr>
              <w:t>2</w:t>
            </w:r>
          </w:p>
        </w:tc>
        <w:tc>
          <w:tcPr>
            <w:tcW w:w="1396" w:type="dxa"/>
            <w:shd w:val="clear" w:color="auto" w:fill="auto"/>
            <w:noWrap/>
            <w:vAlign w:val="bottom"/>
            <w:hideMark/>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3000</w:t>
            </w:r>
          </w:p>
        </w:tc>
        <w:tc>
          <w:tcPr>
            <w:tcW w:w="1251" w:type="dxa"/>
            <w:shd w:val="clear" w:color="auto" w:fill="auto"/>
            <w:noWrap/>
            <w:vAlign w:val="bottom"/>
            <w:hideMark/>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Hazine</w:t>
            </w:r>
          </w:p>
        </w:tc>
        <w:tc>
          <w:tcPr>
            <w:tcW w:w="1285" w:type="dxa"/>
          </w:tcPr>
          <w:p w:rsidR="00AE29F8" w:rsidRPr="00F339D5" w:rsidRDefault="00AE29F8" w:rsidP="00AE29F8">
            <w:pPr>
              <w:spacing w:after="0" w:line="240" w:lineRule="auto"/>
              <w:jc w:val="center"/>
              <w:rPr>
                <w:rFonts w:cstheme="minorHAnsi"/>
                <w:color w:val="000000"/>
                <w:sz w:val="24"/>
                <w:szCs w:val="24"/>
              </w:rPr>
            </w:pPr>
          </w:p>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15000</w:t>
            </w:r>
          </w:p>
        </w:tc>
      </w:tr>
      <w:tr w:rsidR="00AE29F8" w:rsidRPr="00F339D5" w:rsidTr="00AE29F8">
        <w:trPr>
          <w:trHeight w:val="345"/>
        </w:trPr>
        <w:tc>
          <w:tcPr>
            <w:tcW w:w="1029" w:type="dxa"/>
            <w:shd w:val="clear" w:color="auto" w:fill="auto"/>
            <w:noWrap/>
            <w:vAlign w:val="bottom"/>
            <w:hideMark/>
          </w:tcPr>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CEYHAN</w:t>
            </w:r>
          </w:p>
        </w:tc>
        <w:tc>
          <w:tcPr>
            <w:tcW w:w="1234" w:type="dxa"/>
            <w:shd w:val="clear" w:color="auto" w:fill="auto"/>
            <w:noWrap/>
            <w:vAlign w:val="bottom"/>
            <w:hideMark/>
          </w:tcPr>
          <w:p w:rsidR="00AE29F8" w:rsidRPr="00F339D5" w:rsidRDefault="00AE29F8" w:rsidP="00AE29F8">
            <w:pPr>
              <w:spacing w:after="0" w:line="240" w:lineRule="auto"/>
              <w:rPr>
                <w:rFonts w:cstheme="minorHAnsi"/>
                <w:color w:val="000000"/>
                <w:sz w:val="24"/>
                <w:szCs w:val="24"/>
              </w:rPr>
            </w:pPr>
            <w:proofErr w:type="spellStart"/>
            <w:r w:rsidRPr="00F339D5">
              <w:rPr>
                <w:rFonts w:cstheme="minorHAnsi"/>
                <w:color w:val="000000"/>
                <w:sz w:val="24"/>
                <w:szCs w:val="24"/>
              </w:rPr>
              <w:t>İncetarla</w:t>
            </w:r>
            <w:proofErr w:type="spellEnd"/>
          </w:p>
        </w:tc>
        <w:tc>
          <w:tcPr>
            <w:tcW w:w="851" w:type="dxa"/>
            <w:shd w:val="clear" w:color="auto" w:fill="auto"/>
            <w:noWrap/>
            <w:vAlign w:val="bottom"/>
            <w:hideMark/>
          </w:tcPr>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 </w:t>
            </w:r>
          </w:p>
        </w:tc>
        <w:tc>
          <w:tcPr>
            <w:tcW w:w="733" w:type="dxa"/>
            <w:shd w:val="clear" w:color="auto" w:fill="auto"/>
            <w:noWrap/>
            <w:vAlign w:val="bottom"/>
            <w:hideMark/>
          </w:tcPr>
          <w:p w:rsidR="00AE29F8" w:rsidRPr="00F339D5" w:rsidRDefault="00AE29F8" w:rsidP="00AE29F8">
            <w:pPr>
              <w:spacing w:after="0" w:line="240" w:lineRule="auto"/>
              <w:rPr>
                <w:rFonts w:cstheme="minorHAnsi"/>
                <w:color w:val="000000"/>
                <w:sz w:val="24"/>
                <w:szCs w:val="24"/>
              </w:rPr>
            </w:pPr>
            <w:r w:rsidRPr="00F339D5">
              <w:rPr>
                <w:rFonts w:cstheme="minorHAnsi"/>
                <w:color w:val="000000"/>
                <w:sz w:val="24"/>
                <w:szCs w:val="24"/>
              </w:rPr>
              <w:t> </w:t>
            </w:r>
          </w:p>
        </w:tc>
        <w:tc>
          <w:tcPr>
            <w:tcW w:w="885" w:type="dxa"/>
            <w:shd w:val="clear" w:color="auto" w:fill="auto"/>
            <w:noWrap/>
            <w:vAlign w:val="bottom"/>
            <w:hideMark/>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284</w:t>
            </w:r>
          </w:p>
        </w:tc>
        <w:tc>
          <w:tcPr>
            <w:tcW w:w="1328" w:type="dxa"/>
            <w:shd w:val="clear" w:color="auto" w:fill="auto"/>
            <w:noWrap/>
            <w:vAlign w:val="bottom"/>
            <w:hideMark/>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1.000.000 m</w:t>
            </w:r>
            <w:r w:rsidRPr="00F339D5">
              <w:rPr>
                <w:rFonts w:cstheme="minorHAnsi"/>
                <w:color w:val="000000"/>
                <w:sz w:val="24"/>
                <w:szCs w:val="24"/>
                <w:vertAlign w:val="superscript"/>
              </w:rPr>
              <w:t>2</w:t>
            </w:r>
          </w:p>
        </w:tc>
        <w:tc>
          <w:tcPr>
            <w:tcW w:w="1396" w:type="dxa"/>
            <w:shd w:val="clear" w:color="auto" w:fill="auto"/>
            <w:noWrap/>
            <w:vAlign w:val="bottom"/>
            <w:hideMark/>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3000</w:t>
            </w:r>
          </w:p>
        </w:tc>
        <w:tc>
          <w:tcPr>
            <w:tcW w:w="1251" w:type="dxa"/>
            <w:shd w:val="clear" w:color="auto" w:fill="auto"/>
            <w:noWrap/>
            <w:vAlign w:val="bottom"/>
            <w:hideMark/>
          </w:tcPr>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Hazine</w:t>
            </w:r>
          </w:p>
        </w:tc>
        <w:tc>
          <w:tcPr>
            <w:tcW w:w="1285" w:type="dxa"/>
          </w:tcPr>
          <w:p w:rsidR="00AE29F8" w:rsidRPr="00F339D5" w:rsidRDefault="00AE29F8" w:rsidP="00AE29F8">
            <w:pPr>
              <w:spacing w:after="0" w:line="240" w:lineRule="auto"/>
              <w:jc w:val="center"/>
              <w:rPr>
                <w:rFonts w:cstheme="minorHAnsi"/>
                <w:color w:val="000000"/>
                <w:sz w:val="24"/>
                <w:szCs w:val="24"/>
              </w:rPr>
            </w:pPr>
          </w:p>
          <w:p w:rsidR="00AE29F8" w:rsidRPr="00F339D5" w:rsidRDefault="00AE29F8" w:rsidP="00AE29F8">
            <w:pPr>
              <w:spacing w:after="0" w:line="240" w:lineRule="auto"/>
              <w:jc w:val="center"/>
              <w:rPr>
                <w:rFonts w:cstheme="minorHAnsi"/>
                <w:color w:val="000000"/>
                <w:sz w:val="24"/>
                <w:szCs w:val="24"/>
              </w:rPr>
            </w:pPr>
            <w:r w:rsidRPr="00F339D5">
              <w:rPr>
                <w:rFonts w:cstheme="minorHAnsi"/>
                <w:color w:val="000000"/>
                <w:sz w:val="24"/>
                <w:szCs w:val="24"/>
              </w:rPr>
              <w:t>15000</w:t>
            </w:r>
          </w:p>
        </w:tc>
      </w:tr>
    </w:tbl>
    <w:p w:rsidR="00AE29F8" w:rsidRPr="00F339D5" w:rsidRDefault="00AE29F8" w:rsidP="00AE29F8">
      <w:pPr>
        <w:rPr>
          <w:rFonts w:cstheme="minorHAnsi"/>
          <w:szCs w:val="24"/>
        </w:rPr>
        <w:sectPr w:rsidR="00AE29F8" w:rsidRPr="00F339D5" w:rsidSect="00AE29F8">
          <w:pgSz w:w="11906" w:h="16838"/>
          <w:pgMar w:top="720" w:right="709" w:bottom="1134" w:left="1276" w:header="709" w:footer="709" w:gutter="0"/>
          <w:cols w:space="708"/>
          <w:titlePg/>
          <w:docGrid w:linePitch="360"/>
        </w:sectPr>
      </w:pPr>
    </w:p>
    <w:tbl>
      <w:tblPr>
        <w:tblpPr w:leftFromText="141" w:rightFromText="141" w:vertAnchor="text" w:horzAnchor="margin" w:tblpY="488"/>
        <w:tblOverlap w:val="never"/>
        <w:tblW w:w="47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7"/>
        <w:gridCol w:w="1244"/>
        <w:gridCol w:w="1754"/>
        <w:gridCol w:w="1148"/>
        <w:gridCol w:w="1013"/>
        <w:gridCol w:w="1875"/>
      </w:tblGrid>
      <w:tr w:rsidR="00AE29F8" w:rsidRPr="00F339D5" w:rsidTr="00AE29F8">
        <w:trPr>
          <w:trHeight w:val="410"/>
          <w:tblHeader/>
        </w:trPr>
        <w:tc>
          <w:tcPr>
            <w:tcW w:w="5000" w:type="pct"/>
            <w:gridSpan w:val="6"/>
            <w:shd w:val="clear" w:color="auto" w:fill="002060"/>
          </w:tcPr>
          <w:p w:rsidR="00AE29F8" w:rsidRPr="00F339D5" w:rsidRDefault="00AE29F8" w:rsidP="00AE29F8">
            <w:pPr>
              <w:jc w:val="center"/>
              <w:rPr>
                <w:rFonts w:cstheme="minorHAnsi"/>
                <w:color w:val="FFFFFF" w:themeColor="background1"/>
                <w:sz w:val="24"/>
                <w:szCs w:val="24"/>
              </w:rPr>
            </w:pPr>
            <w:r w:rsidRPr="00F339D5">
              <w:rPr>
                <w:rFonts w:cstheme="minorHAnsi"/>
                <w:sz w:val="24"/>
                <w:szCs w:val="24"/>
              </w:rPr>
              <w:lastRenderedPageBreak/>
              <w:t xml:space="preserve">TAHLİYE YERLEŞTİRME VE PLANLAMA HİZMET GRUBU </w:t>
            </w:r>
            <w:r w:rsidRPr="00F339D5">
              <w:rPr>
                <w:rFonts w:cstheme="minorHAnsi"/>
                <w:color w:val="FFFFFF" w:themeColor="background1"/>
                <w:sz w:val="24"/>
                <w:szCs w:val="24"/>
              </w:rPr>
              <w:t>KURUM TEMSİLCİLERİ İRTİBAT NUMARALARI</w:t>
            </w:r>
          </w:p>
        </w:tc>
      </w:tr>
      <w:tr w:rsidR="00AE29F8" w:rsidRPr="00F339D5" w:rsidTr="000362E7">
        <w:trPr>
          <w:trHeight w:hRule="exact" w:val="460"/>
          <w:tblHeader/>
        </w:trPr>
        <w:tc>
          <w:tcPr>
            <w:tcW w:w="1286"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KURUMU</w:t>
            </w:r>
          </w:p>
        </w:tc>
        <w:tc>
          <w:tcPr>
            <w:tcW w:w="657"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 xml:space="preserve">ADI SOYADI </w:t>
            </w:r>
          </w:p>
        </w:tc>
        <w:tc>
          <w:tcPr>
            <w:tcW w:w="926"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ÜNVANI</w:t>
            </w:r>
          </w:p>
        </w:tc>
        <w:tc>
          <w:tcPr>
            <w:tcW w:w="606"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İŞ TEL</w:t>
            </w:r>
          </w:p>
        </w:tc>
        <w:tc>
          <w:tcPr>
            <w:tcW w:w="535"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CEP TEL</w:t>
            </w:r>
          </w:p>
        </w:tc>
        <w:tc>
          <w:tcPr>
            <w:tcW w:w="990" w:type="pct"/>
            <w:shd w:val="clear" w:color="auto" w:fill="00B0F0"/>
            <w:vAlign w:val="center"/>
          </w:tcPr>
          <w:p w:rsidR="00AE29F8" w:rsidRPr="00F339D5" w:rsidRDefault="00AE29F8" w:rsidP="00AE29F8">
            <w:pPr>
              <w:jc w:val="center"/>
              <w:rPr>
                <w:rFonts w:cstheme="minorHAnsi"/>
                <w:color w:val="FFFFFF" w:themeColor="background1"/>
                <w:sz w:val="24"/>
                <w:szCs w:val="24"/>
              </w:rPr>
            </w:pPr>
            <w:r w:rsidRPr="00F339D5">
              <w:rPr>
                <w:rFonts w:cstheme="minorHAnsi"/>
                <w:color w:val="FFFFFF" w:themeColor="background1"/>
                <w:sz w:val="24"/>
                <w:szCs w:val="24"/>
              </w:rPr>
              <w:t>MAİL</w:t>
            </w:r>
          </w:p>
          <w:p w:rsidR="00AE29F8" w:rsidRPr="00F339D5" w:rsidRDefault="00AE29F8" w:rsidP="00AE29F8">
            <w:pPr>
              <w:jc w:val="center"/>
              <w:rPr>
                <w:rFonts w:cstheme="minorHAnsi"/>
                <w:color w:val="FFFFFF" w:themeColor="background1"/>
                <w:sz w:val="24"/>
                <w:szCs w:val="24"/>
              </w:rPr>
            </w:pPr>
          </w:p>
        </w:tc>
      </w:tr>
      <w:tr w:rsidR="00AE29F8" w:rsidRPr="00F339D5" w:rsidTr="000362E7">
        <w:trPr>
          <w:trHeight w:val="545"/>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6.MEKANİZE TÜMEN KOMUTANLIĞI</w:t>
            </w:r>
          </w:p>
        </w:tc>
        <w:tc>
          <w:tcPr>
            <w:tcW w:w="657" w:type="pct"/>
            <w:shd w:val="clear" w:color="auto" w:fill="FFFFFF" w:themeFill="background1"/>
          </w:tcPr>
          <w:p w:rsidR="00AE29F8" w:rsidRPr="00F339D5" w:rsidRDefault="00AE29F8" w:rsidP="00AE29F8">
            <w:pPr>
              <w:ind w:right="-107"/>
              <w:rPr>
                <w:rFonts w:cstheme="minorHAnsi"/>
                <w:sz w:val="24"/>
                <w:szCs w:val="24"/>
              </w:rPr>
            </w:pPr>
            <w:proofErr w:type="spellStart"/>
            <w:r w:rsidRPr="00F339D5">
              <w:rPr>
                <w:rFonts w:cstheme="minorHAnsi"/>
                <w:sz w:val="24"/>
                <w:szCs w:val="24"/>
              </w:rPr>
              <w:t>E.Erkal</w:t>
            </w:r>
            <w:proofErr w:type="spellEnd"/>
            <w:r w:rsidRPr="00F339D5">
              <w:rPr>
                <w:rFonts w:cstheme="minorHAnsi"/>
                <w:sz w:val="24"/>
                <w:szCs w:val="24"/>
              </w:rPr>
              <w:t xml:space="preserve"> ŞENYURT</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Ulaştırma Yarbay</w:t>
            </w:r>
          </w:p>
        </w:tc>
        <w:tc>
          <w:tcPr>
            <w:tcW w:w="606"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Yok</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0 544 3114278</w:t>
            </w:r>
          </w:p>
        </w:tc>
        <w:tc>
          <w:tcPr>
            <w:tcW w:w="990" w:type="pct"/>
            <w:shd w:val="clear" w:color="auto" w:fill="FFFFFF" w:themeFill="background1"/>
          </w:tcPr>
          <w:p w:rsidR="00AE29F8" w:rsidRPr="00F339D5" w:rsidRDefault="00AE29F8" w:rsidP="00AE29F8">
            <w:pPr>
              <w:rPr>
                <w:rFonts w:cstheme="minorHAnsi"/>
                <w:sz w:val="24"/>
                <w:szCs w:val="24"/>
              </w:rPr>
            </w:pPr>
            <w:proofErr w:type="spellStart"/>
            <w:r w:rsidRPr="00F339D5">
              <w:rPr>
                <w:rFonts w:cstheme="minorHAnsi"/>
                <w:sz w:val="24"/>
                <w:szCs w:val="24"/>
              </w:rPr>
              <w:t>erkalsenyurt</w:t>
            </w:r>
            <w:proofErr w:type="spellEnd"/>
            <w:r w:rsidRPr="00F339D5">
              <w:rPr>
                <w:rFonts w:cstheme="minorHAnsi"/>
                <w:sz w:val="24"/>
                <w:szCs w:val="24"/>
              </w:rPr>
              <w:t xml:space="preserve"> @hotmail.kkk.tsk.tr.</w:t>
            </w:r>
          </w:p>
        </w:tc>
      </w:tr>
      <w:tr w:rsidR="00AE29F8" w:rsidRPr="00F339D5" w:rsidTr="000362E7">
        <w:trPr>
          <w:trHeight w:val="554"/>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İL JANDARMA KOMUTANLIĞI</w:t>
            </w:r>
          </w:p>
        </w:tc>
        <w:tc>
          <w:tcPr>
            <w:tcW w:w="657" w:type="pct"/>
            <w:shd w:val="clear" w:color="auto" w:fill="FFFFFF" w:themeFill="background1"/>
          </w:tcPr>
          <w:p w:rsidR="00AE29F8" w:rsidRPr="00F339D5" w:rsidRDefault="00AE29F8" w:rsidP="00AE29F8">
            <w:pPr>
              <w:tabs>
                <w:tab w:val="right" w:pos="2828"/>
              </w:tabs>
              <w:rPr>
                <w:rFonts w:cstheme="minorHAnsi"/>
                <w:sz w:val="24"/>
                <w:szCs w:val="24"/>
              </w:rPr>
            </w:pPr>
            <w:r w:rsidRPr="00F339D5">
              <w:rPr>
                <w:rFonts w:cstheme="minorHAnsi"/>
                <w:sz w:val="24"/>
                <w:szCs w:val="24"/>
              </w:rPr>
              <w:t>Abdulkadir SERİ</w:t>
            </w:r>
            <w:r w:rsidRPr="00F339D5">
              <w:rPr>
                <w:rFonts w:cstheme="minorHAnsi"/>
                <w:sz w:val="24"/>
                <w:szCs w:val="24"/>
              </w:rPr>
              <w:tab/>
            </w:r>
          </w:p>
        </w:tc>
        <w:tc>
          <w:tcPr>
            <w:tcW w:w="926" w:type="pct"/>
            <w:shd w:val="clear" w:color="auto" w:fill="FFFFFF" w:themeFill="background1"/>
          </w:tcPr>
          <w:p w:rsidR="00AE29F8" w:rsidRPr="00F339D5" w:rsidRDefault="00AE29F8" w:rsidP="00AE29F8">
            <w:pPr>
              <w:rPr>
                <w:rFonts w:cstheme="minorHAnsi"/>
                <w:sz w:val="24"/>
                <w:szCs w:val="24"/>
              </w:rPr>
            </w:pPr>
            <w:proofErr w:type="spellStart"/>
            <w:r w:rsidRPr="00F339D5">
              <w:rPr>
                <w:rFonts w:cstheme="minorHAnsi"/>
                <w:sz w:val="24"/>
                <w:szCs w:val="24"/>
              </w:rPr>
              <w:t>J.Yarbay</w:t>
            </w:r>
            <w:proofErr w:type="spellEnd"/>
            <w:r w:rsidRPr="00F339D5">
              <w:rPr>
                <w:rFonts w:cstheme="minorHAnsi"/>
                <w:sz w:val="24"/>
                <w:szCs w:val="24"/>
              </w:rPr>
              <w:t>/Asayiş Şube Müdürü</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3233273-</w:t>
            </w:r>
            <w:proofErr w:type="gramStart"/>
            <w:r w:rsidRPr="00F339D5">
              <w:rPr>
                <w:rFonts w:cstheme="minorHAnsi"/>
                <w:sz w:val="24"/>
                <w:szCs w:val="24"/>
              </w:rPr>
              <w:t>Dahili</w:t>
            </w:r>
            <w:proofErr w:type="gramEnd"/>
            <w:r w:rsidRPr="00F339D5">
              <w:rPr>
                <w:rFonts w:cstheme="minorHAnsi"/>
                <w:sz w:val="24"/>
                <w:szCs w:val="24"/>
              </w:rPr>
              <w:t xml:space="preserve"> 8080</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0 544 7227080</w:t>
            </w:r>
          </w:p>
        </w:tc>
        <w:tc>
          <w:tcPr>
            <w:tcW w:w="990"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Yok</w:t>
            </w:r>
          </w:p>
        </w:tc>
      </w:tr>
      <w:tr w:rsidR="00AE29F8" w:rsidRPr="00F339D5" w:rsidTr="000362E7">
        <w:trPr>
          <w:trHeight w:val="283"/>
        </w:trPr>
        <w:tc>
          <w:tcPr>
            <w:tcW w:w="1286" w:type="pct"/>
            <w:shd w:val="clear" w:color="auto" w:fill="FFFFFF" w:themeFill="background1"/>
          </w:tcPr>
          <w:p w:rsidR="00AE29F8" w:rsidRPr="00F339D5" w:rsidRDefault="00AE29F8" w:rsidP="00AE29F8">
            <w:pPr>
              <w:spacing w:line="240" w:lineRule="auto"/>
              <w:rPr>
                <w:rFonts w:cstheme="minorHAnsi"/>
                <w:sz w:val="24"/>
                <w:szCs w:val="24"/>
              </w:rPr>
            </w:pPr>
            <w:r w:rsidRPr="00F339D5">
              <w:rPr>
                <w:rFonts w:cstheme="minorHAnsi"/>
                <w:sz w:val="24"/>
                <w:szCs w:val="24"/>
              </w:rPr>
              <w:t>BÜYÜKŞEHİR BELEDİYE BAŞKANLIĞI</w:t>
            </w:r>
          </w:p>
        </w:tc>
        <w:tc>
          <w:tcPr>
            <w:tcW w:w="65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Mahmut ŞEKER</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Zabıta Trafik Şube Müdür V.</w:t>
            </w:r>
          </w:p>
        </w:tc>
        <w:tc>
          <w:tcPr>
            <w:tcW w:w="606"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Yok</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0 505 2211551</w:t>
            </w:r>
          </w:p>
        </w:tc>
        <w:tc>
          <w:tcPr>
            <w:tcW w:w="990"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Yok</w:t>
            </w:r>
          </w:p>
        </w:tc>
      </w:tr>
      <w:tr w:rsidR="00AE29F8" w:rsidRPr="00F339D5" w:rsidTr="000362E7">
        <w:trPr>
          <w:trHeight w:val="283"/>
        </w:trPr>
        <w:tc>
          <w:tcPr>
            <w:tcW w:w="1286" w:type="pct"/>
            <w:shd w:val="clear" w:color="auto" w:fill="FFFFFF" w:themeFill="background1"/>
          </w:tcPr>
          <w:p w:rsidR="00AE29F8" w:rsidRPr="00F339D5" w:rsidRDefault="00AE29F8" w:rsidP="00AE29F8">
            <w:pPr>
              <w:spacing w:line="240" w:lineRule="auto"/>
              <w:rPr>
                <w:rFonts w:cstheme="minorHAnsi"/>
                <w:sz w:val="24"/>
                <w:szCs w:val="24"/>
              </w:rPr>
            </w:pPr>
            <w:r w:rsidRPr="00F339D5">
              <w:rPr>
                <w:rFonts w:cstheme="minorHAnsi"/>
                <w:sz w:val="24"/>
                <w:szCs w:val="24"/>
              </w:rPr>
              <w:t>YİKOB/112 ACİL ÇAĞRI MERKEZLERİ</w:t>
            </w:r>
          </w:p>
        </w:tc>
        <w:tc>
          <w:tcPr>
            <w:tcW w:w="657" w:type="pct"/>
            <w:shd w:val="clear" w:color="auto" w:fill="FFFFFF" w:themeFill="background1"/>
          </w:tcPr>
          <w:p w:rsidR="00AE29F8" w:rsidRPr="00F339D5" w:rsidRDefault="00AE29F8" w:rsidP="00AE29F8">
            <w:pPr>
              <w:rPr>
                <w:rFonts w:cstheme="minorHAnsi"/>
                <w:sz w:val="24"/>
                <w:szCs w:val="24"/>
              </w:rPr>
            </w:pPr>
            <w:proofErr w:type="spellStart"/>
            <w:r w:rsidRPr="00F339D5">
              <w:rPr>
                <w:rFonts w:cstheme="minorHAnsi"/>
                <w:sz w:val="24"/>
                <w:szCs w:val="24"/>
              </w:rPr>
              <w:t>Tuçe</w:t>
            </w:r>
            <w:proofErr w:type="spellEnd"/>
            <w:r w:rsidRPr="00F339D5">
              <w:rPr>
                <w:rFonts w:cstheme="minorHAnsi"/>
                <w:sz w:val="24"/>
                <w:szCs w:val="24"/>
              </w:rPr>
              <w:t xml:space="preserve"> KUŞÇU</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V.H.K.İ.</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0 322 4594652</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0 506 9735459</w:t>
            </w:r>
          </w:p>
        </w:tc>
        <w:tc>
          <w:tcPr>
            <w:tcW w:w="990" w:type="pct"/>
            <w:shd w:val="clear" w:color="auto" w:fill="FFFFFF" w:themeFill="background1"/>
          </w:tcPr>
          <w:p w:rsidR="00AE29F8" w:rsidRPr="00F339D5" w:rsidRDefault="00AE29F8" w:rsidP="00AE29F8">
            <w:pPr>
              <w:rPr>
                <w:rFonts w:cstheme="minorHAnsi"/>
                <w:sz w:val="24"/>
                <w:szCs w:val="24"/>
              </w:rPr>
            </w:pPr>
            <w:proofErr w:type="spellStart"/>
            <w:r w:rsidRPr="00F339D5">
              <w:rPr>
                <w:rFonts w:cstheme="minorHAnsi"/>
                <w:sz w:val="24"/>
                <w:szCs w:val="24"/>
              </w:rPr>
              <w:t>kurker</w:t>
            </w:r>
            <w:proofErr w:type="spellEnd"/>
            <w:r w:rsidRPr="00F339D5">
              <w:rPr>
                <w:rFonts w:cstheme="minorHAnsi"/>
                <w:sz w:val="24"/>
                <w:szCs w:val="24"/>
              </w:rPr>
              <w:t xml:space="preserve"> tucem@hotmail.com</w:t>
            </w:r>
          </w:p>
        </w:tc>
      </w:tr>
      <w:tr w:rsidR="00AE29F8" w:rsidRPr="00F339D5" w:rsidTr="000362E7">
        <w:trPr>
          <w:trHeight w:val="343"/>
        </w:trPr>
        <w:tc>
          <w:tcPr>
            <w:tcW w:w="1286" w:type="pct"/>
            <w:shd w:val="clear" w:color="auto" w:fill="FFFFFF" w:themeFill="background1"/>
          </w:tcPr>
          <w:p w:rsidR="00AE29F8" w:rsidRPr="00F339D5" w:rsidRDefault="00AE29F8" w:rsidP="00AE29F8">
            <w:pPr>
              <w:spacing w:line="240" w:lineRule="auto"/>
              <w:rPr>
                <w:rFonts w:cstheme="minorHAnsi"/>
                <w:sz w:val="24"/>
                <w:szCs w:val="24"/>
              </w:rPr>
            </w:pPr>
            <w:r w:rsidRPr="00F339D5">
              <w:rPr>
                <w:rFonts w:cstheme="minorHAnsi"/>
                <w:sz w:val="24"/>
                <w:szCs w:val="24"/>
              </w:rPr>
              <w:t>GÖÇ İDARESİ İL MÜD.</w:t>
            </w:r>
          </w:p>
        </w:tc>
        <w:tc>
          <w:tcPr>
            <w:tcW w:w="657" w:type="pct"/>
            <w:shd w:val="clear" w:color="auto" w:fill="FFFFFF" w:themeFill="background1"/>
          </w:tcPr>
          <w:p w:rsidR="00AE29F8" w:rsidRPr="00F339D5" w:rsidRDefault="000362E7" w:rsidP="00AE29F8">
            <w:pPr>
              <w:rPr>
                <w:rFonts w:cstheme="minorHAnsi"/>
                <w:sz w:val="24"/>
                <w:szCs w:val="24"/>
              </w:rPr>
            </w:pPr>
            <w:proofErr w:type="spellStart"/>
            <w:r>
              <w:rPr>
                <w:rFonts w:cstheme="minorHAnsi"/>
                <w:sz w:val="24"/>
                <w:szCs w:val="24"/>
              </w:rPr>
              <w:t>Velican</w:t>
            </w:r>
            <w:proofErr w:type="spellEnd"/>
            <w:r>
              <w:rPr>
                <w:rFonts w:cstheme="minorHAnsi"/>
                <w:sz w:val="24"/>
                <w:szCs w:val="24"/>
              </w:rPr>
              <w:t xml:space="preserve"> DOĞRU</w:t>
            </w:r>
          </w:p>
        </w:tc>
        <w:tc>
          <w:tcPr>
            <w:tcW w:w="926" w:type="pct"/>
            <w:shd w:val="clear" w:color="auto" w:fill="FFFFFF" w:themeFill="background1"/>
          </w:tcPr>
          <w:p w:rsidR="00AE29F8" w:rsidRPr="00F339D5" w:rsidRDefault="000362E7" w:rsidP="00AE29F8">
            <w:pPr>
              <w:rPr>
                <w:rFonts w:cstheme="minorHAnsi"/>
                <w:sz w:val="24"/>
                <w:szCs w:val="24"/>
              </w:rPr>
            </w:pPr>
            <w:r>
              <w:rPr>
                <w:rFonts w:cstheme="minorHAnsi"/>
                <w:sz w:val="24"/>
                <w:szCs w:val="24"/>
              </w:rPr>
              <w:t>İl Göç İdaresi Müdür V.</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0 322 4588342</w:t>
            </w:r>
          </w:p>
        </w:tc>
        <w:tc>
          <w:tcPr>
            <w:tcW w:w="535" w:type="pct"/>
            <w:shd w:val="clear" w:color="auto" w:fill="FFFFFF" w:themeFill="background1"/>
          </w:tcPr>
          <w:p w:rsidR="00AE29F8" w:rsidRPr="00F339D5" w:rsidRDefault="00C473FB" w:rsidP="00AE29F8">
            <w:pPr>
              <w:rPr>
                <w:rFonts w:cstheme="minorHAnsi"/>
                <w:sz w:val="24"/>
                <w:szCs w:val="24"/>
              </w:rPr>
            </w:pPr>
            <w:r>
              <w:rPr>
                <w:rFonts w:cstheme="minorHAnsi"/>
                <w:sz w:val="24"/>
                <w:szCs w:val="24"/>
              </w:rPr>
              <w:t>0553 130 8804</w:t>
            </w:r>
          </w:p>
        </w:tc>
        <w:tc>
          <w:tcPr>
            <w:tcW w:w="990" w:type="pct"/>
            <w:shd w:val="clear" w:color="auto" w:fill="FFFFFF" w:themeFill="background1"/>
          </w:tcPr>
          <w:p w:rsidR="00AE29F8" w:rsidRPr="00F339D5" w:rsidRDefault="00B3273A" w:rsidP="00AE29F8">
            <w:pPr>
              <w:jc w:val="center"/>
              <w:rPr>
                <w:rFonts w:cstheme="minorHAnsi"/>
                <w:sz w:val="24"/>
                <w:szCs w:val="24"/>
              </w:rPr>
            </w:pPr>
            <w:r>
              <w:rPr>
                <w:rFonts w:cstheme="minorHAnsi"/>
                <w:sz w:val="24"/>
                <w:szCs w:val="24"/>
              </w:rPr>
              <w:t>v</w:t>
            </w:r>
            <w:r w:rsidR="00C473FB">
              <w:rPr>
                <w:rFonts w:cstheme="minorHAnsi"/>
                <w:sz w:val="24"/>
                <w:szCs w:val="24"/>
              </w:rPr>
              <w:t>elican.dogru</w:t>
            </w:r>
            <w:r w:rsidR="00C473FB" w:rsidRPr="00F339D5">
              <w:rPr>
                <w:rFonts w:cstheme="minorHAnsi"/>
                <w:sz w:val="24"/>
                <w:szCs w:val="24"/>
              </w:rPr>
              <w:t>@</w:t>
            </w:r>
            <w:r w:rsidR="00C473FB">
              <w:rPr>
                <w:rFonts w:cstheme="minorHAnsi"/>
                <w:sz w:val="24"/>
                <w:szCs w:val="24"/>
              </w:rPr>
              <w:t>goc.gov.tr</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 AİLE VE SOSYAL POLİTİKALAR İL MÜD.</w:t>
            </w:r>
          </w:p>
        </w:tc>
        <w:tc>
          <w:tcPr>
            <w:tcW w:w="657" w:type="pct"/>
            <w:shd w:val="clear" w:color="auto" w:fill="FFFFFF" w:themeFill="background1"/>
          </w:tcPr>
          <w:p w:rsidR="00AE29F8" w:rsidRPr="00F339D5" w:rsidRDefault="000129F1" w:rsidP="00AE29F8">
            <w:pPr>
              <w:rPr>
                <w:rFonts w:cstheme="minorHAnsi"/>
                <w:sz w:val="24"/>
                <w:szCs w:val="24"/>
              </w:rPr>
            </w:pPr>
            <w:r>
              <w:rPr>
                <w:rFonts w:cstheme="minorHAnsi"/>
                <w:sz w:val="24"/>
                <w:szCs w:val="24"/>
              </w:rPr>
              <w:t>Erol ALTUN</w:t>
            </w:r>
          </w:p>
        </w:tc>
        <w:tc>
          <w:tcPr>
            <w:tcW w:w="926" w:type="pct"/>
            <w:shd w:val="clear" w:color="auto" w:fill="FFFFFF" w:themeFill="background1"/>
          </w:tcPr>
          <w:p w:rsidR="00AE29F8" w:rsidRPr="00F339D5" w:rsidRDefault="000129F1" w:rsidP="00AE29F8">
            <w:pPr>
              <w:rPr>
                <w:rFonts w:cstheme="minorHAnsi"/>
                <w:sz w:val="24"/>
                <w:szCs w:val="24"/>
              </w:rPr>
            </w:pPr>
            <w:r>
              <w:rPr>
                <w:rFonts w:cstheme="minorHAnsi"/>
                <w:sz w:val="24"/>
                <w:szCs w:val="24"/>
              </w:rPr>
              <w:t>Memur</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0 322 4588422</w:t>
            </w:r>
          </w:p>
        </w:tc>
        <w:tc>
          <w:tcPr>
            <w:tcW w:w="535" w:type="pct"/>
            <w:shd w:val="clear" w:color="auto" w:fill="FFFFFF" w:themeFill="background1"/>
          </w:tcPr>
          <w:p w:rsidR="00AE29F8" w:rsidRPr="00F339D5" w:rsidRDefault="000129F1" w:rsidP="00AE29F8">
            <w:pPr>
              <w:rPr>
                <w:rFonts w:cstheme="minorHAnsi"/>
                <w:sz w:val="24"/>
                <w:szCs w:val="24"/>
              </w:rPr>
            </w:pPr>
            <w:r>
              <w:rPr>
                <w:rFonts w:cstheme="minorHAnsi"/>
                <w:sz w:val="24"/>
                <w:szCs w:val="24"/>
              </w:rPr>
              <w:t>0 545 545 5984</w:t>
            </w:r>
          </w:p>
        </w:tc>
        <w:tc>
          <w:tcPr>
            <w:tcW w:w="990" w:type="pct"/>
            <w:shd w:val="clear" w:color="auto" w:fill="FFFFFF" w:themeFill="background1"/>
          </w:tcPr>
          <w:p w:rsidR="00AE29F8" w:rsidRPr="00F339D5" w:rsidRDefault="000129F1" w:rsidP="00AE29F8">
            <w:pPr>
              <w:rPr>
                <w:rFonts w:cstheme="minorHAnsi"/>
                <w:sz w:val="24"/>
                <w:szCs w:val="24"/>
              </w:rPr>
            </w:pPr>
            <w:r>
              <w:rPr>
                <w:rFonts w:cstheme="minorHAnsi"/>
                <w:sz w:val="24"/>
                <w:szCs w:val="24"/>
              </w:rPr>
              <w:t>Erol80.80</w:t>
            </w:r>
            <w:r w:rsidR="00AE29F8" w:rsidRPr="00F339D5">
              <w:rPr>
                <w:rFonts w:cstheme="minorHAnsi"/>
                <w:sz w:val="24"/>
                <w:szCs w:val="24"/>
              </w:rPr>
              <w:t>@ hotmail.com</w:t>
            </w:r>
          </w:p>
        </w:tc>
      </w:tr>
      <w:tr w:rsidR="00AE29F8" w:rsidRPr="00F339D5" w:rsidTr="000362E7">
        <w:trPr>
          <w:trHeight w:val="283"/>
        </w:trPr>
        <w:tc>
          <w:tcPr>
            <w:tcW w:w="1286" w:type="pct"/>
            <w:shd w:val="clear" w:color="auto" w:fill="FFFFFF" w:themeFill="background1"/>
          </w:tcPr>
          <w:p w:rsidR="00AE29F8" w:rsidRPr="00F339D5" w:rsidRDefault="00AE29F8" w:rsidP="00AE29F8">
            <w:pPr>
              <w:spacing w:line="240" w:lineRule="auto"/>
              <w:rPr>
                <w:rFonts w:cstheme="minorHAnsi"/>
                <w:sz w:val="24"/>
                <w:szCs w:val="24"/>
              </w:rPr>
            </w:pPr>
            <w:r w:rsidRPr="00F339D5">
              <w:rPr>
                <w:rFonts w:cstheme="minorHAnsi"/>
                <w:sz w:val="24"/>
                <w:szCs w:val="24"/>
              </w:rPr>
              <w:t>ÇEVRE VE ŞEHİRCİLİK İL MÜD.</w:t>
            </w:r>
          </w:p>
        </w:tc>
        <w:tc>
          <w:tcPr>
            <w:tcW w:w="65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İsmail ÜZER</w:t>
            </w:r>
          </w:p>
        </w:tc>
        <w:tc>
          <w:tcPr>
            <w:tcW w:w="926" w:type="pct"/>
            <w:shd w:val="clear" w:color="auto" w:fill="FFFFFF" w:themeFill="background1"/>
          </w:tcPr>
          <w:p w:rsidR="00AE29F8" w:rsidRPr="00F339D5" w:rsidRDefault="00AE29F8" w:rsidP="00AE29F8">
            <w:pPr>
              <w:rPr>
                <w:rFonts w:cstheme="minorHAnsi"/>
                <w:sz w:val="24"/>
                <w:szCs w:val="24"/>
              </w:rPr>
            </w:pPr>
            <w:proofErr w:type="spellStart"/>
            <w:proofErr w:type="gramStart"/>
            <w:r w:rsidRPr="00F339D5">
              <w:rPr>
                <w:rFonts w:cstheme="minorHAnsi"/>
                <w:sz w:val="24"/>
                <w:szCs w:val="24"/>
              </w:rPr>
              <w:t>Bil.Tek</w:t>
            </w:r>
            <w:proofErr w:type="gramEnd"/>
            <w:r w:rsidRPr="00F339D5">
              <w:rPr>
                <w:rFonts w:cstheme="minorHAnsi"/>
                <w:sz w:val="24"/>
                <w:szCs w:val="24"/>
              </w:rPr>
              <w:t>.İnsan</w:t>
            </w:r>
            <w:proofErr w:type="spellEnd"/>
            <w:r w:rsidRPr="00F339D5">
              <w:rPr>
                <w:rFonts w:cstheme="minorHAnsi"/>
                <w:sz w:val="24"/>
                <w:szCs w:val="24"/>
              </w:rPr>
              <w:t xml:space="preserve"> Kyn.ve </w:t>
            </w:r>
            <w:proofErr w:type="spellStart"/>
            <w:r w:rsidRPr="00F339D5">
              <w:rPr>
                <w:rFonts w:cstheme="minorHAnsi"/>
                <w:sz w:val="24"/>
                <w:szCs w:val="24"/>
              </w:rPr>
              <w:t>Des.Hiz.Şb.Md</w:t>
            </w:r>
            <w:proofErr w:type="spellEnd"/>
            <w:r w:rsidRPr="00F339D5">
              <w:rPr>
                <w:rFonts w:cstheme="minorHAnsi"/>
                <w:sz w:val="24"/>
                <w:szCs w:val="24"/>
              </w:rPr>
              <w:t>.</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0 322 2350717/ </w:t>
            </w:r>
            <w:proofErr w:type="gramStart"/>
            <w:r w:rsidRPr="00F339D5">
              <w:rPr>
                <w:rFonts w:cstheme="minorHAnsi"/>
                <w:sz w:val="24"/>
                <w:szCs w:val="24"/>
              </w:rPr>
              <w:t>Dahili  1010</w:t>
            </w:r>
            <w:proofErr w:type="gramEnd"/>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0 505 4306593</w:t>
            </w:r>
          </w:p>
        </w:tc>
        <w:tc>
          <w:tcPr>
            <w:tcW w:w="99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ismailuzer@csb.gov.tr</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İL SAĞLIK MÜD.</w:t>
            </w:r>
          </w:p>
        </w:tc>
        <w:tc>
          <w:tcPr>
            <w:tcW w:w="65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Ufuk COŞKUN</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Doktor İl Sağlık </w:t>
            </w:r>
            <w:proofErr w:type="spellStart"/>
            <w:proofErr w:type="gramStart"/>
            <w:r w:rsidRPr="00F339D5">
              <w:rPr>
                <w:rFonts w:cstheme="minorHAnsi"/>
                <w:sz w:val="24"/>
                <w:szCs w:val="24"/>
              </w:rPr>
              <w:t>Müd.Yrd</w:t>
            </w:r>
            <w:proofErr w:type="spellEnd"/>
            <w:proofErr w:type="gramEnd"/>
            <w:r w:rsidRPr="00F339D5">
              <w:rPr>
                <w:rFonts w:cstheme="minorHAnsi"/>
                <w:sz w:val="24"/>
                <w:szCs w:val="24"/>
              </w:rPr>
              <w:t>.</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0 322 3440303</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0 506 8603333</w:t>
            </w:r>
          </w:p>
        </w:tc>
        <w:tc>
          <w:tcPr>
            <w:tcW w:w="990" w:type="pct"/>
            <w:shd w:val="clear" w:color="auto" w:fill="FFFFFF" w:themeFill="background1"/>
          </w:tcPr>
          <w:p w:rsidR="00AE29F8" w:rsidRPr="00F339D5" w:rsidRDefault="00AE29F8" w:rsidP="00AE29F8">
            <w:pPr>
              <w:rPr>
                <w:rFonts w:cstheme="minorHAnsi"/>
                <w:sz w:val="24"/>
                <w:szCs w:val="24"/>
              </w:rPr>
            </w:pPr>
            <w:proofErr w:type="gramStart"/>
            <w:r w:rsidRPr="00F339D5">
              <w:rPr>
                <w:rFonts w:cstheme="minorHAnsi"/>
                <w:sz w:val="24"/>
                <w:szCs w:val="24"/>
              </w:rPr>
              <w:t>ufuk</w:t>
            </w:r>
            <w:proofErr w:type="gramEnd"/>
            <w:r w:rsidRPr="00F339D5">
              <w:rPr>
                <w:rFonts w:cstheme="minorHAnsi"/>
                <w:sz w:val="24"/>
                <w:szCs w:val="24"/>
              </w:rPr>
              <w:t>.coskun@saklik.com.tr</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 ULAŞTIRMA D.H. 5. BÖLGE MÜD.</w:t>
            </w:r>
          </w:p>
        </w:tc>
        <w:tc>
          <w:tcPr>
            <w:tcW w:w="657" w:type="pct"/>
            <w:shd w:val="clear" w:color="auto" w:fill="FFFFFF" w:themeFill="background1"/>
          </w:tcPr>
          <w:p w:rsidR="00AE29F8" w:rsidRDefault="000362E7" w:rsidP="00AE29F8">
            <w:pPr>
              <w:rPr>
                <w:rFonts w:cstheme="minorHAnsi"/>
                <w:sz w:val="24"/>
                <w:szCs w:val="24"/>
              </w:rPr>
            </w:pPr>
            <w:r>
              <w:rPr>
                <w:rFonts w:cstheme="minorHAnsi"/>
                <w:sz w:val="24"/>
                <w:szCs w:val="24"/>
              </w:rPr>
              <w:t>Hüseyin ÖZŞAHİN</w:t>
            </w:r>
          </w:p>
          <w:p w:rsidR="000362E7" w:rsidRDefault="000362E7" w:rsidP="00AE29F8">
            <w:pPr>
              <w:rPr>
                <w:rFonts w:cstheme="minorHAnsi"/>
                <w:sz w:val="24"/>
                <w:szCs w:val="24"/>
              </w:rPr>
            </w:pPr>
            <w:r>
              <w:rPr>
                <w:rFonts w:cstheme="minorHAnsi"/>
                <w:sz w:val="24"/>
                <w:szCs w:val="24"/>
              </w:rPr>
              <w:t>Kemal ÖZKAYNAK</w:t>
            </w:r>
          </w:p>
          <w:p w:rsidR="000362E7" w:rsidRPr="00F339D5" w:rsidRDefault="000362E7" w:rsidP="00AE29F8">
            <w:pPr>
              <w:rPr>
                <w:rFonts w:cstheme="minorHAnsi"/>
                <w:sz w:val="24"/>
                <w:szCs w:val="24"/>
              </w:rPr>
            </w:pPr>
            <w:r>
              <w:rPr>
                <w:rFonts w:cstheme="minorHAnsi"/>
                <w:sz w:val="24"/>
                <w:szCs w:val="24"/>
              </w:rPr>
              <w:t>Fehime KÜPELİ</w:t>
            </w:r>
          </w:p>
        </w:tc>
        <w:tc>
          <w:tcPr>
            <w:tcW w:w="926" w:type="pct"/>
            <w:shd w:val="clear" w:color="auto" w:fill="FFFFFF" w:themeFill="background1"/>
          </w:tcPr>
          <w:p w:rsidR="00AE29F8" w:rsidRPr="00F339D5" w:rsidRDefault="00AE29F8" w:rsidP="00AE29F8">
            <w:pPr>
              <w:rPr>
                <w:rFonts w:cstheme="minorHAnsi"/>
                <w:sz w:val="24"/>
                <w:szCs w:val="24"/>
              </w:rPr>
            </w:pP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0 322 4357837</w:t>
            </w:r>
          </w:p>
        </w:tc>
        <w:tc>
          <w:tcPr>
            <w:tcW w:w="535" w:type="pct"/>
            <w:shd w:val="clear" w:color="auto" w:fill="FFFFFF" w:themeFill="background1"/>
          </w:tcPr>
          <w:p w:rsidR="00AE29F8" w:rsidRDefault="000362E7" w:rsidP="00AE29F8">
            <w:pPr>
              <w:rPr>
                <w:rFonts w:cstheme="minorHAnsi"/>
                <w:sz w:val="24"/>
                <w:szCs w:val="24"/>
              </w:rPr>
            </w:pPr>
            <w:r>
              <w:rPr>
                <w:rFonts w:cstheme="minorHAnsi"/>
                <w:sz w:val="24"/>
                <w:szCs w:val="24"/>
              </w:rPr>
              <w:t>0530 466 4142</w:t>
            </w:r>
          </w:p>
          <w:p w:rsidR="000362E7" w:rsidRDefault="000362E7" w:rsidP="00AE29F8">
            <w:pPr>
              <w:rPr>
                <w:rFonts w:cstheme="minorHAnsi"/>
                <w:sz w:val="24"/>
                <w:szCs w:val="24"/>
              </w:rPr>
            </w:pPr>
            <w:r>
              <w:rPr>
                <w:rFonts w:cstheme="minorHAnsi"/>
                <w:sz w:val="24"/>
                <w:szCs w:val="24"/>
              </w:rPr>
              <w:t>0541 458 6887</w:t>
            </w:r>
          </w:p>
          <w:p w:rsidR="000362E7" w:rsidRPr="00F339D5" w:rsidRDefault="000362E7" w:rsidP="00AE29F8">
            <w:pPr>
              <w:rPr>
                <w:rFonts w:cstheme="minorHAnsi"/>
                <w:sz w:val="24"/>
                <w:szCs w:val="24"/>
              </w:rPr>
            </w:pPr>
            <w:r>
              <w:rPr>
                <w:rFonts w:cstheme="minorHAnsi"/>
                <w:sz w:val="24"/>
                <w:szCs w:val="24"/>
              </w:rPr>
              <w:t>0545 682 7134</w:t>
            </w:r>
          </w:p>
        </w:tc>
        <w:tc>
          <w:tcPr>
            <w:tcW w:w="990" w:type="pct"/>
            <w:shd w:val="clear" w:color="auto" w:fill="FFFFFF" w:themeFill="background1"/>
          </w:tcPr>
          <w:p w:rsidR="00AE29F8" w:rsidRDefault="00CD30DF" w:rsidP="00AE29F8">
            <w:pPr>
              <w:rPr>
                <w:rFonts w:cstheme="minorHAnsi"/>
                <w:sz w:val="24"/>
                <w:szCs w:val="24"/>
              </w:rPr>
            </w:pPr>
            <w:hyperlink r:id="rId19" w:history="1">
              <w:r w:rsidR="000362E7" w:rsidRPr="00CC78F9">
                <w:rPr>
                  <w:rStyle w:val="Kpr"/>
                  <w:rFonts w:cstheme="minorHAnsi"/>
                  <w:sz w:val="24"/>
                  <w:szCs w:val="24"/>
                </w:rPr>
                <w:t>Huseyin.Ozsahin@udhb.gov.tr</w:t>
              </w:r>
            </w:hyperlink>
          </w:p>
          <w:p w:rsidR="000362E7" w:rsidRDefault="00CD30DF" w:rsidP="00AE29F8">
            <w:pPr>
              <w:rPr>
                <w:rFonts w:cstheme="minorHAnsi"/>
                <w:sz w:val="24"/>
                <w:szCs w:val="24"/>
              </w:rPr>
            </w:pPr>
            <w:hyperlink r:id="rId20" w:history="1">
              <w:r w:rsidR="000362E7" w:rsidRPr="00CC78F9">
                <w:rPr>
                  <w:rStyle w:val="Kpr"/>
                  <w:rFonts w:cstheme="minorHAnsi"/>
                  <w:sz w:val="24"/>
                  <w:szCs w:val="24"/>
                </w:rPr>
                <w:t>Kemal.ozkaynak@udhb.gov.tr</w:t>
              </w:r>
            </w:hyperlink>
          </w:p>
          <w:p w:rsidR="000362E7" w:rsidRPr="00F339D5" w:rsidRDefault="000362E7" w:rsidP="00AE29F8">
            <w:pPr>
              <w:rPr>
                <w:rFonts w:cstheme="minorHAnsi"/>
                <w:sz w:val="24"/>
                <w:szCs w:val="24"/>
              </w:rPr>
            </w:pPr>
            <w:r>
              <w:rPr>
                <w:rFonts w:cstheme="minorHAnsi"/>
                <w:sz w:val="24"/>
                <w:szCs w:val="24"/>
              </w:rPr>
              <w:t>Fehime.Kupeli</w:t>
            </w:r>
            <w:r w:rsidRPr="000362E7">
              <w:rPr>
                <w:rFonts w:cstheme="minorHAnsi"/>
                <w:sz w:val="24"/>
                <w:szCs w:val="24"/>
              </w:rPr>
              <w:t>@udhb.gov.tr</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İL MİLLİ EĞİTİM MÜD.</w:t>
            </w:r>
          </w:p>
        </w:tc>
        <w:tc>
          <w:tcPr>
            <w:tcW w:w="657" w:type="pct"/>
            <w:shd w:val="clear" w:color="auto" w:fill="FFFFFF" w:themeFill="background1"/>
          </w:tcPr>
          <w:p w:rsidR="00AE29F8" w:rsidRPr="00F339D5" w:rsidRDefault="000362E7" w:rsidP="006D09F7">
            <w:pPr>
              <w:rPr>
                <w:rFonts w:cstheme="minorHAnsi"/>
                <w:sz w:val="24"/>
                <w:szCs w:val="24"/>
              </w:rPr>
            </w:pPr>
            <w:r>
              <w:rPr>
                <w:rFonts w:cstheme="minorHAnsi"/>
                <w:sz w:val="24"/>
                <w:szCs w:val="24"/>
              </w:rPr>
              <w:t xml:space="preserve">Cengiz KUŞ </w:t>
            </w:r>
          </w:p>
        </w:tc>
        <w:tc>
          <w:tcPr>
            <w:tcW w:w="926" w:type="pct"/>
            <w:shd w:val="clear" w:color="auto" w:fill="FFFFFF" w:themeFill="background1"/>
          </w:tcPr>
          <w:p w:rsidR="000362E7" w:rsidRPr="00F339D5" w:rsidRDefault="000362E7" w:rsidP="000362E7">
            <w:pPr>
              <w:spacing w:after="0"/>
              <w:rPr>
                <w:rFonts w:cstheme="minorHAnsi"/>
                <w:sz w:val="24"/>
                <w:szCs w:val="24"/>
              </w:rPr>
            </w:pPr>
            <w:r>
              <w:rPr>
                <w:rFonts w:cstheme="minorHAnsi"/>
                <w:sz w:val="24"/>
                <w:szCs w:val="24"/>
              </w:rPr>
              <w:t>V</w:t>
            </w:r>
            <w:r w:rsidR="006D09F7">
              <w:rPr>
                <w:rFonts w:cstheme="minorHAnsi"/>
                <w:sz w:val="24"/>
                <w:szCs w:val="24"/>
              </w:rPr>
              <w:t>.H.K.İ</w:t>
            </w:r>
          </w:p>
        </w:tc>
        <w:tc>
          <w:tcPr>
            <w:tcW w:w="606" w:type="pct"/>
            <w:shd w:val="clear" w:color="auto" w:fill="FFFFFF" w:themeFill="background1"/>
          </w:tcPr>
          <w:p w:rsidR="000362E7" w:rsidRPr="000362E7" w:rsidRDefault="000362E7" w:rsidP="006D09F7">
            <w:pPr>
              <w:spacing w:after="0"/>
              <w:rPr>
                <w:rFonts w:cstheme="minorHAnsi"/>
                <w:sz w:val="24"/>
                <w:szCs w:val="24"/>
              </w:rPr>
            </w:pPr>
            <w:r w:rsidRPr="000362E7">
              <w:rPr>
                <w:rFonts w:cstheme="minorHAnsi"/>
                <w:sz w:val="24"/>
                <w:szCs w:val="24"/>
              </w:rPr>
              <w:t>0322 458 8372</w:t>
            </w:r>
          </w:p>
        </w:tc>
        <w:tc>
          <w:tcPr>
            <w:tcW w:w="535" w:type="pct"/>
            <w:shd w:val="clear" w:color="auto" w:fill="FFFFFF" w:themeFill="background1"/>
          </w:tcPr>
          <w:p w:rsidR="000362E7" w:rsidRPr="000362E7" w:rsidRDefault="000362E7" w:rsidP="00AE29F8">
            <w:pPr>
              <w:rPr>
                <w:rFonts w:cstheme="minorHAnsi"/>
                <w:sz w:val="24"/>
                <w:szCs w:val="24"/>
              </w:rPr>
            </w:pPr>
            <w:r w:rsidRPr="000362E7">
              <w:rPr>
                <w:rFonts w:cstheme="minorHAnsi"/>
                <w:sz w:val="24"/>
                <w:szCs w:val="24"/>
              </w:rPr>
              <w:t>0505 522 3019</w:t>
            </w:r>
          </w:p>
        </w:tc>
        <w:tc>
          <w:tcPr>
            <w:tcW w:w="990" w:type="pct"/>
            <w:shd w:val="clear" w:color="auto" w:fill="FFFFFF" w:themeFill="background1"/>
          </w:tcPr>
          <w:p w:rsidR="000362E7" w:rsidRPr="00F339D5" w:rsidRDefault="00CD30DF" w:rsidP="00AE29F8">
            <w:pPr>
              <w:rPr>
                <w:rFonts w:cstheme="minorHAnsi"/>
                <w:sz w:val="24"/>
                <w:szCs w:val="24"/>
              </w:rPr>
            </w:pPr>
            <w:hyperlink r:id="rId21" w:history="1">
              <w:r w:rsidR="000362E7" w:rsidRPr="00CC78F9">
                <w:rPr>
                  <w:rStyle w:val="Kpr"/>
                  <w:rFonts w:cstheme="minorHAnsi"/>
                  <w:sz w:val="24"/>
                  <w:szCs w:val="24"/>
                </w:rPr>
                <w:t>Ck0180@hotmail.com</w:t>
              </w:r>
            </w:hyperlink>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lastRenderedPageBreak/>
              <w:t>GİDA TARIM VE HAYVANCILIK İL MÜD.</w:t>
            </w:r>
          </w:p>
        </w:tc>
        <w:tc>
          <w:tcPr>
            <w:tcW w:w="657" w:type="pct"/>
            <w:shd w:val="clear" w:color="auto" w:fill="FFFFFF" w:themeFill="background1"/>
          </w:tcPr>
          <w:p w:rsidR="00AE29F8" w:rsidRPr="00F339D5" w:rsidRDefault="00AE29F8" w:rsidP="00AE29F8">
            <w:pPr>
              <w:rPr>
                <w:rFonts w:cstheme="minorHAnsi"/>
                <w:sz w:val="24"/>
                <w:szCs w:val="24"/>
              </w:rPr>
            </w:pPr>
            <w:proofErr w:type="spellStart"/>
            <w:r w:rsidRPr="00F339D5">
              <w:rPr>
                <w:rFonts w:cstheme="minorHAnsi"/>
                <w:sz w:val="24"/>
                <w:szCs w:val="24"/>
              </w:rPr>
              <w:t>Ülkiye</w:t>
            </w:r>
            <w:proofErr w:type="spellEnd"/>
            <w:r w:rsidRPr="00F339D5">
              <w:rPr>
                <w:rFonts w:cstheme="minorHAnsi"/>
                <w:sz w:val="24"/>
                <w:szCs w:val="24"/>
              </w:rPr>
              <w:t xml:space="preserve"> ÇALIŞKAN</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Sivil Savunma Uzmanı</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0 322 3441717</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0 505 2749860</w:t>
            </w:r>
          </w:p>
        </w:tc>
        <w:tc>
          <w:tcPr>
            <w:tcW w:w="99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ulkiye70@hotmail.com</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İL KÜLTÜR VE TURİZM MÜD.</w:t>
            </w:r>
          </w:p>
        </w:tc>
        <w:tc>
          <w:tcPr>
            <w:tcW w:w="65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Adil KOÇ</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Şef</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0 322 4543855</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0 536 2529239</w:t>
            </w:r>
          </w:p>
        </w:tc>
        <w:tc>
          <w:tcPr>
            <w:tcW w:w="990" w:type="pct"/>
            <w:shd w:val="clear" w:color="auto" w:fill="FFFFFF" w:themeFill="background1"/>
          </w:tcPr>
          <w:p w:rsidR="00AE29F8" w:rsidRPr="00F339D5" w:rsidRDefault="00AE29F8" w:rsidP="00AE29F8">
            <w:pPr>
              <w:rPr>
                <w:rFonts w:cstheme="minorHAnsi"/>
                <w:sz w:val="24"/>
                <w:szCs w:val="24"/>
              </w:rPr>
            </w:pPr>
            <w:proofErr w:type="gramStart"/>
            <w:r w:rsidRPr="00F339D5">
              <w:rPr>
                <w:rFonts w:cstheme="minorHAnsi"/>
                <w:sz w:val="24"/>
                <w:szCs w:val="24"/>
              </w:rPr>
              <w:t>adil</w:t>
            </w:r>
            <w:proofErr w:type="gramEnd"/>
            <w:r w:rsidRPr="00F339D5">
              <w:rPr>
                <w:rFonts w:cstheme="minorHAnsi"/>
                <w:sz w:val="24"/>
                <w:szCs w:val="24"/>
              </w:rPr>
              <w:t>.koc3131@ hotmail.com</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GENÇLİK VE SPOR İL MÜD.</w:t>
            </w:r>
          </w:p>
        </w:tc>
        <w:tc>
          <w:tcPr>
            <w:tcW w:w="657" w:type="pct"/>
            <w:shd w:val="clear" w:color="auto" w:fill="FFFFFF" w:themeFill="background1"/>
          </w:tcPr>
          <w:p w:rsidR="00AE29F8" w:rsidRPr="00F339D5" w:rsidRDefault="00AE29F8" w:rsidP="00AE29F8">
            <w:pPr>
              <w:rPr>
                <w:rFonts w:cstheme="minorHAnsi"/>
                <w:sz w:val="24"/>
                <w:szCs w:val="24"/>
              </w:rPr>
            </w:pPr>
            <w:proofErr w:type="spellStart"/>
            <w:r w:rsidRPr="00F339D5">
              <w:rPr>
                <w:rFonts w:cstheme="minorHAnsi"/>
                <w:sz w:val="24"/>
                <w:szCs w:val="24"/>
              </w:rPr>
              <w:t>Umran</w:t>
            </w:r>
            <w:proofErr w:type="spellEnd"/>
            <w:r w:rsidRPr="00F339D5">
              <w:rPr>
                <w:rFonts w:cstheme="minorHAnsi"/>
                <w:sz w:val="24"/>
                <w:szCs w:val="24"/>
              </w:rPr>
              <w:t xml:space="preserve"> ÖZ</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Sportif Eğitim Uzmanı</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0 322 4596603</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0 532 5481312</w:t>
            </w:r>
          </w:p>
        </w:tc>
        <w:tc>
          <w:tcPr>
            <w:tcW w:w="99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umranos@gmail.com</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İL MÜFTÜLÜĞÜ</w:t>
            </w:r>
          </w:p>
        </w:tc>
        <w:tc>
          <w:tcPr>
            <w:tcW w:w="657" w:type="pct"/>
            <w:shd w:val="clear" w:color="auto" w:fill="FFFFFF" w:themeFill="background1"/>
          </w:tcPr>
          <w:p w:rsidR="00AE29F8" w:rsidRPr="00F339D5" w:rsidRDefault="00AE29F8" w:rsidP="00AE29F8">
            <w:pPr>
              <w:rPr>
                <w:rFonts w:cstheme="minorHAnsi"/>
                <w:sz w:val="24"/>
                <w:szCs w:val="24"/>
              </w:rPr>
            </w:pPr>
            <w:proofErr w:type="gramStart"/>
            <w:r w:rsidRPr="00F339D5">
              <w:rPr>
                <w:rFonts w:cstheme="minorHAnsi"/>
                <w:sz w:val="24"/>
                <w:szCs w:val="24"/>
              </w:rPr>
              <w:t>Adem</w:t>
            </w:r>
            <w:proofErr w:type="gramEnd"/>
            <w:r w:rsidRPr="00F339D5">
              <w:rPr>
                <w:rFonts w:cstheme="minorHAnsi"/>
                <w:sz w:val="24"/>
                <w:szCs w:val="24"/>
              </w:rPr>
              <w:t xml:space="preserve"> DEMİRBAŞ</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İdari Mali İşler </w:t>
            </w:r>
            <w:proofErr w:type="spellStart"/>
            <w:proofErr w:type="gramStart"/>
            <w:r w:rsidRPr="00F339D5">
              <w:rPr>
                <w:rFonts w:cstheme="minorHAnsi"/>
                <w:sz w:val="24"/>
                <w:szCs w:val="24"/>
              </w:rPr>
              <w:t>Şb.Md</w:t>
            </w:r>
            <w:proofErr w:type="spellEnd"/>
            <w:proofErr w:type="gramEnd"/>
            <w:r w:rsidRPr="00F339D5">
              <w:rPr>
                <w:rFonts w:cstheme="minorHAnsi"/>
                <w:sz w:val="24"/>
                <w:szCs w:val="24"/>
              </w:rPr>
              <w:t>.</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0 322 3526475</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0 539 3054770</w:t>
            </w:r>
          </w:p>
        </w:tc>
        <w:tc>
          <w:tcPr>
            <w:tcW w:w="990" w:type="pct"/>
            <w:shd w:val="clear" w:color="auto" w:fill="FFFFFF" w:themeFill="background1"/>
          </w:tcPr>
          <w:p w:rsidR="00AE29F8" w:rsidRPr="00F339D5" w:rsidRDefault="00AE29F8" w:rsidP="00AE29F8">
            <w:pPr>
              <w:rPr>
                <w:rFonts w:cstheme="minorHAnsi"/>
                <w:sz w:val="24"/>
                <w:szCs w:val="24"/>
              </w:rPr>
            </w:pPr>
            <w:proofErr w:type="gramStart"/>
            <w:r w:rsidRPr="00F339D5">
              <w:rPr>
                <w:rFonts w:cstheme="minorHAnsi"/>
                <w:sz w:val="24"/>
                <w:szCs w:val="24"/>
              </w:rPr>
              <w:t>adem.demirbaş</w:t>
            </w:r>
            <w:proofErr w:type="gramEnd"/>
            <w:r w:rsidRPr="00F339D5">
              <w:rPr>
                <w:rFonts w:cstheme="minorHAnsi"/>
                <w:sz w:val="24"/>
                <w:szCs w:val="24"/>
              </w:rPr>
              <w:t>@hotmail.de</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TCDD 6.BÖLGE MÜD.</w:t>
            </w:r>
          </w:p>
        </w:tc>
        <w:tc>
          <w:tcPr>
            <w:tcW w:w="65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Oğuz SAYGILI</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 xml:space="preserve">Bölge </w:t>
            </w:r>
            <w:proofErr w:type="spellStart"/>
            <w:proofErr w:type="gramStart"/>
            <w:r w:rsidRPr="00F339D5">
              <w:rPr>
                <w:rFonts w:cstheme="minorHAnsi"/>
                <w:sz w:val="24"/>
                <w:szCs w:val="24"/>
              </w:rPr>
              <w:t>Müd.Yrd</w:t>
            </w:r>
            <w:proofErr w:type="spellEnd"/>
            <w:proofErr w:type="gramEnd"/>
            <w:r w:rsidRPr="00F339D5">
              <w:rPr>
                <w:rFonts w:cstheme="minorHAnsi"/>
                <w:sz w:val="24"/>
                <w:szCs w:val="24"/>
              </w:rPr>
              <w:t>.</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0 322 4536914</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0 505 2749516</w:t>
            </w:r>
          </w:p>
        </w:tc>
        <w:tc>
          <w:tcPr>
            <w:tcW w:w="99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osaymen@yahoo.com</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HAVALİMANI BAŞMÜDÜRLÜĞÜ</w:t>
            </w:r>
          </w:p>
        </w:tc>
        <w:tc>
          <w:tcPr>
            <w:tcW w:w="65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Soner YEL</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Memur</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0 322 4350380</w:t>
            </w:r>
          </w:p>
        </w:tc>
        <w:tc>
          <w:tcPr>
            <w:tcW w:w="535" w:type="pct"/>
            <w:shd w:val="clear" w:color="auto" w:fill="FFFFFF" w:themeFill="background1"/>
          </w:tcPr>
          <w:p w:rsidR="00AE29F8" w:rsidRPr="00F339D5" w:rsidRDefault="00AE29F8" w:rsidP="00AE29F8">
            <w:pPr>
              <w:rPr>
                <w:rFonts w:cstheme="minorHAnsi"/>
                <w:sz w:val="24"/>
                <w:szCs w:val="24"/>
              </w:rPr>
            </w:pPr>
          </w:p>
        </w:tc>
        <w:tc>
          <w:tcPr>
            <w:tcW w:w="990"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soner.yel@dhmi.gov.tr</w:t>
            </w:r>
          </w:p>
        </w:tc>
      </w:tr>
      <w:tr w:rsidR="00AE29F8" w:rsidRPr="00F339D5" w:rsidTr="000362E7">
        <w:trPr>
          <w:trHeight w:val="305"/>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KARAYOLLARI 57.ŞUBE ŞEFLİĞİ</w:t>
            </w:r>
          </w:p>
        </w:tc>
        <w:tc>
          <w:tcPr>
            <w:tcW w:w="65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Remzi GÖÇEMEN</w:t>
            </w:r>
          </w:p>
        </w:tc>
        <w:tc>
          <w:tcPr>
            <w:tcW w:w="926" w:type="pct"/>
            <w:shd w:val="clear" w:color="auto" w:fill="FFFFFF" w:themeFill="background1"/>
          </w:tcPr>
          <w:p w:rsidR="00AE29F8" w:rsidRPr="00F339D5" w:rsidRDefault="00AE29F8" w:rsidP="00AE29F8">
            <w:pPr>
              <w:rPr>
                <w:rFonts w:cstheme="minorHAnsi"/>
                <w:sz w:val="24"/>
                <w:szCs w:val="24"/>
              </w:rPr>
            </w:pPr>
            <w:proofErr w:type="gramStart"/>
            <w:r w:rsidRPr="00F339D5">
              <w:rPr>
                <w:rFonts w:cstheme="minorHAnsi"/>
                <w:sz w:val="24"/>
                <w:szCs w:val="24"/>
              </w:rPr>
              <w:t>Bak.ve</w:t>
            </w:r>
            <w:proofErr w:type="gramEnd"/>
            <w:r w:rsidRPr="00F339D5">
              <w:rPr>
                <w:rFonts w:cstheme="minorHAnsi"/>
                <w:sz w:val="24"/>
                <w:szCs w:val="24"/>
              </w:rPr>
              <w:t xml:space="preserve"> </w:t>
            </w:r>
            <w:proofErr w:type="spellStart"/>
            <w:r w:rsidRPr="00F339D5">
              <w:rPr>
                <w:rFonts w:cstheme="minorHAnsi"/>
                <w:sz w:val="24"/>
                <w:szCs w:val="24"/>
              </w:rPr>
              <w:t>Trp.Tek.Gör</w:t>
            </w:r>
            <w:proofErr w:type="spellEnd"/>
            <w:r w:rsidRPr="00F339D5">
              <w:rPr>
                <w:rFonts w:cstheme="minorHAnsi"/>
                <w:sz w:val="24"/>
                <w:szCs w:val="24"/>
              </w:rPr>
              <w:t>.</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0 322 2350685</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0 553 2459881</w:t>
            </w:r>
          </w:p>
        </w:tc>
        <w:tc>
          <w:tcPr>
            <w:tcW w:w="990"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Yok</w:t>
            </w:r>
          </w:p>
        </w:tc>
      </w:tr>
      <w:tr w:rsidR="00AE29F8" w:rsidRPr="00F339D5" w:rsidTr="000362E7">
        <w:trPr>
          <w:trHeight w:val="425"/>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KIZILAY ADANA BÖLGE BAŞKANLIĞI</w:t>
            </w:r>
          </w:p>
        </w:tc>
        <w:tc>
          <w:tcPr>
            <w:tcW w:w="657"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w:t>
            </w:r>
          </w:p>
        </w:tc>
        <w:tc>
          <w:tcPr>
            <w:tcW w:w="926"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w:t>
            </w:r>
          </w:p>
        </w:tc>
        <w:tc>
          <w:tcPr>
            <w:tcW w:w="606"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w:t>
            </w:r>
          </w:p>
        </w:tc>
        <w:tc>
          <w:tcPr>
            <w:tcW w:w="535"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w:t>
            </w:r>
          </w:p>
        </w:tc>
        <w:tc>
          <w:tcPr>
            <w:tcW w:w="990"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w:t>
            </w:r>
          </w:p>
        </w:tc>
      </w:tr>
      <w:tr w:rsidR="00AE29F8" w:rsidRPr="00F339D5" w:rsidTr="000362E7">
        <w:trPr>
          <w:trHeight w:val="283"/>
        </w:trPr>
        <w:tc>
          <w:tcPr>
            <w:tcW w:w="128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NÜFUS VE VATANDAŞLIK İL MÜD.</w:t>
            </w:r>
          </w:p>
        </w:tc>
        <w:tc>
          <w:tcPr>
            <w:tcW w:w="657"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Cumali POLAT</w:t>
            </w:r>
          </w:p>
        </w:tc>
        <w:tc>
          <w:tcPr>
            <w:tcW w:w="92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Şef</w:t>
            </w:r>
          </w:p>
        </w:tc>
        <w:tc>
          <w:tcPr>
            <w:tcW w:w="606"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0 322 3520611</w:t>
            </w:r>
          </w:p>
        </w:tc>
        <w:tc>
          <w:tcPr>
            <w:tcW w:w="535" w:type="pct"/>
            <w:shd w:val="clear" w:color="auto" w:fill="FFFFFF" w:themeFill="background1"/>
          </w:tcPr>
          <w:p w:rsidR="00AE29F8" w:rsidRPr="00F339D5" w:rsidRDefault="00AE29F8" w:rsidP="00AE29F8">
            <w:pPr>
              <w:rPr>
                <w:rFonts w:cstheme="minorHAnsi"/>
                <w:sz w:val="24"/>
                <w:szCs w:val="24"/>
              </w:rPr>
            </w:pPr>
            <w:r w:rsidRPr="00F339D5">
              <w:rPr>
                <w:rFonts w:cstheme="minorHAnsi"/>
                <w:sz w:val="24"/>
                <w:szCs w:val="24"/>
              </w:rPr>
              <w:t>0 530 6904067</w:t>
            </w:r>
          </w:p>
        </w:tc>
        <w:tc>
          <w:tcPr>
            <w:tcW w:w="990" w:type="pct"/>
            <w:shd w:val="clear" w:color="auto" w:fill="FFFFFF" w:themeFill="background1"/>
          </w:tcPr>
          <w:p w:rsidR="00AE29F8" w:rsidRPr="00F339D5" w:rsidRDefault="00AE29F8" w:rsidP="00AE29F8">
            <w:pPr>
              <w:jc w:val="center"/>
              <w:rPr>
                <w:rFonts w:cstheme="minorHAnsi"/>
                <w:sz w:val="24"/>
                <w:szCs w:val="24"/>
              </w:rPr>
            </w:pPr>
            <w:r w:rsidRPr="00F339D5">
              <w:rPr>
                <w:rFonts w:cstheme="minorHAnsi"/>
                <w:sz w:val="24"/>
                <w:szCs w:val="24"/>
              </w:rPr>
              <w:t>Yok</w:t>
            </w:r>
          </w:p>
        </w:tc>
      </w:tr>
    </w:tbl>
    <w:p w:rsidR="00AE29F8" w:rsidRPr="00F339D5" w:rsidRDefault="00AE29F8" w:rsidP="00AE29F8">
      <w:pPr>
        <w:rPr>
          <w:rFonts w:cstheme="minorHAnsi"/>
          <w:szCs w:val="24"/>
        </w:rPr>
      </w:pPr>
    </w:p>
    <w:sectPr w:rsidR="00AE29F8" w:rsidRPr="00F339D5" w:rsidSect="00AE29F8">
      <w:pgSz w:w="11906" w:h="16838"/>
      <w:pgMar w:top="720" w:right="709" w:bottom="993"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0DF" w:rsidRDefault="00CD30DF">
      <w:pPr>
        <w:spacing w:after="0" w:line="240" w:lineRule="auto"/>
      </w:pPr>
      <w:r>
        <w:separator/>
      </w:r>
    </w:p>
  </w:endnote>
  <w:endnote w:type="continuationSeparator" w:id="0">
    <w:p w:rsidR="00CD30DF" w:rsidRDefault="00CD3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¹Å">
    <w:panose1 w:val="00000000000000000000"/>
    <w:charset w:val="00"/>
    <w:family w:val="roman"/>
    <w:notTrueType/>
    <w:pitch w:val="default"/>
  </w:font>
  <w:font w:name="Arial">
    <w:panose1 w:val="020B0604020202020204"/>
    <w:charset w:val="A2"/>
    <w:family w:val="swiss"/>
    <w:pitch w:val="variable"/>
    <w:sig w:usb0="E0002EFF" w:usb1="C0007843" w:usb2="00000009" w:usb3="00000000" w:csb0="000001FF" w:csb1="00000000"/>
  </w:font>
  <w:font w:name="Miriam Fixed">
    <w:charset w:val="00"/>
    <w:family w:val="modern"/>
    <w:pitch w:val="fixed"/>
    <w:sig w:usb0="00000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rsidR="000362E7" w:rsidRDefault="000362E7" w:rsidP="00AE29F8">
        <w:pPr>
          <w:jc w:val="right"/>
        </w:pPr>
        <w:r>
          <w:fldChar w:fldCharType="begin"/>
        </w:r>
        <w:r>
          <w:instrText xml:space="preserve"> PAGE   \* MERGEFORMAT </w:instrText>
        </w:r>
        <w:r>
          <w:fldChar w:fldCharType="separate"/>
        </w:r>
        <w:r w:rsidR="001A7BB7">
          <w:rPr>
            <w:noProof/>
          </w:rPr>
          <w:t>23</w:t>
        </w:r>
        <w:r>
          <w:rPr>
            <w:noProof/>
          </w:rPr>
          <w:fldChar w:fldCharType="end"/>
        </w:r>
      </w:p>
      <w:p w:rsidR="000362E7" w:rsidRDefault="000362E7">
        <w:pPr>
          <w:jc w:val="right"/>
        </w:pPr>
      </w:p>
      <w:p w:rsidR="000362E7" w:rsidRDefault="00CD30DF" w:rsidP="00AE29F8"/>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rsidR="000362E7" w:rsidRDefault="000362E7" w:rsidP="00AE29F8">
        <w:pPr>
          <w:jc w:val="right"/>
        </w:pPr>
        <w:r>
          <w:fldChar w:fldCharType="begin"/>
        </w:r>
        <w:r>
          <w:instrText xml:space="preserve"> PAGE   \* MERGEFORMAT </w:instrText>
        </w:r>
        <w:r>
          <w:fldChar w:fldCharType="separate"/>
        </w:r>
        <w:r w:rsidR="001A7BB7">
          <w:rPr>
            <w:noProof/>
          </w:rPr>
          <w:t>30</w:t>
        </w:r>
        <w:r>
          <w:rPr>
            <w:noProof/>
          </w:rPr>
          <w:fldChar w:fldCharType="end"/>
        </w:r>
      </w:p>
      <w:p w:rsidR="000362E7" w:rsidRDefault="000362E7" w:rsidP="00AE29F8">
        <w:pPr>
          <w:jc w:val="right"/>
        </w:pPr>
      </w:p>
      <w:p w:rsidR="000362E7" w:rsidRDefault="00CD30DF" w:rsidP="00AE29F8"/>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104009"/>
      <w:docPartObj>
        <w:docPartGallery w:val="Page Numbers (Bottom of Page)"/>
        <w:docPartUnique/>
      </w:docPartObj>
    </w:sdtPr>
    <w:sdtEndPr>
      <w:rPr>
        <w:noProof/>
      </w:rPr>
    </w:sdtEndPr>
    <w:sdtContent>
      <w:p w:rsidR="000362E7" w:rsidRDefault="000362E7" w:rsidP="00AE29F8">
        <w:pPr>
          <w:jc w:val="right"/>
        </w:pPr>
        <w:r>
          <w:fldChar w:fldCharType="begin"/>
        </w:r>
        <w:r>
          <w:instrText xml:space="preserve"> PAGE   \* MERGEFORMAT </w:instrText>
        </w:r>
        <w:r>
          <w:fldChar w:fldCharType="separate"/>
        </w:r>
        <w:r w:rsidR="001A7BB7">
          <w:rPr>
            <w:noProof/>
          </w:rPr>
          <w:t>29</w:t>
        </w:r>
        <w:r>
          <w:rPr>
            <w:noProof/>
          </w:rPr>
          <w:fldChar w:fldCharType="end"/>
        </w:r>
      </w:p>
      <w:p w:rsidR="000362E7" w:rsidRDefault="000362E7">
        <w:pPr>
          <w:jc w:val="right"/>
        </w:pPr>
      </w:p>
      <w:p w:rsidR="000362E7" w:rsidRDefault="00CD30DF" w:rsidP="00AE29F8"/>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0DF" w:rsidRDefault="00CD30DF">
      <w:pPr>
        <w:spacing w:after="0" w:line="240" w:lineRule="auto"/>
      </w:pPr>
      <w:r>
        <w:separator/>
      </w:r>
    </w:p>
  </w:footnote>
  <w:footnote w:type="continuationSeparator" w:id="0">
    <w:p w:rsidR="00CD30DF" w:rsidRDefault="00CD3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2E7" w:rsidRDefault="000362E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2E7" w:rsidRDefault="000362E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2E7" w:rsidRDefault="000362E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2E7" w:rsidRDefault="000362E7"/>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2E7" w:rsidRDefault="000362E7"/>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2E7" w:rsidRPr="00B70B0B" w:rsidRDefault="000362E7" w:rsidP="00AE29F8">
    <w:pPr>
      <w:rPr>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7212B2"/>
    <w:multiLevelType w:val="multilevel"/>
    <w:tmpl w:val="B80413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9F8"/>
    <w:rsid w:val="000129F1"/>
    <w:rsid w:val="000362E7"/>
    <w:rsid w:val="001A7BB7"/>
    <w:rsid w:val="00273A4E"/>
    <w:rsid w:val="003A15AB"/>
    <w:rsid w:val="003B7ECF"/>
    <w:rsid w:val="003D1C43"/>
    <w:rsid w:val="006D09F7"/>
    <w:rsid w:val="006F7851"/>
    <w:rsid w:val="0084283B"/>
    <w:rsid w:val="00892407"/>
    <w:rsid w:val="00AE29F8"/>
    <w:rsid w:val="00B3273A"/>
    <w:rsid w:val="00B753C1"/>
    <w:rsid w:val="00C473FB"/>
    <w:rsid w:val="00CD30DF"/>
    <w:rsid w:val="00DF58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8D372"/>
  <w15:docId w15:val="{6B8B4FBD-5089-45B2-8A3B-CBA888AA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362E7"/>
    <w:rPr>
      <w:color w:val="0563C1" w:themeColor="hyperlink"/>
      <w:u w:val="single"/>
    </w:rPr>
  </w:style>
  <w:style w:type="paragraph" w:styleId="ListeParagraf">
    <w:name w:val="List Paragraph"/>
    <w:basedOn w:val="Normal"/>
    <w:uiPriority w:val="34"/>
    <w:qFormat/>
    <w:rsid w:val="00892407"/>
    <w:pPr>
      <w:spacing w:line="256"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47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yperlink" Target="mailto:Ck0180@hotmail.com" TargetMode="External"/><Relationship Id="rId7" Type="http://schemas.openxmlformats.org/officeDocument/2006/relationships/footer" Target="footer1.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mailto:Kemal.ozkaynak@udhb.gov.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abdursarac@hotmail.com"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Huseyin.Ozsahin@udhb.gov.tr"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93</Pages>
  <Words>13066</Words>
  <Characters>74479</Characters>
  <Application>Microsoft Office Word</Application>
  <DocSecurity>0</DocSecurity>
  <Lines>620</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Volkan Ekmen</dc:creator>
  <cp:lastModifiedBy>Windows Kullanıcısı</cp:lastModifiedBy>
  <cp:revision>7</cp:revision>
  <dcterms:created xsi:type="dcterms:W3CDTF">2018-04-05T12:54:00Z</dcterms:created>
  <dcterms:modified xsi:type="dcterms:W3CDTF">2019-11-14T07:30:00Z</dcterms:modified>
</cp:coreProperties>
</file>