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7FB" w:rsidRPr="00703344" w:rsidRDefault="004217FB" w:rsidP="00AC5600">
      <w:pPr>
        <w:pStyle w:val="AralkYok"/>
        <w:rPr>
          <w:lang w:val="tr-TR"/>
        </w:rPr>
      </w:pPr>
      <w:bookmarkStart w:id="0" w:name="_Toc401828618"/>
    </w:p>
    <w:p w:rsidR="004217FB" w:rsidRDefault="00F46086" w:rsidP="00484E6B">
      <w:pPr>
        <w:spacing w:after="0"/>
      </w:pPr>
      <w:r>
        <w:rPr>
          <w:noProof/>
          <w:lang w:val="tr-TR" w:eastAsia="tr-TR"/>
        </w:rPr>
        <w:pict>
          <v:shapetype id="_x0000_t202" coordsize="21600,21600" o:spt="202" path="m,l,21600r21600,l21600,xe">
            <v:stroke joinstyle="miter"/>
            <v:path gradientshapeok="t" o:connecttype="rect"/>
          </v:shapetype>
          <v:shape id="Metin Kutusu 661" o:spid="_x0000_s1026" type="#_x0000_t202" style="position:absolute;margin-left:.3pt;margin-top:581.25pt;width:486pt;height:60.7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" stroked="f" strokeweight=".5pt">
            <v:textbox>
              <w:txbxContent>
                <w:p w:rsidR="005C120E" w:rsidRPr="006A731E" w:rsidRDefault="005C120E" w:rsidP="00BB2DAC">
                  <w:pPr>
                    <w:suppressOverlap/>
                    <w:jc w:val="center"/>
                    <w:rPr>
                      <w:b/>
                      <w:i w:val="0"/>
                      <w:color w:val="002060"/>
                      <w:lang w:eastAsia="ar-SA"/>
                    </w:rPr>
                  </w:pPr>
                  <w:r w:rsidRPr="006A731E">
                    <w:rPr>
                      <w:b/>
                      <w:i w:val="0"/>
                      <w:color w:val="002060"/>
                      <w:lang w:eastAsia="ar-SA"/>
                    </w:rPr>
                    <w:t>BU PLAN İL AFAD KOORDİNASYONUNDA AFET VE ACİL DURUMLARDA GÖREV ALACAK DESTEK ÇÖZÜM ORTAKLARIMIZLA YAPILAN DEĞERLENDİRMELER SONUCUNDA İTFAİYE DAİRE BAŞKANLIĞI TARAFINDAN HAZIRLANMIŞTIR.</w:t>
                  </w:r>
                </w:p>
                <w:p w:rsidR="005C120E" w:rsidRPr="006A731E" w:rsidRDefault="005C120E" w:rsidP="00AC5600">
                  <w:pPr>
                    <w:suppressOverlap/>
                    <w:jc w:val="center"/>
                    <w:rPr>
                      <w:b/>
                      <w:i w:val="0"/>
                      <w:color w:val="002060"/>
                      <w:lang w:eastAsia="ar-SA"/>
                    </w:rPr>
                  </w:pPr>
                </w:p>
                <w:p w:rsidR="005C120E" w:rsidRPr="00A26B34" w:rsidRDefault="005C120E" w:rsidP="00AC5600">
                  <w:pPr>
                    <w:jc w:val="center"/>
                  </w:pPr>
                </w:p>
              </w:txbxContent>
            </v:textbox>
          </v:shape>
        </w:pict>
      </w:r>
      <w:r>
        <w:rPr>
          <w:noProof/>
          <w:color w:val="FF0000"/>
          <w:sz w:val="22"/>
          <w:szCs w:val="2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style="width:78.6pt;height:78.6pt;visibility:visible">
            <v:imagedata r:id="rId7" o:title=""/>
          </v:shape>
        </w:pict>
      </w:r>
      <w:r>
        <w:rPr>
          <w:noProof/>
          <w:lang w:val="tr-TR" w:eastAsia="tr-TR"/>
        </w:rPr>
        <w:pict>
          <v:shape id="Picture 11" o:spid="_x0000_s1027" type="#_x0000_t75" style="position:absolute;margin-left:114.55pt;margin-top:370pt;width:258.35pt;height:193.75pt;z-index:4;visibility:visible;mso-position-horizontal-relative:text;mso-position-vertical-relative:text">
            <v:imagedata r:id="rId8" o:title=""/>
            <w10:wrap type="square"/>
          </v:shape>
        </w:pict>
      </w:r>
      <w:r>
        <w:rPr>
          <w:noProof/>
          <w:lang w:val="tr-TR" w:eastAsia="tr-TR"/>
        </w:rPr>
        <w:pict>
          <v:shape id="_x0000_s1028" type="#_x0000_t202" style="position:absolute;margin-left:19.05pt;margin-top:177pt;width:467.25pt;height:193.5pt;z-index: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" stroked="f" strokeweight=".5pt">
            <v:textbox>
              <w:txbxContent>
                <w:p w:rsidR="005C120E" w:rsidRPr="008B00A5" w:rsidRDefault="005C120E" w:rsidP="00B954CB">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 xml:space="preserve">T.C. </w:t>
                  </w:r>
                </w:p>
                <w:p w:rsidR="005C120E" w:rsidRPr="008B00A5" w:rsidRDefault="005C120E" w:rsidP="00B954CB">
                  <w:pPr>
                    <w:suppressOverlap/>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ADANA VALİLİĞİ</w:t>
                  </w:r>
                </w:p>
                <w:p w:rsidR="005C120E" w:rsidRDefault="005C120E" w:rsidP="00B954CB">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YANGIN</w:t>
                  </w:r>
                  <w:r w:rsidRPr="008B00A5">
                    <w:rPr>
                      <w:rFonts w:ascii="Times New Roman" w:hAnsi="Times New Roman"/>
                      <w:b/>
                      <w:i w:val="0"/>
                      <w:color w:val="00B0F0"/>
                      <w:sz w:val="48"/>
                      <w:szCs w:val="48"/>
                      <w:lang w:eastAsia="ar-SA"/>
                    </w:rPr>
                    <w:t>HİZMET GRUBU</w:t>
                  </w:r>
                </w:p>
                <w:p w:rsidR="005C120E" w:rsidRPr="008B00A5" w:rsidRDefault="005C120E" w:rsidP="00B954CB">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rsidR="005C120E" w:rsidRPr="008B00A5" w:rsidRDefault="005C120E" w:rsidP="00B954CB">
                  <w:pPr>
                    <w:suppressOverlap/>
                    <w:jc w:val="center"/>
                    <w:rPr>
                      <w:rFonts w:ascii="Times New Roman" w:hAnsi="Times New Roman"/>
                      <w:b/>
                      <w:i w:val="0"/>
                      <w:color w:val="0F243E"/>
                      <w:sz w:val="44"/>
                      <w:szCs w:val="44"/>
                      <w:lang w:eastAsia="ar-SA"/>
                    </w:rPr>
                  </w:pPr>
                </w:p>
                <w:p w:rsidR="005C120E" w:rsidRPr="008B00A5" w:rsidRDefault="005C120E" w:rsidP="00B954CB">
                  <w:pPr>
                    <w:jc w:val="center"/>
                    <w:rPr>
                      <w:rFonts w:ascii="Times New Roman" w:hAnsi="Times New Roman"/>
                      <w:sz w:val="44"/>
                      <w:szCs w:val="44"/>
                    </w:rPr>
                  </w:pPr>
                </w:p>
              </w:txbxContent>
            </v:textbox>
          </v:shape>
        </w:pict>
      </w:r>
      <w:r>
        <w:rPr>
          <w:noProof/>
          <w:lang w:val="tr-TR" w:eastAsia="tr-TR"/>
        </w:rPr>
        <w:pict>
          <v:shape id="Metin Kutusu 665" o:spid="_x0000_s1029" type="#_x0000_t202" style="position:absolute;margin-left:413.65pt;margin-top:10.3pt;width:90pt;height:90pt;z-index: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" filled="f" stroked="f" strokeweight=".5pt">
            <v:textbox>
              <w:txbxContent>
                <w:p w:rsidR="005C120E" w:rsidRDefault="00F46086" w:rsidP="00AC5600">
                  <w:r>
                    <w:rPr>
                      <w:noProof/>
                      <w:lang w:val="tr-TR" w:eastAsia="tr-TR"/>
                    </w:rPr>
                    <w:pict>
                      <v:shape id="Resim 666" o:spid="_x0000_i1027" type="#_x0000_t75" style="width:75pt;height:75pt;visibility:visible">
                        <v:imagedata r:id="rId9" o:title=""/>
                      </v:shape>
                    </w:pict>
                  </w:r>
                </w:p>
              </w:txbxContent>
            </v:textbox>
          </v:shape>
        </w:pict>
      </w:r>
      <w:r w:rsidR="004217FB">
        <w:rPr>
          <w:color w:val="FF0000"/>
          <w:sz w:val="22"/>
          <w:szCs w:val="22"/>
          <w:lang w:val="tr-TR"/>
        </w:rPr>
        <w:br w:type="page"/>
      </w:r>
      <w:r w:rsidR="004217FB">
        <w:rPr>
          <w:rStyle w:val="Balk1Char"/>
          <w:b w:val="0"/>
        </w:rPr>
        <w:lastRenderedPageBreak/>
        <w:t>İÇİNDEKİ</w:t>
      </w:r>
      <w:r w:rsidR="004217FB" w:rsidRPr="008D1FD4">
        <w:rPr>
          <w:rStyle w:val="Balk1Char"/>
          <w:b w:val="0"/>
        </w:rPr>
        <w:t>LER</w:t>
      </w:r>
    </w:p>
    <w:p w:rsidR="004217FB" w:rsidRDefault="004217FB">
      <w:pPr>
        <w:pStyle w:val="T1"/>
        <w:rPr>
          <w:i w:val="0"/>
          <w:iCs w:val="0"/>
          <w:noProof/>
          <w:sz w:val="22"/>
          <w:szCs w:val="22"/>
          <w:lang w:val="tr-TR"/>
        </w:rPr>
      </w:pPr>
      <w:r w:rsidRPr="00211E11">
        <w:rPr>
          <w:lang w:val="tr-TR"/>
        </w:rPr>
        <w:fldChar w:fldCharType="begin"/>
      </w:r>
      <w:r w:rsidRPr="00211E11">
        <w:rPr>
          <w:lang w:val="tr-TR"/>
        </w:rPr>
        <w:instrText xml:space="preserve"> TOC \o "1-3" \h \z \u </w:instrText>
      </w:r>
      <w:r w:rsidRPr="00211E11">
        <w:rPr>
          <w:lang w:val="tr-TR"/>
        </w:rPr>
        <w:fldChar w:fldCharType="separate"/>
      </w:r>
      <w:hyperlink w:anchor="_Toc430245767" w:history="1">
        <w:r w:rsidRPr="00992F3F">
          <w:rPr>
            <w:rStyle w:val="Kpr"/>
            <w:noProof/>
            <w:lang w:val="tr-TR"/>
          </w:rPr>
          <w:t>ONAY SAYFASI</w:t>
        </w:r>
        <w:r>
          <w:rPr>
            <w:noProof/>
            <w:webHidden/>
          </w:rPr>
          <w:tab/>
        </w:r>
        <w:r>
          <w:rPr>
            <w:noProof/>
            <w:webHidden/>
          </w:rPr>
          <w:fldChar w:fldCharType="begin"/>
        </w:r>
        <w:r>
          <w:rPr>
            <w:noProof/>
            <w:webHidden/>
          </w:rPr>
          <w:instrText xml:space="preserve"> PAGEREF _Toc430245767 \h </w:instrText>
        </w:r>
        <w:r>
          <w:rPr>
            <w:noProof/>
            <w:webHidden/>
          </w:rPr>
        </w:r>
        <w:r>
          <w:rPr>
            <w:noProof/>
            <w:webHidden/>
          </w:rPr>
          <w:fldChar w:fldCharType="separate"/>
        </w:r>
        <w:r w:rsidR="00F14F44">
          <w:rPr>
            <w:noProof/>
            <w:webHidden/>
          </w:rPr>
          <w:t>2</w:t>
        </w:r>
        <w:r>
          <w:rPr>
            <w:noProof/>
            <w:webHidden/>
          </w:rPr>
          <w:fldChar w:fldCharType="end"/>
        </w:r>
      </w:hyperlink>
    </w:p>
    <w:p w:rsidR="004217FB" w:rsidRDefault="00F46086">
      <w:pPr>
        <w:pStyle w:val="T1"/>
        <w:rPr>
          <w:i w:val="0"/>
          <w:iCs w:val="0"/>
          <w:noProof/>
          <w:sz w:val="22"/>
          <w:szCs w:val="22"/>
          <w:lang w:val="tr-TR"/>
        </w:rPr>
      </w:pPr>
      <w:hyperlink w:anchor="_Toc430245768" w:history="1">
        <w:r w:rsidR="004217FB" w:rsidRPr="00992F3F">
          <w:rPr>
            <w:rStyle w:val="Kpr"/>
            <w:noProof/>
            <w:lang w:val="tr-TR"/>
          </w:rPr>
          <w:t>DAĞITIM ÇİZELGESİ</w:t>
        </w:r>
        <w:r w:rsidR="004217FB">
          <w:rPr>
            <w:noProof/>
            <w:webHidden/>
          </w:rPr>
          <w:tab/>
        </w:r>
        <w:r w:rsidR="004217FB">
          <w:rPr>
            <w:noProof/>
            <w:webHidden/>
          </w:rPr>
          <w:fldChar w:fldCharType="begin"/>
        </w:r>
        <w:r w:rsidR="004217FB">
          <w:rPr>
            <w:noProof/>
            <w:webHidden/>
          </w:rPr>
          <w:instrText xml:space="preserve"> PAGEREF _Toc430245768 \h </w:instrText>
        </w:r>
        <w:r w:rsidR="004217FB">
          <w:rPr>
            <w:noProof/>
            <w:webHidden/>
          </w:rPr>
        </w:r>
        <w:r w:rsidR="004217FB">
          <w:rPr>
            <w:noProof/>
            <w:webHidden/>
          </w:rPr>
          <w:fldChar w:fldCharType="separate"/>
        </w:r>
        <w:r w:rsidR="00F14F44">
          <w:rPr>
            <w:noProof/>
            <w:webHidden/>
          </w:rPr>
          <w:t>6</w:t>
        </w:r>
        <w:r w:rsidR="004217FB">
          <w:rPr>
            <w:noProof/>
            <w:webHidden/>
          </w:rPr>
          <w:fldChar w:fldCharType="end"/>
        </w:r>
      </w:hyperlink>
    </w:p>
    <w:p w:rsidR="004217FB" w:rsidRDefault="00F46086">
      <w:pPr>
        <w:pStyle w:val="T1"/>
        <w:rPr>
          <w:i w:val="0"/>
          <w:iCs w:val="0"/>
          <w:noProof/>
          <w:sz w:val="22"/>
          <w:szCs w:val="22"/>
          <w:lang w:val="tr-TR"/>
        </w:rPr>
      </w:pPr>
      <w:hyperlink w:anchor="_Toc430245769" w:history="1">
        <w:r w:rsidR="004217FB" w:rsidRPr="00992F3F">
          <w:rPr>
            <w:rStyle w:val="Kpr"/>
            <w:noProof/>
            <w:lang w:val="tr-TR"/>
          </w:rPr>
          <w:t>DEĞİŞİKLİK CETVELİ</w:t>
        </w:r>
        <w:r w:rsidR="004217FB">
          <w:rPr>
            <w:noProof/>
            <w:webHidden/>
          </w:rPr>
          <w:tab/>
        </w:r>
        <w:r w:rsidR="004217FB">
          <w:rPr>
            <w:noProof/>
            <w:webHidden/>
          </w:rPr>
          <w:fldChar w:fldCharType="begin"/>
        </w:r>
        <w:r w:rsidR="004217FB">
          <w:rPr>
            <w:noProof/>
            <w:webHidden/>
          </w:rPr>
          <w:instrText xml:space="preserve"> PAGEREF _Toc430245769 \h </w:instrText>
        </w:r>
        <w:r w:rsidR="004217FB">
          <w:rPr>
            <w:noProof/>
            <w:webHidden/>
          </w:rPr>
        </w:r>
        <w:r w:rsidR="004217FB">
          <w:rPr>
            <w:noProof/>
            <w:webHidden/>
          </w:rPr>
          <w:fldChar w:fldCharType="separate"/>
        </w:r>
        <w:r w:rsidR="00F14F44">
          <w:rPr>
            <w:noProof/>
            <w:webHidden/>
          </w:rPr>
          <w:t>7</w:t>
        </w:r>
        <w:r w:rsidR="004217FB">
          <w:rPr>
            <w:noProof/>
            <w:webHidden/>
          </w:rPr>
          <w:fldChar w:fldCharType="end"/>
        </w:r>
      </w:hyperlink>
    </w:p>
    <w:p w:rsidR="004217FB" w:rsidRDefault="00F46086">
      <w:pPr>
        <w:pStyle w:val="T1"/>
        <w:rPr>
          <w:i w:val="0"/>
          <w:iCs w:val="0"/>
          <w:noProof/>
          <w:sz w:val="22"/>
          <w:szCs w:val="22"/>
          <w:lang w:val="tr-TR"/>
        </w:rPr>
      </w:pPr>
      <w:hyperlink w:anchor="_Toc430245770" w:history="1">
        <w:r w:rsidR="004217FB" w:rsidRPr="00992F3F">
          <w:rPr>
            <w:rStyle w:val="Kpr"/>
            <w:noProof/>
            <w:lang w:val="tr-TR"/>
          </w:rPr>
          <w:t>KISALTMALAR</w:t>
        </w:r>
        <w:r w:rsidR="004217FB">
          <w:rPr>
            <w:noProof/>
            <w:webHidden/>
          </w:rPr>
          <w:tab/>
        </w:r>
        <w:r w:rsidR="004217FB">
          <w:rPr>
            <w:noProof/>
            <w:webHidden/>
          </w:rPr>
          <w:fldChar w:fldCharType="begin"/>
        </w:r>
        <w:r w:rsidR="004217FB">
          <w:rPr>
            <w:noProof/>
            <w:webHidden/>
          </w:rPr>
          <w:instrText xml:space="preserve"> PAGEREF _Toc430245770 \h </w:instrText>
        </w:r>
        <w:r w:rsidR="004217FB">
          <w:rPr>
            <w:noProof/>
            <w:webHidden/>
          </w:rPr>
        </w:r>
        <w:r w:rsidR="004217FB">
          <w:rPr>
            <w:noProof/>
            <w:webHidden/>
          </w:rPr>
          <w:fldChar w:fldCharType="separate"/>
        </w:r>
        <w:r w:rsidR="00F14F44">
          <w:rPr>
            <w:noProof/>
            <w:webHidden/>
          </w:rPr>
          <w:t>8</w:t>
        </w:r>
        <w:r w:rsidR="004217FB">
          <w:rPr>
            <w:noProof/>
            <w:webHidden/>
          </w:rPr>
          <w:fldChar w:fldCharType="end"/>
        </w:r>
      </w:hyperlink>
    </w:p>
    <w:p w:rsidR="004217FB" w:rsidRDefault="00F46086">
      <w:pPr>
        <w:pStyle w:val="T1"/>
        <w:rPr>
          <w:i w:val="0"/>
          <w:iCs w:val="0"/>
          <w:noProof/>
          <w:sz w:val="22"/>
          <w:szCs w:val="22"/>
          <w:lang w:val="tr-TR"/>
        </w:rPr>
      </w:pPr>
      <w:hyperlink w:anchor="_Toc430245771" w:history="1">
        <w:r w:rsidR="004217FB" w:rsidRPr="00992F3F">
          <w:rPr>
            <w:rStyle w:val="Kpr"/>
            <w:noProof/>
            <w:lang w:val="tr-TR"/>
          </w:rPr>
          <w:t>TANIMLA</w:t>
        </w:r>
        <w:r w:rsidR="004217FB" w:rsidRPr="00992F3F">
          <w:rPr>
            <w:rStyle w:val="Kpr"/>
            <w:noProof/>
          </w:rPr>
          <w:t>R</w:t>
        </w:r>
        <w:r w:rsidR="004217FB">
          <w:rPr>
            <w:noProof/>
            <w:webHidden/>
          </w:rPr>
          <w:tab/>
        </w:r>
        <w:r w:rsidR="004217FB">
          <w:rPr>
            <w:noProof/>
            <w:webHidden/>
          </w:rPr>
          <w:fldChar w:fldCharType="begin"/>
        </w:r>
        <w:r w:rsidR="004217FB">
          <w:rPr>
            <w:noProof/>
            <w:webHidden/>
          </w:rPr>
          <w:instrText xml:space="preserve"> PAGEREF _Toc430245771 \h </w:instrText>
        </w:r>
        <w:r w:rsidR="004217FB">
          <w:rPr>
            <w:noProof/>
            <w:webHidden/>
          </w:rPr>
        </w:r>
        <w:r w:rsidR="004217FB">
          <w:rPr>
            <w:noProof/>
            <w:webHidden/>
          </w:rPr>
          <w:fldChar w:fldCharType="separate"/>
        </w:r>
        <w:r w:rsidR="00F14F44">
          <w:rPr>
            <w:noProof/>
            <w:webHidden/>
          </w:rPr>
          <w:t>9</w:t>
        </w:r>
        <w:r w:rsidR="004217FB">
          <w:rPr>
            <w:noProof/>
            <w:webHidden/>
          </w:rPr>
          <w:fldChar w:fldCharType="end"/>
        </w:r>
      </w:hyperlink>
    </w:p>
    <w:p w:rsidR="004217FB" w:rsidRDefault="00F46086">
      <w:pPr>
        <w:pStyle w:val="T2"/>
        <w:rPr>
          <w:b w:val="0"/>
          <w:i w:val="0"/>
          <w:iCs w:val="0"/>
          <w:sz w:val="22"/>
          <w:szCs w:val="22"/>
        </w:rPr>
      </w:pPr>
      <w:hyperlink w:anchor="_Toc430245772" w:history="1">
        <w:r w:rsidR="004217FB" w:rsidRPr="00992F3F">
          <w:rPr>
            <w:rStyle w:val="Kpr"/>
          </w:rPr>
          <w:t>GENEL TANIMLAR</w:t>
        </w:r>
        <w:r w:rsidR="004217FB">
          <w:rPr>
            <w:webHidden/>
          </w:rPr>
          <w:tab/>
        </w:r>
        <w:r w:rsidR="004217FB">
          <w:rPr>
            <w:webHidden/>
          </w:rPr>
          <w:fldChar w:fldCharType="begin"/>
        </w:r>
        <w:r w:rsidR="004217FB">
          <w:rPr>
            <w:webHidden/>
          </w:rPr>
          <w:instrText xml:space="preserve"> PAGEREF _Toc430245772 \h </w:instrText>
        </w:r>
        <w:r w:rsidR="004217FB">
          <w:rPr>
            <w:webHidden/>
          </w:rPr>
        </w:r>
        <w:r w:rsidR="004217FB">
          <w:rPr>
            <w:webHidden/>
          </w:rPr>
          <w:fldChar w:fldCharType="separate"/>
        </w:r>
        <w:r w:rsidR="00F14F44">
          <w:rPr>
            <w:webHidden/>
          </w:rPr>
          <w:t>9</w:t>
        </w:r>
        <w:r w:rsidR="004217FB">
          <w:rPr>
            <w:webHidden/>
          </w:rPr>
          <w:fldChar w:fldCharType="end"/>
        </w:r>
      </w:hyperlink>
    </w:p>
    <w:p w:rsidR="004217FB" w:rsidRDefault="00F46086">
      <w:pPr>
        <w:pStyle w:val="T2"/>
        <w:rPr>
          <w:b w:val="0"/>
          <w:i w:val="0"/>
          <w:iCs w:val="0"/>
          <w:sz w:val="22"/>
          <w:szCs w:val="22"/>
        </w:rPr>
      </w:pPr>
      <w:hyperlink w:anchor="_Toc430245773" w:history="1">
        <w:r w:rsidR="004217FB" w:rsidRPr="00992F3F">
          <w:rPr>
            <w:rStyle w:val="Kpr"/>
          </w:rPr>
          <w:t>ÖZEL TANIMLAR</w:t>
        </w:r>
        <w:r w:rsidR="004217FB">
          <w:rPr>
            <w:webHidden/>
          </w:rPr>
          <w:tab/>
        </w:r>
        <w:r w:rsidR="004217FB">
          <w:rPr>
            <w:webHidden/>
          </w:rPr>
          <w:fldChar w:fldCharType="begin"/>
        </w:r>
        <w:r w:rsidR="004217FB">
          <w:rPr>
            <w:webHidden/>
          </w:rPr>
          <w:instrText xml:space="preserve"> PAGEREF _Toc430245773 \h </w:instrText>
        </w:r>
        <w:r w:rsidR="004217FB">
          <w:rPr>
            <w:webHidden/>
          </w:rPr>
        </w:r>
        <w:r w:rsidR="004217FB">
          <w:rPr>
            <w:webHidden/>
          </w:rPr>
          <w:fldChar w:fldCharType="separate"/>
        </w:r>
        <w:r w:rsidR="00F14F44">
          <w:rPr>
            <w:webHidden/>
          </w:rPr>
          <w:t>9</w:t>
        </w:r>
        <w:r w:rsidR="004217FB">
          <w:rPr>
            <w:webHidden/>
          </w:rPr>
          <w:fldChar w:fldCharType="end"/>
        </w:r>
      </w:hyperlink>
    </w:p>
    <w:p w:rsidR="004217FB" w:rsidRDefault="00F46086">
      <w:pPr>
        <w:pStyle w:val="T1"/>
        <w:rPr>
          <w:i w:val="0"/>
          <w:iCs w:val="0"/>
          <w:noProof/>
          <w:sz w:val="22"/>
          <w:szCs w:val="22"/>
          <w:lang w:val="tr-TR"/>
        </w:rPr>
      </w:pPr>
      <w:hyperlink w:anchor="_Toc430245774" w:history="1">
        <w:r w:rsidR="004217FB" w:rsidRPr="00992F3F">
          <w:rPr>
            <w:rStyle w:val="Kpr"/>
            <w:noProof/>
            <w:lang w:val="tr-TR"/>
          </w:rPr>
          <w:t>BÖLÜM 1. GİRİŞ</w:t>
        </w:r>
        <w:r w:rsidR="004217FB">
          <w:rPr>
            <w:noProof/>
            <w:webHidden/>
          </w:rPr>
          <w:tab/>
        </w:r>
        <w:r w:rsidR="004217FB">
          <w:rPr>
            <w:noProof/>
            <w:webHidden/>
          </w:rPr>
          <w:fldChar w:fldCharType="begin"/>
        </w:r>
        <w:r w:rsidR="004217FB">
          <w:rPr>
            <w:noProof/>
            <w:webHidden/>
          </w:rPr>
          <w:instrText xml:space="preserve"> PAGEREF _Toc430245774 \h </w:instrText>
        </w:r>
        <w:r w:rsidR="004217FB">
          <w:rPr>
            <w:noProof/>
            <w:webHidden/>
          </w:rPr>
        </w:r>
        <w:r w:rsidR="004217FB">
          <w:rPr>
            <w:noProof/>
            <w:webHidden/>
          </w:rPr>
          <w:fldChar w:fldCharType="separate"/>
        </w:r>
        <w:r w:rsidR="00F14F44">
          <w:rPr>
            <w:noProof/>
            <w:webHidden/>
          </w:rPr>
          <w:t>10</w:t>
        </w:r>
        <w:r w:rsidR="004217FB">
          <w:rPr>
            <w:noProof/>
            <w:webHidden/>
          </w:rPr>
          <w:fldChar w:fldCharType="end"/>
        </w:r>
      </w:hyperlink>
    </w:p>
    <w:p w:rsidR="004217FB" w:rsidRDefault="00F46086">
      <w:pPr>
        <w:pStyle w:val="T2"/>
        <w:rPr>
          <w:b w:val="0"/>
          <w:i w:val="0"/>
          <w:iCs w:val="0"/>
          <w:sz w:val="22"/>
          <w:szCs w:val="22"/>
        </w:rPr>
      </w:pPr>
      <w:hyperlink w:anchor="_Toc430245775" w:history="1">
        <w:r w:rsidR="004217FB" w:rsidRPr="00992F3F">
          <w:rPr>
            <w:rStyle w:val="Kpr"/>
          </w:rPr>
          <w:t>1.1. AMAÇ VE KAPSAM</w:t>
        </w:r>
        <w:r w:rsidR="004217FB">
          <w:rPr>
            <w:webHidden/>
          </w:rPr>
          <w:tab/>
        </w:r>
        <w:r w:rsidR="004217FB">
          <w:rPr>
            <w:webHidden/>
          </w:rPr>
          <w:fldChar w:fldCharType="begin"/>
        </w:r>
        <w:r w:rsidR="004217FB">
          <w:rPr>
            <w:webHidden/>
          </w:rPr>
          <w:instrText xml:space="preserve"> PAGEREF _Toc430245775 \h </w:instrText>
        </w:r>
        <w:r w:rsidR="004217FB">
          <w:rPr>
            <w:webHidden/>
          </w:rPr>
        </w:r>
        <w:r w:rsidR="004217FB">
          <w:rPr>
            <w:webHidden/>
          </w:rPr>
          <w:fldChar w:fldCharType="separate"/>
        </w:r>
        <w:r w:rsidR="00F14F44">
          <w:rPr>
            <w:webHidden/>
          </w:rPr>
          <w:t>10</w:t>
        </w:r>
        <w:r w:rsidR="004217FB">
          <w:rPr>
            <w:webHidden/>
          </w:rPr>
          <w:fldChar w:fldCharType="end"/>
        </w:r>
      </w:hyperlink>
    </w:p>
    <w:p w:rsidR="004217FB" w:rsidRDefault="00F46086">
      <w:pPr>
        <w:pStyle w:val="T2"/>
        <w:rPr>
          <w:b w:val="0"/>
          <w:i w:val="0"/>
          <w:iCs w:val="0"/>
          <w:sz w:val="22"/>
          <w:szCs w:val="22"/>
        </w:rPr>
      </w:pPr>
      <w:hyperlink w:anchor="_Toc430245776" w:history="1">
        <w:r w:rsidR="004217FB" w:rsidRPr="00992F3F">
          <w:rPr>
            <w:rStyle w:val="Kpr"/>
          </w:rPr>
          <w:t>1.2. HUKUKİ DAYANAK</w:t>
        </w:r>
        <w:r w:rsidR="004217FB">
          <w:rPr>
            <w:webHidden/>
          </w:rPr>
          <w:tab/>
        </w:r>
        <w:r w:rsidR="004217FB">
          <w:rPr>
            <w:webHidden/>
          </w:rPr>
          <w:fldChar w:fldCharType="begin"/>
        </w:r>
        <w:r w:rsidR="004217FB">
          <w:rPr>
            <w:webHidden/>
          </w:rPr>
          <w:instrText xml:space="preserve"> PAGEREF _Toc430245776 \h </w:instrText>
        </w:r>
        <w:r w:rsidR="004217FB">
          <w:rPr>
            <w:webHidden/>
          </w:rPr>
        </w:r>
        <w:r w:rsidR="004217FB">
          <w:rPr>
            <w:webHidden/>
          </w:rPr>
          <w:fldChar w:fldCharType="separate"/>
        </w:r>
        <w:r w:rsidR="00F14F44">
          <w:rPr>
            <w:webHidden/>
          </w:rPr>
          <w:t>10</w:t>
        </w:r>
        <w:r w:rsidR="004217FB">
          <w:rPr>
            <w:webHidden/>
          </w:rPr>
          <w:fldChar w:fldCharType="end"/>
        </w:r>
      </w:hyperlink>
    </w:p>
    <w:p w:rsidR="004217FB" w:rsidRDefault="00F46086">
      <w:pPr>
        <w:pStyle w:val="T2"/>
        <w:rPr>
          <w:b w:val="0"/>
          <w:i w:val="0"/>
          <w:iCs w:val="0"/>
          <w:sz w:val="22"/>
          <w:szCs w:val="22"/>
        </w:rPr>
      </w:pPr>
      <w:hyperlink w:anchor="_Toc430245778" w:history="1">
        <w:r w:rsidR="004217FB" w:rsidRPr="00992F3F">
          <w:rPr>
            <w:rStyle w:val="Kpr"/>
          </w:rPr>
          <w:t>1.</w:t>
        </w:r>
        <w:r w:rsidR="004217FB">
          <w:rPr>
            <w:rStyle w:val="Kpr"/>
          </w:rPr>
          <w:t>3</w:t>
        </w:r>
        <w:r w:rsidR="004217FB" w:rsidRPr="00992F3F">
          <w:rPr>
            <w:rStyle w:val="Kpr"/>
          </w:rPr>
          <w:t>. OPERASYONEL HEDEFLER</w:t>
        </w:r>
        <w:r w:rsidR="004217FB">
          <w:rPr>
            <w:webHidden/>
          </w:rPr>
          <w:tab/>
        </w:r>
        <w:r w:rsidR="004217FB">
          <w:rPr>
            <w:webHidden/>
          </w:rPr>
          <w:fldChar w:fldCharType="begin"/>
        </w:r>
        <w:r w:rsidR="004217FB">
          <w:rPr>
            <w:webHidden/>
          </w:rPr>
          <w:instrText xml:space="preserve"> PAGEREF _Toc430245778 \h </w:instrText>
        </w:r>
        <w:r w:rsidR="004217FB">
          <w:rPr>
            <w:webHidden/>
          </w:rPr>
        </w:r>
        <w:r w:rsidR="004217FB">
          <w:rPr>
            <w:webHidden/>
          </w:rPr>
          <w:fldChar w:fldCharType="separate"/>
        </w:r>
        <w:r w:rsidR="00F14F44">
          <w:rPr>
            <w:webHidden/>
          </w:rPr>
          <w:t>11</w:t>
        </w:r>
        <w:r w:rsidR="004217FB">
          <w:rPr>
            <w:webHidden/>
          </w:rPr>
          <w:fldChar w:fldCharType="end"/>
        </w:r>
      </w:hyperlink>
    </w:p>
    <w:p w:rsidR="004217FB" w:rsidRDefault="00F46086">
      <w:pPr>
        <w:pStyle w:val="T2"/>
        <w:rPr>
          <w:b w:val="0"/>
          <w:i w:val="0"/>
          <w:iCs w:val="0"/>
          <w:sz w:val="22"/>
          <w:szCs w:val="22"/>
        </w:rPr>
      </w:pPr>
      <w:hyperlink w:anchor="_Toc430245779" w:history="1">
        <w:r w:rsidR="004217FB" w:rsidRPr="00992F3F">
          <w:rPr>
            <w:rStyle w:val="Kpr"/>
          </w:rPr>
          <w:t>1.</w:t>
        </w:r>
        <w:r w:rsidR="004217FB">
          <w:rPr>
            <w:rStyle w:val="Kpr"/>
          </w:rPr>
          <w:t>4</w:t>
        </w:r>
        <w:r w:rsidR="004217FB" w:rsidRPr="00992F3F">
          <w:rPr>
            <w:rStyle w:val="Kpr"/>
          </w:rPr>
          <w:t>. OPERASYONEL VARSAYIMLAR</w:t>
        </w:r>
        <w:r w:rsidR="004217FB">
          <w:rPr>
            <w:webHidden/>
          </w:rPr>
          <w:tab/>
        </w:r>
        <w:r w:rsidR="004217FB">
          <w:rPr>
            <w:webHidden/>
          </w:rPr>
          <w:fldChar w:fldCharType="begin"/>
        </w:r>
        <w:r w:rsidR="004217FB">
          <w:rPr>
            <w:webHidden/>
          </w:rPr>
          <w:instrText xml:space="preserve"> PAGEREF _Toc430245779 \h </w:instrText>
        </w:r>
        <w:r w:rsidR="004217FB">
          <w:rPr>
            <w:webHidden/>
          </w:rPr>
        </w:r>
        <w:r w:rsidR="004217FB">
          <w:rPr>
            <w:webHidden/>
          </w:rPr>
          <w:fldChar w:fldCharType="separate"/>
        </w:r>
        <w:r w:rsidR="00F14F44">
          <w:rPr>
            <w:webHidden/>
          </w:rPr>
          <w:t>11</w:t>
        </w:r>
        <w:r w:rsidR="004217FB">
          <w:rPr>
            <w:webHidden/>
          </w:rPr>
          <w:fldChar w:fldCharType="end"/>
        </w:r>
      </w:hyperlink>
    </w:p>
    <w:p w:rsidR="004217FB" w:rsidRDefault="00F46086">
      <w:pPr>
        <w:pStyle w:val="T1"/>
        <w:rPr>
          <w:i w:val="0"/>
          <w:iCs w:val="0"/>
          <w:noProof/>
          <w:sz w:val="22"/>
          <w:szCs w:val="22"/>
          <w:lang w:val="tr-TR"/>
        </w:rPr>
      </w:pPr>
      <w:hyperlink w:anchor="_Toc430245780" w:history="1">
        <w:r w:rsidR="004217FB" w:rsidRPr="00992F3F">
          <w:rPr>
            <w:rStyle w:val="Kpr"/>
            <w:noProof/>
            <w:lang w:val="tr-TR"/>
          </w:rPr>
          <w:t>BÖLÜM 2. HİZMET GRUBU TEŞKİLİ, GÖREV VE SORUMLULUKLARI</w:t>
        </w:r>
        <w:r w:rsidR="004217FB">
          <w:rPr>
            <w:noProof/>
            <w:webHidden/>
          </w:rPr>
          <w:tab/>
        </w:r>
        <w:r w:rsidR="004217FB">
          <w:rPr>
            <w:noProof/>
            <w:webHidden/>
          </w:rPr>
          <w:fldChar w:fldCharType="begin"/>
        </w:r>
        <w:r w:rsidR="004217FB">
          <w:rPr>
            <w:noProof/>
            <w:webHidden/>
          </w:rPr>
          <w:instrText xml:space="preserve"> PAGEREF _Toc430245780 \h </w:instrText>
        </w:r>
        <w:r w:rsidR="004217FB">
          <w:rPr>
            <w:noProof/>
            <w:webHidden/>
          </w:rPr>
        </w:r>
        <w:r w:rsidR="004217FB">
          <w:rPr>
            <w:noProof/>
            <w:webHidden/>
          </w:rPr>
          <w:fldChar w:fldCharType="separate"/>
        </w:r>
        <w:r w:rsidR="00F14F44">
          <w:rPr>
            <w:noProof/>
            <w:webHidden/>
          </w:rPr>
          <w:t>12</w:t>
        </w:r>
        <w:r w:rsidR="004217FB">
          <w:rPr>
            <w:noProof/>
            <w:webHidden/>
          </w:rPr>
          <w:fldChar w:fldCharType="end"/>
        </w:r>
      </w:hyperlink>
    </w:p>
    <w:p w:rsidR="004217FB" w:rsidRDefault="00F46086">
      <w:pPr>
        <w:pStyle w:val="T2"/>
        <w:rPr>
          <w:b w:val="0"/>
          <w:i w:val="0"/>
          <w:iCs w:val="0"/>
          <w:sz w:val="22"/>
          <w:szCs w:val="22"/>
        </w:rPr>
      </w:pPr>
      <w:hyperlink w:anchor="_Toc430245781" w:history="1">
        <w:r w:rsidR="004217FB" w:rsidRPr="00992F3F">
          <w:rPr>
            <w:rStyle w:val="Kpr"/>
          </w:rPr>
          <w:t>2.1. YEREL DÜZEY HİZMET GRUBU TEŞKİLİ</w:t>
        </w:r>
        <w:r w:rsidR="004217FB">
          <w:rPr>
            <w:webHidden/>
          </w:rPr>
          <w:tab/>
        </w:r>
        <w:r w:rsidR="004217FB">
          <w:rPr>
            <w:webHidden/>
          </w:rPr>
          <w:fldChar w:fldCharType="begin"/>
        </w:r>
        <w:r w:rsidR="004217FB">
          <w:rPr>
            <w:webHidden/>
          </w:rPr>
          <w:instrText xml:space="preserve"> PAGEREF _Toc430245781 \h </w:instrText>
        </w:r>
        <w:r w:rsidR="004217FB">
          <w:rPr>
            <w:webHidden/>
          </w:rPr>
        </w:r>
        <w:r w:rsidR="004217FB">
          <w:rPr>
            <w:webHidden/>
          </w:rPr>
          <w:fldChar w:fldCharType="separate"/>
        </w:r>
        <w:r w:rsidR="00F14F44">
          <w:rPr>
            <w:webHidden/>
          </w:rPr>
          <w:t>13</w:t>
        </w:r>
        <w:r w:rsidR="004217FB">
          <w:rPr>
            <w:webHidden/>
          </w:rPr>
          <w:fldChar w:fldCharType="end"/>
        </w:r>
      </w:hyperlink>
    </w:p>
    <w:p w:rsidR="004217FB" w:rsidRDefault="00F46086">
      <w:pPr>
        <w:pStyle w:val="T2"/>
        <w:rPr>
          <w:b w:val="0"/>
          <w:i w:val="0"/>
          <w:iCs w:val="0"/>
          <w:sz w:val="22"/>
          <w:szCs w:val="22"/>
        </w:rPr>
      </w:pPr>
      <w:hyperlink w:anchor="_Toc430245782" w:history="1">
        <w:r w:rsidR="004217FB" w:rsidRPr="00992F3F">
          <w:rPr>
            <w:rStyle w:val="Kpr"/>
          </w:rPr>
          <w:t>2.2. YEREL DÜZEY HİZMET GRUBUNUN GÖREV VE SORUMLULUKLARI</w:t>
        </w:r>
        <w:r w:rsidR="004217FB">
          <w:rPr>
            <w:webHidden/>
          </w:rPr>
          <w:tab/>
        </w:r>
        <w:r w:rsidR="004217FB">
          <w:rPr>
            <w:webHidden/>
          </w:rPr>
          <w:fldChar w:fldCharType="begin"/>
        </w:r>
        <w:r w:rsidR="004217FB">
          <w:rPr>
            <w:webHidden/>
          </w:rPr>
          <w:instrText xml:space="preserve"> PAGEREF _Toc430245782 \h </w:instrText>
        </w:r>
        <w:r w:rsidR="004217FB">
          <w:rPr>
            <w:webHidden/>
          </w:rPr>
        </w:r>
        <w:r w:rsidR="004217FB">
          <w:rPr>
            <w:webHidden/>
          </w:rPr>
          <w:fldChar w:fldCharType="separate"/>
        </w:r>
        <w:r w:rsidR="00F14F44">
          <w:rPr>
            <w:webHidden/>
          </w:rPr>
          <w:t>15</w:t>
        </w:r>
        <w:r w:rsidR="004217FB">
          <w:rPr>
            <w:webHidden/>
          </w:rPr>
          <w:fldChar w:fldCharType="end"/>
        </w:r>
      </w:hyperlink>
    </w:p>
    <w:p w:rsidR="004217FB" w:rsidRDefault="00F46086">
      <w:pPr>
        <w:pStyle w:val="T3"/>
        <w:rPr>
          <w:i w:val="0"/>
          <w:iCs w:val="0"/>
          <w:noProof/>
          <w:sz w:val="22"/>
          <w:szCs w:val="22"/>
          <w:lang w:val="tr-TR"/>
        </w:rPr>
      </w:pPr>
      <w:hyperlink w:anchor="_Toc430245783" w:history="1">
        <w:r w:rsidR="004217FB" w:rsidRPr="00992F3F">
          <w:rPr>
            <w:rStyle w:val="Kpr"/>
            <w:noProof/>
            <w:lang w:val="tr-TR"/>
          </w:rPr>
          <w:t>2.2.1 ANA ÇÖZÜM ORTAĞININ GÖREV VE SORUMLULUKLARI</w:t>
        </w:r>
        <w:r w:rsidR="004217FB">
          <w:rPr>
            <w:noProof/>
            <w:webHidden/>
          </w:rPr>
          <w:tab/>
        </w:r>
        <w:r w:rsidR="004217FB">
          <w:rPr>
            <w:noProof/>
            <w:webHidden/>
          </w:rPr>
          <w:fldChar w:fldCharType="begin"/>
        </w:r>
        <w:r w:rsidR="004217FB">
          <w:rPr>
            <w:noProof/>
            <w:webHidden/>
          </w:rPr>
          <w:instrText xml:space="preserve"> PAGEREF _Toc430245783 \h </w:instrText>
        </w:r>
        <w:r w:rsidR="004217FB">
          <w:rPr>
            <w:noProof/>
            <w:webHidden/>
          </w:rPr>
        </w:r>
        <w:r w:rsidR="004217FB">
          <w:rPr>
            <w:noProof/>
            <w:webHidden/>
          </w:rPr>
          <w:fldChar w:fldCharType="separate"/>
        </w:r>
        <w:r w:rsidR="00F14F44">
          <w:rPr>
            <w:noProof/>
            <w:webHidden/>
          </w:rPr>
          <w:t>17</w:t>
        </w:r>
        <w:r w:rsidR="004217FB">
          <w:rPr>
            <w:noProof/>
            <w:webHidden/>
          </w:rPr>
          <w:fldChar w:fldCharType="end"/>
        </w:r>
      </w:hyperlink>
    </w:p>
    <w:p w:rsidR="004217FB" w:rsidRDefault="00F46086">
      <w:pPr>
        <w:pStyle w:val="T3"/>
        <w:rPr>
          <w:i w:val="0"/>
          <w:iCs w:val="0"/>
          <w:noProof/>
          <w:sz w:val="22"/>
          <w:szCs w:val="22"/>
          <w:lang w:val="tr-TR"/>
        </w:rPr>
      </w:pPr>
      <w:hyperlink w:anchor="_Toc430245784" w:history="1">
        <w:r w:rsidR="004217FB" w:rsidRPr="00992F3F">
          <w:rPr>
            <w:rStyle w:val="Kpr"/>
            <w:noProof/>
            <w:lang w:val="tr-TR"/>
          </w:rPr>
          <w:t>2.2.2 DESTEK ÇÖZÜM ORTAKLARININ GÖREV VE SORUMLULUKLARI</w:t>
        </w:r>
        <w:r w:rsidR="004217FB">
          <w:rPr>
            <w:noProof/>
            <w:webHidden/>
          </w:rPr>
          <w:tab/>
        </w:r>
        <w:r w:rsidR="004217FB">
          <w:rPr>
            <w:noProof/>
            <w:webHidden/>
          </w:rPr>
          <w:fldChar w:fldCharType="begin"/>
        </w:r>
        <w:r w:rsidR="004217FB">
          <w:rPr>
            <w:noProof/>
            <w:webHidden/>
          </w:rPr>
          <w:instrText xml:space="preserve"> PAGEREF _Toc430245784 \h </w:instrText>
        </w:r>
        <w:r w:rsidR="004217FB">
          <w:rPr>
            <w:noProof/>
            <w:webHidden/>
          </w:rPr>
        </w:r>
        <w:r w:rsidR="004217FB">
          <w:rPr>
            <w:noProof/>
            <w:webHidden/>
          </w:rPr>
          <w:fldChar w:fldCharType="separate"/>
        </w:r>
        <w:r w:rsidR="00F14F44">
          <w:rPr>
            <w:noProof/>
            <w:webHidden/>
          </w:rPr>
          <w:t>18</w:t>
        </w:r>
        <w:r w:rsidR="004217FB">
          <w:rPr>
            <w:noProof/>
            <w:webHidden/>
          </w:rPr>
          <w:fldChar w:fldCharType="end"/>
        </w:r>
      </w:hyperlink>
    </w:p>
    <w:p w:rsidR="004217FB" w:rsidRDefault="00F46086">
      <w:pPr>
        <w:pStyle w:val="T2"/>
        <w:rPr>
          <w:b w:val="0"/>
          <w:i w:val="0"/>
          <w:iCs w:val="0"/>
          <w:sz w:val="22"/>
          <w:szCs w:val="22"/>
        </w:rPr>
      </w:pPr>
      <w:hyperlink w:anchor="_Toc430245785" w:history="1">
        <w:r w:rsidR="004217FB" w:rsidRPr="00992F3F">
          <w:rPr>
            <w:rStyle w:val="Kpr"/>
          </w:rPr>
          <w:t>2.3. YEREL DÜZEY HİZMET GRUBUNUN EKİP YAPILANMASI, GÖREV VE SORUMLULUKLAR</w:t>
        </w:r>
        <w:r w:rsidR="004217FB">
          <w:rPr>
            <w:webHidden/>
          </w:rPr>
          <w:tab/>
        </w:r>
        <w:r w:rsidR="004217FB">
          <w:rPr>
            <w:webHidden/>
          </w:rPr>
          <w:fldChar w:fldCharType="begin"/>
        </w:r>
        <w:r w:rsidR="004217FB">
          <w:rPr>
            <w:webHidden/>
          </w:rPr>
          <w:instrText xml:space="preserve"> PAGEREF _Toc430245785 \h </w:instrText>
        </w:r>
        <w:r w:rsidR="004217FB">
          <w:rPr>
            <w:webHidden/>
          </w:rPr>
        </w:r>
        <w:r w:rsidR="004217FB">
          <w:rPr>
            <w:webHidden/>
          </w:rPr>
          <w:fldChar w:fldCharType="separate"/>
        </w:r>
        <w:r w:rsidR="00F14F44">
          <w:rPr>
            <w:webHidden/>
          </w:rPr>
          <w:t>18</w:t>
        </w:r>
        <w:r w:rsidR="004217FB">
          <w:rPr>
            <w:webHidden/>
          </w:rPr>
          <w:fldChar w:fldCharType="end"/>
        </w:r>
      </w:hyperlink>
    </w:p>
    <w:p w:rsidR="004217FB" w:rsidRDefault="00F46086">
      <w:pPr>
        <w:pStyle w:val="T2"/>
        <w:rPr>
          <w:b w:val="0"/>
          <w:i w:val="0"/>
          <w:iCs w:val="0"/>
          <w:sz w:val="22"/>
          <w:szCs w:val="22"/>
        </w:rPr>
      </w:pPr>
      <w:hyperlink w:anchor="_Toc430245786" w:history="1">
        <w:r w:rsidR="004217FB" w:rsidRPr="00992F3F">
          <w:rPr>
            <w:rStyle w:val="Kpr"/>
          </w:rPr>
          <w:t>2.4. YANGIN HİZMET GRUBUNUN DİĞER HİZMET GRUPLARINDAN BEKLENTİLERİ VE SUNACAĞI DESTEKLER</w:t>
        </w:r>
        <w:r w:rsidR="004217FB">
          <w:rPr>
            <w:webHidden/>
          </w:rPr>
          <w:tab/>
        </w:r>
        <w:r w:rsidR="004217FB">
          <w:rPr>
            <w:webHidden/>
          </w:rPr>
          <w:fldChar w:fldCharType="begin"/>
        </w:r>
        <w:r w:rsidR="004217FB">
          <w:rPr>
            <w:webHidden/>
          </w:rPr>
          <w:instrText xml:space="preserve"> PAGEREF _Toc430245786 \h </w:instrText>
        </w:r>
        <w:r w:rsidR="004217FB">
          <w:rPr>
            <w:webHidden/>
          </w:rPr>
        </w:r>
        <w:r w:rsidR="004217FB">
          <w:rPr>
            <w:webHidden/>
          </w:rPr>
          <w:fldChar w:fldCharType="separate"/>
        </w:r>
        <w:r w:rsidR="00F14F44">
          <w:rPr>
            <w:webHidden/>
          </w:rPr>
          <w:t>22</w:t>
        </w:r>
        <w:r w:rsidR="004217FB">
          <w:rPr>
            <w:webHidden/>
          </w:rPr>
          <w:fldChar w:fldCharType="end"/>
        </w:r>
      </w:hyperlink>
    </w:p>
    <w:p w:rsidR="004217FB" w:rsidRDefault="00F46086">
      <w:pPr>
        <w:pStyle w:val="T1"/>
        <w:rPr>
          <w:i w:val="0"/>
          <w:iCs w:val="0"/>
          <w:noProof/>
          <w:sz w:val="22"/>
          <w:szCs w:val="22"/>
          <w:lang w:val="tr-TR"/>
        </w:rPr>
      </w:pPr>
      <w:hyperlink w:anchor="_Toc430245787" w:history="1">
        <w:r w:rsidR="004217FB" w:rsidRPr="00992F3F">
          <w:rPr>
            <w:rStyle w:val="Kpr"/>
            <w:noProof/>
            <w:lang w:val="tr-TR"/>
          </w:rPr>
          <w:t>BÖLÜM 3. HAZIRLIK, KAPASİTE TESPİTİVE MÜDAHALE PLANLAMASI</w:t>
        </w:r>
        <w:r w:rsidR="004217FB">
          <w:rPr>
            <w:noProof/>
            <w:webHidden/>
          </w:rPr>
          <w:tab/>
        </w:r>
        <w:r w:rsidR="004217FB">
          <w:rPr>
            <w:noProof/>
            <w:webHidden/>
          </w:rPr>
          <w:fldChar w:fldCharType="begin"/>
        </w:r>
        <w:r w:rsidR="004217FB">
          <w:rPr>
            <w:noProof/>
            <w:webHidden/>
          </w:rPr>
          <w:instrText xml:space="preserve"> PAGEREF _Toc430245787 \h </w:instrText>
        </w:r>
        <w:r w:rsidR="004217FB">
          <w:rPr>
            <w:noProof/>
            <w:webHidden/>
          </w:rPr>
        </w:r>
        <w:r w:rsidR="004217FB">
          <w:rPr>
            <w:noProof/>
            <w:webHidden/>
          </w:rPr>
          <w:fldChar w:fldCharType="separate"/>
        </w:r>
        <w:r w:rsidR="00F14F44">
          <w:rPr>
            <w:noProof/>
            <w:webHidden/>
          </w:rPr>
          <w:t>24</w:t>
        </w:r>
        <w:r w:rsidR="004217FB">
          <w:rPr>
            <w:noProof/>
            <w:webHidden/>
          </w:rPr>
          <w:fldChar w:fldCharType="end"/>
        </w:r>
      </w:hyperlink>
    </w:p>
    <w:p w:rsidR="004217FB" w:rsidRDefault="00F46086">
      <w:pPr>
        <w:pStyle w:val="T2"/>
        <w:rPr>
          <w:b w:val="0"/>
          <w:i w:val="0"/>
          <w:iCs w:val="0"/>
          <w:sz w:val="22"/>
          <w:szCs w:val="22"/>
        </w:rPr>
      </w:pPr>
      <w:hyperlink w:anchor="_Toc430245788" w:history="1">
        <w:r w:rsidR="004217FB" w:rsidRPr="00992F3F">
          <w:rPr>
            <w:rStyle w:val="Kpr"/>
          </w:rPr>
          <w:t>3.1 AFETE HAZIRLIK ÇALIŞMALARI</w:t>
        </w:r>
        <w:r w:rsidR="004217FB">
          <w:rPr>
            <w:webHidden/>
          </w:rPr>
          <w:tab/>
        </w:r>
        <w:r w:rsidR="004217FB">
          <w:rPr>
            <w:webHidden/>
          </w:rPr>
          <w:fldChar w:fldCharType="begin"/>
        </w:r>
        <w:r w:rsidR="004217FB">
          <w:rPr>
            <w:webHidden/>
          </w:rPr>
          <w:instrText xml:space="preserve"> PAGEREF _Toc430245788 \h </w:instrText>
        </w:r>
        <w:r w:rsidR="004217FB">
          <w:rPr>
            <w:webHidden/>
          </w:rPr>
        </w:r>
        <w:r w:rsidR="004217FB">
          <w:rPr>
            <w:webHidden/>
          </w:rPr>
          <w:fldChar w:fldCharType="separate"/>
        </w:r>
        <w:r w:rsidR="00F14F44">
          <w:rPr>
            <w:webHidden/>
          </w:rPr>
          <w:t>24</w:t>
        </w:r>
        <w:r w:rsidR="004217FB">
          <w:rPr>
            <w:webHidden/>
          </w:rPr>
          <w:fldChar w:fldCharType="end"/>
        </w:r>
      </w:hyperlink>
    </w:p>
    <w:p w:rsidR="004217FB" w:rsidRDefault="00F46086" w:rsidP="008D1FD4">
      <w:pPr>
        <w:pStyle w:val="T2"/>
        <w:ind w:left="284"/>
        <w:rPr>
          <w:b w:val="0"/>
          <w:i w:val="0"/>
          <w:iCs w:val="0"/>
          <w:sz w:val="22"/>
          <w:szCs w:val="22"/>
        </w:rPr>
      </w:pPr>
      <w:hyperlink w:anchor="_Toc430245789" w:history="1">
        <w:r w:rsidR="004217FB" w:rsidRPr="00992F3F">
          <w:rPr>
            <w:rStyle w:val="Kpr"/>
          </w:rPr>
          <w:t>3.2 MEVCUT KAPASİTENİN BELİRLENMESİ</w:t>
        </w:r>
        <w:r w:rsidR="004217FB">
          <w:rPr>
            <w:webHidden/>
          </w:rPr>
          <w:tab/>
        </w:r>
        <w:r w:rsidR="004217FB">
          <w:rPr>
            <w:webHidden/>
          </w:rPr>
          <w:fldChar w:fldCharType="begin"/>
        </w:r>
        <w:r w:rsidR="004217FB">
          <w:rPr>
            <w:webHidden/>
          </w:rPr>
          <w:instrText xml:space="preserve"> PAGEREF _Toc430245789 \h </w:instrText>
        </w:r>
        <w:r w:rsidR="004217FB">
          <w:rPr>
            <w:webHidden/>
          </w:rPr>
        </w:r>
        <w:r w:rsidR="004217FB">
          <w:rPr>
            <w:webHidden/>
          </w:rPr>
          <w:fldChar w:fldCharType="separate"/>
        </w:r>
        <w:r w:rsidR="00F14F44">
          <w:rPr>
            <w:webHidden/>
          </w:rPr>
          <w:t>25</w:t>
        </w:r>
        <w:r w:rsidR="004217FB">
          <w:rPr>
            <w:webHidden/>
          </w:rPr>
          <w:fldChar w:fldCharType="end"/>
        </w:r>
      </w:hyperlink>
    </w:p>
    <w:p w:rsidR="004217FB" w:rsidRDefault="00F46086">
      <w:pPr>
        <w:pStyle w:val="T2"/>
        <w:rPr>
          <w:b w:val="0"/>
          <w:i w:val="0"/>
          <w:iCs w:val="0"/>
          <w:sz w:val="22"/>
          <w:szCs w:val="22"/>
        </w:rPr>
      </w:pPr>
      <w:hyperlink w:anchor="_Toc430245790" w:history="1">
        <w:r w:rsidR="004217FB" w:rsidRPr="00992F3F">
          <w:rPr>
            <w:rStyle w:val="Kpr"/>
          </w:rPr>
          <w:t>3.2.1. İNSAN KAYNAKLARI KAPASİTESİ</w:t>
        </w:r>
        <w:r w:rsidR="004217FB">
          <w:rPr>
            <w:webHidden/>
          </w:rPr>
          <w:tab/>
        </w:r>
        <w:r w:rsidR="00EA2CFB">
          <w:fldChar w:fldCharType="begin"/>
        </w:r>
        <w:r w:rsidR="00EA2CFB">
          <w:instrText xml:space="preserve"> PAGEREF _Toc430245790 \h </w:instrText>
        </w:r>
        <w:r w:rsidR="00EA2CFB">
          <w:fldChar w:fldCharType="separate"/>
        </w:r>
        <w:r w:rsidR="00F14F44">
          <w:rPr>
            <w:b w:val="0"/>
            <w:bCs/>
          </w:rPr>
          <w:t>Hata! Yer işareti tanımlanmamış.</w:t>
        </w:r>
        <w:r w:rsidR="00EA2CFB">
          <w:fldChar w:fldCharType="end"/>
        </w:r>
      </w:hyperlink>
    </w:p>
    <w:p w:rsidR="004217FB" w:rsidRDefault="00F46086">
      <w:pPr>
        <w:pStyle w:val="T2"/>
        <w:rPr>
          <w:b w:val="0"/>
          <w:i w:val="0"/>
          <w:iCs w:val="0"/>
          <w:sz w:val="22"/>
          <w:szCs w:val="22"/>
        </w:rPr>
      </w:pPr>
      <w:hyperlink w:anchor="_Toc430245791" w:history="1">
        <w:r w:rsidR="004217FB" w:rsidRPr="00992F3F">
          <w:rPr>
            <w:rStyle w:val="Kpr"/>
          </w:rPr>
          <w:t>3.3 SENARYO KAPASİTE  VE İHTİYAÇ ANALİZİ</w:t>
        </w:r>
        <w:r w:rsidR="004217FB">
          <w:rPr>
            <w:webHidden/>
          </w:rPr>
          <w:tab/>
        </w:r>
        <w:r w:rsidR="004217FB">
          <w:rPr>
            <w:webHidden/>
          </w:rPr>
          <w:fldChar w:fldCharType="begin"/>
        </w:r>
        <w:r w:rsidR="004217FB">
          <w:rPr>
            <w:webHidden/>
          </w:rPr>
          <w:instrText xml:space="preserve"> PAGEREF _Toc430245791 \h </w:instrText>
        </w:r>
        <w:r w:rsidR="004217FB">
          <w:rPr>
            <w:webHidden/>
          </w:rPr>
        </w:r>
        <w:r w:rsidR="004217FB">
          <w:rPr>
            <w:webHidden/>
          </w:rPr>
          <w:fldChar w:fldCharType="separate"/>
        </w:r>
        <w:r w:rsidR="00F14F44">
          <w:rPr>
            <w:webHidden/>
          </w:rPr>
          <w:t>26</w:t>
        </w:r>
        <w:r w:rsidR="004217FB">
          <w:rPr>
            <w:webHidden/>
          </w:rPr>
          <w:fldChar w:fldCharType="end"/>
        </w:r>
      </w:hyperlink>
    </w:p>
    <w:p w:rsidR="004217FB" w:rsidRDefault="00F46086">
      <w:pPr>
        <w:pStyle w:val="T2"/>
        <w:rPr>
          <w:b w:val="0"/>
          <w:i w:val="0"/>
          <w:iCs w:val="0"/>
          <w:sz w:val="22"/>
          <w:szCs w:val="22"/>
        </w:rPr>
      </w:pPr>
      <w:hyperlink w:anchor="_Toc430245792" w:history="1">
        <w:r w:rsidR="004217FB" w:rsidRPr="00992F3F">
          <w:rPr>
            <w:rStyle w:val="Kpr"/>
          </w:rPr>
          <w:t>3.4 EMİR KOMUTA ZİNCİRİNİN OLUŞTURULMASI</w:t>
        </w:r>
        <w:r w:rsidR="004217FB">
          <w:rPr>
            <w:webHidden/>
          </w:rPr>
          <w:tab/>
        </w:r>
        <w:r w:rsidR="004217FB">
          <w:rPr>
            <w:webHidden/>
          </w:rPr>
          <w:fldChar w:fldCharType="begin"/>
        </w:r>
        <w:r w:rsidR="004217FB">
          <w:rPr>
            <w:webHidden/>
          </w:rPr>
          <w:instrText xml:space="preserve"> PAGEREF _Toc430245792 \h </w:instrText>
        </w:r>
        <w:r w:rsidR="004217FB">
          <w:rPr>
            <w:webHidden/>
          </w:rPr>
        </w:r>
        <w:r w:rsidR="004217FB">
          <w:rPr>
            <w:webHidden/>
          </w:rPr>
          <w:fldChar w:fldCharType="separate"/>
        </w:r>
        <w:r w:rsidR="00F14F44">
          <w:rPr>
            <w:webHidden/>
          </w:rPr>
          <w:t>29</w:t>
        </w:r>
        <w:r w:rsidR="004217FB">
          <w:rPr>
            <w:webHidden/>
          </w:rPr>
          <w:fldChar w:fldCharType="end"/>
        </w:r>
      </w:hyperlink>
    </w:p>
    <w:p w:rsidR="004217FB" w:rsidRDefault="00F46086">
      <w:pPr>
        <w:pStyle w:val="T2"/>
        <w:rPr>
          <w:b w:val="0"/>
          <w:i w:val="0"/>
          <w:iCs w:val="0"/>
          <w:sz w:val="22"/>
          <w:szCs w:val="22"/>
        </w:rPr>
      </w:pPr>
      <w:hyperlink w:anchor="_Toc430245793" w:history="1">
        <w:r w:rsidR="004217FB" w:rsidRPr="00992F3F">
          <w:rPr>
            <w:rStyle w:val="Kpr"/>
          </w:rPr>
          <w:t>3.5  STANDART OPERASYON PROSEDÜRLERİ (YAPILACAKLAR LİSTESİ)</w:t>
        </w:r>
        <w:r w:rsidR="004217FB">
          <w:rPr>
            <w:webHidden/>
          </w:rPr>
          <w:tab/>
        </w:r>
        <w:r w:rsidR="004217FB">
          <w:rPr>
            <w:webHidden/>
          </w:rPr>
          <w:fldChar w:fldCharType="begin"/>
        </w:r>
        <w:r w:rsidR="004217FB">
          <w:rPr>
            <w:webHidden/>
          </w:rPr>
          <w:instrText xml:space="preserve"> PAGEREF _Toc430245793 \h </w:instrText>
        </w:r>
        <w:r w:rsidR="004217FB">
          <w:rPr>
            <w:webHidden/>
          </w:rPr>
        </w:r>
        <w:r w:rsidR="004217FB">
          <w:rPr>
            <w:webHidden/>
          </w:rPr>
          <w:fldChar w:fldCharType="separate"/>
        </w:r>
        <w:r w:rsidR="00F14F44">
          <w:rPr>
            <w:webHidden/>
          </w:rPr>
          <w:t>29</w:t>
        </w:r>
        <w:r w:rsidR="004217FB">
          <w:rPr>
            <w:webHidden/>
          </w:rPr>
          <w:fldChar w:fldCharType="end"/>
        </w:r>
      </w:hyperlink>
    </w:p>
    <w:p w:rsidR="004217FB" w:rsidRDefault="00F46086">
      <w:pPr>
        <w:pStyle w:val="T2"/>
        <w:rPr>
          <w:b w:val="0"/>
          <w:i w:val="0"/>
          <w:iCs w:val="0"/>
          <w:sz w:val="22"/>
          <w:szCs w:val="22"/>
        </w:rPr>
      </w:pPr>
      <w:hyperlink w:anchor="_Toc430245794" w:history="1">
        <w:r w:rsidR="004217FB" w:rsidRPr="00992F3F">
          <w:rPr>
            <w:rStyle w:val="Kpr"/>
          </w:rPr>
          <w:t>3.6 OPERASYON ZAMAN ÇİZELGESİ</w:t>
        </w:r>
        <w:r w:rsidR="004217FB">
          <w:rPr>
            <w:webHidden/>
          </w:rPr>
          <w:tab/>
        </w:r>
        <w:r w:rsidR="004217FB">
          <w:rPr>
            <w:webHidden/>
          </w:rPr>
          <w:fldChar w:fldCharType="begin"/>
        </w:r>
        <w:r w:rsidR="004217FB">
          <w:rPr>
            <w:webHidden/>
          </w:rPr>
          <w:instrText xml:space="preserve"> PAGEREF _Toc430245794 \h </w:instrText>
        </w:r>
        <w:r w:rsidR="004217FB">
          <w:rPr>
            <w:webHidden/>
          </w:rPr>
        </w:r>
        <w:r w:rsidR="004217FB">
          <w:rPr>
            <w:webHidden/>
          </w:rPr>
          <w:fldChar w:fldCharType="separate"/>
        </w:r>
        <w:r w:rsidR="00F14F44">
          <w:rPr>
            <w:webHidden/>
          </w:rPr>
          <w:t>30</w:t>
        </w:r>
        <w:r w:rsidR="004217FB">
          <w:rPr>
            <w:webHidden/>
          </w:rPr>
          <w:fldChar w:fldCharType="end"/>
        </w:r>
      </w:hyperlink>
    </w:p>
    <w:p w:rsidR="004217FB" w:rsidRDefault="00F46086">
      <w:pPr>
        <w:pStyle w:val="T1"/>
        <w:rPr>
          <w:i w:val="0"/>
          <w:iCs w:val="0"/>
          <w:noProof/>
          <w:sz w:val="22"/>
          <w:szCs w:val="22"/>
          <w:lang w:val="tr-TR"/>
        </w:rPr>
      </w:pPr>
      <w:hyperlink w:anchor="_Toc430245795" w:history="1">
        <w:r w:rsidR="004217FB" w:rsidRPr="00992F3F">
          <w:rPr>
            <w:rStyle w:val="Kpr"/>
            <w:noProof/>
            <w:lang w:val="tr-TR"/>
          </w:rPr>
          <w:t>BÖLÜM 4. AFET ANI VE MÜDAHALE ÇALIŞMALARI</w:t>
        </w:r>
        <w:r w:rsidR="004217FB">
          <w:rPr>
            <w:noProof/>
            <w:webHidden/>
          </w:rPr>
          <w:tab/>
        </w:r>
        <w:r w:rsidR="004217FB">
          <w:rPr>
            <w:noProof/>
            <w:webHidden/>
          </w:rPr>
          <w:fldChar w:fldCharType="begin"/>
        </w:r>
        <w:r w:rsidR="004217FB">
          <w:rPr>
            <w:noProof/>
            <w:webHidden/>
          </w:rPr>
          <w:instrText xml:space="preserve"> PAGEREF _Toc430245795 \h </w:instrText>
        </w:r>
        <w:r w:rsidR="004217FB">
          <w:rPr>
            <w:noProof/>
            <w:webHidden/>
          </w:rPr>
        </w:r>
        <w:r w:rsidR="004217FB">
          <w:rPr>
            <w:noProof/>
            <w:webHidden/>
          </w:rPr>
          <w:fldChar w:fldCharType="separate"/>
        </w:r>
        <w:r w:rsidR="00F14F44">
          <w:rPr>
            <w:noProof/>
            <w:webHidden/>
          </w:rPr>
          <w:t>34</w:t>
        </w:r>
        <w:r w:rsidR="004217FB">
          <w:rPr>
            <w:noProof/>
            <w:webHidden/>
          </w:rPr>
          <w:fldChar w:fldCharType="end"/>
        </w:r>
      </w:hyperlink>
    </w:p>
    <w:p w:rsidR="004217FB" w:rsidRDefault="00F46086">
      <w:pPr>
        <w:pStyle w:val="T2"/>
        <w:rPr>
          <w:b w:val="0"/>
          <w:i w:val="0"/>
          <w:iCs w:val="0"/>
          <w:sz w:val="22"/>
          <w:szCs w:val="22"/>
        </w:rPr>
      </w:pPr>
      <w:hyperlink w:anchor="_Toc430245796" w:history="1">
        <w:r w:rsidR="004217FB" w:rsidRPr="00992F3F">
          <w:rPr>
            <w:rStyle w:val="Kpr"/>
          </w:rPr>
          <w:t>4.1 KONUŞLANMA ALANLARININ BELİRLENMESİ</w:t>
        </w:r>
        <w:r w:rsidR="004217FB">
          <w:rPr>
            <w:webHidden/>
          </w:rPr>
          <w:tab/>
        </w:r>
        <w:r w:rsidR="004217FB">
          <w:rPr>
            <w:webHidden/>
          </w:rPr>
          <w:fldChar w:fldCharType="begin"/>
        </w:r>
        <w:r w:rsidR="004217FB">
          <w:rPr>
            <w:webHidden/>
          </w:rPr>
          <w:instrText xml:space="preserve"> PAGEREF _Toc430245796 \h </w:instrText>
        </w:r>
        <w:r w:rsidR="004217FB">
          <w:rPr>
            <w:webHidden/>
          </w:rPr>
        </w:r>
        <w:r w:rsidR="004217FB">
          <w:rPr>
            <w:webHidden/>
          </w:rPr>
          <w:fldChar w:fldCharType="separate"/>
        </w:r>
        <w:r w:rsidR="00F14F44">
          <w:rPr>
            <w:webHidden/>
          </w:rPr>
          <w:t>34</w:t>
        </w:r>
        <w:r w:rsidR="004217FB">
          <w:rPr>
            <w:webHidden/>
          </w:rPr>
          <w:fldChar w:fldCharType="end"/>
        </w:r>
      </w:hyperlink>
    </w:p>
    <w:p w:rsidR="004217FB" w:rsidRDefault="00F46086">
      <w:pPr>
        <w:pStyle w:val="T2"/>
        <w:rPr>
          <w:b w:val="0"/>
          <w:i w:val="0"/>
          <w:iCs w:val="0"/>
          <w:sz w:val="22"/>
          <w:szCs w:val="22"/>
        </w:rPr>
      </w:pPr>
      <w:hyperlink w:anchor="_Toc430245797" w:history="1">
        <w:r w:rsidR="004217FB" w:rsidRPr="00992F3F">
          <w:rPr>
            <w:rStyle w:val="Kpr"/>
          </w:rPr>
          <w:t>4.2 HİZMET GRUBU SEKRETERYASININ OLUŞTURULMASI</w:t>
        </w:r>
        <w:r w:rsidR="004217FB">
          <w:rPr>
            <w:webHidden/>
          </w:rPr>
          <w:tab/>
        </w:r>
        <w:r w:rsidR="004217FB">
          <w:rPr>
            <w:webHidden/>
          </w:rPr>
          <w:fldChar w:fldCharType="begin"/>
        </w:r>
        <w:r w:rsidR="004217FB">
          <w:rPr>
            <w:webHidden/>
          </w:rPr>
          <w:instrText xml:space="preserve"> PAGEREF _Toc430245797 \h </w:instrText>
        </w:r>
        <w:r w:rsidR="004217FB">
          <w:rPr>
            <w:webHidden/>
          </w:rPr>
        </w:r>
        <w:r w:rsidR="004217FB">
          <w:rPr>
            <w:webHidden/>
          </w:rPr>
          <w:fldChar w:fldCharType="separate"/>
        </w:r>
        <w:r w:rsidR="00F14F44">
          <w:rPr>
            <w:webHidden/>
          </w:rPr>
          <w:t>34</w:t>
        </w:r>
        <w:r w:rsidR="004217FB">
          <w:rPr>
            <w:webHidden/>
          </w:rPr>
          <w:fldChar w:fldCharType="end"/>
        </w:r>
      </w:hyperlink>
    </w:p>
    <w:p w:rsidR="004217FB" w:rsidRDefault="00F46086">
      <w:pPr>
        <w:pStyle w:val="T2"/>
        <w:rPr>
          <w:b w:val="0"/>
          <w:i w:val="0"/>
          <w:iCs w:val="0"/>
          <w:sz w:val="22"/>
          <w:szCs w:val="22"/>
        </w:rPr>
      </w:pPr>
      <w:hyperlink w:anchor="_Toc430245798" w:history="1">
        <w:r w:rsidR="004217FB" w:rsidRPr="00992F3F">
          <w:rPr>
            <w:rStyle w:val="Kpr"/>
          </w:rPr>
          <w:t>4.3 İLK DURUM TESPİTİ VE RAPORLAMA</w:t>
        </w:r>
        <w:r w:rsidR="004217FB">
          <w:rPr>
            <w:webHidden/>
          </w:rPr>
          <w:tab/>
        </w:r>
        <w:r w:rsidR="004217FB">
          <w:rPr>
            <w:webHidden/>
          </w:rPr>
          <w:fldChar w:fldCharType="begin"/>
        </w:r>
        <w:r w:rsidR="004217FB">
          <w:rPr>
            <w:webHidden/>
          </w:rPr>
          <w:instrText xml:space="preserve"> PAGEREF _Toc430245798 \h </w:instrText>
        </w:r>
        <w:r w:rsidR="004217FB">
          <w:rPr>
            <w:webHidden/>
          </w:rPr>
        </w:r>
        <w:r w:rsidR="004217FB">
          <w:rPr>
            <w:webHidden/>
          </w:rPr>
          <w:fldChar w:fldCharType="separate"/>
        </w:r>
        <w:r w:rsidR="00F14F44">
          <w:rPr>
            <w:webHidden/>
          </w:rPr>
          <w:t>34</w:t>
        </w:r>
        <w:r w:rsidR="004217FB">
          <w:rPr>
            <w:webHidden/>
          </w:rPr>
          <w:fldChar w:fldCharType="end"/>
        </w:r>
      </w:hyperlink>
    </w:p>
    <w:p w:rsidR="004217FB" w:rsidRDefault="00F46086">
      <w:pPr>
        <w:pStyle w:val="T2"/>
        <w:rPr>
          <w:b w:val="0"/>
          <w:i w:val="0"/>
          <w:iCs w:val="0"/>
          <w:sz w:val="22"/>
          <w:szCs w:val="22"/>
        </w:rPr>
      </w:pPr>
      <w:hyperlink w:anchor="_Toc430245799" w:history="1">
        <w:r w:rsidR="004217FB" w:rsidRPr="00992F3F">
          <w:rPr>
            <w:rStyle w:val="Kpr"/>
          </w:rPr>
          <w:t>4.4 GÖREV YERİNE İNTİKAL VE MÜDAHALE ÇALIŞMALARI</w:t>
        </w:r>
        <w:r w:rsidR="004217FB">
          <w:rPr>
            <w:webHidden/>
          </w:rPr>
          <w:tab/>
        </w:r>
        <w:r w:rsidR="004217FB">
          <w:rPr>
            <w:webHidden/>
          </w:rPr>
          <w:fldChar w:fldCharType="begin"/>
        </w:r>
        <w:r w:rsidR="004217FB">
          <w:rPr>
            <w:webHidden/>
          </w:rPr>
          <w:instrText xml:space="preserve"> PAGEREF _Toc430245799 \h </w:instrText>
        </w:r>
        <w:r w:rsidR="004217FB">
          <w:rPr>
            <w:webHidden/>
          </w:rPr>
        </w:r>
        <w:r w:rsidR="004217FB">
          <w:rPr>
            <w:webHidden/>
          </w:rPr>
          <w:fldChar w:fldCharType="separate"/>
        </w:r>
        <w:r w:rsidR="00F14F44">
          <w:rPr>
            <w:webHidden/>
          </w:rPr>
          <w:t>34</w:t>
        </w:r>
        <w:r w:rsidR="004217FB">
          <w:rPr>
            <w:webHidden/>
          </w:rPr>
          <w:fldChar w:fldCharType="end"/>
        </w:r>
      </w:hyperlink>
    </w:p>
    <w:p w:rsidR="004217FB" w:rsidRDefault="00F46086">
      <w:pPr>
        <w:pStyle w:val="T2"/>
        <w:rPr>
          <w:b w:val="0"/>
          <w:i w:val="0"/>
          <w:iCs w:val="0"/>
          <w:sz w:val="22"/>
          <w:szCs w:val="22"/>
        </w:rPr>
      </w:pPr>
      <w:hyperlink w:anchor="_Toc430245800" w:history="1">
        <w:r w:rsidR="004217FB" w:rsidRPr="00992F3F">
          <w:rPr>
            <w:rStyle w:val="Kpr"/>
          </w:rPr>
          <w:t>4.5 GELEN DESTEK EKİPLERİNİN KARŞILANMASI</w:t>
        </w:r>
        <w:r w:rsidR="004217FB">
          <w:rPr>
            <w:webHidden/>
          </w:rPr>
          <w:tab/>
        </w:r>
        <w:r w:rsidR="004217FB">
          <w:rPr>
            <w:webHidden/>
          </w:rPr>
          <w:fldChar w:fldCharType="begin"/>
        </w:r>
        <w:r w:rsidR="004217FB">
          <w:rPr>
            <w:webHidden/>
          </w:rPr>
          <w:instrText xml:space="preserve"> PAGEREF _Toc430245800 \h </w:instrText>
        </w:r>
        <w:r w:rsidR="004217FB">
          <w:rPr>
            <w:webHidden/>
          </w:rPr>
        </w:r>
        <w:r w:rsidR="004217FB">
          <w:rPr>
            <w:webHidden/>
          </w:rPr>
          <w:fldChar w:fldCharType="separate"/>
        </w:r>
        <w:r w:rsidR="00F14F44">
          <w:rPr>
            <w:webHidden/>
          </w:rPr>
          <w:t>35</w:t>
        </w:r>
        <w:r w:rsidR="004217FB">
          <w:rPr>
            <w:webHidden/>
          </w:rPr>
          <w:fldChar w:fldCharType="end"/>
        </w:r>
      </w:hyperlink>
    </w:p>
    <w:p w:rsidR="004217FB" w:rsidRDefault="00F46086">
      <w:pPr>
        <w:pStyle w:val="T1"/>
        <w:rPr>
          <w:i w:val="0"/>
          <w:iCs w:val="0"/>
          <w:noProof/>
          <w:sz w:val="22"/>
          <w:szCs w:val="22"/>
          <w:lang w:val="tr-TR"/>
        </w:rPr>
      </w:pPr>
      <w:hyperlink w:anchor="_Toc430245801" w:history="1">
        <w:r w:rsidR="004217FB" w:rsidRPr="00992F3F">
          <w:rPr>
            <w:rStyle w:val="Kpr"/>
            <w:noProof/>
            <w:lang w:val="tr-TR"/>
          </w:rPr>
          <w:t>BÖLÜM 5. HABERLEŞME SİSTEMLERİ</w:t>
        </w:r>
        <w:r w:rsidR="004217FB">
          <w:rPr>
            <w:noProof/>
            <w:webHidden/>
          </w:rPr>
          <w:tab/>
        </w:r>
        <w:r w:rsidR="004217FB">
          <w:rPr>
            <w:noProof/>
            <w:webHidden/>
          </w:rPr>
          <w:fldChar w:fldCharType="begin"/>
        </w:r>
        <w:r w:rsidR="004217FB">
          <w:rPr>
            <w:noProof/>
            <w:webHidden/>
          </w:rPr>
          <w:instrText xml:space="preserve"> PAGEREF _Toc430245801 \h </w:instrText>
        </w:r>
        <w:r w:rsidR="004217FB">
          <w:rPr>
            <w:noProof/>
            <w:webHidden/>
          </w:rPr>
        </w:r>
        <w:r w:rsidR="004217FB">
          <w:rPr>
            <w:noProof/>
            <w:webHidden/>
          </w:rPr>
          <w:fldChar w:fldCharType="separate"/>
        </w:r>
        <w:r w:rsidR="00F14F44">
          <w:rPr>
            <w:noProof/>
            <w:webHidden/>
          </w:rPr>
          <w:t>35</w:t>
        </w:r>
        <w:r w:rsidR="004217FB">
          <w:rPr>
            <w:noProof/>
            <w:webHidden/>
          </w:rPr>
          <w:fldChar w:fldCharType="end"/>
        </w:r>
      </w:hyperlink>
    </w:p>
    <w:p w:rsidR="004217FB" w:rsidRDefault="00F46086">
      <w:pPr>
        <w:pStyle w:val="T1"/>
        <w:rPr>
          <w:i w:val="0"/>
          <w:iCs w:val="0"/>
          <w:noProof/>
          <w:sz w:val="22"/>
          <w:szCs w:val="22"/>
          <w:lang w:val="tr-TR"/>
        </w:rPr>
      </w:pPr>
      <w:hyperlink w:anchor="_Toc430245802" w:history="1">
        <w:r w:rsidR="004217FB" w:rsidRPr="00992F3F">
          <w:rPr>
            <w:rStyle w:val="Kpr"/>
            <w:noProof/>
            <w:lang w:val="tr-TR"/>
          </w:rPr>
          <w:t>BÖLÜM 6. RAPORLAMA USULLERİ</w:t>
        </w:r>
        <w:r w:rsidR="004217FB">
          <w:rPr>
            <w:noProof/>
            <w:webHidden/>
          </w:rPr>
          <w:tab/>
        </w:r>
        <w:r w:rsidR="004217FB">
          <w:rPr>
            <w:noProof/>
            <w:webHidden/>
          </w:rPr>
          <w:fldChar w:fldCharType="begin"/>
        </w:r>
        <w:r w:rsidR="004217FB">
          <w:rPr>
            <w:noProof/>
            <w:webHidden/>
          </w:rPr>
          <w:instrText xml:space="preserve"> PAGEREF _Toc430245802 \h </w:instrText>
        </w:r>
        <w:r w:rsidR="004217FB">
          <w:rPr>
            <w:noProof/>
            <w:webHidden/>
          </w:rPr>
        </w:r>
        <w:r w:rsidR="004217FB">
          <w:rPr>
            <w:noProof/>
            <w:webHidden/>
          </w:rPr>
          <w:fldChar w:fldCharType="separate"/>
        </w:r>
        <w:r w:rsidR="00F14F44">
          <w:rPr>
            <w:noProof/>
            <w:webHidden/>
          </w:rPr>
          <w:t>36</w:t>
        </w:r>
        <w:r w:rsidR="004217FB">
          <w:rPr>
            <w:noProof/>
            <w:webHidden/>
          </w:rPr>
          <w:fldChar w:fldCharType="end"/>
        </w:r>
      </w:hyperlink>
    </w:p>
    <w:p w:rsidR="004217FB" w:rsidRDefault="00F46086">
      <w:pPr>
        <w:pStyle w:val="T1"/>
        <w:rPr>
          <w:i w:val="0"/>
          <w:iCs w:val="0"/>
          <w:noProof/>
          <w:sz w:val="22"/>
          <w:szCs w:val="22"/>
          <w:lang w:val="tr-TR"/>
        </w:rPr>
      </w:pPr>
      <w:hyperlink w:anchor="_Toc430245803" w:history="1">
        <w:r w:rsidR="004217FB" w:rsidRPr="00992F3F">
          <w:rPr>
            <w:rStyle w:val="Kpr"/>
            <w:noProof/>
            <w:lang w:val="tr-TR"/>
          </w:rPr>
          <w:t>BÖLÜM 7. PLANIN TAKİBİ, GELİŞTİRİLMESİ VE GÜNCELLENMESİ</w:t>
        </w:r>
        <w:r w:rsidR="004217FB">
          <w:rPr>
            <w:noProof/>
            <w:webHidden/>
          </w:rPr>
          <w:tab/>
        </w:r>
        <w:r w:rsidR="004217FB">
          <w:rPr>
            <w:noProof/>
            <w:webHidden/>
          </w:rPr>
          <w:fldChar w:fldCharType="begin"/>
        </w:r>
        <w:r w:rsidR="004217FB">
          <w:rPr>
            <w:noProof/>
            <w:webHidden/>
          </w:rPr>
          <w:instrText xml:space="preserve"> PAGEREF _Toc430245803 \h </w:instrText>
        </w:r>
        <w:r w:rsidR="004217FB">
          <w:rPr>
            <w:noProof/>
            <w:webHidden/>
          </w:rPr>
        </w:r>
        <w:r w:rsidR="004217FB">
          <w:rPr>
            <w:noProof/>
            <w:webHidden/>
          </w:rPr>
          <w:fldChar w:fldCharType="separate"/>
        </w:r>
        <w:r w:rsidR="00F14F44">
          <w:rPr>
            <w:noProof/>
            <w:webHidden/>
          </w:rPr>
          <w:t>38</w:t>
        </w:r>
        <w:r w:rsidR="004217FB">
          <w:rPr>
            <w:noProof/>
            <w:webHidden/>
          </w:rPr>
          <w:fldChar w:fldCharType="end"/>
        </w:r>
      </w:hyperlink>
    </w:p>
    <w:p w:rsidR="004217FB" w:rsidRDefault="00F46086">
      <w:pPr>
        <w:pStyle w:val="T1"/>
        <w:rPr>
          <w:i w:val="0"/>
          <w:iCs w:val="0"/>
          <w:noProof/>
          <w:sz w:val="22"/>
          <w:szCs w:val="22"/>
          <w:lang w:val="tr-TR"/>
        </w:rPr>
      </w:pPr>
      <w:hyperlink w:anchor="_Toc430245804" w:history="1">
        <w:r w:rsidR="004217FB" w:rsidRPr="00992F3F">
          <w:rPr>
            <w:rStyle w:val="Kpr"/>
            <w:noProof/>
            <w:lang w:val="tr-TR"/>
          </w:rPr>
          <w:t>EKLER</w:t>
        </w:r>
        <w:r w:rsidR="004217FB">
          <w:rPr>
            <w:noProof/>
            <w:webHidden/>
          </w:rPr>
          <w:tab/>
        </w:r>
        <w:r w:rsidR="004217FB">
          <w:rPr>
            <w:noProof/>
            <w:webHidden/>
          </w:rPr>
          <w:fldChar w:fldCharType="begin"/>
        </w:r>
        <w:r w:rsidR="004217FB">
          <w:rPr>
            <w:noProof/>
            <w:webHidden/>
          </w:rPr>
          <w:instrText xml:space="preserve"> PAGEREF _Toc430245804 \h </w:instrText>
        </w:r>
        <w:r w:rsidR="004217FB">
          <w:rPr>
            <w:noProof/>
            <w:webHidden/>
          </w:rPr>
        </w:r>
        <w:r w:rsidR="004217FB">
          <w:rPr>
            <w:noProof/>
            <w:webHidden/>
          </w:rPr>
          <w:fldChar w:fldCharType="separate"/>
        </w:r>
        <w:r w:rsidR="00F14F44">
          <w:rPr>
            <w:noProof/>
            <w:webHidden/>
          </w:rPr>
          <w:t>39</w:t>
        </w:r>
        <w:r w:rsidR="004217FB">
          <w:rPr>
            <w:noProof/>
            <w:webHidden/>
          </w:rPr>
          <w:fldChar w:fldCharType="end"/>
        </w:r>
      </w:hyperlink>
    </w:p>
    <w:p w:rsidR="004217FB" w:rsidRDefault="00F46086">
      <w:pPr>
        <w:pStyle w:val="T2"/>
        <w:rPr>
          <w:b w:val="0"/>
          <w:i w:val="0"/>
          <w:iCs w:val="0"/>
          <w:sz w:val="22"/>
          <w:szCs w:val="22"/>
        </w:rPr>
      </w:pPr>
      <w:hyperlink w:anchor="_Toc430245805" w:history="1">
        <w:r w:rsidR="004217FB" w:rsidRPr="00992F3F">
          <w:rPr>
            <w:rStyle w:val="Kpr"/>
          </w:rPr>
          <w:t>EK 1 - YEREL DÜZEY YANGIN HİZMET GRUBU OPERASYON EKİPLERİNİN TEŞKİLİ</w:t>
        </w:r>
        <w:r w:rsidR="004217FB">
          <w:rPr>
            <w:webHidden/>
          </w:rPr>
          <w:tab/>
        </w:r>
        <w:r w:rsidR="004217FB">
          <w:rPr>
            <w:webHidden/>
          </w:rPr>
          <w:fldChar w:fldCharType="begin"/>
        </w:r>
        <w:r w:rsidR="004217FB">
          <w:rPr>
            <w:webHidden/>
          </w:rPr>
          <w:instrText xml:space="preserve"> PAGEREF _Toc430245805 \h </w:instrText>
        </w:r>
        <w:r w:rsidR="004217FB">
          <w:rPr>
            <w:webHidden/>
          </w:rPr>
        </w:r>
        <w:r w:rsidR="004217FB">
          <w:rPr>
            <w:webHidden/>
          </w:rPr>
          <w:fldChar w:fldCharType="separate"/>
        </w:r>
        <w:r w:rsidR="00F14F44">
          <w:rPr>
            <w:webHidden/>
          </w:rPr>
          <w:t>40</w:t>
        </w:r>
        <w:r w:rsidR="004217FB">
          <w:rPr>
            <w:webHidden/>
          </w:rPr>
          <w:fldChar w:fldCharType="end"/>
        </w:r>
      </w:hyperlink>
    </w:p>
    <w:p w:rsidR="004217FB" w:rsidRDefault="00F46086">
      <w:pPr>
        <w:pStyle w:val="T2"/>
        <w:rPr>
          <w:b w:val="0"/>
          <w:i w:val="0"/>
          <w:iCs w:val="0"/>
          <w:sz w:val="22"/>
          <w:szCs w:val="22"/>
        </w:rPr>
      </w:pPr>
      <w:hyperlink w:anchor="_Toc430245806" w:history="1">
        <w:r w:rsidR="004217FB" w:rsidRPr="00992F3F">
          <w:rPr>
            <w:rStyle w:val="Kpr"/>
          </w:rPr>
          <w:t>EK 2- YEREL DÜZEYYANGIN HİZMET  GRUBU  LOJİSTİK EKİPLERİNİN TEŞKİLİ</w:t>
        </w:r>
        <w:r w:rsidR="004217FB">
          <w:rPr>
            <w:webHidden/>
          </w:rPr>
          <w:tab/>
        </w:r>
        <w:r w:rsidR="004217FB">
          <w:rPr>
            <w:webHidden/>
          </w:rPr>
          <w:fldChar w:fldCharType="begin"/>
        </w:r>
        <w:r w:rsidR="004217FB">
          <w:rPr>
            <w:webHidden/>
          </w:rPr>
          <w:instrText xml:space="preserve"> PAGEREF _Toc430245806 \h </w:instrText>
        </w:r>
        <w:r w:rsidR="004217FB">
          <w:rPr>
            <w:webHidden/>
          </w:rPr>
        </w:r>
        <w:r w:rsidR="004217FB">
          <w:rPr>
            <w:webHidden/>
          </w:rPr>
          <w:fldChar w:fldCharType="separate"/>
        </w:r>
        <w:r w:rsidR="00F14F44">
          <w:rPr>
            <w:webHidden/>
          </w:rPr>
          <w:t>41</w:t>
        </w:r>
        <w:r w:rsidR="004217FB">
          <w:rPr>
            <w:webHidden/>
          </w:rPr>
          <w:fldChar w:fldCharType="end"/>
        </w:r>
      </w:hyperlink>
    </w:p>
    <w:p w:rsidR="004217FB" w:rsidRDefault="00F46086" w:rsidP="008D1FD4">
      <w:pPr>
        <w:pStyle w:val="T2"/>
        <w:rPr>
          <w:b w:val="0"/>
          <w:i w:val="0"/>
          <w:iCs w:val="0"/>
          <w:sz w:val="22"/>
          <w:szCs w:val="22"/>
        </w:rPr>
      </w:pPr>
      <w:hyperlink w:anchor="_Toc430245807" w:history="1">
        <w:r w:rsidR="004217FB" w:rsidRPr="00992F3F">
          <w:rPr>
            <w:rStyle w:val="Kpr"/>
          </w:rPr>
          <w:t xml:space="preserve">EK 3- </w:t>
        </w:r>
        <w:r w:rsidR="004217FB">
          <w:rPr>
            <w:rStyle w:val="Kpr"/>
          </w:rPr>
          <w:t>SENARYO</w:t>
        </w:r>
        <w:r w:rsidR="004217FB">
          <w:rPr>
            <w:webHidden/>
          </w:rPr>
          <w:tab/>
        </w:r>
        <w:r w:rsidR="004217FB">
          <w:rPr>
            <w:webHidden/>
          </w:rPr>
          <w:fldChar w:fldCharType="begin"/>
        </w:r>
        <w:r w:rsidR="004217FB">
          <w:rPr>
            <w:webHidden/>
          </w:rPr>
          <w:instrText xml:space="preserve"> PAGEREF _Toc430245807 \h </w:instrText>
        </w:r>
        <w:r w:rsidR="004217FB">
          <w:rPr>
            <w:webHidden/>
          </w:rPr>
        </w:r>
        <w:r w:rsidR="004217FB">
          <w:rPr>
            <w:webHidden/>
          </w:rPr>
          <w:fldChar w:fldCharType="separate"/>
        </w:r>
        <w:r w:rsidR="00F14F44">
          <w:rPr>
            <w:webHidden/>
          </w:rPr>
          <w:t>42</w:t>
        </w:r>
        <w:r w:rsidR="004217FB">
          <w:rPr>
            <w:webHidden/>
          </w:rPr>
          <w:fldChar w:fldCharType="end"/>
        </w:r>
      </w:hyperlink>
    </w:p>
    <w:p w:rsidR="004217FB" w:rsidRDefault="00F46086">
      <w:pPr>
        <w:pStyle w:val="T2"/>
        <w:rPr>
          <w:b w:val="0"/>
          <w:i w:val="0"/>
          <w:iCs w:val="0"/>
          <w:sz w:val="22"/>
          <w:szCs w:val="22"/>
        </w:rPr>
      </w:pPr>
      <w:hyperlink w:anchor="_Toc430245809" w:history="1">
        <w:r w:rsidR="004217FB" w:rsidRPr="00992F3F">
          <w:rPr>
            <w:rStyle w:val="Kpr"/>
          </w:rPr>
          <w:t>EK 3.1.– İHTİYAÇ TESPİTİ VE KAPASİTE GELİŞTİRME KARARLARI</w:t>
        </w:r>
        <w:r w:rsidR="004217FB">
          <w:rPr>
            <w:webHidden/>
          </w:rPr>
          <w:tab/>
        </w:r>
        <w:r w:rsidR="004217FB">
          <w:rPr>
            <w:webHidden/>
          </w:rPr>
          <w:fldChar w:fldCharType="begin"/>
        </w:r>
        <w:r w:rsidR="004217FB">
          <w:rPr>
            <w:webHidden/>
          </w:rPr>
          <w:instrText xml:space="preserve"> PAGEREF _Toc430245809 \h </w:instrText>
        </w:r>
        <w:r w:rsidR="004217FB">
          <w:rPr>
            <w:webHidden/>
          </w:rPr>
        </w:r>
        <w:r w:rsidR="004217FB">
          <w:rPr>
            <w:webHidden/>
          </w:rPr>
          <w:fldChar w:fldCharType="separate"/>
        </w:r>
        <w:r w:rsidR="00F14F44">
          <w:rPr>
            <w:webHidden/>
          </w:rPr>
          <w:t>44</w:t>
        </w:r>
        <w:r w:rsidR="004217FB">
          <w:rPr>
            <w:webHidden/>
          </w:rPr>
          <w:fldChar w:fldCharType="end"/>
        </w:r>
      </w:hyperlink>
    </w:p>
    <w:p w:rsidR="004217FB" w:rsidRDefault="00F46086">
      <w:pPr>
        <w:pStyle w:val="T2"/>
        <w:rPr>
          <w:b w:val="0"/>
          <w:i w:val="0"/>
          <w:iCs w:val="0"/>
          <w:sz w:val="22"/>
          <w:szCs w:val="22"/>
        </w:rPr>
      </w:pPr>
      <w:hyperlink w:anchor="_Toc430245810" w:history="1">
        <w:r w:rsidR="004217FB" w:rsidRPr="00992F3F">
          <w:rPr>
            <w:rStyle w:val="Kpr"/>
          </w:rPr>
          <w:t>EK 3.2.– İNTİKAL PLANLAMASI</w:t>
        </w:r>
        <w:r w:rsidR="004217FB">
          <w:rPr>
            <w:webHidden/>
          </w:rPr>
          <w:tab/>
        </w:r>
        <w:r w:rsidR="004217FB">
          <w:rPr>
            <w:webHidden/>
          </w:rPr>
          <w:fldChar w:fldCharType="begin"/>
        </w:r>
        <w:r w:rsidR="004217FB">
          <w:rPr>
            <w:webHidden/>
          </w:rPr>
          <w:instrText xml:space="preserve"> PAGEREF _Toc430245810 \h </w:instrText>
        </w:r>
        <w:r w:rsidR="004217FB">
          <w:rPr>
            <w:webHidden/>
          </w:rPr>
        </w:r>
        <w:r w:rsidR="004217FB">
          <w:rPr>
            <w:webHidden/>
          </w:rPr>
          <w:fldChar w:fldCharType="separate"/>
        </w:r>
        <w:r w:rsidR="00F14F44">
          <w:rPr>
            <w:webHidden/>
          </w:rPr>
          <w:t>45</w:t>
        </w:r>
        <w:r w:rsidR="004217FB">
          <w:rPr>
            <w:webHidden/>
          </w:rPr>
          <w:fldChar w:fldCharType="end"/>
        </w:r>
      </w:hyperlink>
    </w:p>
    <w:p w:rsidR="004217FB" w:rsidRDefault="00F46086">
      <w:pPr>
        <w:pStyle w:val="T2"/>
        <w:rPr>
          <w:b w:val="0"/>
          <w:i w:val="0"/>
          <w:iCs w:val="0"/>
          <w:sz w:val="22"/>
          <w:szCs w:val="22"/>
        </w:rPr>
      </w:pPr>
      <w:hyperlink w:anchor="_Toc430245811" w:history="1">
        <w:r w:rsidR="004217FB" w:rsidRPr="00992F3F">
          <w:rPr>
            <w:rStyle w:val="Kpr"/>
          </w:rPr>
          <w:t>EK 4 -YEREL DÜZEY (1, 2 ve 3.) VARDİYA LİSTESİ</w:t>
        </w:r>
        <w:r w:rsidR="004217FB">
          <w:rPr>
            <w:webHidden/>
          </w:rPr>
          <w:tab/>
        </w:r>
        <w:r w:rsidR="004217FB">
          <w:rPr>
            <w:webHidden/>
          </w:rPr>
          <w:fldChar w:fldCharType="begin"/>
        </w:r>
        <w:r w:rsidR="004217FB">
          <w:rPr>
            <w:webHidden/>
          </w:rPr>
          <w:instrText xml:space="preserve"> PAGEREF _Toc430245811 \h </w:instrText>
        </w:r>
        <w:r w:rsidR="004217FB">
          <w:rPr>
            <w:webHidden/>
          </w:rPr>
        </w:r>
        <w:r w:rsidR="004217FB">
          <w:rPr>
            <w:webHidden/>
          </w:rPr>
          <w:fldChar w:fldCharType="separate"/>
        </w:r>
        <w:r w:rsidR="00F14F44">
          <w:rPr>
            <w:webHidden/>
          </w:rPr>
          <w:t>46</w:t>
        </w:r>
        <w:r w:rsidR="004217FB">
          <w:rPr>
            <w:webHidden/>
          </w:rPr>
          <w:fldChar w:fldCharType="end"/>
        </w:r>
      </w:hyperlink>
    </w:p>
    <w:p w:rsidR="004217FB" w:rsidRDefault="00F46086">
      <w:pPr>
        <w:pStyle w:val="T2"/>
        <w:rPr>
          <w:b w:val="0"/>
          <w:i w:val="0"/>
          <w:iCs w:val="0"/>
          <w:sz w:val="22"/>
          <w:szCs w:val="22"/>
        </w:rPr>
      </w:pPr>
      <w:hyperlink w:anchor="_Toc430245812" w:history="1">
        <w:r w:rsidR="004217FB" w:rsidRPr="00992F3F">
          <w:rPr>
            <w:rStyle w:val="Kpr"/>
          </w:rPr>
          <w:t>EK 5- HABERLEŞME KAPASİTESİ (HABERLEŞME ENVANTER BİLGİSİ)</w:t>
        </w:r>
        <w:r w:rsidR="004217FB">
          <w:rPr>
            <w:webHidden/>
          </w:rPr>
          <w:tab/>
        </w:r>
        <w:r w:rsidR="004217FB">
          <w:rPr>
            <w:webHidden/>
          </w:rPr>
          <w:fldChar w:fldCharType="begin"/>
        </w:r>
        <w:r w:rsidR="004217FB">
          <w:rPr>
            <w:webHidden/>
          </w:rPr>
          <w:instrText xml:space="preserve"> PAGEREF _Toc430245812 \h </w:instrText>
        </w:r>
        <w:r w:rsidR="004217FB">
          <w:rPr>
            <w:webHidden/>
          </w:rPr>
        </w:r>
        <w:r w:rsidR="004217FB">
          <w:rPr>
            <w:webHidden/>
          </w:rPr>
          <w:fldChar w:fldCharType="separate"/>
        </w:r>
        <w:r w:rsidR="00F14F44">
          <w:rPr>
            <w:webHidden/>
          </w:rPr>
          <w:t>53</w:t>
        </w:r>
        <w:r w:rsidR="004217FB">
          <w:rPr>
            <w:webHidden/>
          </w:rPr>
          <w:fldChar w:fldCharType="end"/>
        </w:r>
      </w:hyperlink>
    </w:p>
    <w:p w:rsidR="004217FB" w:rsidRDefault="00F46086">
      <w:pPr>
        <w:pStyle w:val="T2"/>
        <w:rPr>
          <w:b w:val="0"/>
          <w:i w:val="0"/>
          <w:iCs w:val="0"/>
          <w:sz w:val="22"/>
          <w:szCs w:val="22"/>
        </w:rPr>
      </w:pPr>
      <w:hyperlink w:anchor="_Toc430245813" w:history="1">
        <w:r w:rsidR="004217FB" w:rsidRPr="00992F3F">
          <w:rPr>
            <w:rStyle w:val="Kpr"/>
          </w:rPr>
          <w:t>EK 6 - ULUSAL DÜZEY HİZMET GRUBU İRTİBAT NUMARALARI</w:t>
        </w:r>
        <w:r w:rsidR="004217FB">
          <w:rPr>
            <w:webHidden/>
          </w:rPr>
          <w:tab/>
        </w:r>
        <w:r w:rsidR="004217FB">
          <w:rPr>
            <w:webHidden/>
          </w:rPr>
          <w:fldChar w:fldCharType="begin"/>
        </w:r>
        <w:r w:rsidR="004217FB">
          <w:rPr>
            <w:webHidden/>
          </w:rPr>
          <w:instrText xml:space="preserve"> PAGEREF _Toc430245813 \h </w:instrText>
        </w:r>
        <w:r w:rsidR="004217FB">
          <w:rPr>
            <w:webHidden/>
          </w:rPr>
        </w:r>
        <w:r w:rsidR="004217FB">
          <w:rPr>
            <w:webHidden/>
          </w:rPr>
          <w:fldChar w:fldCharType="separate"/>
        </w:r>
        <w:r w:rsidR="00F14F44">
          <w:rPr>
            <w:webHidden/>
          </w:rPr>
          <w:t>54</w:t>
        </w:r>
        <w:r w:rsidR="004217FB">
          <w:rPr>
            <w:webHidden/>
          </w:rPr>
          <w:fldChar w:fldCharType="end"/>
        </w:r>
      </w:hyperlink>
    </w:p>
    <w:p w:rsidR="004217FB" w:rsidRDefault="00F46086">
      <w:pPr>
        <w:pStyle w:val="T2"/>
        <w:rPr>
          <w:b w:val="0"/>
          <w:i w:val="0"/>
          <w:iCs w:val="0"/>
          <w:sz w:val="22"/>
          <w:szCs w:val="22"/>
        </w:rPr>
      </w:pPr>
      <w:hyperlink w:anchor="_Toc430245814" w:history="1">
        <w:r w:rsidR="004217FB" w:rsidRPr="00992F3F">
          <w:rPr>
            <w:rStyle w:val="Kpr"/>
          </w:rPr>
          <w:t>EK 7 - YEREL DÜZEY HİZMET GRUBU İRTİBAT NUMARALARI</w:t>
        </w:r>
        <w:r w:rsidR="004217FB">
          <w:rPr>
            <w:webHidden/>
          </w:rPr>
          <w:tab/>
        </w:r>
        <w:r w:rsidR="004217FB">
          <w:rPr>
            <w:webHidden/>
          </w:rPr>
          <w:fldChar w:fldCharType="begin"/>
        </w:r>
        <w:r w:rsidR="004217FB">
          <w:rPr>
            <w:webHidden/>
          </w:rPr>
          <w:instrText xml:space="preserve"> PAGEREF _Toc430245814 \h </w:instrText>
        </w:r>
        <w:r w:rsidR="004217FB">
          <w:rPr>
            <w:webHidden/>
          </w:rPr>
        </w:r>
        <w:r w:rsidR="004217FB">
          <w:rPr>
            <w:webHidden/>
          </w:rPr>
          <w:fldChar w:fldCharType="separate"/>
        </w:r>
        <w:r w:rsidR="00F14F44">
          <w:rPr>
            <w:webHidden/>
          </w:rPr>
          <w:t>55</w:t>
        </w:r>
        <w:r w:rsidR="004217FB">
          <w:rPr>
            <w:webHidden/>
          </w:rPr>
          <w:fldChar w:fldCharType="end"/>
        </w:r>
      </w:hyperlink>
    </w:p>
    <w:p w:rsidR="004217FB" w:rsidRDefault="00F46086">
      <w:pPr>
        <w:pStyle w:val="T2"/>
        <w:rPr>
          <w:b w:val="0"/>
          <w:i w:val="0"/>
          <w:iCs w:val="0"/>
          <w:sz w:val="22"/>
          <w:szCs w:val="22"/>
        </w:rPr>
      </w:pPr>
      <w:hyperlink w:anchor="_Toc430245815" w:history="1">
        <w:r w:rsidR="004217FB" w:rsidRPr="00992F3F">
          <w:rPr>
            <w:rStyle w:val="Kpr"/>
          </w:rPr>
          <w:t>EK 8- ULUSAL AFET MÜDAHALE SİSTEMİ İRTİBAT NUMARALARI</w:t>
        </w:r>
        <w:r w:rsidR="004217FB">
          <w:rPr>
            <w:webHidden/>
          </w:rPr>
          <w:tab/>
        </w:r>
        <w:r w:rsidR="004217FB">
          <w:rPr>
            <w:webHidden/>
          </w:rPr>
          <w:fldChar w:fldCharType="begin"/>
        </w:r>
        <w:r w:rsidR="004217FB">
          <w:rPr>
            <w:webHidden/>
          </w:rPr>
          <w:instrText xml:space="preserve"> PAGEREF _Toc430245815 \h </w:instrText>
        </w:r>
        <w:r w:rsidR="004217FB">
          <w:rPr>
            <w:webHidden/>
          </w:rPr>
        </w:r>
        <w:r w:rsidR="004217FB">
          <w:rPr>
            <w:webHidden/>
          </w:rPr>
          <w:fldChar w:fldCharType="separate"/>
        </w:r>
        <w:r w:rsidR="00F14F44">
          <w:rPr>
            <w:webHidden/>
          </w:rPr>
          <w:t>61</w:t>
        </w:r>
        <w:r w:rsidR="004217FB">
          <w:rPr>
            <w:webHidden/>
          </w:rPr>
          <w:fldChar w:fldCharType="end"/>
        </w:r>
      </w:hyperlink>
    </w:p>
    <w:p w:rsidR="004217FB" w:rsidRDefault="00F46086">
      <w:pPr>
        <w:pStyle w:val="T2"/>
        <w:rPr>
          <w:b w:val="0"/>
          <w:i w:val="0"/>
          <w:iCs w:val="0"/>
          <w:sz w:val="22"/>
          <w:szCs w:val="22"/>
        </w:rPr>
      </w:pPr>
      <w:hyperlink w:anchor="_Toc430245816" w:history="1">
        <w:r w:rsidR="004217FB" w:rsidRPr="00992F3F">
          <w:rPr>
            <w:rStyle w:val="Kpr"/>
          </w:rPr>
          <w:t>EK 9- FORMLAR</w:t>
        </w:r>
        <w:r w:rsidR="004217FB">
          <w:rPr>
            <w:webHidden/>
          </w:rPr>
          <w:tab/>
        </w:r>
        <w:r w:rsidR="004217FB">
          <w:rPr>
            <w:webHidden/>
          </w:rPr>
          <w:fldChar w:fldCharType="begin"/>
        </w:r>
        <w:r w:rsidR="004217FB">
          <w:rPr>
            <w:webHidden/>
          </w:rPr>
          <w:instrText xml:space="preserve"> PAGEREF _Toc430245816 \h </w:instrText>
        </w:r>
        <w:r w:rsidR="004217FB">
          <w:rPr>
            <w:webHidden/>
          </w:rPr>
        </w:r>
        <w:r w:rsidR="004217FB">
          <w:rPr>
            <w:webHidden/>
          </w:rPr>
          <w:fldChar w:fldCharType="separate"/>
        </w:r>
        <w:r w:rsidR="00F14F44">
          <w:rPr>
            <w:webHidden/>
          </w:rPr>
          <w:t>63</w:t>
        </w:r>
        <w:r w:rsidR="004217FB">
          <w:rPr>
            <w:webHidden/>
          </w:rPr>
          <w:fldChar w:fldCharType="end"/>
        </w:r>
      </w:hyperlink>
    </w:p>
    <w:p w:rsidR="004217FB" w:rsidRDefault="00F46086">
      <w:pPr>
        <w:pStyle w:val="T2"/>
        <w:rPr>
          <w:b w:val="0"/>
          <w:i w:val="0"/>
          <w:iCs w:val="0"/>
          <w:sz w:val="22"/>
          <w:szCs w:val="22"/>
        </w:rPr>
      </w:pPr>
      <w:hyperlink w:anchor="_Toc430245817" w:history="1">
        <w:r w:rsidR="004217FB" w:rsidRPr="00992F3F">
          <w:rPr>
            <w:rStyle w:val="Kpr"/>
          </w:rPr>
          <w:t>EK 10 – YEREL DÜZEY AFETLERE HAZIRLIK PROTOKOLLERİ</w:t>
        </w:r>
        <w:r w:rsidR="004217FB">
          <w:rPr>
            <w:webHidden/>
          </w:rPr>
          <w:tab/>
        </w:r>
        <w:r w:rsidR="004217FB">
          <w:rPr>
            <w:webHidden/>
          </w:rPr>
          <w:fldChar w:fldCharType="begin"/>
        </w:r>
        <w:r w:rsidR="004217FB">
          <w:rPr>
            <w:webHidden/>
          </w:rPr>
          <w:instrText xml:space="preserve"> PAGEREF _Toc430245817 \h </w:instrText>
        </w:r>
        <w:r w:rsidR="004217FB">
          <w:rPr>
            <w:webHidden/>
          </w:rPr>
        </w:r>
        <w:r w:rsidR="004217FB">
          <w:rPr>
            <w:webHidden/>
          </w:rPr>
          <w:fldChar w:fldCharType="separate"/>
        </w:r>
        <w:r w:rsidR="00F14F44">
          <w:rPr>
            <w:webHidden/>
          </w:rPr>
          <w:t>65</w:t>
        </w:r>
        <w:r w:rsidR="004217FB">
          <w:rPr>
            <w:webHidden/>
          </w:rPr>
          <w:fldChar w:fldCharType="end"/>
        </w:r>
      </w:hyperlink>
    </w:p>
    <w:p w:rsidR="004217FB" w:rsidRDefault="00F46086">
      <w:pPr>
        <w:pStyle w:val="T2"/>
        <w:rPr>
          <w:b w:val="0"/>
          <w:i w:val="0"/>
          <w:iCs w:val="0"/>
          <w:sz w:val="22"/>
          <w:szCs w:val="22"/>
        </w:rPr>
      </w:pPr>
      <w:hyperlink w:anchor="_Toc430245818" w:history="1">
        <w:r w:rsidR="004217FB" w:rsidRPr="00992F3F">
          <w:rPr>
            <w:rStyle w:val="Kpr"/>
          </w:rPr>
          <w:t>EK 11 – HARİTALAR, KROKİLER</w:t>
        </w:r>
        <w:r w:rsidR="004217FB">
          <w:rPr>
            <w:webHidden/>
          </w:rPr>
          <w:tab/>
        </w:r>
        <w:r w:rsidR="004217FB">
          <w:rPr>
            <w:webHidden/>
          </w:rPr>
          <w:fldChar w:fldCharType="begin"/>
        </w:r>
        <w:r w:rsidR="004217FB">
          <w:rPr>
            <w:webHidden/>
          </w:rPr>
          <w:instrText xml:space="preserve"> PAGEREF _Toc430245818 \h </w:instrText>
        </w:r>
        <w:r w:rsidR="004217FB">
          <w:rPr>
            <w:webHidden/>
          </w:rPr>
        </w:r>
        <w:r w:rsidR="004217FB">
          <w:rPr>
            <w:webHidden/>
          </w:rPr>
          <w:fldChar w:fldCharType="separate"/>
        </w:r>
        <w:r w:rsidR="00F14F44">
          <w:rPr>
            <w:webHidden/>
          </w:rPr>
          <w:t>66</w:t>
        </w:r>
        <w:r w:rsidR="004217FB">
          <w:rPr>
            <w:webHidden/>
          </w:rPr>
          <w:fldChar w:fldCharType="end"/>
        </w:r>
      </w:hyperlink>
    </w:p>
    <w:p w:rsidR="004217FB" w:rsidRDefault="00F46086">
      <w:pPr>
        <w:pStyle w:val="T2"/>
        <w:rPr>
          <w:b w:val="0"/>
          <w:i w:val="0"/>
          <w:iCs w:val="0"/>
          <w:sz w:val="22"/>
          <w:szCs w:val="22"/>
        </w:rPr>
      </w:pPr>
      <w:hyperlink w:anchor="_Toc430245819" w:history="1">
        <w:r w:rsidR="004217FB" w:rsidRPr="00992F3F">
          <w:rPr>
            <w:rStyle w:val="Kpr"/>
          </w:rPr>
          <w:t>EK 12– KONTROL LİSTELERİ</w:t>
        </w:r>
        <w:r w:rsidR="004217FB">
          <w:rPr>
            <w:webHidden/>
          </w:rPr>
          <w:tab/>
        </w:r>
        <w:r w:rsidR="004217FB">
          <w:rPr>
            <w:webHidden/>
          </w:rPr>
          <w:fldChar w:fldCharType="begin"/>
        </w:r>
        <w:r w:rsidR="004217FB">
          <w:rPr>
            <w:webHidden/>
          </w:rPr>
          <w:instrText xml:space="preserve"> PAGEREF _Toc430245819 \h </w:instrText>
        </w:r>
        <w:r w:rsidR="004217FB">
          <w:rPr>
            <w:webHidden/>
          </w:rPr>
        </w:r>
        <w:r w:rsidR="004217FB">
          <w:rPr>
            <w:webHidden/>
          </w:rPr>
          <w:fldChar w:fldCharType="separate"/>
        </w:r>
        <w:r w:rsidR="00F14F44">
          <w:rPr>
            <w:webHidden/>
          </w:rPr>
          <w:t>67</w:t>
        </w:r>
        <w:r w:rsidR="004217FB">
          <w:rPr>
            <w:webHidden/>
          </w:rPr>
          <w:fldChar w:fldCharType="end"/>
        </w:r>
      </w:hyperlink>
    </w:p>
    <w:p w:rsidR="004217FB" w:rsidRDefault="00F46086">
      <w:pPr>
        <w:pStyle w:val="T2"/>
        <w:rPr>
          <w:b w:val="0"/>
          <w:i w:val="0"/>
          <w:iCs w:val="0"/>
          <w:sz w:val="22"/>
          <w:szCs w:val="22"/>
        </w:rPr>
      </w:pPr>
      <w:hyperlink w:anchor="_Toc430245820" w:history="1">
        <w:r w:rsidR="004217FB" w:rsidRPr="00992F3F">
          <w:rPr>
            <w:rStyle w:val="Kpr"/>
          </w:rPr>
          <w:t>EK 13 –PERSONEL VE ARAÇ GÖREVLİ KARTLARI</w:t>
        </w:r>
        <w:r w:rsidR="004217FB">
          <w:rPr>
            <w:webHidden/>
          </w:rPr>
          <w:tab/>
        </w:r>
        <w:r w:rsidR="004217FB">
          <w:rPr>
            <w:webHidden/>
          </w:rPr>
          <w:fldChar w:fldCharType="begin"/>
        </w:r>
        <w:r w:rsidR="004217FB">
          <w:rPr>
            <w:webHidden/>
          </w:rPr>
          <w:instrText xml:space="preserve"> PAGEREF _Toc430245820 \h </w:instrText>
        </w:r>
        <w:r w:rsidR="004217FB">
          <w:rPr>
            <w:webHidden/>
          </w:rPr>
        </w:r>
        <w:r w:rsidR="004217FB">
          <w:rPr>
            <w:webHidden/>
          </w:rPr>
          <w:fldChar w:fldCharType="separate"/>
        </w:r>
        <w:r w:rsidR="00F14F44">
          <w:rPr>
            <w:webHidden/>
          </w:rPr>
          <w:t>68</w:t>
        </w:r>
        <w:r w:rsidR="004217FB">
          <w:rPr>
            <w:webHidden/>
          </w:rPr>
          <w:fldChar w:fldCharType="end"/>
        </w:r>
      </w:hyperlink>
    </w:p>
    <w:p w:rsidR="004217FB" w:rsidRDefault="00F46086">
      <w:pPr>
        <w:pStyle w:val="T2"/>
        <w:rPr>
          <w:b w:val="0"/>
          <w:i w:val="0"/>
          <w:iCs w:val="0"/>
          <w:sz w:val="22"/>
          <w:szCs w:val="22"/>
        </w:rPr>
      </w:pPr>
      <w:hyperlink w:anchor="_Toc430245821" w:history="1">
        <w:r w:rsidR="004217FB" w:rsidRPr="00992F3F">
          <w:rPr>
            <w:rStyle w:val="Kpr"/>
          </w:rPr>
          <w:t>EK 14 –HİZMET GRUBU RAPOR FORMATLARI</w:t>
        </w:r>
        <w:r w:rsidR="004217FB">
          <w:rPr>
            <w:webHidden/>
          </w:rPr>
          <w:tab/>
        </w:r>
        <w:r w:rsidR="004217FB">
          <w:rPr>
            <w:webHidden/>
          </w:rPr>
          <w:fldChar w:fldCharType="begin"/>
        </w:r>
        <w:r w:rsidR="004217FB">
          <w:rPr>
            <w:webHidden/>
          </w:rPr>
          <w:instrText xml:space="preserve"> PAGEREF _Toc430245821 \h </w:instrText>
        </w:r>
        <w:r w:rsidR="004217FB">
          <w:rPr>
            <w:webHidden/>
          </w:rPr>
        </w:r>
        <w:r w:rsidR="004217FB">
          <w:rPr>
            <w:webHidden/>
          </w:rPr>
          <w:fldChar w:fldCharType="separate"/>
        </w:r>
        <w:r w:rsidR="00F14F44">
          <w:rPr>
            <w:webHidden/>
          </w:rPr>
          <w:t>85</w:t>
        </w:r>
        <w:r w:rsidR="004217FB">
          <w:rPr>
            <w:webHidden/>
          </w:rPr>
          <w:fldChar w:fldCharType="end"/>
        </w:r>
      </w:hyperlink>
    </w:p>
    <w:p w:rsidR="004217FB" w:rsidRDefault="00F46086">
      <w:pPr>
        <w:pStyle w:val="T2"/>
        <w:rPr>
          <w:b w:val="0"/>
          <w:i w:val="0"/>
          <w:iCs w:val="0"/>
          <w:sz w:val="22"/>
          <w:szCs w:val="22"/>
        </w:rPr>
      </w:pPr>
      <w:hyperlink w:anchor="_Toc430245822" w:history="1">
        <w:r w:rsidR="004217FB" w:rsidRPr="00992F3F">
          <w:rPr>
            <w:rStyle w:val="Kpr"/>
          </w:rPr>
          <w:t>EK 15- DİĞER EKLER</w:t>
        </w:r>
        <w:r w:rsidR="004217FB">
          <w:rPr>
            <w:webHidden/>
          </w:rPr>
          <w:tab/>
        </w:r>
        <w:r w:rsidR="004217FB">
          <w:rPr>
            <w:webHidden/>
          </w:rPr>
          <w:fldChar w:fldCharType="begin"/>
        </w:r>
        <w:r w:rsidR="004217FB">
          <w:rPr>
            <w:webHidden/>
          </w:rPr>
          <w:instrText xml:space="preserve"> PAGEREF _Toc430245822 \h </w:instrText>
        </w:r>
        <w:r w:rsidR="004217FB">
          <w:rPr>
            <w:webHidden/>
          </w:rPr>
        </w:r>
        <w:r w:rsidR="004217FB">
          <w:rPr>
            <w:webHidden/>
          </w:rPr>
          <w:fldChar w:fldCharType="separate"/>
        </w:r>
        <w:r w:rsidR="00F14F44">
          <w:rPr>
            <w:b w:val="0"/>
            <w:bCs/>
            <w:webHidden/>
          </w:rPr>
          <w:t>Hata! Yer işareti tanımlanmamış.</w:t>
        </w:r>
        <w:r w:rsidR="004217FB">
          <w:rPr>
            <w:webHidden/>
          </w:rPr>
          <w:fldChar w:fldCharType="end"/>
        </w:r>
      </w:hyperlink>
    </w:p>
    <w:p w:rsidR="004217FB" w:rsidRDefault="00F46086">
      <w:pPr>
        <w:pStyle w:val="T2"/>
        <w:rPr>
          <w:b w:val="0"/>
          <w:i w:val="0"/>
          <w:iCs w:val="0"/>
          <w:sz w:val="22"/>
          <w:szCs w:val="22"/>
        </w:rPr>
      </w:pPr>
      <w:hyperlink w:anchor="_Toc430245823" w:history="1">
        <w:r w:rsidR="004217FB" w:rsidRPr="00992F3F">
          <w:rPr>
            <w:rStyle w:val="Kpr"/>
          </w:rPr>
          <w:t>EK 15 – 1 DEĞERLENDİRME SONUÇ RAPORU</w:t>
        </w:r>
        <w:r w:rsidR="004217FB">
          <w:rPr>
            <w:webHidden/>
          </w:rPr>
          <w:tab/>
        </w:r>
        <w:r w:rsidR="004217FB">
          <w:rPr>
            <w:webHidden/>
          </w:rPr>
          <w:fldChar w:fldCharType="begin"/>
        </w:r>
        <w:r w:rsidR="004217FB">
          <w:rPr>
            <w:webHidden/>
          </w:rPr>
          <w:instrText xml:space="preserve"> PAGEREF _Toc430245823 \h </w:instrText>
        </w:r>
        <w:r w:rsidR="004217FB">
          <w:rPr>
            <w:webHidden/>
          </w:rPr>
        </w:r>
        <w:r w:rsidR="004217FB">
          <w:rPr>
            <w:webHidden/>
          </w:rPr>
          <w:fldChar w:fldCharType="separate"/>
        </w:r>
        <w:r w:rsidR="00F14F44">
          <w:rPr>
            <w:b w:val="0"/>
            <w:bCs/>
            <w:webHidden/>
          </w:rPr>
          <w:t>Hata! Yer işareti tanımlanmamış.</w:t>
        </w:r>
        <w:r w:rsidR="004217FB">
          <w:rPr>
            <w:webHidden/>
          </w:rPr>
          <w:fldChar w:fldCharType="end"/>
        </w:r>
      </w:hyperlink>
    </w:p>
    <w:p w:rsidR="004217FB" w:rsidRDefault="00F46086">
      <w:pPr>
        <w:pStyle w:val="T2"/>
        <w:rPr>
          <w:b w:val="0"/>
          <w:i w:val="0"/>
          <w:iCs w:val="0"/>
          <w:sz w:val="22"/>
          <w:szCs w:val="22"/>
        </w:rPr>
      </w:pPr>
      <w:hyperlink w:anchor="_Toc430245824" w:history="1">
        <w:r w:rsidR="004217FB" w:rsidRPr="00992F3F">
          <w:rPr>
            <w:rStyle w:val="Kpr"/>
          </w:rPr>
          <w:t>EK 15-2  BİLGİ KARTLARI</w:t>
        </w:r>
        <w:r w:rsidR="004217FB">
          <w:rPr>
            <w:webHidden/>
          </w:rPr>
          <w:tab/>
        </w:r>
        <w:r w:rsidR="004217FB">
          <w:rPr>
            <w:webHidden/>
          </w:rPr>
          <w:fldChar w:fldCharType="begin"/>
        </w:r>
        <w:r w:rsidR="004217FB">
          <w:rPr>
            <w:webHidden/>
          </w:rPr>
          <w:instrText xml:space="preserve"> PAGEREF _Toc430245824 \h </w:instrText>
        </w:r>
        <w:r w:rsidR="004217FB">
          <w:rPr>
            <w:webHidden/>
          </w:rPr>
        </w:r>
        <w:r w:rsidR="004217FB">
          <w:rPr>
            <w:webHidden/>
          </w:rPr>
          <w:fldChar w:fldCharType="separate"/>
        </w:r>
        <w:r w:rsidR="00F14F44">
          <w:rPr>
            <w:webHidden/>
          </w:rPr>
          <w:t>87</w:t>
        </w:r>
        <w:r w:rsidR="004217FB">
          <w:rPr>
            <w:webHidden/>
          </w:rPr>
          <w:fldChar w:fldCharType="end"/>
        </w:r>
      </w:hyperlink>
    </w:p>
    <w:p w:rsidR="004217FB" w:rsidRDefault="004217FB">
      <w:pPr>
        <w:rPr>
          <w:lang w:val="tr-TR"/>
        </w:rPr>
      </w:pPr>
      <w:r w:rsidRPr="00211E11">
        <w:rPr>
          <w:lang w:val="tr-TR"/>
        </w:rPr>
        <w:fldChar w:fldCharType="end"/>
      </w:r>
    </w:p>
    <w:p w:rsidR="004217FB" w:rsidRDefault="004217FB">
      <w:pPr>
        <w:spacing w:line="276" w:lineRule="auto"/>
        <w:rPr>
          <w:lang w:val="tr-TR"/>
        </w:rPr>
      </w:pPr>
    </w:p>
    <w:p w:rsidR="004217FB" w:rsidRDefault="004217FB" w:rsidP="00AC5600">
      <w:pPr>
        <w:rPr>
          <w:lang w:val="tr-TR"/>
        </w:rPr>
      </w:pPr>
    </w:p>
    <w:p w:rsidR="004217FB" w:rsidRDefault="004217FB" w:rsidP="00AC5600">
      <w:pPr>
        <w:rPr>
          <w:lang w:val="tr-TR"/>
        </w:rPr>
      </w:pPr>
    </w:p>
    <w:p w:rsidR="004217FB" w:rsidRDefault="004217FB" w:rsidP="00AC5600">
      <w:pPr>
        <w:rPr>
          <w:lang w:val="tr-TR"/>
        </w:rPr>
      </w:pPr>
    </w:p>
    <w:p w:rsidR="004217FB" w:rsidRDefault="004217FB" w:rsidP="00AC5600">
      <w:pPr>
        <w:rPr>
          <w:lang w:val="tr-TR"/>
        </w:rPr>
      </w:pPr>
    </w:p>
    <w:p w:rsidR="004217FB" w:rsidRDefault="004217FB" w:rsidP="00AC5600">
      <w:pPr>
        <w:rPr>
          <w:lang w:val="tr-TR"/>
        </w:rPr>
      </w:pPr>
    </w:p>
    <w:p w:rsidR="004217FB" w:rsidRDefault="004217FB" w:rsidP="00AC5600">
      <w:pPr>
        <w:rPr>
          <w:lang w:val="tr-TR"/>
        </w:rPr>
      </w:pPr>
    </w:p>
    <w:p w:rsidR="004217FB" w:rsidRDefault="004217FB" w:rsidP="00AC5600">
      <w:pPr>
        <w:rPr>
          <w:lang w:val="tr-TR"/>
        </w:rPr>
      </w:pPr>
    </w:p>
    <w:p w:rsidR="004217FB" w:rsidRDefault="004217FB" w:rsidP="00AC5600">
      <w:pPr>
        <w:rPr>
          <w:lang w:val="tr-TR"/>
        </w:rPr>
      </w:pPr>
    </w:p>
    <w:p w:rsidR="004217FB" w:rsidRDefault="004217FB" w:rsidP="00AC5600">
      <w:pPr>
        <w:rPr>
          <w:lang w:val="tr-TR"/>
        </w:rPr>
      </w:pPr>
    </w:p>
    <w:p w:rsidR="004217FB" w:rsidRDefault="004217FB" w:rsidP="00486330">
      <w:pPr>
        <w:rPr>
          <w:rFonts w:ascii="Times New Roman" w:hAnsi="Times New Roman"/>
          <w:b/>
          <w:bCs/>
          <w:i w:val="0"/>
          <w:color w:val="17365D"/>
          <w:sz w:val="28"/>
          <w:szCs w:val="22"/>
          <w:lang w:val="tr-TR"/>
        </w:rPr>
        <w:sectPr w:rsidR="004217FB" w:rsidSect="00846BC3">
          <w:footerReference w:type="default" r:id="rId10"/>
          <w:footerReference w:type="first" r:id="rId11"/>
          <w:pgSz w:w="11906" w:h="16838" w:code="9"/>
          <w:pgMar w:top="851" w:right="720" w:bottom="720" w:left="1134" w:header="709" w:footer="709" w:gutter="0"/>
          <w:pgNumType w:fmt="upperRoman" w:start="1"/>
          <w:cols w:space="708"/>
          <w:titlePg/>
          <w:docGrid w:linePitch="360"/>
        </w:sectPr>
      </w:pPr>
    </w:p>
    <w:p w:rsidR="004217FB" w:rsidRDefault="004217FB" w:rsidP="00486330">
      <w:pPr>
        <w:rPr>
          <w:i w:val="0"/>
          <w:iCs w:val="0"/>
          <w:noProof/>
          <w:sz w:val="22"/>
          <w:szCs w:val="22"/>
          <w:lang w:val="tr-TR" w:eastAsia="zh-CN"/>
        </w:rPr>
      </w:pPr>
      <w:r w:rsidRPr="00DE604E">
        <w:rPr>
          <w:rFonts w:ascii="Times New Roman" w:hAnsi="Times New Roman"/>
          <w:b/>
          <w:bCs/>
          <w:i w:val="0"/>
          <w:color w:val="17365D"/>
          <w:sz w:val="28"/>
          <w:szCs w:val="22"/>
          <w:lang w:val="tr-TR"/>
        </w:rPr>
        <w:lastRenderedPageBreak/>
        <w:t>TABLO LİSTESİ</w:t>
      </w:r>
      <w:r>
        <w:rPr>
          <w:lang w:val="tr-TR"/>
        </w:rPr>
        <w:fldChar w:fldCharType="begin"/>
      </w:r>
      <w:r>
        <w:rPr>
          <w:lang w:val="tr-TR"/>
        </w:rPr>
        <w:instrText xml:space="preserve"> TOC \h \z \c "Tablo" </w:instrText>
      </w:r>
      <w:r>
        <w:rPr>
          <w:lang w:val="tr-TR"/>
        </w:rPr>
        <w:fldChar w:fldCharType="separate"/>
      </w:r>
    </w:p>
    <w:p w:rsidR="004217FB" w:rsidRDefault="004217FB" w:rsidP="00486330">
      <w:pPr>
        <w:pStyle w:val="ekillerTablosu"/>
        <w:tabs>
          <w:tab w:val="right" w:leader="dot" w:pos="10042"/>
        </w:tabs>
        <w:rPr>
          <w:i w:val="0"/>
          <w:iCs w:val="0"/>
          <w:noProof/>
          <w:sz w:val="22"/>
          <w:szCs w:val="22"/>
          <w:lang w:val="tr-TR" w:eastAsia="zh-CN"/>
        </w:rPr>
      </w:pPr>
      <w:r>
        <w:rPr>
          <w:lang w:val="tr-TR"/>
        </w:rPr>
        <w:fldChar w:fldCharType="end"/>
      </w:r>
      <w:r>
        <w:rPr>
          <w:lang w:val="tr-TR"/>
        </w:rPr>
        <w:fldChar w:fldCharType="begin"/>
      </w:r>
      <w:r>
        <w:rPr>
          <w:lang w:val="tr-TR"/>
        </w:rPr>
        <w:instrText xml:space="preserve"> TOC \h \z \c "Tablo" </w:instrText>
      </w:r>
      <w:r>
        <w:rPr>
          <w:lang w:val="tr-TR"/>
        </w:rPr>
        <w:fldChar w:fldCharType="separate"/>
      </w:r>
      <w:hyperlink w:anchor="_Toc403307050" w:history="1">
        <w:r w:rsidRPr="00DA3BD5">
          <w:rPr>
            <w:rStyle w:val="Kpr"/>
            <w:noProof/>
            <w:lang w:val="tr-TR"/>
          </w:rPr>
          <w:t>Tablo 1 - Dağıtım Çizelgesi Gereği</w:t>
        </w:r>
        <w:r>
          <w:rPr>
            <w:noProof/>
            <w:webHidden/>
          </w:rPr>
          <w:tab/>
          <w:t>7</w:t>
        </w:r>
      </w:hyperlink>
    </w:p>
    <w:p w:rsidR="004217FB" w:rsidRDefault="00F46086" w:rsidP="00486330">
      <w:pPr>
        <w:pStyle w:val="ekillerTablosu"/>
        <w:tabs>
          <w:tab w:val="right" w:leader="dot" w:pos="10042"/>
        </w:tabs>
        <w:rPr>
          <w:i w:val="0"/>
          <w:iCs w:val="0"/>
          <w:noProof/>
          <w:sz w:val="22"/>
          <w:szCs w:val="22"/>
          <w:lang w:val="tr-TR" w:eastAsia="zh-CN"/>
        </w:rPr>
      </w:pPr>
      <w:hyperlink w:anchor="_Toc403307051" w:history="1">
        <w:r w:rsidR="004217FB" w:rsidRPr="00DA3BD5">
          <w:rPr>
            <w:rStyle w:val="Kpr"/>
            <w:noProof/>
          </w:rPr>
          <w:t>Tablo 2 - Dağıtım Çizelgesi Bilgisi</w:t>
        </w:r>
        <w:r w:rsidR="004217FB">
          <w:rPr>
            <w:noProof/>
            <w:webHidden/>
          </w:rPr>
          <w:tab/>
          <w:t>7</w:t>
        </w:r>
      </w:hyperlink>
    </w:p>
    <w:p w:rsidR="004217FB" w:rsidRDefault="00F46086" w:rsidP="00486330">
      <w:pPr>
        <w:pStyle w:val="ekillerTablosu"/>
        <w:tabs>
          <w:tab w:val="right" w:leader="dot" w:pos="10042"/>
        </w:tabs>
        <w:rPr>
          <w:i w:val="0"/>
          <w:iCs w:val="0"/>
          <w:noProof/>
          <w:sz w:val="22"/>
          <w:szCs w:val="22"/>
          <w:lang w:val="tr-TR" w:eastAsia="zh-CN"/>
        </w:rPr>
      </w:pPr>
      <w:hyperlink w:anchor="_Toc403307052" w:history="1">
        <w:r w:rsidR="004217FB" w:rsidRPr="00DA3BD5">
          <w:rPr>
            <w:rStyle w:val="Kpr"/>
            <w:noProof/>
          </w:rPr>
          <w:t>Tablo 3 - Değişiklik Cetveli</w:t>
        </w:r>
        <w:r w:rsidR="004217FB">
          <w:rPr>
            <w:noProof/>
            <w:webHidden/>
          </w:rPr>
          <w:tab/>
          <w:t>8</w:t>
        </w:r>
      </w:hyperlink>
    </w:p>
    <w:p w:rsidR="004217FB" w:rsidRDefault="00F46086" w:rsidP="00486330">
      <w:pPr>
        <w:pStyle w:val="ekillerTablosu"/>
        <w:tabs>
          <w:tab w:val="right" w:leader="dot" w:pos="10042"/>
        </w:tabs>
        <w:rPr>
          <w:i w:val="0"/>
          <w:iCs w:val="0"/>
          <w:noProof/>
          <w:sz w:val="22"/>
          <w:szCs w:val="22"/>
          <w:lang w:val="tr-TR" w:eastAsia="zh-CN"/>
        </w:rPr>
      </w:pPr>
      <w:hyperlink w:anchor="_Toc403307053" w:history="1">
        <w:r w:rsidR="004217FB" w:rsidRPr="00DA3BD5">
          <w:rPr>
            <w:rStyle w:val="Kpr"/>
            <w:noProof/>
          </w:rPr>
          <w:t>Tablo 4 - Ana ve Destek Çözüm Ortakları</w:t>
        </w:r>
        <w:r w:rsidR="004217FB">
          <w:rPr>
            <w:noProof/>
            <w:webHidden/>
          </w:rPr>
          <w:tab/>
          <w:t>16</w:t>
        </w:r>
      </w:hyperlink>
    </w:p>
    <w:p w:rsidR="004217FB" w:rsidRPr="00DB320C" w:rsidRDefault="00F46086" w:rsidP="00486330">
      <w:pPr>
        <w:pStyle w:val="ekillerTablosu"/>
        <w:tabs>
          <w:tab w:val="right" w:leader="dot" w:pos="10042"/>
        </w:tabs>
        <w:rPr>
          <w:i w:val="0"/>
          <w:iCs w:val="0"/>
          <w:noProof/>
          <w:sz w:val="22"/>
          <w:szCs w:val="22"/>
          <w:lang w:val="tr-TR" w:eastAsia="zh-CN"/>
        </w:rPr>
      </w:pPr>
      <w:hyperlink w:anchor="_Toc403307054" w:history="1">
        <w:r w:rsidR="004217FB" w:rsidRPr="00DB320C">
          <w:rPr>
            <w:rStyle w:val="Kpr"/>
            <w:noProof/>
          </w:rPr>
          <w:t xml:space="preserve">Tablo 5 - </w:t>
        </w:r>
        <w:r w:rsidR="004217FB" w:rsidRPr="00DB320C">
          <w:rPr>
            <w:rStyle w:val="Kpr"/>
            <w:noProof/>
            <w:lang w:val="tr-TR"/>
          </w:rPr>
          <w:t>Yerel Düzey Hizmet Grubu Görev ve Sorumlulukları</w:t>
        </w:r>
        <w:r w:rsidR="004217FB" w:rsidRPr="00DB320C">
          <w:rPr>
            <w:noProof/>
            <w:webHidden/>
          </w:rPr>
          <w:tab/>
        </w:r>
        <w:r w:rsidR="004217FB">
          <w:rPr>
            <w:noProof/>
            <w:webHidden/>
          </w:rPr>
          <w:t>16</w:t>
        </w:r>
      </w:hyperlink>
    </w:p>
    <w:p w:rsidR="004217FB" w:rsidRDefault="00F46086" w:rsidP="00486330">
      <w:pPr>
        <w:pStyle w:val="ekillerTablosu"/>
        <w:tabs>
          <w:tab w:val="right" w:leader="dot" w:pos="10042"/>
        </w:tabs>
        <w:rPr>
          <w:i w:val="0"/>
          <w:iCs w:val="0"/>
          <w:noProof/>
          <w:sz w:val="22"/>
          <w:szCs w:val="22"/>
          <w:lang w:val="tr-TR" w:eastAsia="zh-CN"/>
        </w:rPr>
      </w:pPr>
      <w:hyperlink w:anchor="_Toc403307055" w:history="1">
        <w:r w:rsidR="004217FB" w:rsidRPr="00DA3BD5">
          <w:rPr>
            <w:rStyle w:val="Kpr"/>
            <w:noProof/>
          </w:rPr>
          <w:t xml:space="preserve">Tablo 6 - </w:t>
        </w:r>
        <w:r w:rsidR="004217FB" w:rsidRPr="00DA3BD5">
          <w:rPr>
            <w:rStyle w:val="Kpr"/>
            <w:noProof/>
            <w:lang w:val="tr-TR"/>
          </w:rPr>
          <w:t>Yerel Düzey Hizmet Grupları Arası Beklentiler ve Sunulacak Destekler</w:t>
        </w:r>
        <w:r w:rsidR="004217FB">
          <w:rPr>
            <w:noProof/>
            <w:webHidden/>
          </w:rPr>
          <w:tab/>
          <w:t>23</w:t>
        </w:r>
      </w:hyperlink>
    </w:p>
    <w:p w:rsidR="004217FB" w:rsidRDefault="00F46086" w:rsidP="00486330">
      <w:pPr>
        <w:pStyle w:val="ekillerTablosu"/>
        <w:tabs>
          <w:tab w:val="right" w:leader="dot" w:pos="10042"/>
        </w:tabs>
        <w:rPr>
          <w:i w:val="0"/>
          <w:iCs w:val="0"/>
          <w:noProof/>
          <w:sz w:val="22"/>
          <w:szCs w:val="22"/>
          <w:lang w:val="tr-TR" w:eastAsia="zh-CN"/>
        </w:rPr>
      </w:pPr>
      <w:hyperlink w:anchor="_Toc403307056" w:history="1">
        <w:r w:rsidR="004217FB" w:rsidRPr="00DA3BD5">
          <w:rPr>
            <w:rStyle w:val="Kpr"/>
            <w:noProof/>
          </w:rPr>
          <w:t>Tablo 7 - Yerel Düzey Hizmet Grubu Operasyon Zaman Çizelgesi</w:t>
        </w:r>
        <w:r w:rsidR="004217FB">
          <w:rPr>
            <w:noProof/>
            <w:webHidden/>
          </w:rPr>
          <w:tab/>
          <w:t>34</w:t>
        </w:r>
      </w:hyperlink>
    </w:p>
    <w:p w:rsidR="004217FB" w:rsidRDefault="00F46086" w:rsidP="00486330">
      <w:pPr>
        <w:pStyle w:val="ekillerTablosu"/>
        <w:tabs>
          <w:tab w:val="right" w:leader="dot" w:pos="10042"/>
        </w:tabs>
        <w:rPr>
          <w:i w:val="0"/>
          <w:iCs w:val="0"/>
          <w:noProof/>
          <w:sz w:val="22"/>
          <w:szCs w:val="22"/>
          <w:lang w:val="tr-TR" w:eastAsia="zh-CN"/>
        </w:rPr>
      </w:pPr>
      <w:hyperlink w:anchor="_Toc403307057" w:history="1">
        <w:r w:rsidR="004217FB" w:rsidRPr="00DA3BD5">
          <w:rPr>
            <w:rStyle w:val="Kpr"/>
            <w:noProof/>
          </w:rPr>
          <w:t xml:space="preserve">Tablo 8 - </w:t>
        </w:r>
        <w:r w:rsidR="004217FB" w:rsidRPr="00DA3BD5">
          <w:rPr>
            <w:rStyle w:val="Kpr"/>
            <w:noProof/>
            <w:lang w:val="tr-TR"/>
          </w:rPr>
          <w:t>Yerel Düzey Raporlama Usulleri</w:t>
        </w:r>
        <w:r w:rsidR="004217FB">
          <w:rPr>
            <w:noProof/>
            <w:webHidden/>
          </w:rPr>
          <w:tab/>
          <w:t>38</w:t>
        </w:r>
      </w:hyperlink>
    </w:p>
    <w:p w:rsidR="004217FB" w:rsidRDefault="004217FB" w:rsidP="00486330">
      <w:pPr>
        <w:rPr>
          <w:lang w:val="tr-TR"/>
        </w:rPr>
      </w:pPr>
      <w:r>
        <w:rPr>
          <w:lang w:val="tr-TR"/>
        </w:rPr>
        <w:fldChar w:fldCharType="end"/>
      </w:r>
    </w:p>
    <w:p w:rsidR="004217FB" w:rsidRDefault="004217FB" w:rsidP="00AC5600">
      <w:pPr>
        <w:rPr>
          <w:lang w:val="tr-TR"/>
        </w:rPr>
      </w:pPr>
    </w:p>
    <w:p w:rsidR="004217FB" w:rsidRPr="00DE604E" w:rsidRDefault="004217FB" w:rsidP="00AC5600">
      <w:pPr>
        <w:rPr>
          <w:lang w:val="tr-TR"/>
        </w:rPr>
      </w:pPr>
    </w:p>
    <w:p w:rsidR="004217FB" w:rsidRDefault="004217FB" w:rsidP="00AC5600">
      <w:pPr>
        <w:rPr>
          <w:lang w:val="tr-TR"/>
        </w:rPr>
      </w:pPr>
    </w:p>
    <w:p w:rsidR="004217FB" w:rsidRDefault="004217FB" w:rsidP="00AC5600">
      <w:pPr>
        <w:rPr>
          <w:lang w:val="tr-TR"/>
        </w:rPr>
      </w:pPr>
    </w:p>
    <w:p w:rsidR="004217FB" w:rsidRDefault="004217FB" w:rsidP="00AC5600">
      <w:pPr>
        <w:rPr>
          <w:lang w:val="tr-TR"/>
        </w:rPr>
      </w:pPr>
    </w:p>
    <w:p w:rsidR="004217FB" w:rsidRDefault="004217FB" w:rsidP="00AC5600">
      <w:pPr>
        <w:rPr>
          <w:lang w:val="tr-TR"/>
        </w:rPr>
      </w:pPr>
    </w:p>
    <w:p w:rsidR="004217FB" w:rsidRDefault="004217FB" w:rsidP="00AC5600">
      <w:pPr>
        <w:rPr>
          <w:lang w:val="tr-TR"/>
        </w:rPr>
      </w:pPr>
    </w:p>
    <w:p w:rsidR="004217FB" w:rsidRDefault="004217FB" w:rsidP="00AC5600">
      <w:pPr>
        <w:rPr>
          <w:lang w:val="tr-TR"/>
        </w:rPr>
      </w:pPr>
    </w:p>
    <w:p w:rsidR="004217FB" w:rsidRDefault="004217FB" w:rsidP="00AC5600">
      <w:pPr>
        <w:rPr>
          <w:lang w:val="tr-TR"/>
        </w:rPr>
      </w:pPr>
    </w:p>
    <w:p w:rsidR="004217FB" w:rsidRDefault="004217FB" w:rsidP="00AC5600">
      <w:pPr>
        <w:rPr>
          <w:lang w:val="tr-TR"/>
        </w:rPr>
        <w:sectPr w:rsidR="004217FB" w:rsidSect="00846BC3">
          <w:pgSz w:w="11906" w:h="16838" w:code="9"/>
          <w:pgMar w:top="851" w:right="720" w:bottom="720" w:left="1134" w:header="709" w:footer="709" w:gutter="0"/>
          <w:pgNumType w:fmt="upperRoman" w:start="1"/>
          <w:cols w:space="708"/>
          <w:titlePg/>
          <w:docGrid w:linePitch="360"/>
        </w:sectPr>
      </w:pPr>
    </w:p>
    <w:p w:rsidR="004217FB" w:rsidRPr="00DA36EB" w:rsidRDefault="004217FB" w:rsidP="00E36F04">
      <w:pPr>
        <w:pStyle w:val="Balk1"/>
        <w:rPr>
          <w:lang w:val="tr-TR"/>
        </w:rPr>
      </w:pPr>
      <w:bookmarkStart w:id="1" w:name="_Toc403306998"/>
      <w:bookmarkStart w:id="2" w:name="_Toc430245767"/>
      <w:r w:rsidRPr="00DA36EB">
        <w:rPr>
          <w:lang w:val="tr-TR"/>
        </w:rPr>
        <w:lastRenderedPageBreak/>
        <w:t>ONAY SAYFASI</w:t>
      </w:r>
      <w:bookmarkEnd w:id="1"/>
      <w:bookmarkEnd w:id="2"/>
    </w:p>
    <w:p w:rsidR="004217FB" w:rsidRPr="005B6C37" w:rsidRDefault="004217FB" w:rsidP="00AE75FF">
      <w:pPr>
        <w:spacing w:after="0" w:line="240" w:lineRule="auto"/>
        <w:jc w:val="center"/>
        <w:rPr>
          <w:rFonts w:ascii="Arial" w:hAnsi="Arial" w:cs="Arial"/>
          <w:bCs/>
          <w:i w:val="0"/>
          <w:color w:val="000000"/>
          <w:lang w:val="tr-TR"/>
        </w:rPr>
      </w:pPr>
    </w:p>
    <w:p w:rsidR="004217FB" w:rsidRPr="002B3BC1" w:rsidRDefault="004217FB" w:rsidP="00AE75FF">
      <w:pPr>
        <w:spacing w:after="0" w:line="240" w:lineRule="auto"/>
        <w:jc w:val="center"/>
        <w:rPr>
          <w:rFonts w:ascii="Arial" w:hAnsi="Arial" w:cs="Arial"/>
          <w:bCs/>
          <w:i w:val="0"/>
          <w:lang w:val="tr-TR"/>
        </w:rPr>
      </w:pPr>
      <w:r w:rsidRPr="002B3BC1">
        <w:rPr>
          <w:rFonts w:ascii="Arial" w:hAnsi="Arial" w:cs="Arial"/>
          <w:bCs/>
          <w:i w:val="0"/>
          <w:lang w:val="tr-TR"/>
        </w:rPr>
        <w:t>T.C.</w:t>
      </w:r>
    </w:p>
    <w:p w:rsidR="004217FB" w:rsidRPr="002B3BC1" w:rsidRDefault="004217FB" w:rsidP="00AE75FF">
      <w:pPr>
        <w:spacing w:after="0" w:line="240" w:lineRule="auto"/>
        <w:jc w:val="center"/>
        <w:rPr>
          <w:rFonts w:ascii="Arial" w:hAnsi="Arial" w:cs="Arial"/>
          <w:bCs/>
          <w:i w:val="0"/>
          <w:lang w:val="tr-TR"/>
        </w:rPr>
      </w:pPr>
      <w:r w:rsidRPr="002B3BC1">
        <w:rPr>
          <w:rFonts w:ascii="Arial" w:hAnsi="Arial" w:cs="Arial"/>
          <w:bCs/>
          <w:i w:val="0"/>
          <w:lang w:val="tr-TR"/>
        </w:rPr>
        <w:t>ADANA VALİLİĞİ</w:t>
      </w:r>
    </w:p>
    <w:p w:rsidR="004217FB" w:rsidRPr="002B3BC1" w:rsidRDefault="004217FB" w:rsidP="00AE75FF">
      <w:pPr>
        <w:spacing w:after="0" w:line="240" w:lineRule="auto"/>
        <w:jc w:val="center"/>
        <w:rPr>
          <w:rFonts w:ascii="Arial" w:hAnsi="Arial" w:cs="Arial"/>
          <w:bCs/>
          <w:i w:val="0"/>
          <w:lang w:val="tr-TR"/>
        </w:rPr>
      </w:pPr>
    </w:p>
    <w:p w:rsidR="004217FB" w:rsidRPr="002B3BC1" w:rsidRDefault="004217FB" w:rsidP="00850D68">
      <w:pPr>
        <w:tabs>
          <w:tab w:val="left" w:pos="8047"/>
        </w:tabs>
        <w:spacing w:after="0" w:line="240" w:lineRule="auto"/>
        <w:rPr>
          <w:rFonts w:ascii="Arial" w:hAnsi="Arial" w:cs="Arial"/>
          <w:bCs/>
          <w:i w:val="0"/>
          <w:lang w:val="tr-TR"/>
        </w:rPr>
      </w:pPr>
      <w:r w:rsidRPr="002B3BC1">
        <w:rPr>
          <w:rFonts w:ascii="Arial" w:hAnsi="Arial" w:cs="Arial"/>
          <w:bCs/>
          <w:i w:val="0"/>
          <w:lang w:val="tr-TR"/>
        </w:rPr>
        <w:tab/>
      </w:r>
    </w:p>
    <w:p w:rsidR="004217FB" w:rsidRPr="002B3BC1" w:rsidRDefault="004217FB" w:rsidP="00AE75FF">
      <w:pPr>
        <w:spacing w:after="0" w:line="240" w:lineRule="auto"/>
        <w:jc w:val="center"/>
        <w:rPr>
          <w:rFonts w:ascii="Arial" w:hAnsi="Arial" w:cs="Arial"/>
          <w:bCs/>
          <w:i w:val="0"/>
          <w:lang w:val="tr-TR"/>
        </w:rPr>
      </w:pPr>
      <w:r w:rsidRPr="002B3BC1">
        <w:rPr>
          <w:rFonts w:ascii="Arial" w:hAnsi="Arial" w:cs="Arial"/>
          <w:bCs/>
          <w:i w:val="0"/>
          <w:lang w:val="tr-TR"/>
        </w:rPr>
        <w:t>İL AFET VE ACİL DURUM KOORDİNASYON KURULU</w:t>
      </w:r>
    </w:p>
    <w:p w:rsidR="004217FB" w:rsidRPr="002B3BC1" w:rsidRDefault="004217FB" w:rsidP="00AE75FF">
      <w:pPr>
        <w:spacing w:after="0" w:line="240" w:lineRule="auto"/>
        <w:jc w:val="center"/>
        <w:rPr>
          <w:rFonts w:ascii="Arial" w:hAnsi="Arial" w:cs="Arial"/>
          <w:bCs/>
          <w:i w:val="0"/>
          <w:lang w:val="tr-TR"/>
        </w:rPr>
      </w:pPr>
    </w:p>
    <w:p w:rsidR="004217FB" w:rsidRPr="002B3BC1" w:rsidRDefault="004217FB" w:rsidP="00AE75FF">
      <w:pPr>
        <w:spacing w:after="0" w:line="240" w:lineRule="auto"/>
        <w:jc w:val="center"/>
        <w:rPr>
          <w:rFonts w:ascii="Arial" w:hAnsi="Arial" w:cs="Arial"/>
          <w:bCs/>
          <w:i w:val="0"/>
          <w:lang w:val="tr-TR"/>
        </w:rPr>
      </w:pPr>
    </w:p>
    <w:p w:rsidR="004217FB" w:rsidRPr="002B3BC1" w:rsidRDefault="004217FB" w:rsidP="00630FB5">
      <w:pPr>
        <w:spacing w:after="0" w:line="240" w:lineRule="auto"/>
        <w:ind w:firstLine="708"/>
        <w:jc w:val="both"/>
        <w:rPr>
          <w:rFonts w:ascii="Arial" w:hAnsi="Arial" w:cs="Arial"/>
          <w:bCs/>
          <w:i w:val="0"/>
          <w:lang w:val="tr-TR"/>
        </w:rPr>
      </w:pPr>
      <w:r w:rsidRPr="002B3BC1">
        <w:rPr>
          <w:rFonts w:ascii="Arial" w:hAnsi="Arial" w:cs="Arial"/>
          <w:bCs/>
          <w:i w:val="0"/>
          <w:lang w:val="tr-TR"/>
        </w:rPr>
        <w:t xml:space="preserve">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Büyükşehir Belediyesi İtfaiye Daire </w:t>
      </w:r>
      <w:r w:rsidR="00E15381" w:rsidRPr="002B3BC1">
        <w:rPr>
          <w:rFonts w:ascii="Arial" w:hAnsi="Arial" w:cs="Arial"/>
          <w:bCs/>
          <w:i w:val="0"/>
          <w:lang w:val="tr-TR"/>
        </w:rPr>
        <w:t>Başkanlığı tarafından</w:t>
      </w:r>
      <w:r w:rsidRPr="002B3BC1">
        <w:rPr>
          <w:rFonts w:ascii="Arial" w:hAnsi="Arial" w:cs="Arial"/>
          <w:bCs/>
          <w:i w:val="0"/>
          <w:lang w:val="tr-TR"/>
        </w:rPr>
        <w:t xml:space="preserve"> hazırlanan "Yerel Düzey Yangın </w:t>
      </w:r>
      <w:r w:rsidR="00E15381" w:rsidRPr="002B3BC1">
        <w:rPr>
          <w:rFonts w:ascii="Arial" w:hAnsi="Arial" w:cs="Arial"/>
          <w:bCs/>
          <w:i w:val="0"/>
          <w:lang w:val="tr-TR"/>
        </w:rPr>
        <w:t>Hizmet Grubu</w:t>
      </w:r>
      <w:r w:rsidRPr="002B3BC1">
        <w:rPr>
          <w:rFonts w:ascii="Arial" w:hAnsi="Arial" w:cs="Arial"/>
          <w:bCs/>
          <w:i w:val="0"/>
          <w:lang w:val="tr-TR"/>
        </w:rPr>
        <w:t xml:space="preserve"> Operasyon Planı” kurulumuzca </w:t>
      </w:r>
      <w:r w:rsidR="002B3BC1">
        <w:rPr>
          <w:rFonts w:ascii="Arial" w:hAnsi="Arial" w:cs="Arial"/>
          <w:bCs/>
          <w:i w:val="0"/>
        </w:rPr>
        <w:t>……/..…/2019</w:t>
      </w:r>
      <w:r w:rsidRPr="002B3BC1">
        <w:rPr>
          <w:rFonts w:ascii="Arial" w:hAnsi="Arial" w:cs="Arial"/>
          <w:bCs/>
          <w:i w:val="0"/>
        </w:rPr>
        <w:t xml:space="preserve"> tarihinde </w:t>
      </w:r>
      <w:r w:rsidRPr="002B3BC1">
        <w:rPr>
          <w:rFonts w:ascii="Arial" w:hAnsi="Arial" w:cs="Arial"/>
          <w:bCs/>
          <w:i w:val="0"/>
          <w:lang w:val="tr-TR"/>
        </w:rPr>
        <w:t>onaylanmıştır.</w:t>
      </w:r>
    </w:p>
    <w:p w:rsidR="004217FB" w:rsidRPr="002B3BC1" w:rsidRDefault="004217FB" w:rsidP="00AE75FF">
      <w:pPr>
        <w:spacing w:after="0" w:line="240" w:lineRule="auto"/>
        <w:jc w:val="center"/>
        <w:rPr>
          <w:rFonts w:ascii="Arial" w:hAnsi="Arial" w:cs="Arial"/>
          <w:bCs/>
          <w:i w:val="0"/>
          <w:lang w:val="tr-TR"/>
        </w:rPr>
      </w:pPr>
    </w:p>
    <w:p w:rsidR="004217FB" w:rsidRPr="002B3BC1" w:rsidRDefault="004217FB" w:rsidP="00AE75FF">
      <w:pPr>
        <w:spacing w:after="0" w:line="240" w:lineRule="auto"/>
        <w:jc w:val="center"/>
        <w:rPr>
          <w:rFonts w:ascii="Arial" w:hAnsi="Arial" w:cs="Arial"/>
          <w:bCs/>
          <w:i w:val="0"/>
          <w:lang w:val="tr-TR"/>
        </w:rPr>
      </w:pPr>
    </w:p>
    <w:p w:rsidR="004217FB" w:rsidRPr="002B3BC1" w:rsidRDefault="004217FB" w:rsidP="00850D68">
      <w:pPr>
        <w:spacing w:after="0" w:line="240" w:lineRule="auto"/>
        <w:jc w:val="both"/>
        <w:rPr>
          <w:rFonts w:ascii="Arial" w:hAnsi="Arial" w:cs="Arial"/>
          <w:bCs/>
          <w:i w:val="0"/>
          <w:lang w:val="tr-TR"/>
        </w:rPr>
      </w:pPr>
    </w:p>
    <w:p w:rsidR="0043274C" w:rsidRPr="002B3BC1" w:rsidRDefault="0043274C" w:rsidP="00850D68">
      <w:pPr>
        <w:spacing w:after="0" w:line="240" w:lineRule="auto"/>
        <w:jc w:val="both"/>
        <w:rPr>
          <w:rFonts w:ascii="Arial" w:hAnsi="Arial" w:cs="Arial"/>
          <w:bCs/>
          <w:i w:val="0"/>
          <w:lang w:val="tr-TR"/>
        </w:rPr>
      </w:pPr>
    </w:p>
    <w:p w:rsidR="004217FB" w:rsidRPr="002B3BC1" w:rsidRDefault="004217FB" w:rsidP="00AE75FF">
      <w:pPr>
        <w:spacing w:after="0" w:line="240" w:lineRule="auto"/>
        <w:rPr>
          <w:rFonts w:ascii="Arial" w:hAnsi="Arial" w:cs="Arial"/>
          <w:bCs/>
          <w:i w:val="0"/>
          <w:lang w:val="tr-TR"/>
        </w:rPr>
      </w:pPr>
    </w:p>
    <w:p w:rsidR="004217FB" w:rsidRPr="002B3BC1" w:rsidRDefault="004217FB" w:rsidP="00AE75FF">
      <w:pPr>
        <w:spacing w:after="0" w:line="240" w:lineRule="auto"/>
        <w:rPr>
          <w:rFonts w:ascii="Arial" w:hAnsi="Arial" w:cs="Arial"/>
          <w:bCs/>
          <w:i w:val="0"/>
          <w:lang w:val="tr-TR"/>
        </w:rPr>
      </w:pPr>
      <w:r w:rsidRPr="002B3BC1">
        <w:rPr>
          <w:rFonts w:ascii="Arial" w:hAnsi="Arial" w:cs="Arial"/>
          <w:bCs/>
          <w:i w:val="0"/>
          <w:lang w:val="tr-TR"/>
        </w:rPr>
        <w:t xml:space="preserve">       Mahmut DEMİRTAŞ</w:t>
      </w:r>
    </w:p>
    <w:p w:rsidR="004217FB" w:rsidRPr="002B3BC1" w:rsidRDefault="0029096B" w:rsidP="0029096B">
      <w:pPr>
        <w:pStyle w:val="ListeParagraf"/>
        <w:ind w:left="0"/>
        <w:rPr>
          <w:rFonts w:ascii="Arial" w:hAnsi="Arial" w:cs="Arial"/>
          <w:i w:val="0"/>
          <w:lang w:val="tr-TR"/>
        </w:rPr>
      </w:pPr>
      <w:r w:rsidRPr="002B3BC1">
        <w:rPr>
          <w:rFonts w:ascii="Arial" w:hAnsi="Arial" w:cs="Arial"/>
          <w:i w:val="0"/>
          <w:lang w:val="tr-TR"/>
        </w:rPr>
        <w:t xml:space="preserve">                  </w:t>
      </w:r>
      <w:r w:rsidR="004217FB" w:rsidRPr="002B3BC1">
        <w:rPr>
          <w:rFonts w:ascii="Arial" w:hAnsi="Arial" w:cs="Arial"/>
          <w:i w:val="0"/>
          <w:lang w:val="tr-TR"/>
        </w:rPr>
        <w:t>Vali</w:t>
      </w:r>
    </w:p>
    <w:p w:rsidR="004217FB" w:rsidRPr="002B3BC1" w:rsidRDefault="004217FB" w:rsidP="00AE75FF">
      <w:pPr>
        <w:pStyle w:val="ListeParagraf"/>
        <w:ind w:left="0"/>
        <w:jc w:val="both"/>
        <w:rPr>
          <w:rFonts w:ascii="Arial" w:hAnsi="Arial" w:cs="Arial"/>
          <w:b/>
          <w:i w:val="0"/>
          <w:lang w:val="tr-TR"/>
        </w:rPr>
      </w:pPr>
    </w:p>
    <w:p w:rsidR="004217FB" w:rsidRPr="002B3BC1" w:rsidRDefault="004217FB" w:rsidP="00AE75FF">
      <w:pPr>
        <w:pStyle w:val="ListeParagraf"/>
        <w:ind w:left="0"/>
        <w:jc w:val="both"/>
        <w:rPr>
          <w:rFonts w:ascii="Arial" w:hAnsi="Arial" w:cs="Arial"/>
          <w:b/>
          <w:i w:val="0"/>
          <w:lang w:val="tr-TR"/>
        </w:rPr>
      </w:pPr>
    </w:p>
    <w:p w:rsidR="0043274C" w:rsidRPr="002B3BC1" w:rsidRDefault="0043274C" w:rsidP="00AE75FF">
      <w:pPr>
        <w:pStyle w:val="ListeParagraf"/>
        <w:ind w:left="0"/>
        <w:jc w:val="both"/>
        <w:rPr>
          <w:rFonts w:ascii="Arial" w:hAnsi="Arial" w:cs="Arial"/>
          <w:b/>
          <w:i w:val="0"/>
          <w:lang w:val="tr-TR"/>
        </w:rPr>
      </w:pPr>
    </w:p>
    <w:p w:rsidR="0043274C" w:rsidRPr="002B3BC1" w:rsidRDefault="0043274C" w:rsidP="00AE75FF">
      <w:pPr>
        <w:pStyle w:val="ListeParagraf"/>
        <w:ind w:left="0"/>
        <w:jc w:val="both"/>
        <w:rPr>
          <w:rFonts w:ascii="Arial" w:hAnsi="Arial" w:cs="Arial"/>
          <w:b/>
          <w:i w:val="0"/>
          <w:lang w:val="tr-TR"/>
        </w:rPr>
      </w:pPr>
    </w:p>
    <w:p w:rsidR="004217FB" w:rsidRPr="002B3BC1" w:rsidRDefault="004217FB" w:rsidP="00AE75FF">
      <w:pPr>
        <w:pStyle w:val="ListeParagraf"/>
        <w:ind w:left="0"/>
        <w:jc w:val="both"/>
        <w:rPr>
          <w:rFonts w:ascii="Arial" w:hAnsi="Arial" w:cs="Arial"/>
          <w:b/>
          <w:i w:val="0"/>
          <w:lang w:val="tr-TR"/>
        </w:rPr>
      </w:pPr>
    </w:p>
    <w:p w:rsidR="004217FB" w:rsidRPr="002B3BC1" w:rsidRDefault="0029096B" w:rsidP="00AE75FF">
      <w:pPr>
        <w:pStyle w:val="ListeParagraf"/>
        <w:tabs>
          <w:tab w:val="center" w:pos="5026"/>
          <w:tab w:val="left" w:pos="7838"/>
        </w:tabs>
        <w:ind w:left="0"/>
        <w:jc w:val="both"/>
        <w:rPr>
          <w:rFonts w:ascii="Arial" w:hAnsi="Arial" w:cs="Arial"/>
          <w:i w:val="0"/>
          <w:lang w:val="tr-TR"/>
        </w:rPr>
      </w:pPr>
      <w:r w:rsidRPr="002B3BC1">
        <w:rPr>
          <w:rFonts w:ascii="Arial" w:hAnsi="Arial" w:cs="Arial"/>
          <w:i w:val="0"/>
          <w:lang w:val="tr-TR"/>
        </w:rPr>
        <w:t xml:space="preserve">        Tümg. Hakan ATINÇ</w:t>
      </w:r>
      <w:r w:rsidRPr="002B3BC1">
        <w:rPr>
          <w:rFonts w:ascii="Arial" w:hAnsi="Arial" w:cs="Arial"/>
          <w:i w:val="0"/>
          <w:lang w:val="tr-TR"/>
        </w:rPr>
        <w:tab/>
      </w:r>
      <w:r w:rsidR="004217FB" w:rsidRPr="002B3BC1">
        <w:rPr>
          <w:rFonts w:ascii="Arial" w:hAnsi="Arial" w:cs="Arial"/>
          <w:i w:val="0"/>
          <w:lang w:val="tr-TR"/>
        </w:rPr>
        <w:t>Hüseyin SÖZLÜ</w:t>
      </w:r>
      <w:r w:rsidR="004217FB" w:rsidRPr="002B3BC1">
        <w:rPr>
          <w:rFonts w:ascii="Arial" w:hAnsi="Arial" w:cs="Arial"/>
          <w:i w:val="0"/>
          <w:lang w:val="tr-TR"/>
        </w:rPr>
        <w:tab/>
      </w:r>
      <w:r w:rsidRPr="002B3BC1">
        <w:rPr>
          <w:rFonts w:ascii="Arial" w:hAnsi="Arial" w:cs="Arial"/>
          <w:i w:val="0"/>
          <w:lang w:val="tr-TR"/>
        </w:rPr>
        <w:t>Mustafa AYDIN</w:t>
      </w:r>
    </w:p>
    <w:p w:rsidR="004217FB" w:rsidRPr="002B3BC1" w:rsidRDefault="00255F3E" w:rsidP="00AE75FF">
      <w:pPr>
        <w:pStyle w:val="ListeParagraf"/>
        <w:tabs>
          <w:tab w:val="center" w:pos="5026"/>
          <w:tab w:val="left" w:pos="7309"/>
          <w:tab w:val="left" w:pos="7838"/>
        </w:tabs>
        <w:ind w:left="0"/>
        <w:jc w:val="both"/>
        <w:rPr>
          <w:rFonts w:ascii="Arial" w:hAnsi="Arial" w:cs="Arial"/>
          <w:i w:val="0"/>
          <w:lang w:val="tr-TR"/>
        </w:rPr>
      </w:pPr>
      <w:r w:rsidRPr="002B3BC1">
        <w:rPr>
          <w:rFonts w:ascii="Arial" w:hAnsi="Arial" w:cs="Arial"/>
          <w:i w:val="0"/>
          <w:lang w:val="tr-TR"/>
        </w:rPr>
        <w:t xml:space="preserve">             </w:t>
      </w:r>
      <w:r w:rsidR="004217FB" w:rsidRPr="002B3BC1">
        <w:rPr>
          <w:rFonts w:ascii="Arial" w:hAnsi="Arial" w:cs="Arial"/>
          <w:i w:val="0"/>
          <w:lang w:val="tr-TR"/>
        </w:rPr>
        <w:t>6’ncı</w:t>
      </w:r>
      <w:r w:rsidRPr="002B3BC1">
        <w:rPr>
          <w:rFonts w:ascii="Arial" w:hAnsi="Arial" w:cs="Arial"/>
          <w:i w:val="0"/>
          <w:lang w:val="tr-TR"/>
        </w:rPr>
        <w:t xml:space="preserve"> Mekanize</w:t>
      </w:r>
      <w:r w:rsidRPr="002B3BC1">
        <w:rPr>
          <w:rFonts w:ascii="Arial" w:hAnsi="Arial" w:cs="Arial"/>
          <w:i w:val="0"/>
          <w:lang w:val="tr-TR"/>
        </w:rPr>
        <w:tab/>
      </w:r>
      <w:r w:rsidR="004217FB" w:rsidRPr="002B3BC1">
        <w:rPr>
          <w:rFonts w:ascii="Arial" w:hAnsi="Arial" w:cs="Arial"/>
          <w:i w:val="0"/>
          <w:lang w:val="tr-TR"/>
        </w:rPr>
        <w:t>Adana</w:t>
      </w:r>
      <w:r w:rsidRPr="002B3BC1">
        <w:rPr>
          <w:rFonts w:ascii="Arial" w:hAnsi="Arial" w:cs="Arial"/>
          <w:i w:val="0"/>
          <w:lang w:val="tr-TR"/>
        </w:rPr>
        <w:t xml:space="preserve"> Büyükşehir Belediyesi</w:t>
      </w:r>
      <w:r w:rsidR="004217FB" w:rsidRPr="002B3BC1">
        <w:rPr>
          <w:rFonts w:ascii="Arial" w:hAnsi="Arial" w:cs="Arial"/>
          <w:i w:val="0"/>
          <w:lang w:val="tr-TR"/>
        </w:rPr>
        <w:tab/>
        <w:t xml:space="preserve">          Vali Yardımcısı</w:t>
      </w:r>
    </w:p>
    <w:p w:rsidR="004217FB" w:rsidRPr="002B3BC1" w:rsidRDefault="00255F3E" w:rsidP="00AE75FF">
      <w:pPr>
        <w:pStyle w:val="ListeParagraf"/>
        <w:tabs>
          <w:tab w:val="left" w:pos="3709"/>
          <w:tab w:val="left" w:pos="4306"/>
        </w:tabs>
        <w:ind w:left="0"/>
        <w:jc w:val="both"/>
        <w:rPr>
          <w:rFonts w:ascii="Arial" w:hAnsi="Arial" w:cs="Arial"/>
          <w:i w:val="0"/>
          <w:lang w:val="tr-TR"/>
        </w:rPr>
      </w:pPr>
      <w:r w:rsidRPr="002B3BC1">
        <w:rPr>
          <w:rFonts w:ascii="Arial" w:hAnsi="Arial" w:cs="Arial"/>
          <w:i w:val="0"/>
          <w:lang w:val="tr-TR"/>
        </w:rPr>
        <w:t xml:space="preserve">  </w:t>
      </w:r>
      <w:r w:rsidR="004217FB" w:rsidRPr="002B3BC1">
        <w:rPr>
          <w:rFonts w:ascii="Arial" w:hAnsi="Arial" w:cs="Arial"/>
          <w:i w:val="0"/>
          <w:lang w:val="tr-TR"/>
        </w:rPr>
        <w:t xml:space="preserve"> </w:t>
      </w:r>
      <w:r w:rsidRPr="002B3BC1">
        <w:rPr>
          <w:rFonts w:ascii="Arial" w:hAnsi="Arial" w:cs="Arial"/>
          <w:i w:val="0"/>
          <w:lang w:val="tr-TR"/>
        </w:rPr>
        <w:t xml:space="preserve">  </w:t>
      </w:r>
      <w:r w:rsidR="004217FB" w:rsidRPr="002B3BC1">
        <w:rPr>
          <w:rFonts w:ascii="Arial" w:hAnsi="Arial" w:cs="Arial"/>
          <w:i w:val="0"/>
          <w:lang w:val="tr-TR"/>
        </w:rPr>
        <w:t>Piyade Tümen Komutanı</w:t>
      </w:r>
      <w:r w:rsidR="004217FB" w:rsidRPr="002B3BC1">
        <w:rPr>
          <w:rFonts w:ascii="Arial" w:hAnsi="Arial" w:cs="Arial"/>
          <w:i w:val="0"/>
          <w:lang w:val="tr-TR"/>
        </w:rPr>
        <w:tab/>
      </w:r>
      <w:r w:rsidR="0029096B" w:rsidRPr="002B3BC1">
        <w:rPr>
          <w:rFonts w:ascii="Arial" w:hAnsi="Arial" w:cs="Arial"/>
          <w:i w:val="0"/>
          <w:lang w:val="tr-TR"/>
        </w:rPr>
        <w:t xml:space="preserve"> </w:t>
      </w:r>
      <w:r w:rsidRPr="002B3BC1">
        <w:rPr>
          <w:rFonts w:ascii="Arial" w:hAnsi="Arial" w:cs="Arial"/>
          <w:i w:val="0"/>
          <w:lang w:val="tr-TR"/>
        </w:rPr>
        <w:t xml:space="preserve">               </w:t>
      </w:r>
      <w:r w:rsidR="004217FB" w:rsidRPr="002B3BC1">
        <w:rPr>
          <w:rFonts w:ascii="Arial" w:hAnsi="Arial" w:cs="Arial"/>
          <w:i w:val="0"/>
          <w:lang w:val="tr-TR"/>
        </w:rPr>
        <w:t>Başkanı</w:t>
      </w:r>
    </w:p>
    <w:p w:rsidR="004217FB" w:rsidRPr="002B3BC1" w:rsidRDefault="004217FB" w:rsidP="00AE75FF">
      <w:pPr>
        <w:pStyle w:val="ListeParagraf"/>
        <w:ind w:left="0"/>
        <w:jc w:val="both"/>
        <w:rPr>
          <w:rFonts w:ascii="Arial" w:hAnsi="Arial" w:cs="Arial"/>
          <w:b/>
          <w:i w:val="0"/>
          <w:lang w:val="tr-TR"/>
        </w:rPr>
      </w:pPr>
    </w:p>
    <w:p w:rsidR="004217FB" w:rsidRPr="002B3BC1" w:rsidRDefault="004217FB" w:rsidP="00AE75FF">
      <w:pPr>
        <w:pStyle w:val="ListeParagraf"/>
        <w:ind w:left="0"/>
        <w:jc w:val="both"/>
        <w:rPr>
          <w:rFonts w:ascii="Arial" w:hAnsi="Arial" w:cs="Arial"/>
          <w:b/>
          <w:i w:val="0"/>
          <w:lang w:val="tr-TR"/>
        </w:rPr>
      </w:pPr>
    </w:p>
    <w:p w:rsidR="0043274C" w:rsidRPr="002B3BC1" w:rsidRDefault="0043274C" w:rsidP="00AE75FF">
      <w:pPr>
        <w:pStyle w:val="ListeParagraf"/>
        <w:ind w:left="0"/>
        <w:jc w:val="both"/>
        <w:rPr>
          <w:rFonts w:ascii="Arial" w:hAnsi="Arial" w:cs="Arial"/>
          <w:b/>
          <w:i w:val="0"/>
          <w:lang w:val="tr-TR"/>
        </w:rPr>
      </w:pPr>
    </w:p>
    <w:p w:rsidR="0043274C" w:rsidRPr="002B3BC1" w:rsidRDefault="0043274C" w:rsidP="00AE75FF">
      <w:pPr>
        <w:pStyle w:val="ListeParagraf"/>
        <w:ind w:left="0"/>
        <w:jc w:val="both"/>
        <w:rPr>
          <w:rFonts w:ascii="Arial" w:hAnsi="Arial" w:cs="Arial"/>
          <w:b/>
          <w:i w:val="0"/>
          <w:lang w:val="tr-TR"/>
        </w:rPr>
      </w:pPr>
    </w:p>
    <w:p w:rsidR="004217FB" w:rsidRPr="002B3BC1" w:rsidRDefault="004217FB" w:rsidP="00AE75FF">
      <w:pPr>
        <w:pStyle w:val="ListeParagraf"/>
        <w:ind w:left="0"/>
        <w:jc w:val="both"/>
        <w:rPr>
          <w:rFonts w:ascii="Arial" w:hAnsi="Arial" w:cs="Arial"/>
          <w:b/>
          <w:i w:val="0"/>
          <w:lang w:val="tr-TR"/>
        </w:rPr>
      </w:pPr>
    </w:p>
    <w:p w:rsidR="0029096B" w:rsidRPr="002B3BC1" w:rsidRDefault="004217FB" w:rsidP="0029096B">
      <w:pPr>
        <w:pStyle w:val="ListeParagraf"/>
        <w:tabs>
          <w:tab w:val="center" w:pos="5026"/>
        </w:tabs>
        <w:ind w:left="709" w:hanging="709"/>
        <w:jc w:val="both"/>
        <w:rPr>
          <w:rFonts w:ascii="Arial" w:hAnsi="Arial" w:cs="Arial"/>
          <w:i w:val="0"/>
          <w:lang w:val="tr-TR"/>
        </w:rPr>
      </w:pPr>
      <w:r w:rsidRPr="002B3BC1">
        <w:rPr>
          <w:rFonts w:ascii="Arial" w:hAnsi="Arial" w:cs="Arial"/>
          <w:i w:val="0"/>
          <w:lang w:val="tr-TR"/>
        </w:rPr>
        <w:t xml:space="preserve">      </w:t>
      </w:r>
      <w:r w:rsidR="0029096B" w:rsidRPr="002B3BC1">
        <w:rPr>
          <w:rFonts w:ascii="Arial" w:hAnsi="Arial" w:cs="Arial"/>
          <w:i w:val="0"/>
          <w:lang w:val="tr-TR"/>
        </w:rPr>
        <w:t>Mustafa Erdal CILASIN</w:t>
      </w:r>
      <w:r w:rsidR="0029096B" w:rsidRPr="002B3BC1">
        <w:rPr>
          <w:rFonts w:ascii="Arial" w:hAnsi="Arial" w:cs="Arial"/>
          <w:i w:val="0"/>
          <w:lang w:val="tr-TR"/>
        </w:rPr>
        <w:tab/>
        <w:t>Yusuf YALÇIN</w:t>
      </w:r>
      <w:r w:rsidR="0029096B" w:rsidRPr="002B3BC1">
        <w:rPr>
          <w:rFonts w:ascii="Arial" w:hAnsi="Arial" w:cs="Arial"/>
          <w:i w:val="0"/>
          <w:lang w:val="tr-TR"/>
        </w:rPr>
        <w:tab/>
      </w:r>
      <w:r w:rsidR="0029096B" w:rsidRPr="002B3BC1">
        <w:rPr>
          <w:rFonts w:ascii="Arial" w:hAnsi="Arial" w:cs="Arial"/>
          <w:i w:val="0"/>
          <w:lang w:val="tr-TR"/>
        </w:rPr>
        <w:tab/>
      </w:r>
      <w:r w:rsidR="0029096B" w:rsidRPr="002B3BC1">
        <w:rPr>
          <w:rFonts w:ascii="Arial" w:hAnsi="Arial" w:cs="Arial"/>
          <w:i w:val="0"/>
          <w:lang w:val="tr-TR"/>
        </w:rPr>
        <w:tab/>
      </w:r>
      <w:r w:rsidR="0029096B" w:rsidRPr="002B3BC1">
        <w:rPr>
          <w:rFonts w:ascii="Arial" w:hAnsi="Arial" w:cs="Arial"/>
          <w:i w:val="0"/>
          <w:lang w:val="tr-TR"/>
        </w:rPr>
        <w:tab/>
      </w:r>
      <w:r w:rsidR="00DF65D8">
        <w:rPr>
          <w:rFonts w:ascii="Arial" w:hAnsi="Arial" w:cs="Arial"/>
          <w:i w:val="0"/>
          <w:lang w:val="tr-TR"/>
        </w:rPr>
        <w:t xml:space="preserve"> </w:t>
      </w:r>
      <w:r w:rsidR="0029096B" w:rsidRPr="002B3BC1">
        <w:rPr>
          <w:rFonts w:ascii="Arial" w:hAnsi="Arial" w:cs="Arial"/>
          <w:i w:val="0"/>
          <w:lang w:val="tr-TR"/>
        </w:rPr>
        <w:t>Gültekin GENÇ</w:t>
      </w:r>
      <w:r w:rsidRPr="002B3BC1">
        <w:rPr>
          <w:rFonts w:ascii="Arial" w:hAnsi="Arial" w:cs="Arial"/>
          <w:i w:val="0"/>
          <w:lang w:val="tr-TR"/>
        </w:rPr>
        <w:tab/>
        <w:t xml:space="preserve">   </w:t>
      </w:r>
      <w:r w:rsidR="0029096B" w:rsidRPr="002B3BC1">
        <w:rPr>
          <w:rFonts w:ascii="Arial" w:hAnsi="Arial" w:cs="Arial"/>
          <w:i w:val="0"/>
          <w:lang w:val="tr-TR"/>
        </w:rPr>
        <w:t xml:space="preserve">   </w:t>
      </w:r>
    </w:p>
    <w:p w:rsidR="004217FB" w:rsidRPr="002B3BC1" w:rsidRDefault="0029096B" w:rsidP="0029096B">
      <w:pPr>
        <w:pStyle w:val="ListeParagraf"/>
        <w:tabs>
          <w:tab w:val="center" w:pos="5026"/>
        </w:tabs>
        <w:ind w:left="709" w:hanging="709"/>
        <w:jc w:val="both"/>
        <w:rPr>
          <w:rFonts w:ascii="Arial" w:hAnsi="Arial" w:cs="Arial"/>
          <w:i w:val="0"/>
          <w:lang w:val="tr-TR"/>
        </w:rPr>
      </w:pPr>
      <w:r w:rsidRPr="002B3BC1">
        <w:rPr>
          <w:rFonts w:ascii="Arial" w:hAnsi="Arial" w:cs="Arial"/>
          <w:i w:val="0"/>
          <w:lang w:val="tr-TR"/>
        </w:rPr>
        <w:t xml:space="preserve">         </w:t>
      </w:r>
      <w:r w:rsidR="004217FB" w:rsidRPr="002B3BC1">
        <w:rPr>
          <w:rFonts w:ascii="Arial" w:hAnsi="Arial" w:cs="Arial"/>
          <w:i w:val="0"/>
          <w:lang w:val="tr-TR"/>
        </w:rPr>
        <w:t>İl Emniyet Müdürü</w:t>
      </w:r>
      <w:r w:rsidRPr="002B3BC1">
        <w:rPr>
          <w:rFonts w:ascii="Arial" w:hAnsi="Arial" w:cs="Arial"/>
          <w:i w:val="0"/>
          <w:lang w:val="tr-TR"/>
        </w:rPr>
        <w:t xml:space="preserve"> V.</w:t>
      </w:r>
      <w:r w:rsidRPr="002B3BC1">
        <w:rPr>
          <w:rFonts w:ascii="Arial" w:hAnsi="Arial" w:cs="Arial"/>
          <w:i w:val="0"/>
          <w:lang w:val="tr-TR"/>
        </w:rPr>
        <w:tab/>
        <w:t>Jandarma Albay</w:t>
      </w:r>
      <w:r w:rsidRPr="002B3BC1">
        <w:rPr>
          <w:rFonts w:ascii="Arial" w:hAnsi="Arial" w:cs="Arial"/>
          <w:i w:val="0"/>
          <w:lang w:val="tr-TR"/>
        </w:rPr>
        <w:tab/>
      </w:r>
      <w:r w:rsidRPr="002B3BC1">
        <w:rPr>
          <w:rFonts w:ascii="Arial" w:hAnsi="Arial" w:cs="Arial"/>
          <w:i w:val="0"/>
          <w:lang w:val="tr-TR"/>
        </w:rPr>
        <w:tab/>
      </w:r>
      <w:r w:rsidR="007570D9" w:rsidRPr="002B3BC1">
        <w:rPr>
          <w:rFonts w:ascii="Arial" w:hAnsi="Arial" w:cs="Arial"/>
          <w:i w:val="0"/>
          <w:lang w:val="tr-TR"/>
        </w:rPr>
        <w:t xml:space="preserve">  </w:t>
      </w:r>
      <w:r w:rsidR="004217FB" w:rsidRPr="002B3BC1">
        <w:rPr>
          <w:rFonts w:ascii="Arial" w:hAnsi="Arial" w:cs="Arial"/>
          <w:i w:val="0"/>
          <w:lang w:val="tr-TR"/>
        </w:rPr>
        <w:t>İl Afet ve Acil Durum Müdürü</w:t>
      </w:r>
      <w:r w:rsidR="004217FB" w:rsidRPr="002B3BC1">
        <w:rPr>
          <w:rFonts w:ascii="Arial" w:hAnsi="Arial" w:cs="Arial"/>
          <w:i w:val="0"/>
          <w:lang w:val="tr-TR"/>
        </w:rPr>
        <w:tab/>
      </w:r>
      <w:r w:rsidRPr="002B3BC1">
        <w:rPr>
          <w:rFonts w:ascii="Arial" w:hAnsi="Arial" w:cs="Arial"/>
          <w:i w:val="0"/>
          <w:lang w:val="tr-TR"/>
        </w:rPr>
        <w:tab/>
        <w:t>İl Jandarma K</w:t>
      </w:r>
      <w:r w:rsidR="007570D9" w:rsidRPr="002B3BC1">
        <w:rPr>
          <w:rFonts w:ascii="Arial" w:hAnsi="Arial" w:cs="Arial"/>
          <w:i w:val="0"/>
          <w:lang w:val="tr-TR"/>
        </w:rPr>
        <w:t>omutanı</w:t>
      </w:r>
      <w:r w:rsidR="004217FB" w:rsidRPr="002B3BC1">
        <w:rPr>
          <w:rFonts w:ascii="Arial" w:hAnsi="Arial" w:cs="Arial"/>
          <w:i w:val="0"/>
          <w:lang w:val="tr-TR"/>
        </w:rPr>
        <w:t xml:space="preserve">       </w:t>
      </w:r>
    </w:p>
    <w:p w:rsidR="004217FB" w:rsidRPr="002B3BC1" w:rsidRDefault="004217FB" w:rsidP="00331B89">
      <w:pPr>
        <w:pStyle w:val="ListeParagraf"/>
        <w:tabs>
          <w:tab w:val="center" w:pos="5026"/>
        </w:tabs>
        <w:ind w:left="0"/>
        <w:jc w:val="both"/>
        <w:rPr>
          <w:rFonts w:ascii="Arial" w:hAnsi="Arial" w:cs="Arial"/>
          <w:i w:val="0"/>
          <w:lang w:val="tr-TR"/>
        </w:rPr>
      </w:pPr>
      <w:r w:rsidRPr="002B3BC1">
        <w:rPr>
          <w:rFonts w:ascii="Arial" w:hAnsi="Arial" w:cs="Arial"/>
          <w:i w:val="0"/>
          <w:lang w:val="tr-TR"/>
        </w:rPr>
        <w:tab/>
      </w:r>
      <w:r w:rsidRPr="002B3BC1">
        <w:rPr>
          <w:rFonts w:ascii="Arial" w:hAnsi="Arial" w:cs="Arial"/>
          <w:i w:val="0"/>
          <w:lang w:val="tr-TR"/>
        </w:rPr>
        <w:tab/>
      </w:r>
      <w:r w:rsidRPr="002B3BC1">
        <w:rPr>
          <w:rFonts w:ascii="Arial" w:hAnsi="Arial" w:cs="Arial"/>
          <w:i w:val="0"/>
          <w:lang w:val="tr-TR"/>
        </w:rPr>
        <w:tab/>
        <w:t xml:space="preserve"> </w:t>
      </w:r>
      <w:r w:rsidRPr="002B3BC1">
        <w:rPr>
          <w:rFonts w:ascii="Arial" w:hAnsi="Arial" w:cs="Arial"/>
          <w:i w:val="0"/>
          <w:lang w:val="tr-TR"/>
        </w:rPr>
        <w:tab/>
      </w:r>
      <w:r w:rsidRPr="002B3BC1">
        <w:rPr>
          <w:rFonts w:ascii="Arial" w:hAnsi="Arial" w:cs="Arial"/>
          <w:i w:val="0"/>
          <w:lang w:val="tr-TR"/>
        </w:rPr>
        <w:tab/>
      </w:r>
    </w:p>
    <w:p w:rsidR="004217FB" w:rsidRPr="002B3BC1" w:rsidRDefault="004217FB" w:rsidP="00331B89">
      <w:pPr>
        <w:pStyle w:val="ListeParagraf"/>
        <w:tabs>
          <w:tab w:val="center" w:pos="5026"/>
        </w:tabs>
        <w:ind w:left="0"/>
        <w:jc w:val="both"/>
        <w:rPr>
          <w:rFonts w:ascii="Arial" w:hAnsi="Arial" w:cs="Arial"/>
          <w:i w:val="0"/>
          <w:lang w:val="tr-TR"/>
        </w:rPr>
      </w:pPr>
    </w:p>
    <w:p w:rsidR="0043274C" w:rsidRPr="002B3BC1" w:rsidRDefault="0043274C" w:rsidP="00331B89">
      <w:pPr>
        <w:pStyle w:val="ListeParagraf"/>
        <w:tabs>
          <w:tab w:val="center" w:pos="5026"/>
        </w:tabs>
        <w:ind w:left="0"/>
        <w:jc w:val="both"/>
        <w:rPr>
          <w:rFonts w:ascii="Arial" w:hAnsi="Arial" w:cs="Arial"/>
          <w:i w:val="0"/>
          <w:lang w:val="tr-TR"/>
        </w:rPr>
      </w:pPr>
    </w:p>
    <w:p w:rsidR="0043274C" w:rsidRPr="002B3BC1" w:rsidRDefault="0043274C" w:rsidP="00331B89">
      <w:pPr>
        <w:pStyle w:val="ListeParagraf"/>
        <w:tabs>
          <w:tab w:val="center" w:pos="5026"/>
        </w:tabs>
        <w:ind w:left="0"/>
        <w:jc w:val="both"/>
        <w:rPr>
          <w:rFonts w:ascii="Arial" w:hAnsi="Arial" w:cs="Arial"/>
          <w:i w:val="0"/>
          <w:lang w:val="tr-TR"/>
        </w:rPr>
      </w:pPr>
    </w:p>
    <w:p w:rsidR="0029096B" w:rsidRPr="002B3BC1" w:rsidRDefault="0029096B" w:rsidP="00331B89">
      <w:pPr>
        <w:pStyle w:val="ListeParagraf"/>
        <w:tabs>
          <w:tab w:val="center" w:pos="5026"/>
        </w:tabs>
        <w:ind w:left="0"/>
        <w:jc w:val="both"/>
        <w:rPr>
          <w:rFonts w:ascii="Arial" w:hAnsi="Arial" w:cs="Arial"/>
          <w:i w:val="0"/>
          <w:lang w:val="tr-TR"/>
        </w:rPr>
      </w:pPr>
    </w:p>
    <w:p w:rsidR="0029096B" w:rsidRPr="002B3BC1" w:rsidRDefault="001D5579" w:rsidP="00331B89">
      <w:pPr>
        <w:pStyle w:val="ListeParagraf"/>
        <w:tabs>
          <w:tab w:val="center" w:pos="5026"/>
        </w:tabs>
        <w:ind w:left="0"/>
        <w:jc w:val="both"/>
        <w:rPr>
          <w:rFonts w:ascii="Arial" w:hAnsi="Arial" w:cs="Arial"/>
          <w:i w:val="0"/>
          <w:lang w:val="tr-TR"/>
        </w:rPr>
      </w:pPr>
      <w:r>
        <w:rPr>
          <w:rFonts w:ascii="Arial" w:hAnsi="Arial" w:cs="Arial"/>
          <w:i w:val="0"/>
          <w:lang w:val="tr-TR"/>
        </w:rPr>
        <w:t xml:space="preserve">      Zeyne</w:t>
      </w:r>
      <w:r w:rsidR="0029096B" w:rsidRPr="002B3BC1">
        <w:rPr>
          <w:rFonts w:ascii="Arial" w:hAnsi="Arial" w:cs="Arial"/>
          <w:i w:val="0"/>
          <w:lang w:val="tr-TR"/>
        </w:rPr>
        <w:t>l Abidin KOÇ</w:t>
      </w:r>
      <w:r w:rsidR="007570D9" w:rsidRPr="002B3BC1">
        <w:rPr>
          <w:rFonts w:ascii="Arial" w:hAnsi="Arial" w:cs="Arial"/>
          <w:i w:val="0"/>
          <w:lang w:val="tr-TR"/>
        </w:rPr>
        <w:tab/>
        <w:t>Muzaffer AKGÜNER</w:t>
      </w:r>
      <w:r w:rsidR="007570D9" w:rsidRPr="002B3BC1">
        <w:rPr>
          <w:rFonts w:ascii="Arial" w:hAnsi="Arial" w:cs="Arial"/>
          <w:i w:val="0"/>
          <w:lang w:val="tr-TR"/>
        </w:rPr>
        <w:tab/>
      </w:r>
      <w:r w:rsidR="007570D9" w:rsidRPr="002B3BC1">
        <w:rPr>
          <w:rFonts w:ascii="Arial" w:hAnsi="Arial" w:cs="Arial"/>
          <w:i w:val="0"/>
          <w:lang w:val="tr-TR"/>
        </w:rPr>
        <w:tab/>
      </w:r>
      <w:r w:rsidR="007570D9" w:rsidRPr="002B3BC1">
        <w:rPr>
          <w:rFonts w:ascii="Arial" w:hAnsi="Arial" w:cs="Arial"/>
          <w:i w:val="0"/>
          <w:lang w:val="tr-TR"/>
        </w:rPr>
        <w:tab/>
        <w:t xml:space="preserve"> Ahmet KIRILMAZ</w:t>
      </w:r>
    </w:p>
    <w:p w:rsidR="0029096B" w:rsidRPr="002B3BC1" w:rsidRDefault="0029096B" w:rsidP="00331B89">
      <w:pPr>
        <w:pStyle w:val="ListeParagraf"/>
        <w:tabs>
          <w:tab w:val="center" w:pos="5026"/>
        </w:tabs>
        <w:ind w:left="0"/>
        <w:jc w:val="both"/>
        <w:rPr>
          <w:rFonts w:ascii="Arial" w:hAnsi="Arial" w:cs="Arial"/>
          <w:i w:val="0"/>
          <w:lang w:val="tr-TR"/>
        </w:rPr>
      </w:pPr>
      <w:r w:rsidRPr="002B3BC1">
        <w:rPr>
          <w:rFonts w:ascii="Arial" w:hAnsi="Arial" w:cs="Arial"/>
          <w:i w:val="0"/>
          <w:lang w:val="tr-TR"/>
        </w:rPr>
        <w:t xml:space="preserve"> Aile, Çalışma ve Sosyal </w:t>
      </w:r>
      <w:r w:rsidR="007570D9" w:rsidRPr="002B3BC1">
        <w:rPr>
          <w:rFonts w:ascii="Arial" w:hAnsi="Arial" w:cs="Arial"/>
          <w:i w:val="0"/>
          <w:lang w:val="tr-TR"/>
        </w:rPr>
        <w:tab/>
        <w:t>İl Bank A.Ş. Adana Bölge</w:t>
      </w:r>
      <w:r w:rsidR="007570D9" w:rsidRPr="002B3BC1">
        <w:rPr>
          <w:rFonts w:ascii="Arial" w:hAnsi="Arial" w:cs="Arial"/>
          <w:i w:val="0"/>
          <w:lang w:val="tr-TR"/>
        </w:rPr>
        <w:tab/>
      </w:r>
      <w:r w:rsidR="007570D9" w:rsidRPr="002B3BC1">
        <w:rPr>
          <w:rFonts w:ascii="Arial" w:hAnsi="Arial" w:cs="Arial"/>
          <w:i w:val="0"/>
          <w:lang w:val="tr-TR"/>
        </w:rPr>
        <w:tab/>
      </w:r>
      <w:r w:rsidR="007570D9" w:rsidRPr="002B3BC1">
        <w:rPr>
          <w:rFonts w:ascii="Arial" w:hAnsi="Arial" w:cs="Arial"/>
          <w:i w:val="0"/>
          <w:lang w:val="tr-TR"/>
        </w:rPr>
        <w:tab/>
        <w:t>Çevre ve Şehircilik</w:t>
      </w:r>
    </w:p>
    <w:p w:rsidR="0029096B" w:rsidRPr="002B3BC1" w:rsidRDefault="0029096B" w:rsidP="0029096B">
      <w:pPr>
        <w:pStyle w:val="ListeParagraf"/>
        <w:tabs>
          <w:tab w:val="center" w:pos="5026"/>
        </w:tabs>
        <w:ind w:left="0"/>
        <w:jc w:val="both"/>
        <w:rPr>
          <w:rFonts w:ascii="Arial" w:hAnsi="Arial" w:cs="Arial"/>
          <w:i w:val="0"/>
          <w:lang w:val="tr-TR"/>
        </w:rPr>
      </w:pPr>
      <w:r w:rsidRPr="002B3BC1">
        <w:rPr>
          <w:rFonts w:ascii="Arial" w:hAnsi="Arial" w:cs="Arial"/>
          <w:i w:val="0"/>
          <w:lang w:val="tr-TR"/>
        </w:rPr>
        <w:t xml:space="preserve">    Hizmetler İl Müdürü</w:t>
      </w:r>
      <w:r w:rsidR="007570D9" w:rsidRPr="002B3BC1">
        <w:rPr>
          <w:rFonts w:ascii="Arial" w:hAnsi="Arial" w:cs="Arial"/>
          <w:i w:val="0"/>
          <w:lang w:val="tr-TR"/>
        </w:rPr>
        <w:tab/>
        <w:t>Müdürü</w:t>
      </w:r>
      <w:r w:rsidR="007570D9" w:rsidRPr="002B3BC1">
        <w:rPr>
          <w:rFonts w:ascii="Arial" w:hAnsi="Arial" w:cs="Arial"/>
          <w:i w:val="0"/>
          <w:lang w:val="tr-TR"/>
        </w:rPr>
        <w:tab/>
      </w:r>
      <w:r w:rsidR="007570D9" w:rsidRPr="002B3BC1">
        <w:rPr>
          <w:rFonts w:ascii="Arial" w:hAnsi="Arial" w:cs="Arial"/>
          <w:i w:val="0"/>
          <w:lang w:val="tr-TR"/>
        </w:rPr>
        <w:tab/>
      </w:r>
      <w:r w:rsidR="007570D9" w:rsidRPr="002B3BC1">
        <w:rPr>
          <w:rFonts w:ascii="Arial" w:hAnsi="Arial" w:cs="Arial"/>
          <w:i w:val="0"/>
          <w:lang w:val="tr-TR"/>
        </w:rPr>
        <w:tab/>
      </w:r>
      <w:r w:rsidR="007570D9" w:rsidRPr="002B3BC1">
        <w:rPr>
          <w:rFonts w:ascii="Arial" w:hAnsi="Arial" w:cs="Arial"/>
          <w:i w:val="0"/>
          <w:lang w:val="tr-TR"/>
        </w:rPr>
        <w:tab/>
        <w:t xml:space="preserve">        İl Md. V.</w:t>
      </w:r>
    </w:p>
    <w:p w:rsidR="007570D9" w:rsidRPr="002B3BC1" w:rsidRDefault="007570D9" w:rsidP="0029096B">
      <w:pPr>
        <w:pStyle w:val="ListeParagraf"/>
        <w:tabs>
          <w:tab w:val="center" w:pos="5026"/>
        </w:tabs>
        <w:ind w:left="0"/>
        <w:jc w:val="both"/>
        <w:rPr>
          <w:rFonts w:ascii="Arial" w:hAnsi="Arial" w:cs="Arial"/>
          <w:i w:val="0"/>
          <w:lang w:val="tr-TR"/>
        </w:rPr>
      </w:pPr>
    </w:p>
    <w:p w:rsidR="007570D9" w:rsidRPr="002B3BC1" w:rsidRDefault="007570D9" w:rsidP="0029096B">
      <w:pPr>
        <w:pStyle w:val="ListeParagraf"/>
        <w:tabs>
          <w:tab w:val="center" w:pos="5026"/>
        </w:tabs>
        <w:ind w:left="0"/>
        <w:jc w:val="both"/>
        <w:rPr>
          <w:rFonts w:ascii="Arial" w:hAnsi="Arial" w:cs="Arial"/>
          <w:i w:val="0"/>
          <w:lang w:val="tr-TR"/>
        </w:rPr>
      </w:pPr>
    </w:p>
    <w:p w:rsidR="0043274C" w:rsidRPr="002B3BC1" w:rsidRDefault="0043274C" w:rsidP="0029096B">
      <w:pPr>
        <w:pStyle w:val="ListeParagraf"/>
        <w:tabs>
          <w:tab w:val="center" w:pos="5026"/>
        </w:tabs>
        <w:ind w:left="0"/>
        <w:jc w:val="both"/>
        <w:rPr>
          <w:rFonts w:ascii="Arial" w:hAnsi="Arial" w:cs="Arial"/>
          <w:i w:val="0"/>
          <w:lang w:val="tr-TR"/>
        </w:rPr>
      </w:pPr>
    </w:p>
    <w:p w:rsidR="0043274C" w:rsidRPr="002B3BC1" w:rsidRDefault="0043274C" w:rsidP="0029096B">
      <w:pPr>
        <w:pStyle w:val="ListeParagraf"/>
        <w:tabs>
          <w:tab w:val="center" w:pos="5026"/>
        </w:tabs>
        <w:ind w:left="0"/>
        <w:jc w:val="both"/>
        <w:rPr>
          <w:rFonts w:ascii="Arial" w:hAnsi="Arial" w:cs="Arial"/>
          <w:i w:val="0"/>
          <w:lang w:val="tr-TR"/>
        </w:rPr>
      </w:pPr>
    </w:p>
    <w:p w:rsidR="007570D9" w:rsidRPr="002B3BC1" w:rsidRDefault="007570D9" w:rsidP="0029096B">
      <w:pPr>
        <w:pStyle w:val="ListeParagraf"/>
        <w:tabs>
          <w:tab w:val="center" w:pos="5026"/>
        </w:tabs>
        <w:ind w:left="0"/>
        <w:jc w:val="both"/>
        <w:rPr>
          <w:rFonts w:ascii="Arial" w:hAnsi="Arial" w:cs="Arial"/>
          <w:i w:val="0"/>
          <w:lang w:val="tr-TR"/>
        </w:rPr>
      </w:pPr>
    </w:p>
    <w:p w:rsidR="007570D9" w:rsidRPr="002B3BC1" w:rsidRDefault="007570D9" w:rsidP="0029096B">
      <w:pPr>
        <w:pStyle w:val="ListeParagraf"/>
        <w:tabs>
          <w:tab w:val="center" w:pos="5026"/>
        </w:tabs>
        <w:ind w:left="0"/>
        <w:jc w:val="both"/>
        <w:rPr>
          <w:rFonts w:ascii="Arial" w:hAnsi="Arial" w:cs="Arial"/>
          <w:i w:val="0"/>
          <w:lang w:val="tr-TR"/>
        </w:rPr>
      </w:pPr>
    </w:p>
    <w:p w:rsidR="007570D9" w:rsidRPr="002B3BC1" w:rsidRDefault="007570D9" w:rsidP="0029096B">
      <w:pPr>
        <w:pStyle w:val="ListeParagraf"/>
        <w:tabs>
          <w:tab w:val="center" w:pos="5026"/>
        </w:tabs>
        <w:ind w:left="0"/>
        <w:jc w:val="both"/>
        <w:rPr>
          <w:rFonts w:ascii="Arial" w:hAnsi="Arial" w:cs="Arial"/>
          <w:i w:val="0"/>
          <w:lang w:val="tr-TR"/>
        </w:rPr>
      </w:pPr>
      <w:r w:rsidRPr="002B3BC1">
        <w:rPr>
          <w:rFonts w:ascii="Arial" w:hAnsi="Arial" w:cs="Arial"/>
          <w:i w:val="0"/>
          <w:lang w:val="tr-TR"/>
        </w:rPr>
        <w:t xml:space="preserve">      Velican DOĞRU</w:t>
      </w:r>
      <w:r w:rsidRPr="002B3BC1">
        <w:rPr>
          <w:rFonts w:ascii="Arial" w:hAnsi="Arial" w:cs="Arial"/>
          <w:i w:val="0"/>
          <w:lang w:val="tr-TR"/>
        </w:rPr>
        <w:tab/>
        <w:t>Muhammet Ali TEKİN</w:t>
      </w:r>
      <w:r w:rsidRPr="002B3BC1">
        <w:rPr>
          <w:rFonts w:ascii="Arial" w:hAnsi="Arial" w:cs="Arial"/>
          <w:i w:val="0"/>
          <w:lang w:val="tr-TR"/>
        </w:rPr>
        <w:tab/>
      </w:r>
      <w:r w:rsidRPr="002B3BC1">
        <w:rPr>
          <w:rFonts w:ascii="Arial" w:hAnsi="Arial" w:cs="Arial"/>
          <w:i w:val="0"/>
          <w:lang w:val="tr-TR"/>
        </w:rPr>
        <w:tab/>
      </w:r>
      <w:r w:rsidRPr="002B3BC1">
        <w:rPr>
          <w:rFonts w:ascii="Arial" w:hAnsi="Arial" w:cs="Arial"/>
          <w:i w:val="0"/>
          <w:lang w:val="tr-TR"/>
        </w:rPr>
        <w:tab/>
        <w:t xml:space="preserve">   Emin TEMİZ</w:t>
      </w:r>
    </w:p>
    <w:p w:rsidR="0029096B" w:rsidRPr="002B3BC1" w:rsidRDefault="007570D9" w:rsidP="00331B89">
      <w:pPr>
        <w:pStyle w:val="ListeParagraf"/>
        <w:tabs>
          <w:tab w:val="center" w:pos="5026"/>
        </w:tabs>
        <w:ind w:left="0"/>
        <w:jc w:val="both"/>
        <w:rPr>
          <w:rFonts w:ascii="Arial" w:hAnsi="Arial" w:cs="Arial"/>
          <w:i w:val="0"/>
          <w:lang w:val="tr-TR"/>
        </w:rPr>
      </w:pPr>
      <w:r w:rsidRPr="002B3BC1">
        <w:rPr>
          <w:rFonts w:ascii="Arial" w:hAnsi="Arial" w:cs="Arial"/>
          <w:i w:val="0"/>
          <w:lang w:val="tr-TR"/>
        </w:rPr>
        <w:t>İl Göç İdaresi Müdür V.</w:t>
      </w:r>
      <w:r w:rsidRPr="002B3BC1">
        <w:rPr>
          <w:rFonts w:ascii="Arial" w:hAnsi="Arial" w:cs="Arial"/>
          <w:i w:val="0"/>
          <w:lang w:val="tr-TR"/>
        </w:rPr>
        <w:tab/>
        <w:t>İl Tarım ve Orman Müdürü</w:t>
      </w:r>
      <w:r w:rsidRPr="002B3BC1">
        <w:rPr>
          <w:rFonts w:ascii="Arial" w:hAnsi="Arial" w:cs="Arial"/>
          <w:i w:val="0"/>
          <w:lang w:val="tr-TR"/>
        </w:rPr>
        <w:tab/>
      </w:r>
      <w:r w:rsidRPr="002B3BC1">
        <w:rPr>
          <w:rFonts w:ascii="Arial" w:hAnsi="Arial" w:cs="Arial"/>
          <w:i w:val="0"/>
          <w:lang w:val="tr-TR"/>
        </w:rPr>
        <w:tab/>
      </w:r>
      <w:r w:rsidRPr="002B3BC1">
        <w:rPr>
          <w:rFonts w:ascii="Arial" w:hAnsi="Arial" w:cs="Arial"/>
          <w:i w:val="0"/>
          <w:lang w:val="tr-TR"/>
        </w:rPr>
        <w:tab/>
        <w:t xml:space="preserve">   </w:t>
      </w:r>
      <w:r w:rsidR="0043167B" w:rsidRPr="002B3BC1">
        <w:rPr>
          <w:rFonts w:ascii="Arial" w:hAnsi="Arial" w:cs="Arial"/>
          <w:i w:val="0"/>
          <w:lang w:val="tr-TR"/>
        </w:rPr>
        <w:t xml:space="preserve"> </w:t>
      </w:r>
      <w:r w:rsidRPr="002B3BC1">
        <w:rPr>
          <w:rFonts w:ascii="Arial" w:hAnsi="Arial" w:cs="Arial"/>
          <w:i w:val="0"/>
          <w:lang w:val="tr-TR"/>
        </w:rPr>
        <w:t>Defterdar V.</w:t>
      </w:r>
    </w:p>
    <w:p w:rsidR="007570D9" w:rsidRDefault="007570D9" w:rsidP="00331B89">
      <w:pPr>
        <w:pStyle w:val="ListeParagraf"/>
        <w:tabs>
          <w:tab w:val="center" w:pos="5026"/>
        </w:tabs>
        <w:ind w:left="0"/>
        <w:jc w:val="both"/>
        <w:rPr>
          <w:rFonts w:ascii="Arial" w:hAnsi="Arial" w:cs="Arial"/>
          <w:i w:val="0"/>
          <w:color w:val="FF0000"/>
          <w:lang w:val="tr-TR"/>
        </w:rPr>
      </w:pPr>
    </w:p>
    <w:p w:rsidR="007570D9" w:rsidRDefault="007570D9" w:rsidP="00331B89">
      <w:pPr>
        <w:pStyle w:val="ListeParagraf"/>
        <w:tabs>
          <w:tab w:val="center" w:pos="5026"/>
        </w:tabs>
        <w:ind w:left="0"/>
        <w:jc w:val="both"/>
        <w:rPr>
          <w:rFonts w:ascii="Arial" w:hAnsi="Arial" w:cs="Arial"/>
          <w:i w:val="0"/>
          <w:color w:val="FF0000"/>
          <w:lang w:val="tr-TR"/>
        </w:rPr>
      </w:pPr>
    </w:p>
    <w:p w:rsidR="0043274C" w:rsidRDefault="0043274C" w:rsidP="00331B89">
      <w:pPr>
        <w:pStyle w:val="ListeParagraf"/>
        <w:tabs>
          <w:tab w:val="center" w:pos="5026"/>
        </w:tabs>
        <w:ind w:left="0"/>
        <w:jc w:val="both"/>
        <w:rPr>
          <w:rFonts w:ascii="Arial" w:hAnsi="Arial" w:cs="Arial"/>
          <w:i w:val="0"/>
          <w:color w:val="FF0000"/>
          <w:lang w:val="tr-TR"/>
        </w:rPr>
      </w:pPr>
    </w:p>
    <w:p w:rsidR="0043274C" w:rsidRDefault="0043274C" w:rsidP="00331B89">
      <w:pPr>
        <w:pStyle w:val="ListeParagraf"/>
        <w:tabs>
          <w:tab w:val="center" w:pos="5026"/>
        </w:tabs>
        <w:ind w:left="0"/>
        <w:jc w:val="both"/>
        <w:rPr>
          <w:rFonts w:ascii="Arial" w:hAnsi="Arial" w:cs="Arial"/>
          <w:i w:val="0"/>
          <w:color w:val="FF0000"/>
          <w:lang w:val="tr-TR"/>
        </w:rPr>
      </w:pPr>
    </w:p>
    <w:p w:rsidR="0043274C" w:rsidRDefault="0043274C" w:rsidP="00331B89">
      <w:pPr>
        <w:pStyle w:val="ListeParagraf"/>
        <w:tabs>
          <w:tab w:val="center" w:pos="5026"/>
        </w:tabs>
        <w:ind w:left="0"/>
        <w:jc w:val="both"/>
        <w:rPr>
          <w:rFonts w:ascii="Arial" w:hAnsi="Arial" w:cs="Arial"/>
          <w:i w:val="0"/>
          <w:color w:val="FF0000"/>
          <w:lang w:val="tr-TR"/>
        </w:rPr>
      </w:pPr>
    </w:p>
    <w:p w:rsidR="0043274C" w:rsidRPr="002B3BC1" w:rsidRDefault="0043274C" w:rsidP="00331B89">
      <w:pPr>
        <w:pStyle w:val="ListeParagraf"/>
        <w:tabs>
          <w:tab w:val="center" w:pos="5026"/>
        </w:tabs>
        <w:ind w:left="0"/>
        <w:jc w:val="both"/>
        <w:rPr>
          <w:rFonts w:ascii="Arial" w:hAnsi="Arial" w:cs="Arial"/>
          <w:i w:val="0"/>
          <w:lang w:val="tr-TR"/>
        </w:rPr>
      </w:pPr>
    </w:p>
    <w:p w:rsidR="007570D9" w:rsidRPr="002B3BC1" w:rsidRDefault="007570D9" w:rsidP="00331B89">
      <w:pPr>
        <w:pStyle w:val="ListeParagraf"/>
        <w:tabs>
          <w:tab w:val="center" w:pos="5026"/>
        </w:tabs>
        <w:ind w:left="0"/>
        <w:jc w:val="both"/>
        <w:rPr>
          <w:rFonts w:ascii="Arial" w:hAnsi="Arial" w:cs="Arial"/>
          <w:i w:val="0"/>
          <w:lang w:val="tr-TR"/>
        </w:rPr>
      </w:pPr>
      <w:r w:rsidRPr="002B3BC1">
        <w:rPr>
          <w:rFonts w:ascii="Arial" w:hAnsi="Arial" w:cs="Arial"/>
          <w:i w:val="0"/>
          <w:lang w:val="tr-TR"/>
        </w:rPr>
        <w:t xml:space="preserve">     Dr. Ahmet ÖZER</w:t>
      </w:r>
      <w:r w:rsidRPr="002B3BC1">
        <w:rPr>
          <w:rFonts w:ascii="Arial" w:hAnsi="Arial" w:cs="Arial"/>
          <w:i w:val="0"/>
          <w:lang w:val="tr-TR"/>
        </w:rPr>
        <w:tab/>
        <w:t>İsmail AÇIL</w:t>
      </w:r>
      <w:r w:rsidRPr="002B3BC1">
        <w:rPr>
          <w:rFonts w:ascii="Arial" w:hAnsi="Arial" w:cs="Arial"/>
          <w:i w:val="0"/>
          <w:lang w:val="tr-TR"/>
        </w:rPr>
        <w:tab/>
      </w:r>
      <w:r w:rsidRPr="002B3BC1">
        <w:rPr>
          <w:rFonts w:ascii="Arial" w:hAnsi="Arial" w:cs="Arial"/>
          <w:i w:val="0"/>
          <w:lang w:val="tr-TR"/>
        </w:rPr>
        <w:tab/>
      </w:r>
      <w:r w:rsidRPr="002B3BC1">
        <w:rPr>
          <w:rFonts w:ascii="Arial" w:hAnsi="Arial" w:cs="Arial"/>
          <w:i w:val="0"/>
          <w:lang w:val="tr-TR"/>
        </w:rPr>
        <w:tab/>
      </w:r>
      <w:r w:rsidRPr="002B3BC1">
        <w:rPr>
          <w:rFonts w:ascii="Arial" w:hAnsi="Arial" w:cs="Arial"/>
          <w:i w:val="0"/>
          <w:lang w:val="tr-TR"/>
        </w:rPr>
        <w:tab/>
        <w:t xml:space="preserve">    Ecvet DOĞAN</w:t>
      </w:r>
    </w:p>
    <w:p w:rsidR="0029096B" w:rsidRPr="002B3BC1" w:rsidRDefault="007570D9" w:rsidP="00331B89">
      <w:pPr>
        <w:pStyle w:val="ListeParagraf"/>
        <w:tabs>
          <w:tab w:val="center" w:pos="5026"/>
        </w:tabs>
        <w:ind w:left="0"/>
        <w:jc w:val="both"/>
        <w:rPr>
          <w:rFonts w:ascii="Arial" w:hAnsi="Arial" w:cs="Arial"/>
          <w:i w:val="0"/>
          <w:lang w:val="tr-TR"/>
        </w:rPr>
      </w:pPr>
      <w:r w:rsidRPr="002B3BC1">
        <w:rPr>
          <w:rFonts w:ascii="Arial" w:hAnsi="Arial" w:cs="Arial"/>
          <w:i w:val="0"/>
          <w:lang w:val="tr-TR"/>
        </w:rPr>
        <w:t xml:space="preserve">     İl Sağlık Müdürü</w:t>
      </w:r>
      <w:r w:rsidRPr="002B3BC1">
        <w:rPr>
          <w:rFonts w:ascii="Arial" w:hAnsi="Arial" w:cs="Arial"/>
          <w:i w:val="0"/>
          <w:lang w:val="tr-TR"/>
        </w:rPr>
        <w:tab/>
        <w:t>Bilgi Teknolojileri İletişim</w:t>
      </w:r>
      <w:r w:rsidRPr="002B3BC1">
        <w:rPr>
          <w:rFonts w:ascii="Arial" w:hAnsi="Arial" w:cs="Arial"/>
          <w:i w:val="0"/>
          <w:lang w:val="tr-TR"/>
        </w:rPr>
        <w:tab/>
      </w:r>
      <w:r w:rsidRPr="002B3BC1">
        <w:rPr>
          <w:rFonts w:ascii="Arial" w:hAnsi="Arial" w:cs="Arial"/>
          <w:i w:val="0"/>
          <w:lang w:val="tr-TR"/>
        </w:rPr>
        <w:tab/>
      </w:r>
      <w:r w:rsidRPr="002B3BC1">
        <w:rPr>
          <w:rFonts w:ascii="Arial" w:hAnsi="Arial" w:cs="Arial"/>
          <w:i w:val="0"/>
          <w:lang w:val="tr-TR"/>
        </w:rPr>
        <w:tab/>
        <w:t>Ulaştırma ve Altyapı</w:t>
      </w:r>
    </w:p>
    <w:p w:rsidR="0029096B" w:rsidRPr="002B3BC1" w:rsidRDefault="007570D9" w:rsidP="00331B89">
      <w:pPr>
        <w:pStyle w:val="ListeParagraf"/>
        <w:tabs>
          <w:tab w:val="center" w:pos="5026"/>
        </w:tabs>
        <w:ind w:left="0"/>
        <w:jc w:val="both"/>
        <w:rPr>
          <w:rFonts w:ascii="Arial" w:hAnsi="Arial" w:cs="Arial"/>
          <w:i w:val="0"/>
          <w:lang w:val="tr-TR"/>
        </w:rPr>
      </w:pPr>
      <w:r w:rsidRPr="002B3BC1">
        <w:rPr>
          <w:rFonts w:ascii="Arial" w:hAnsi="Arial" w:cs="Arial"/>
          <w:i w:val="0"/>
          <w:lang w:val="tr-TR"/>
        </w:rPr>
        <w:tab/>
        <w:t>Kurumu Mersin Bölge Müdür V.</w:t>
      </w:r>
      <w:r w:rsidRPr="002B3BC1">
        <w:rPr>
          <w:rFonts w:ascii="Arial" w:hAnsi="Arial" w:cs="Arial"/>
          <w:i w:val="0"/>
          <w:lang w:val="tr-TR"/>
        </w:rPr>
        <w:tab/>
      </w:r>
      <w:r w:rsidRPr="002B3BC1">
        <w:rPr>
          <w:rFonts w:ascii="Arial" w:hAnsi="Arial" w:cs="Arial"/>
          <w:i w:val="0"/>
          <w:lang w:val="tr-TR"/>
        </w:rPr>
        <w:tab/>
        <w:t>Bakanlığı 5. Bölge Md.</w:t>
      </w:r>
    </w:p>
    <w:p w:rsidR="007570D9" w:rsidRPr="002B3BC1" w:rsidRDefault="007570D9" w:rsidP="00331B89">
      <w:pPr>
        <w:pStyle w:val="ListeParagraf"/>
        <w:tabs>
          <w:tab w:val="center" w:pos="5026"/>
        </w:tabs>
        <w:ind w:left="0"/>
        <w:jc w:val="both"/>
        <w:rPr>
          <w:rFonts w:ascii="Arial" w:hAnsi="Arial" w:cs="Arial"/>
          <w:i w:val="0"/>
          <w:lang w:val="tr-TR"/>
        </w:rPr>
      </w:pPr>
    </w:p>
    <w:p w:rsidR="007570D9" w:rsidRPr="002B3BC1" w:rsidRDefault="007570D9" w:rsidP="00331B89">
      <w:pPr>
        <w:pStyle w:val="ListeParagraf"/>
        <w:tabs>
          <w:tab w:val="center" w:pos="5026"/>
        </w:tabs>
        <w:ind w:left="0"/>
        <w:jc w:val="both"/>
        <w:rPr>
          <w:rFonts w:ascii="Arial" w:hAnsi="Arial" w:cs="Arial"/>
          <w:i w:val="0"/>
          <w:lang w:val="tr-TR"/>
        </w:rPr>
      </w:pPr>
    </w:p>
    <w:p w:rsidR="0043274C" w:rsidRPr="002B3BC1" w:rsidRDefault="0043274C" w:rsidP="00331B89">
      <w:pPr>
        <w:pStyle w:val="ListeParagraf"/>
        <w:tabs>
          <w:tab w:val="center" w:pos="5026"/>
        </w:tabs>
        <w:ind w:left="0"/>
        <w:jc w:val="both"/>
        <w:rPr>
          <w:rFonts w:ascii="Arial" w:hAnsi="Arial" w:cs="Arial"/>
          <w:i w:val="0"/>
          <w:lang w:val="tr-TR"/>
        </w:rPr>
      </w:pPr>
    </w:p>
    <w:p w:rsidR="007570D9" w:rsidRPr="002B3BC1" w:rsidRDefault="007570D9" w:rsidP="00331B89">
      <w:pPr>
        <w:pStyle w:val="ListeParagraf"/>
        <w:tabs>
          <w:tab w:val="center" w:pos="5026"/>
        </w:tabs>
        <w:ind w:left="0"/>
        <w:jc w:val="both"/>
        <w:rPr>
          <w:rFonts w:ascii="Arial" w:hAnsi="Arial" w:cs="Arial"/>
          <w:i w:val="0"/>
          <w:lang w:val="tr-TR"/>
        </w:rPr>
      </w:pPr>
    </w:p>
    <w:p w:rsidR="007570D9" w:rsidRPr="002B3BC1" w:rsidRDefault="007570D9" w:rsidP="00331B89">
      <w:pPr>
        <w:pStyle w:val="ListeParagraf"/>
        <w:tabs>
          <w:tab w:val="center" w:pos="5026"/>
        </w:tabs>
        <w:ind w:left="0"/>
        <w:jc w:val="both"/>
        <w:rPr>
          <w:rFonts w:ascii="Arial" w:hAnsi="Arial" w:cs="Arial"/>
          <w:i w:val="0"/>
          <w:lang w:val="tr-TR"/>
        </w:rPr>
      </w:pPr>
    </w:p>
    <w:p w:rsidR="007570D9" w:rsidRPr="002B3BC1" w:rsidRDefault="007570D9" w:rsidP="00331B89">
      <w:pPr>
        <w:pStyle w:val="ListeParagraf"/>
        <w:tabs>
          <w:tab w:val="center" w:pos="5026"/>
        </w:tabs>
        <w:ind w:left="0"/>
        <w:jc w:val="both"/>
        <w:rPr>
          <w:rFonts w:ascii="Arial" w:hAnsi="Arial" w:cs="Arial"/>
          <w:i w:val="0"/>
          <w:lang w:val="tr-TR"/>
        </w:rPr>
      </w:pPr>
      <w:r w:rsidRPr="002B3BC1">
        <w:rPr>
          <w:rFonts w:ascii="Arial" w:hAnsi="Arial" w:cs="Arial"/>
          <w:i w:val="0"/>
          <w:lang w:val="tr-TR"/>
        </w:rPr>
        <w:t xml:space="preserve">       Alptekin AĞCA</w:t>
      </w:r>
      <w:r w:rsidRPr="002B3BC1">
        <w:rPr>
          <w:rFonts w:ascii="Arial" w:hAnsi="Arial" w:cs="Arial"/>
          <w:i w:val="0"/>
          <w:lang w:val="tr-TR"/>
        </w:rPr>
        <w:tab/>
        <w:t>Gökhan SEZER</w:t>
      </w:r>
      <w:r w:rsidRPr="002B3BC1">
        <w:rPr>
          <w:rFonts w:ascii="Arial" w:hAnsi="Arial" w:cs="Arial"/>
          <w:i w:val="0"/>
          <w:lang w:val="tr-TR"/>
        </w:rPr>
        <w:tab/>
      </w:r>
      <w:r w:rsidRPr="002B3BC1">
        <w:rPr>
          <w:rFonts w:ascii="Arial" w:hAnsi="Arial" w:cs="Arial"/>
          <w:i w:val="0"/>
          <w:lang w:val="tr-TR"/>
        </w:rPr>
        <w:tab/>
      </w:r>
      <w:r w:rsidRPr="002B3BC1">
        <w:rPr>
          <w:rFonts w:ascii="Arial" w:hAnsi="Arial" w:cs="Arial"/>
          <w:i w:val="0"/>
          <w:lang w:val="tr-TR"/>
        </w:rPr>
        <w:tab/>
        <w:t xml:space="preserve">  Ramazan SAYGILI</w:t>
      </w:r>
    </w:p>
    <w:p w:rsidR="007570D9" w:rsidRPr="002B3BC1" w:rsidRDefault="007570D9" w:rsidP="00331B89">
      <w:pPr>
        <w:pStyle w:val="ListeParagraf"/>
        <w:tabs>
          <w:tab w:val="center" w:pos="5026"/>
        </w:tabs>
        <w:ind w:left="0"/>
        <w:jc w:val="both"/>
        <w:rPr>
          <w:rFonts w:ascii="Arial" w:hAnsi="Arial" w:cs="Arial"/>
          <w:i w:val="0"/>
          <w:lang w:val="tr-TR"/>
        </w:rPr>
      </w:pPr>
      <w:r w:rsidRPr="002B3BC1">
        <w:rPr>
          <w:rFonts w:ascii="Arial" w:hAnsi="Arial" w:cs="Arial"/>
          <w:i w:val="0"/>
          <w:lang w:val="tr-TR"/>
        </w:rPr>
        <w:t>Karayolları 57. Şube Şefi</w:t>
      </w:r>
      <w:r w:rsidRPr="002B3BC1">
        <w:rPr>
          <w:rFonts w:ascii="Arial" w:hAnsi="Arial" w:cs="Arial"/>
          <w:i w:val="0"/>
          <w:lang w:val="tr-TR"/>
        </w:rPr>
        <w:tab/>
        <w:t>İl Sosyal Yardımlaşma ve</w:t>
      </w:r>
      <w:r w:rsidRPr="002B3BC1">
        <w:rPr>
          <w:rFonts w:ascii="Arial" w:hAnsi="Arial" w:cs="Arial"/>
          <w:i w:val="0"/>
          <w:lang w:val="tr-TR"/>
        </w:rPr>
        <w:tab/>
      </w:r>
      <w:r w:rsidRPr="002B3BC1">
        <w:rPr>
          <w:rFonts w:ascii="Arial" w:hAnsi="Arial" w:cs="Arial"/>
          <w:i w:val="0"/>
          <w:lang w:val="tr-TR"/>
        </w:rPr>
        <w:tab/>
      </w:r>
      <w:r w:rsidRPr="002B3BC1">
        <w:rPr>
          <w:rFonts w:ascii="Arial" w:hAnsi="Arial" w:cs="Arial"/>
          <w:i w:val="0"/>
          <w:lang w:val="tr-TR"/>
        </w:rPr>
        <w:tab/>
        <w:t xml:space="preserve">      Türk Kızılayı</w:t>
      </w:r>
      <w:r w:rsidRPr="002B3BC1">
        <w:rPr>
          <w:rFonts w:ascii="Arial" w:hAnsi="Arial" w:cs="Arial"/>
          <w:i w:val="0"/>
          <w:lang w:val="tr-TR"/>
        </w:rPr>
        <w:tab/>
      </w:r>
    </w:p>
    <w:p w:rsidR="007570D9" w:rsidRPr="002B3BC1" w:rsidRDefault="007570D9" w:rsidP="00331B89">
      <w:pPr>
        <w:pStyle w:val="ListeParagraf"/>
        <w:tabs>
          <w:tab w:val="center" w:pos="5026"/>
        </w:tabs>
        <w:ind w:left="0"/>
        <w:jc w:val="both"/>
        <w:rPr>
          <w:rFonts w:ascii="Arial" w:hAnsi="Arial" w:cs="Arial"/>
          <w:i w:val="0"/>
          <w:lang w:val="tr-TR"/>
        </w:rPr>
      </w:pPr>
      <w:r w:rsidRPr="002B3BC1">
        <w:rPr>
          <w:rFonts w:ascii="Arial" w:hAnsi="Arial" w:cs="Arial"/>
          <w:i w:val="0"/>
          <w:lang w:val="tr-TR"/>
        </w:rPr>
        <w:tab/>
        <w:t>Dayanışma Vakfı Müdürü</w:t>
      </w:r>
      <w:r w:rsidRPr="002B3BC1">
        <w:rPr>
          <w:rFonts w:ascii="Arial" w:hAnsi="Arial" w:cs="Arial"/>
          <w:i w:val="0"/>
          <w:lang w:val="tr-TR"/>
        </w:rPr>
        <w:tab/>
      </w:r>
      <w:r w:rsidRPr="002B3BC1">
        <w:rPr>
          <w:rFonts w:ascii="Arial" w:hAnsi="Arial" w:cs="Arial"/>
          <w:i w:val="0"/>
          <w:lang w:val="tr-TR"/>
        </w:rPr>
        <w:tab/>
      </w:r>
      <w:r w:rsidRPr="002B3BC1">
        <w:rPr>
          <w:rFonts w:ascii="Arial" w:hAnsi="Arial" w:cs="Arial"/>
          <w:i w:val="0"/>
          <w:lang w:val="tr-TR"/>
        </w:rPr>
        <w:tab/>
        <w:t>Adana Şube Başkanı</w:t>
      </w:r>
    </w:p>
    <w:p w:rsidR="0043274C" w:rsidRPr="002B3BC1" w:rsidRDefault="0043274C" w:rsidP="00331B89">
      <w:pPr>
        <w:pStyle w:val="ListeParagraf"/>
        <w:tabs>
          <w:tab w:val="center" w:pos="5026"/>
        </w:tabs>
        <w:ind w:left="0"/>
        <w:jc w:val="both"/>
        <w:rPr>
          <w:rFonts w:ascii="Arial" w:hAnsi="Arial" w:cs="Arial"/>
          <w:i w:val="0"/>
          <w:lang w:val="tr-TR"/>
        </w:rPr>
      </w:pPr>
    </w:p>
    <w:p w:rsidR="0043274C" w:rsidRPr="002B3BC1" w:rsidRDefault="0043274C" w:rsidP="00331B89">
      <w:pPr>
        <w:pStyle w:val="ListeParagraf"/>
        <w:tabs>
          <w:tab w:val="center" w:pos="5026"/>
        </w:tabs>
        <w:ind w:left="0"/>
        <w:jc w:val="both"/>
        <w:rPr>
          <w:rFonts w:ascii="Arial" w:hAnsi="Arial" w:cs="Arial"/>
          <w:i w:val="0"/>
          <w:lang w:val="tr-TR"/>
        </w:rPr>
      </w:pPr>
    </w:p>
    <w:p w:rsidR="0043274C" w:rsidRPr="002B3BC1" w:rsidRDefault="0043274C" w:rsidP="00331B89">
      <w:pPr>
        <w:pStyle w:val="ListeParagraf"/>
        <w:tabs>
          <w:tab w:val="center" w:pos="5026"/>
        </w:tabs>
        <w:ind w:left="0"/>
        <w:jc w:val="both"/>
        <w:rPr>
          <w:rFonts w:ascii="Arial" w:hAnsi="Arial" w:cs="Arial"/>
          <w:i w:val="0"/>
          <w:lang w:val="tr-TR"/>
        </w:rPr>
      </w:pPr>
    </w:p>
    <w:p w:rsidR="0043274C" w:rsidRPr="002B3BC1" w:rsidRDefault="0043274C" w:rsidP="00331B89">
      <w:pPr>
        <w:pStyle w:val="ListeParagraf"/>
        <w:tabs>
          <w:tab w:val="center" w:pos="5026"/>
        </w:tabs>
        <w:ind w:left="0"/>
        <w:jc w:val="both"/>
        <w:rPr>
          <w:rFonts w:ascii="Arial" w:hAnsi="Arial" w:cs="Arial"/>
          <w:i w:val="0"/>
          <w:lang w:val="tr-TR"/>
        </w:rPr>
      </w:pPr>
    </w:p>
    <w:p w:rsidR="0043274C" w:rsidRPr="002B3BC1" w:rsidRDefault="0043274C" w:rsidP="00331B89">
      <w:pPr>
        <w:pStyle w:val="ListeParagraf"/>
        <w:tabs>
          <w:tab w:val="center" w:pos="5026"/>
        </w:tabs>
        <w:ind w:left="0"/>
        <w:jc w:val="both"/>
        <w:rPr>
          <w:rFonts w:ascii="Arial" w:hAnsi="Arial" w:cs="Arial"/>
          <w:i w:val="0"/>
          <w:lang w:val="tr-TR"/>
        </w:rPr>
      </w:pPr>
    </w:p>
    <w:p w:rsidR="0043274C" w:rsidRPr="002B3BC1" w:rsidRDefault="0043274C" w:rsidP="00331B89">
      <w:pPr>
        <w:pStyle w:val="ListeParagraf"/>
        <w:tabs>
          <w:tab w:val="center" w:pos="5026"/>
        </w:tabs>
        <w:ind w:left="0"/>
        <w:jc w:val="both"/>
        <w:rPr>
          <w:rFonts w:ascii="Arial" w:hAnsi="Arial" w:cs="Arial"/>
          <w:i w:val="0"/>
          <w:lang w:val="tr-TR"/>
        </w:rPr>
      </w:pPr>
      <w:r w:rsidRPr="002B3BC1">
        <w:rPr>
          <w:rFonts w:ascii="Arial" w:hAnsi="Arial" w:cs="Arial"/>
          <w:i w:val="0"/>
          <w:lang w:val="tr-TR"/>
        </w:rPr>
        <w:t xml:space="preserve">        Mehmet BEKTAŞ</w:t>
      </w:r>
    </w:p>
    <w:p w:rsidR="0029096B" w:rsidRPr="002B3BC1" w:rsidRDefault="0043274C" w:rsidP="00331B89">
      <w:pPr>
        <w:pStyle w:val="ListeParagraf"/>
        <w:tabs>
          <w:tab w:val="center" w:pos="5026"/>
        </w:tabs>
        <w:ind w:left="0"/>
        <w:jc w:val="both"/>
        <w:rPr>
          <w:rFonts w:ascii="Arial" w:hAnsi="Arial" w:cs="Arial"/>
          <w:i w:val="0"/>
          <w:lang w:val="tr-TR"/>
        </w:rPr>
      </w:pPr>
      <w:r w:rsidRPr="002B3BC1">
        <w:rPr>
          <w:rFonts w:ascii="Arial" w:hAnsi="Arial" w:cs="Arial"/>
          <w:i w:val="0"/>
          <w:lang w:val="tr-TR"/>
        </w:rPr>
        <w:t>Toroslar Elektrik Dağıtım A.Ş.</w:t>
      </w:r>
    </w:p>
    <w:p w:rsidR="0043274C" w:rsidRPr="002B3BC1" w:rsidRDefault="0043274C" w:rsidP="00331B89">
      <w:pPr>
        <w:pStyle w:val="ListeParagraf"/>
        <w:tabs>
          <w:tab w:val="center" w:pos="5026"/>
        </w:tabs>
        <w:ind w:left="0"/>
        <w:jc w:val="both"/>
        <w:rPr>
          <w:rFonts w:ascii="Arial" w:hAnsi="Arial" w:cs="Arial"/>
          <w:i w:val="0"/>
          <w:lang w:val="tr-TR"/>
        </w:rPr>
      </w:pPr>
      <w:r w:rsidRPr="002B3BC1">
        <w:rPr>
          <w:rFonts w:ascii="Arial" w:hAnsi="Arial" w:cs="Arial"/>
          <w:i w:val="0"/>
          <w:lang w:val="tr-TR"/>
        </w:rPr>
        <w:t xml:space="preserve">      Adana Bölge Müdürü</w:t>
      </w:r>
    </w:p>
    <w:p w:rsidR="0029096B" w:rsidRDefault="0029096B" w:rsidP="00331B89">
      <w:pPr>
        <w:pStyle w:val="ListeParagraf"/>
        <w:tabs>
          <w:tab w:val="center" w:pos="5026"/>
        </w:tabs>
        <w:ind w:left="0"/>
        <w:jc w:val="both"/>
        <w:rPr>
          <w:rFonts w:ascii="Arial" w:hAnsi="Arial" w:cs="Arial"/>
          <w:i w:val="0"/>
          <w:color w:val="FF0000"/>
          <w:lang w:val="tr-TR"/>
        </w:rPr>
      </w:pPr>
    </w:p>
    <w:p w:rsidR="0029096B" w:rsidRDefault="0029096B" w:rsidP="00331B89">
      <w:pPr>
        <w:pStyle w:val="ListeParagraf"/>
        <w:tabs>
          <w:tab w:val="center" w:pos="5026"/>
        </w:tabs>
        <w:ind w:left="0"/>
        <w:jc w:val="both"/>
        <w:rPr>
          <w:rFonts w:ascii="Arial" w:hAnsi="Arial" w:cs="Arial"/>
          <w:i w:val="0"/>
          <w:color w:val="FF0000"/>
          <w:lang w:val="tr-TR"/>
        </w:rPr>
      </w:pPr>
    </w:p>
    <w:p w:rsidR="0029096B" w:rsidRDefault="0029096B" w:rsidP="00331B89">
      <w:pPr>
        <w:pStyle w:val="ListeParagraf"/>
        <w:tabs>
          <w:tab w:val="center" w:pos="5026"/>
        </w:tabs>
        <w:ind w:left="0"/>
        <w:jc w:val="both"/>
        <w:rPr>
          <w:rFonts w:ascii="Arial" w:hAnsi="Arial" w:cs="Arial"/>
          <w:i w:val="0"/>
          <w:color w:val="FF0000"/>
          <w:lang w:val="tr-TR"/>
        </w:rPr>
      </w:pPr>
    </w:p>
    <w:p w:rsidR="0029096B" w:rsidRDefault="0029096B" w:rsidP="00331B89">
      <w:pPr>
        <w:pStyle w:val="ListeParagraf"/>
        <w:tabs>
          <w:tab w:val="center" w:pos="5026"/>
        </w:tabs>
        <w:ind w:left="0"/>
        <w:jc w:val="both"/>
        <w:rPr>
          <w:rFonts w:ascii="Arial" w:hAnsi="Arial" w:cs="Arial"/>
          <w:i w:val="0"/>
          <w:color w:val="FF0000"/>
          <w:lang w:val="tr-TR"/>
        </w:rPr>
      </w:pPr>
    </w:p>
    <w:p w:rsidR="0029096B" w:rsidRDefault="0029096B" w:rsidP="00331B89">
      <w:pPr>
        <w:pStyle w:val="ListeParagraf"/>
        <w:tabs>
          <w:tab w:val="center" w:pos="5026"/>
        </w:tabs>
        <w:ind w:left="0"/>
        <w:jc w:val="both"/>
        <w:rPr>
          <w:rFonts w:ascii="Arial" w:hAnsi="Arial" w:cs="Arial"/>
          <w:i w:val="0"/>
          <w:color w:val="FF0000"/>
          <w:lang w:val="tr-TR"/>
        </w:rPr>
      </w:pPr>
    </w:p>
    <w:p w:rsidR="0029096B" w:rsidRDefault="0029096B" w:rsidP="00331B89">
      <w:pPr>
        <w:pStyle w:val="ListeParagraf"/>
        <w:tabs>
          <w:tab w:val="center" w:pos="5026"/>
        </w:tabs>
        <w:ind w:left="0"/>
        <w:jc w:val="both"/>
        <w:rPr>
          <w:rFonts w:ascii="Arial" w:hAnsi="Arial" w:cs="Arial"/>
          <w:i w:val="0"/>
          <w:color w:val="FF0000"/>
          <w:lang w:val="tr-TR"/>
        </w:rPr>
      </w:pPr>
    </w:p>
    <w:p w:rsidR="0029096B" w:rsidRDefault="0029096B" w:rsidP="00331B89">
      <w:pPr>
        <w:pStyle w:val="ListeParagraf"/>
        <w:tabs>
          <w:tab w:val="center" w:pos="5026"/>
        </w:tabs>
        <w:ind w:left="0"/>
        <w:jc w:val="both"/>
        <w:rPr>
          <w:rFonts w:ascii="Arial" w:hAnsi="Arial" w:cs="Arial"/>
          <w:i w:val="0"/>
          <w:color w:val="FF0000"/>
          <w:lang w:val="tr-TR"/>
        </w:rPr>
      </w:pPr>
    </w:p>
    <w:p w:rsidR="0029096B" w:rsidRDefault="0029096B" w:rsidP="00331B89">
      <w:pPr>
        <w:pStyle w:val="ListeParagraf"/>
        <w:tabs>
          <w:tab w:val="center" w:pos="5026"/>
        </w:tabs>
        <w:ind w:left="0"/>
        <w:jc w:val="both"/>
        <w:rPr>
          <w:rFonts w:ascii="Arial" w:hAnsi="Arial" w:cs="Arial"/>
          <w:i w:val="0"/>
          <w:color w:val="FF0000"/>
          <w:lang w:val="tr-TR"/>
        </w:rPr>
      </w:pPr>
    </w:p>
    <w:p w:rsidR="0029096B" w:rsidRDefault="0029096B" w:rsidP="00331B89">
      <w:pPr>
        <w:pStyle w:val="ListeParagraf"/>
        <w:tabs>
          <w:tab w:val="center" w:pos="5026"/>
        </w:tabs>
        <w:ind w:left="0"/>
        <w:jc w:val="both"/>
        <w:rPr>
          <w:rFonts w:ascii="Arial" w:hAnsi="Arial" w:cs="Arial"/>
          <w:i w:val="0"/>
          <w:color w:val="FF0000"/>
          <w:lang w:val="tr-TR"/>
        </w:rPr>
      </w:pPr>
    </w:p>
    <w:p w:rsidR="0029096B" w:rsidRDefault="0029096B" w:rsidP="00331B89">
      <w:pPr>
        <w:pStyle w:val="ListeParagraf"/>
        <w:tabs>
          <w:tab w:val="center" w:pos="5026"/>
        </w:tabs>
        <w:ind w:left="0"/>
        <w:jc w:val="both"/>
        <w:rPr>
          <w:rFonts w:ascii="Arial" w:hAnsi="Arial" w:cs="Arial"/>
          <w:i w:val="0"/>
          <w:color w:val="FF0000"/>
          <w:lang w:val="tr-TR"/>
        </w:rPr>
      </w:pPr>
    </w:p>
    <w:p w:rsidR="0029096B" w:rsidRDefault="0029096B" w:rsidP="00331B89">
      <w:pPr>
        <w:pStyle w:val="ListeParagraf"/>
        <w:tabs>
          <w:tab w:val="center" w:pos="5026"/>
        </w:tabs>
        <w:ind w:left="0"/>
        <w:jc w:val="both"/>
        <w:rPr>
          <w:rFonts w:ascii="Arial" w:hAnsi="Arial" w:cs="Arial"/>
          <w:i w:val="0"/>
          <w:color w:val="FF0000"/>
          <w:lang w:val="tr-TR"/>
        </w:rPr>
      </w:pPr>
    </w:p>
    <w:p w:rsidR="0029096B" w:rsidRDefault="0029096B" w:rsidP="00331B89">
      <w:pPr>
        <w:pStyle w:val="ListeParagraf"/>
        <w:tabs>
          <w:tab w:val="center" w:pos="5026"/>
        </w:tabs>
        <w:ind w:left="0"/>
        <w:jc w:val="both"/>
        <w:rPr>
          <w:rFonts w:ascii="Arial" w:hAnsi="Arial" w:cs="Arial"/>
          <w:i w:val="0"/>
          <w:color w:val="FF0000"/>
          <w:lang w:val="tr-TR"/>
        </w:rPr>
      </w:pPr>
    </w:p>
    <w:p w:rsidR="0029096B" w:rsidRDefault="0029096B" w:rsidP="00331B89">
      <w:pPr>
        <w:pStyle w:val="ListeParagraf"/>
        <w:tabs>
          <w:tab w:val="center" w:pos="5026"/>
        </w:tabs>
        <w:ind w:left="0"/>
        <w:jc w:val="both"/>
        <w:rPr>
          <w:rFonts w:ascii="Arial" w:hAnsi="Arial" w:cs="Arial"/>
          <w:i w:val="0"/>
          <w:color w:val="FF0000"/>
          <w:lang w:val="tr-TR"/>
        </w:rPr>
      </w:pPr>
    </w:p>
    <w:p w:rsidR="0029096B" w:rsidRDefault="0029096B" w:rsidP="00331B89">
      <w:pPr>
        <w:pStyle w:val="ListeParagraf"/>
        <w:tabs>
          <w:tab w:val="center" w:pos="5026"/>
        </w:tabs>
        <w:ind w:left="0"/>
        <w:jc w:val="both"/>
        <w:rPr>
          <w:rFonts w:ascii="Arial" w:hAnsi="Arial" w:cs="Arial"/>
          <w:i w:val="0"/>
          <w:color w:val="FF0000"/>
          <w:lang w:val="tr-TR"/>
        </w:rPr>
      </w:pPr>
    </w:p>
    <w:p w:rsidR="0029096B" w:rsidRDefault="0029096B" w:rsidP="00331B89">
      <w:pPr>
        <w:pStyle w:val="ListeParagraf"/>
        <w:tabs>
          <w:tab w:val="center" w:pos="5026"/>
        </w:tabs>
        <w:ind w:left="0"/>
        <w:jc w:val="both"/>
        <w:rPr>
          <w:rFonts w:ascii="Arial" w:hAnsi="Arial" w:cs="Arial"/>
          <w:i w:val="0"/>
          <w:color w:val="FF0000"/>
          <w:lang w:val="tr-TR"/>
        </w:rPr>
      </w:pPr>
    </w:p>
    <w:p w:rsidR="0029096B" w:rsidRDefault="0029096B" w:rsidP="00331B89">
      <w:pPr>
        <w:pStyle w:val="ListeParagraf"/>
        <w:tabs>
          <w:tab w:val="center" w:pos="5026"/>
        </w:tabs>
        <w:ind w:left="0"/>
        <w:jc w:val="both"/>
        <w:rPr>
          <w:rFonts w:ascii="Arial" w:hAnsi="Arial" w:cs="Arial"/>
          <w:i w:val="0"/>
          <w:color w:val="FF0000"/>
          <w:lang w:val="tr-TR"/>
        </w:rPr>
      </w:pPr>
    </w:p>
    <w:p w:rsidR="0029096B" w:rsidRDefault="0029096B" w:rsidP="00331B89">
      <w:pPr>
        <w:pStyle w:val="ListeParagraf"/>
        <w:tabs>
          <w:tab w:val="center" w:pos="5026"/>
        </w:tabs>
        <w:ind w:left="0"/>
        <w:jc w:val="both"/>
        <w:rPr>
          <w:rFonts w:ascii="Arial" w:hAnsi="Arial" w:cs="Arial"/>
          <w:i w:val="0"/>
          <w:color w:val="FF0000"/>
          <w:lang w:val="tr-TR"/>
        </w:rPr>
      </w:pPr>
    </w:p>
    <w:p w:rsidR="0029096B" w:rsidRPr="00EA2CFB" w:rsidRDefault="0029096B" w:rsidP="00331B89">
      <w:pPr>
        <w:pStyle w:val="ListeParagraf"/>
        <w:tabs>
          <w:tab w:val="center" w:pos="5026"/>
        </w:tabs>
        <w:ind w:left="0"/>
        <w:jc w:val="both"/>
        <w:rPr>
          <w:rFonts w:ascii="Arial" w:hAnsi="Arial" w:cs="Arial"/>
          <w:i w:val="0"/>
          <w:color w:val="FF0000"/>
          <w:lang w:val="tr-TR"/>
        </w:rPr>
      </w:pPr>
    </w:p>
    <w:p w:rsidR="0029096B" w:rsidRDefault="004217FB" w:rsidP="00434F57">
      <w:pPr>
        <w:pStyle w:val="ListeParagraf"/>
        <w:ind w:left="0"/>
        <w:rPr>
          <w:rFonts w:ascii="Arial" w:hAnsi="Arial" w:cs="Arial"/>
          <w:i w:val="0"/>
          <w:color w:val="FF0000"/>
          <w:lang w:val="tr-TR"/>
        </w:rPr>
      </w:pPr>
      <w:r w:rsidRPr="00EA2CFB">
        <w:rPr>
          <w:rFonts w:ascii="Arial" w:hAnsi="Arial" w:cs="Arial"/>
          <w:i w:val="0"/>
          <w:color w:val="FF0000"/>
          <w:lang w:val="tr-TR"/>
        </w:rPr>
        <w:t xml:space="preserve">        </w:t>
      </w:r>
    </w:p>
    <w:p w:rsidR="0029096B" w:rsidRDefault="0029096B" w:rsidP="00434F57">
      <w:pPr>
        <w:pStyle w:val="ListeParagraf"/>
        <w:ind w:left="0"/>
        <w:rPr>
          <w:rFonts w:ascii="Arial" w:hAnsi="Arial" w:cs="Arial"/>
          <w:i w:val="0"/>
          <w:color w:val="FF0000"/>
          <w:lang w:val="tr-TR"/>
        </w:rPr>
      </w:pPr>
    </w:p>
    <w:p w:rsidR="004217FB" w:rsidRDefault="004217FB" w:rsidP="00850D68">
      <w:pPr>
        <w:spacing w:after="0" w:line="240" w:lineRule="atLeast"/>
        <w:jc w:val="center"/>
        <w:rPr>
          <w:rFonts w:ascii="Arial" w:hAnsi="Arial" w:cs="Arial"/>
          <w:bCs/>
          <w:i w:val="0"/>
          <w:color w:val="000000"/>
          <w:lang w:val="tr-TR"/>
        </w:rPr>
      </w:pPr>
    </w:p>
    <w:p w:rsidR="0043274C" w:rsidRDefault="0043274C" w:rsidP="00850D68">
      <w:pPr>
        <w:spacing w:after="0" w:line="240" w:lineRule="atLeast"/>
        <w:jc w:val="center"/>
        <w:rPr>
          <w:rFonts w:ascii="Arial" w:hAnsi="Arial" w:cs="Arial"/>
          <w:bCs/>
          <w:i w:val="0"/>
          <w:color w:val="000000"/>
          <w:lang w:val="tr-TR"/>
        </w:rPr>
      </w:pPr>
    </w:p>
    <w:p w:rsidR="0043274C" w:rsidRDefault="0043274C" w:rsidP="00850D68">
      <w:pPr>
        <w:spacing w:after="0" w:line="240" w:lineRule="atLeast"/>
        <w:jc w:val="center"/>
        <w:rPr>
          <w:rFonts w:ascii="Arial" w:hAnsi="Arial" w:cs="Arial"/>
          <w:bCs/>
          <w:i w:val="0"/>
          <w:color w:val="000000"/>
          <w:lang w:val="tr-TR"/>
        </w:rPr>
      </w:pPr>
    </w:p>
    <w:p w:rsidR="0043274C" w:rsidRDefault="0043274C" w:rsidP="00850D68">
      <w:pPr>
        <w:spacing w:after="0" w:line="240" w:lineRule="atLeast"/>
        <w:jc w:val="center"/>
        <w:rPr>
          <w:rFonts w:ascii="Arial" w:hAnsi="Arial" w:cs="Arial"/>
          <w:bCs/>
          <w:i w:val="0"/>
          <w:color w:val="000000"/>
          <w:lang w:val="tr-TR"/>
        </w:rPr>
      </w:pPr>
    </w:p>
    <w:p w:rsidR="0043274C" w:rsidRDefault="0043274C" w:rsidP="00850D68">
      <w:pPr>
        <w:spacing w:after="0" w:line="240" w:lineRule="atLeast"/>
        <w:jc w:val="center"/>
        <w:rPr>
          <w:rFonts w:ascii="Arial" w:hAnsi="Arial" w:cs="Arial"/>
          <w:bCs/>
          <w:i w:val="0"/>
          <w:color w:val="000000"/>
          <w:lang w:val="tr-TR"/>
        </w:rPr>
      </w:pPr>
    </w:p>
    <w:p w:rsidR="0043274C" w:rsidRDefault="0043274C" w:rsidP="00850D68">
      <w:pPr>
        <w:spacing w:after="0" w:line="240" w:lineRule="atLeast"/>
        <w:jc w:val="center"/>
        <w:rPr>
          <w:rFonts w:ascii="Arial" w:hAnsi="Arial" w:cs="Arial"/>
          <w:bCs/>
          <w:i w:val="0"/>
          <w:color w:val="000000"/>
          <w:lang w:val="tr-TR"/>
        </w:rPr>
      </w:pPr>
    </w:p>
    <w:p w:rsidR="0043274C" w:rsidRDefault="0043274C" w:rsidP="00850D68">
      <w:pPr>
        <w:spacing w:after="0" w:line="240" w:lineRule="atLeast"/>
        <w:jc w:val="center"/>
        <w:rPr>
          <w:rFonts w:ascii="Arial" w:hAnsi="Arial" w:cs="Arial"/>
          <w:bCs/>
          <w:i w:val="0"/>
          <w:color w:val="000000"/>
          <w:lang w:val="tr-TR"/>
        </w:rPr>
      </w:pPr>
    </w:p>
    <w:p w:rsidR="0043274C" w:rsidRDefault="0043274C" w:rsidP="00850D68">
      <w:pPr>
        <w:spacing w:after="0" w:line="240" w:lineRule="atLeast"/>
        <w:jc w:val="center"/>
        <w:rPr>
          <w:rFonts w:ascii="Arial" w:hAnsi="Arial" w:cs="Arial"/>
          <w:bCs/>
          <w:i w:val="0"/>
          <w:color w:val="000000"/>
          <w:lang w:val="tr-TR"/>
        </w:rPr>
      </w:pPr>
    </w:p>
    <w:p w:rsidR="0043274C" w:rsidRDefault="0043274C" w:rsidP="00850D68">
      <w:pPr>
        <w:spacing w:after="0" w:line="240" w:lineRule="atLeast"/>
        <w:jc w:val="center"/>
        <w:rPr>
          <w:rFonts w:ascii="Arial" w:hAnsi="Arial" w:cs="Arial"/>
          <w:bCs/>
          <w:i w:val="0"/>
          <w:color w:val="000000"/>
          <w:lang w:val="tr-TR"/>
        </w:rPr>
      </w:pPr>
    </w:p>
    <w:p w:rsidR="0043274C" w:rsidRDefault="0043274C" w:rsidP="00850D68">
      <w:pPr>
        <w:spacing w:after="0" w:line="240" w:lineRule="atLeast"/>
        <w:jc w:val="center"/>
        <w:rPr>
          <w:rFonts w:ascii="Arial" w:hAnsi="Arial" w:cs="Arial"/>
          <w:bCs/>
          <w:i w:val="0"/>
          <w:color w:val="000000"/>
          <w:lang w:val="tr-TR"/>
        </w:rPr>
      </w:pPr>
    </w:p>
    <w:p w:rsidR="0043274C" w:rsidRDefault="0043274C" w:rsidP="00850D68">
      <w:pPr>
        <w:spacing w:after="0" w:line="240" w:lineRule="atLeast"/>
        <w:jc w:val="center"/>
        <w:rPr>
          <w:rFonts w:ascii="Arial" w:hAnsi="Arial" w:cs="Arial"/>
          <w:bCs/>
          <w:i w:val="0"/>
          <w:color w:val="000000"/>
          <w:lang w:val="tr-TR"/>
        </w:rPr>
      </w:pPr>
    </w:p>
    <w:p w:rsidR="0043274C" w:rsidRDefault="0043274C" w:rsidP="00850D68">
      <w:pPr>
        <w:spacing w:after="0" w:line="240" w:lineRule="atLeast"/>
        <w:jc w:val="center"/>
        <w:rPr>
          <w:rFonts w:ascii="Arial" w:hAnsi="Arial" w:cs="Arial"/>
          <w:bCs/>
          <w:i w:val="0"/>
          <w:color w:val="000000"/>
          <w:lang w:val="tr-TR"/>
        </w:rPr>
      </w:pPr>
    </w:p>
    <w:p w:rsidR="004217FB" w:rsidRPr="00F73AA2" w:rsidRDefault="004217FB" w:rsidP="00AC2948">
      <w:pPr>
        <w:tabs>
          <w:tab w:val="left" w:pos="380"/>
        </w:tabs>
        <w:spacing w:after="0" w:line="240" w:lineRule="atLeast"/>
        <w:rPr>
          <w:rFonts w:ascii="Arial" w:hAnsi="Arial" w:cs="Arial"/>
          <w:bCs/>
          <w:i w:val="0"/>
          <w:color w:val="000000"/>
          <w:lang w:val="tr-TR"/>
        </w:rPr>
      </w:pPr>
      <w:r>
        <w:rPr>
          <w:rFonts w:ascii="Arial" w:hAnsi="Arial" w:cs="Arial"/>
          <w:bCs/>
          <w:i w:val="0"/>
          <w:color w:val="000000"/>
          <w:lang w:val="tr-TR"/>
        </w:rPr>
        <w:tab/>
        <w:t xml:space="preserve">    </w:t>
      </w:r>
    </w:p>
    <w:p w:rsidR="004217FB" w:rsidRPr="00F73AA2" w:rsidRDefault="004217FB" w:rsidP="00E36F04">
      <w:pPr>
        <w:spacing w:after="0" w:line="240" w:lineRule="auto"/>
        <w:jc w:val="center"/>
        <w:rPr>
          <w:rFonts w:ascii="Arial" w:hAnsi="Arial" w:cs="Arial"/>
          <w:bCs/>
          <w:i w:val="0"/>
          <w:color w:val="000000"/>
          <w:lang w:val="tr-TR"/>
        </w:rPr>
      </w:pPr>
      <w:r w:rsidRPr="00F73AA2">
        <w:rPr>
          <w:rFonts w:ascii="Arial" w:hAnsi="Arial" w:cs="Arial"/>
          <w:bCs/>
          <w:i w:val="0"/>
          <w:color w:val="000000"/>
          <w:lang w:val="tr-TR"/>
        </w:rPr>
        <w:t>T.C.</w:t>
      </w:r>
    </w:p>
    <w:p w:rsidR="004217FB" w:rsidRPr="00F73AA2" w:rsidRDefault="004217FB" w:rsidP="00E36F04">
      <w:pPr>
        <w:spacing w:after="0" w:line="240" w:lineRule="auto"/>
        <w:jc w:val="center"/>
        <w:rPr>
          <w:rFonts w:ascii="Arial" w:hAnsi="Arial" w:cs="Arial"/>
          <w:bCs/>
          <w:i w:val="0"/>
          <w:color w:val="000000"/>
          <w:lang w:val="tr-TR"/>
        </w:rPr>
      </w:pPr>
      <w:r>
        <w:rPr>
          <w:rFonts w:ascii="Arial" w:hAnsi="Arial" w:cs="Arial"/>
          <w:bCs/>
          <w:i w:val="0"/>
          <w:color w:val="000000"/>
          <w:lang w:val="tr-TR"/>
        </w:rPr>
        <w:t xml:space="preserve">ADANA </w:t>
      </w:r>
      <w:r w:rsidRPr="00F73AA2">
        <w:rPr>
          <w:rFonts w:ascii="Arial" w:hAnsi="Arial" w:cs="Arial"/>
          <w:bCs/>
          <w:i w:val="0"/>
          <w:color w:val="000000"/>
          <w:lang w:val="tr-TR"/>
        </w:rPr>
        <w:t>VALİLİĞİ</w:t>
      </w:r>
    </w:p>
    <w:p w:rsidR="004217FB" w:rsidRPr="00F73AA2" w:rsidRDefault="004217FB" w:rsidP="00E36F04">
      <w:pPr>
        <w:spacing w:after="0" w:line="240" w:lineRule="auto"/>
        <w:jc w:val="center"/>
        <w:rPr>
          <w:rFonts w:ascii="Arial" w:hAnsi="Arial" w:cs="Arial"/>
          <w:bCs/>
          <w:i w:val="0"/>
          <w:color w:val="000000"/>
          <w:lang w:val="tr-TR"/>
        </w:rPr>
      </w:pPr>
    </w:p>
    <w:p w:rsidR="004217FB" w:rsidRPr="00F73AA2" w:rsidRDefault="004217FB" w:rsidP="00E36F04">
      <w:pPr>
        <w:tabs>
          <w:tab w:val="left" w:pos="8047"/>
        </w:tabs>
        <w:spacing w:after="0" w:line="240" w:lineRule="auto"/>
        <w:rPr>
          <w:rFonts w:ascii="Arial" w:hAnsi="Arial" w:cs="Arial"/>
          <w:bCs/>
          <w:i w:val="0"/>
          <w:color w:val="000000"/>
          <w:lang w:val="tr-TR"/>
        </w:rPr>
      </w:pPr>
      <w:r w:rsidRPr="00F73AA2">
        <w:rPr>
          <w:rFonts w:ascii="Arial" w:hAnsi="Arial" w:cs="Arial"/>
          <w:bCs/>
          <w:i w:val="0"/>
          <w:color w:val="000000"/>
          <w:lang w:val="tr-TR"/>
        </w:rPr>
        <w:tab/>
      </w:r>
    </w:p>
    <w:p w:rsidR="004217FB" w:rsidRPr="00F73AA2" w:rsidRDefault="004217FB" w:rsidP="00E36F04">
      <w:pPr>
        <w:spacing w:after="0" w:line="240" w:lineRule="auto"/>
        <w:jc w:val="center"/>
        <w:rPr>
          <w:rFonts w:ascii="Arial" w:hAnsi="Arial" w:cs="Arial"/>
          <w:bCs/>
          <w:i w:val="0"/>
          <w:color w:val="000000"/>
          <w:lang w:val="tr-TR"/>
        </w:rPr>
      </w:pPr>
    </w:p>
    <w:p w:rsidR="004217FB" w:rsidRPr="00F73AA2" w:rsidRDefault="004217FB" w:rsidP="00E36F04">
      <w:pPr>
        <w:spacing w:after="0" w:line="240" w:lineRule="auto"/>
        <w:jc w:val="center"/>
        <w:rPr>
          <w:rFonts w:ascii="Arial" w:hAnsi="Arial" w:cs="Arial"/>
          <w:bCs/>
          <w:i w:val="0"/>
          <w:color w:val="000000"/>
          <w:lang w:val="tr-TR"/>
        </w:rPr>
      </w:pPr>
    </w:p>
    <w:p w:rsidR="004217FB" w:rsidRPr="00F73AA2" w:rsidRDefault="004217FB" w:rsidP="00E36F04">
      <w:pPr>
        <w:spacing w:after="0" w:line="240" w:lineRule="auto"/>
        <w:rPr>
          <w:rFonts w:ascii="Arial" w:hAnsi="Arial" w:cs="Arial"/>
          <w:bCs/>
          <w:i w:val="0"/>
          <w:color w:val="000000"/>
          <w:lang w:val="tr-TR"/>
        </w:rPr>
      </w:pPr>
    </w:p>
    <w:p w:rsidR="004217FB" w:rsidRPr="00F73AA2" w:rsidRDefault="004217FB" w:rsidP="00E36F04">
      <w:pPr>
        <w:spacing w:after="0" w:line="240" w:lineRule="auto"/>
        <w:jc w:val="center"/>
        <w:rPr>
          <w:rFonts w:ascii="Arial" w:hAnsi="Arial" w:cs="Arial"/>
          <w:bCs/>
          <w:i w:val="0"/>
          <w:color w:val="000000"/>
          <w:lang w:val="tr-TR"/>
        </w:rPr>
      </w:pPr>
      <w:r w:rsidRPr="00F73AA2">
        <w:rPr>
          <w:rFonts w:ascii="Arial" w:hAnsi="Arial" w:cs="Arial"/>
          <w:bCs/>
          <w:i w:val="0"/>
          <w:color w:val="000000"/>
          <w:lang w:val="tr-TR"/>
        </w:rPr>
        <w:t>İL AFET VE ACİL DURUM KOORDİNASYON KURULU’NA</w:t>
      </w:r>
    </w:p>
    <w:p w:rsidR="004217FB" w:rsidRPr="00F73AA2" w:rsidRDefault="004217FB" w:rsidP="00E36F04">
      <w:pPr>
        <w:spacing w:after="0" w:line="240" w:lineRule="auto"/>
        <w:jc w:val="center"/>
        <w:rPr>
          <w:rFonts w:ascii="Arial" w:hAnsi="Arial" w:cs="Arial"/>
          <w:bCs/>
          <w:i w:val="0"/>
          <w:color w:val="000000"/>
          <w:lang w:val="tr-TR"/>
        </w:rPr>
      </w:pPr>
    </w:p>
    <w:p w:rsidR="004217FB" w:rsidRPr="00F73AA2" w:rsidRDefault="004217FB" w:rsidP="00E36F04">
      <w:pPr>
        <w:spacing w:after="0" w:line="240" w:lineRule="auto"/>
        <w:jc w:val="center"/>
        <w:rPr>
          <w:rFonts w:ascii="Arial" w:hAnsi="Arial" w:cs="Arial"/>
          <w:bCs/>
          <w:i w:val="0"/>
          <w:color w:val="000000"/>
          <w:lang w:val="tr-TR"/>
        </w:rPr>
      </w:pPr>
    </w:p>
    <w:p w:rsidR="004217FB" w:rsidRDefault="004217FB" w:rsidP="00E36F04">
      <w:pPr>
        <w:spacing w:after="0" w:line="240" w:lineRule="auto"/>
        <w:jc w:val="both"/>
        <w:rPr>
          <w:rFonts w:ascii="Arial" w:hAnsi="Arial" w:cs="Arial"/>
          <w:bCs/>
          <w:i w:val="0"/>
          <w:color w:val="000000"/>
          <w:lang w:val="tr-TR"/>
        </w:rPr>
      </w:pPr>
      <w:r>
        <w:rPr>
          <w:rFonts w:ascii="Arial" w:hAnsi="Arial" w:cs="Arial"/>
          <w:bCs/>
          <w:i w:val="0"/>
          <w:color w:val="000000"/>
          <w:lang w:val="tr-TR"/>
        </w:rPr>
        <w:t>18/12/</w:t>
      </w:r>
      <w:r w:rsidRPr="00F73AA2">
        <w:rPr>
          <w:rFonts w:ascii="Arial" w:hAnsi="Arial" w:cs="Arial"/>
          <w:bCs/>
          <w:i w:val="0"/>
          <w:color w:val="000000"/>
          <w:lang w:val="tr-TR"/>
        </w:rPr>
        <w:t>2013 tarih</w:t>
      </w:r>
      <w:r>
        <w:rPr>
          <w:rFonts w:ascii="Arial" w:hAnsi="Arial" w:cs="Arial"/>
          <w:bCs/>
          <w:i w:val="0"/>
          <w:color w:val="000000"/>
          <w:lang w:val="tr-TR"/>
        </w:rPr>
        <w:t>li</w:t>
      </w:r>
      <w:r w:rsidRPr="00F73AA2">
        <w:rPr>
          <w:rFonts w:ascii="Arial" w:hAnsi="Arial" w:cs="Arial"/>
          <w:bCs/>
          <w:i w:val="0"/>
          <w:color w:val="000000"/>
          <w:lang w:val="tr-TR"/>
        </w:rPr>
        <w:t xml:space="preserve"> ve 2</w:t>
      </w:r>
      <w:r>
        <w:rPr>
          <w:rFonts w:ascii="Arial" w:hAnsi="Arial" w:cs="Arial"/>
          <w:bCs/>
          <w:i w:val="0"/>
          <w:color w:val="000000"/>
          <w:lang w:val="tr-TR"/>
        </w:rPr>
        <w:t>8855 sayılı Resmi Gazetede yayım</w:t>
      </w:r>
      <w:r w:rsidRPr="00F73AA2">
        <w:rPr>
          <w:rFonts w:ascii="Arial" w:hAnsi="Arial" w:cs="Arial"/>
          <w:bCs/>
          <w:i w:val="0"/>
          <w:color w:val="000000"/>
          <w:lang w:val="tr-TR"/>
        </w:rPr>
        <w:t>lanarak yürürlüğe giren 5703 sayılı Afet ve Acil Durum Müdahale Hizmetleri Yönetmeliği</w:t>
      </w:r>
      <w:r>
        <w:rPr>
          <w:rFonts w:ascii="Arial" w:hAnsi="Arial" w:cs="Arial"/>
          <w:bCs/>
          <w:i w:val="0"/>
          <w:color w:val="000000"/>
          <w:lang w:val="tr-TR"/>
        </w:rPr>
        <w:t>, 03/01/2014</w:t>
      </w:r>
      <w:r w:rsidRPr="00F73AA2">
        <w:rPr>
          <w:rFonts w:ascii="Arial" w:hAnsi="Arial" w:cs="Arial"/>
          <w:bCs/>
          <w:i w:val="0"/>
          <w:color w:val="000000"/>
          <w:lang w:val="tr-TR"/>
        </w:rPr>
        <w:t xml:space="preserve"> tarih</w:t>
      </w:r>
      <w:r>
        <w:rPr>
          <w:rFonts w:ascii="Arial" w:hAnsi="Arial" w:cs="Arial"/>
          <w:bCs/>
          <w:i w:val="0"/>
          <w:color w:val="000000"/>
          <w:lang w:val="tr-TR"/>
        </w:rPr>
        <w:t>li</w:t>
      </w:r>
      <w:r w:rsidRPr="00F73AA2">
        <w:rPr>
          <w:rFonts w:ascii="Arial" w:hAnsi="Arial" w:cs="Arial"/>
          <w:bCs/>
          <w:i w:val="0"/>
          <w:color w:val="000000"/>
          <w:lang w:val="tr-TR"/>
        </w:rPr>
        <w:t xml:space="preserve"> ve 2</w:t>
      </w:r>
      <w:r>
        <w:rPr>
          <w:rFonts w:ascii="Arial" w:hAnsi="Arial" w:cs="Arial"/>
          <w:bCs/>
          <w:i w:val="0"/>
          <w:color w:val="000000"/>
          <w:lang w:val="tr-TR"/>
        </w:rPr>
        <w:t>8871 sayılı Resmi Gazetede yayım</w:t>
      </w:r>
      <w:r w:rsidRPr="00F73AA2">
        <w:rPr>
          <w:rFonts w:ascii="Arial" w:hAnsi="Arial" w:cs="Arial"/>
          <w:bCs/>
          <w:i w:val="0"/>
          <w:color w:val="000000"/>
          <w:lang w:val="tr-TR"/>
        </w:rPr>
        <w:t>lanan</w:t>
      </w:r>
      <w:r>
        <w:rPr>
          <w:rFonts w:ascii="Arial" w:hAnsi="Arial" w:cs="Arial"/>
          <w:bCs/>
          <w:i w:val="0"/>
          <w:color w:val="000000"/>
          <w:lang w:val="tr-TR"/>
        </w:rPr>
        <w:t xml:space="preserve">  “Türkiye Afet Müdahale Planı” </w:t>
      </w:r>
      <w:r w:rsidRPr="00F73AA2">
        <w:rPr>
          <w:rFonts w:ascii="Arial" w:hAnsi="Arial" w:cs="Arial"/>
          <w:bCs/>
          <w:i w:val="0"/>
          <w:color w:val="000000"/>
          <w:lang w:val="tr-TR"/>
        </w:rPr>
        <w:t>ve “İl Afet Müdahale Planı” kapsamında</w:t>
      </w:r>
      <w:r>
        <w:rPr>
          <w:rFonts w:ascii="Arial" w:hAnsi="Arial" w:cs="Arial"/>
          <w:bCs/>
          <w:i w:val="0"/>
          <w:color w:val="000000"/>
          <w:lang w:val="tr-TR"/>
        </w:rPr>
        <w:t xml:space="preserve"> Adana Büyükşehir Başkanlığı</w:t>
      </w:r>
      <w:r w:rsidRPr="00F73AA2">
        <w:rPr>
          <w:rFonts w:ascii="Arial" w:hAnsi="Arial" w:cs="Arial"/>
          <w:bCs/>
          <w:i w:val="0"/>
          <w:color w:val="000000"/>
          <w:lang w:val="tr-TR"/>
        </w:rPr>
        <w:t xml:space="preserve"> tarafından hazırlanıp</w:t>
      </w:r>
      <w:r>
        <w:rPr>
          <w:rFonts w:ascii="Arial" w:hAnsi="Arial" w:cs="Arial"/>
          <w:bCs/>
          <w:i w:val="0"/>
          <w:color w:val="000000"/>
          <w:lang w:val="tr-TR"/>
        </w:rPr>
        <w:t xml:space="preserve"> ……..</w:t>
      </w:r>
      <w:r w:rsidR="00E15381">
        <w:rPr>
          <w:rFonts w:ascii="Arial" w:hAnsi="Arial" w:cs="Arial"/>
          <w:bCs/>
          <w:i w:val="0"/>
          <w:color w:val="000000"/>
          <w:lang w:val="tr-TR"/>
        </w:rPr>
        <w:t xml:space="preserve"> </w:t>
      </w:r>
      <w:r>
        <w:rPr>
          <w:rFonts w:ascii="Arial" w:hAnsi="Arial" w:cs="Arial"/>
          <w:bCs/>
          <w:i w:val="0"/>
          <w:color w:val="000000"/>
          <w:lang w:val="tr-TR"/>
        </w:rPr>
        <w:t>tarihli ve ……..</w:t>
      </w:r>
      <w:r w:rsidR="00E15381">
        <w:rPr>
          <w:rFonts w:ascii="Arial" w:hAnsi="Arial" w:cs="Arial"/>
          <w:bCs/>
          <w:i w:val="0"/>
          <w:color w:val="000000"/>
          <w:lang w:val="tr-TR"/>
        </w:rPr>
        <w:t xml:space="preserve"> </w:t>
      </w:r>
      <w:r>
        <w:rPr>
          <w:rFonts w:ascii="Arial" w:hAnsi="Arial" w:cs="Arial"/>
          <w:bCs/>
          <w:i w:val="0"/>
          <w:color w:val="000000"/>
          <w:lang w:val="tr-TR"/>
        </w:rPr>
        <w:t>sayılı yazı ile onaya sunulmak üzere İl M</w:t>
      </w:r>
      <w:r w:rsidRPr="00F73AA2">
        <w:rPr>
          <w:rFonts w:ascii="Arial" w:hAnsi="Arial" w:cs="Arial"/>
          <w:bCs/>
          <w:i w:val="0"/>
          <w:color w:val="000000"/>
          <w:lang w:val="tr-TR"/>
        </w:rPr>
        <w:t xml:space="preserve">üdürlüğümüze gönderilen  "Yerel Düzey </w:t>
      </w:r>
      <w:r>
        <w:rPr>
          <w:rFonts w:ascii="Arial" w:hAnsi="Arial" w:cs="Arial"/>
          <w:bCs/>
          <w:i w:val="0"/>
          <w:color w:val="000000"/>
          <w:lang w:val="tr-TR"/>
        </w:rPr>
        <w:t>Yangın</w:t>
      </w:r>
      <w:r w:rsidR="00E15381">
        <w:rPr>
          <w:rFonts w:ascii="Arial" w:hAnsi="Arial" w:cs="Arial"/>
          <w:bCs/>
          <w:i w:val="0"/>
          <w:color w:val="000000"/>
          <w:lang w:val="tr-TR"/>
        </w:rPr>
        <w:t xml:space="preserve"> Hizmet Grubu Operasyon Planı’</w:t>
      </w:r>
      <w:r w:rsidRPr="00F73AA2">
        <w:rPr>
          <w:rFonts w:ascii="Arial" w:hAnsi="Arial" w:cs="Arial"/>
          <w:bCs/>
          <w:i w:val="0"/>
          <w:color w:val="000000"/>
          <w:lang w:val="tr-TR"/>
        </w:rPr>
        <w:t>nın onaylanmasını olurlarınıza arz ederim.</w:t>
      </w:r>
    </w:p>
    <w:p w:rsidR="004217FB" w:rsidRDefault="004217FB" w:rsidP="00E36F04">
      <w:pPr>
        <w:spacing w:after="0" w:line="240" w:lineRule="auto"/>
        <w:jc w:val="both"/>
        <w:rPr>
          <w:rFonts w:ascii="Arial" w:hAnsi="Arial" w:cs="Arial"/>
          <w:bCs/>
          <w:i w:val="0"/>
          <w:color w:val="000000"/>
          <w:lang w:val="tr-TR"/>
        </w:rPr>
      </w:pPr>
    </w:p>
    <w:p w:rsidR="004217FB" w:rsidRDefault="004217FB" w:rsidP="00E36F04">
      <w:pPr>
        <w:spacing w:after="0" w:line="240" w:lineRule="auto"/>
        <w:jc w:val="both"/>
        <w:rPr>
          <w:rFonts w:ascii="Arial" w:hAnsi="Arial" w:cs="Arial"/>
          <w:bCs/>
          <w:i w:val="0"/>
          <w:color w:val="000000"/>
          <w:lang w:val="tr-TR"/>
        </w:rPr>
      </w:pPr>
    </w:p>
    <w:p w:rsidR="004217FB" w:rsidRPr="00F73AA2" w:rsidRDefault="004217FB" w:rsidP="00E36F04">
      <w:pPr>
        <w:spacing w:after="0" w:line="240" w:lineRule="auto"/>
        <w:rPr>
          <w:rFonts w:ascii="Arial" w:hAnsi="Arial" w:cs="Arial"/>
          <w:bCs/>
          <w:i w:val="0"/>
          <w:color w:val="000000"/>
          <w:lang w:val="tr-TR"/>
        </w:rPr>
      </w:pPr>
    </w:p>
    <w:p w:rsidR="004217FB" w:rsidRPr="00F73AA2" w:rsidRDefault="004217FB" w:rsidP="00E36F04">
      <w:pPr>
        <w:spacing w:after="0" w:line="240" w:lineRule="auto"/>
        <w:rPr>
          <w:rFonts w:ascii="Arial" w:hAnsi="Arial" w:cs="Arial"/>
          <w:bCs/>
          <w:i w:val="0"/>
          <w:color w:val="000000"/>
          <w:lang w:val="tr-TR"/>
        </w:rPr>
      </w:pPr>
    </w:p>
    <w:p w:rsidR="004217FB" w:rsidRPr="00F73AA2" w:rsidRDefault="004217FB" w:rsidP="00E36F04">
      <w:pPr>
        <w:spacing w:after="0" w:line="240" w:lineRule="auto"/>
        <w:rPr>
          <w:rFonts w:ascii="Arial" w:hAnsi="Arial" w:cs="Arial"/>
          <w:bCs/>
          <w:i w:val="0"/>
          <w:color w:val="000000"/>
          <w:lang w:val="tr-TR"/>
        </w:rPr>
      </w:pPr>
    </w:p>
    <w:p w:rsidR="004217FB" w:rsidRPr="00F73AA2" w:rsidRDefault="004217FB" w:rsidP="00E36F04">
      <w:pPr>
        <w:spacing w:after="0" w:line="240" w:lineRule="auto"/>
        <w:rPr>
          <w:rFonts w:ascii="Arial" w:hAnsi="Arial" w:cs="Arial"/>
          <w:bCs/>
          <w:i w:val="0"/>
          <w:color w:val="000000"/>
          <w:lang w:val="tr-TR"/>
        </w:rPr>
      </w:pPr>
    </w:p>
    <w:p w:rsidR="004217FB" w:rsidRPr="00E15381" w:rsidRDefault="004217FB" w:rsidP="00E36F04">
      <w:pPr>
        <w:spacing w:after="0" w:line="240" w:lineRule="auto"/>
        <w:rPr>
          <w:rFonts w:ascii="Arial" w:hAnsi="Arial" w:cs="Arial"/>
          <w:bCs/>
          <w:i w:val="0"/>
          <w:lang w:val="tr-TR"/>
        </w:rPr>
      </w:pP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sidRPr="00E15381">
        <w:rPr>
          <w:rFonts w:ascii="Arial" w:hAnsi="Arial" w:cs="Arial"/>
          <w:bCs/>
          <w:i w:val="0"/>
          <w:lang w:val="tr-TR"/>
        </w:rPr>
        <w:t xml:space="preserve">      Gültekin GENÇ</w:t>
      </w:r>
    </w:p>
    <w:p w:rsidR="004217FB" w:rsidRPr="00E15381" w:rsidRDefault="004217FB" w:rsidP="00E36F04">
      <w:pPr>
        <w:spacing w:after="0" w:line="240" w:lineRule="auto"/>
        <w:ind w:left="5664"/>
        <w:jc w:val="right"/>
        <w:rPr>
          <w:rFonts w:ascii="Arial" w:hAnsi="Arial" w:cs="Arial"/>
          <w:bCs/>
          <w:i w:val="0"/>
          <w:lang w:val="tr-TR"/>
        </w:rPr>
      </w:pPr>
      <w:r w:rsidRPr="00E15381">
        <w:rPr>
          <w:rFonts w:ascii="Arial" w:hAnsi="Arial" w:cs="Arial"/>
          <w:bCs/>
          <w:i w:val="0"/>
          <w:lang w:val="tr-TR"/>
        </w:rPr>
        <w:t>İl Afet ve Acil Durum Müdürü</w:t>
      </w:r>
    </w:p>
    <w:p w:rsidR="004217FB" w:rsidRPr="00F73AA2" w:rsidRDefault="004217FB" w:rsidP="00E36F04">
      <w:pPr>
        <w:tabs>
          <w:tab w:val="left" w:pos="579"/>
          <w:tab w:val="left" w:pos="7544"/>
        </w:tabs>
        <w:spacing w:after="0" w:line="240" w:lineRule="auto"/>
        <w:rPr>
          <w:rFonts w:ascii="Arial" w:hAnsi="Arial" w:cs="Arial"/>
          <w:i w:val="0"/>
          <w:lang w:val="tr-TR"/>
        </w:rPr>
      </w:pPr>
      <w:r w:rsidRPr="00F73AA2">
        <w:rPr>
          <w:rFonts w:ascii="Arial" w:hAnsi="Arial" w:cs="Arial"/>
          <w:bCs/>
          <w:i w:val="0"/>
          <w:color w:val="000000"/>
          <w:lang w:val="tr-TR"/>
        </w:rPr>
        <w:tab/>
      </w:r>
    </w:p>
    <w:p w:rsidR="004217FB" w:rsidRPr="00982E66" w:rsidRDefault="004217FB" w:rsidP="00653774">
      <w:pPr>
        <w:rPr>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E36F04">
      <w:pPr>
        <w:spacing w:after="0" w:line="240" w:lineRule="auto"/>
        <w:jc w:val="center"/>
        <w:rPr>
          <w:rFonts w:ascii="Times New Roman" w:hAnsi="Times New Roman"/>
          <w:bCs/>
          <w:i w:val="0"/>
          <w:color w:val="000000"/>
          <w:sz w:val="24"/>
          <w:szCs w:val="24"/>
          <w:lang w:val="tr-TR"/>
        </w:rPr>
      </w:pPr>
    </w:p>
    <w:p w:rsidR="004217FB" w:rsidRPr="00F73AA2" w:rsidRDefault="004217FB" w:rsidP="00AC3974">
      <w:pPr>
        <w:spacing w:after="0" w:line="240" w:lineRule="auto"/>
        <w:jc w:val="center"/>
        <w:rPr>
          <w:rFonts w:ascii="Arial" w:hAnsi="Arial" w:cs="Arial"/>
          <w:bCs/>
          <w:i w:val="0"/>
          <w:color w:val="000000"/>
          <w:lang w:val="tr-TR"/>
        </w:rPr>
      </w:pPr>
    </w:p>
    <w:p w:rsidR="004217FB" w:rsidRPr="00F14F44" w:rsidRDefault="004217FB" w:rsidP="00AC3974">
      <w:pPr>
        <w:spacing w:after="0" w:line="240" w:lineRule="auto"/>
        <w:jc w:val="center"/>
        <w:rPr>
          <w:rFonts w:ascii="Arial" w:hAnsi="Arial" w:cs="Arial"/>
          <w:bCs/>
          <w:i w:val="0"/>
          <w:color w:val="000000"/>
          <w:sz w:val="24"/>
          <w:szCs w:val="24"/>
          <w:lang w:val="tr-TR"/>
        </w:rPr>
      </w:pPr>
      <w:r w:rsidRPr="00F14F44">
        <w:rPr>
          <w:rFonts w:ascii="Arial" w:hAnsi="Arial" w:cs="Arial"/>
          <w:bCs/>
          <w:i w:val="0"/>
          <w:color w:val="000000"/>
          <w:sz w:val="24"/>
          <w:szCs w:val="24"/>
          <w:lang w:val="tr-TR"/>
        </w:rPr>
        <w:t>T.C.</w:t>
      </w:r>
    </w:p>
    <w:p w:rsidR="004217FB" w:rsidRPr="00F14F44" w:rsidRDefault="004217FB" w:rsidP="00A641BC">
      <w:pPr>
        <w:spacing w:after="0" w:line="240" w:lineRule="auto"/>
        <w:jc w:val="center"/>
        <w:rPr>
          <w:rFonts w:ascii="Arial" w:hAnsi="Arial" w:cs="Arial"/>
          <w:bCs/>
          <w:i w:val="0"/>
          <w:color w:val="000000"/>
          <w:lang w:val="tr-TR"/>
        </w:rPr>
      </w:pPr>
      <w:r w:rsidRPr="00F14F44">
        <w:rPr>
          <w:rFonts w:ascii="Arial" w:hAnsi="Arial" w:cs="Arial"/>
          <w:bCs/>
          <w:i w:val="0"/>
          <w:color w:val="000000"/>
          <w:sz w:val="24"/>
          <w:szCs w:val="24"/>
          <w:lang w:val="tr-TR"/>
        </w:rPr>
        <w:t>ADANA VALİLİĞİ</w:t>
      </w:r>
    </w:p>
    <w:p w:rsidR="004217FB" w:rsidRPr="00F14F44" w:rsidRDefault="004217FB" w:rsidP="00E36F04">
      <w:pPr>
        <w:spacing w:after="0" w:line="240" w:lineRule="auto"/>
        <w:jc w:val="center"/>
        <w:rPr>
          <w:rFonts w:ascii="Arial" w:hAnsi="Arial" w:cs="Arial"/>
          <w:bCs/>
          <w:i w:val="0"/>
          <w:color w:val="000000"/>
          <w:sz w:val="24"/>
          <w:szCs w:val="24"/>
          <w:lang w:val="tr-TR"/>
        </w:rPr>
      </w:pPr>
      <w:r w:rsidRPr="00F14F44">
        <w:rPr>
          <w:rFonts w:ascii="Arial" w:hAnsi="Arial" w:cs="Arial"/>
          <w:bCs/>
          <w:i w:val="0"/>
          <w:color w:val="000000"/>
          <w:sz w:val="24"/>
          <w:szCs w:val="24"/>
          <w:lang w:val="tr-TR"/>
        </w:rPr>
        <w:t xml:space="preserve">İL AFET VE ACİL DURUM MÜDÜRLÜĞÜ’NE </w:t>
      </w:r>
    </w:p>
    <w:p w:rsidR="004217FB" w:rsidRPr="00F14F44" w:rsidRDefault="004217FB" w:rsidP="00E36F04">
      <w:pPr>
        <w:spacing w:after="0" w:line="240" w:lineRule="auto"/>
        <w:jc w:val="center"/>
        <w:rPr>
          <w:rFonts w:ascii="Arial" w:hAnsi="Arial" w:cs="Arial"/>
          <w:bCs/>
          <w:i w:val="0"/>
          <w:color w:val="000000"/>
          <w:sz w:val="24"/>
          <w:szCs w:val="24"/>
          <w:lang w:val="tr-TR"/>
        </w:rPr>
      </w:pPr>
    </w:p>
    <w:p w:rsidR="004217FB" w:rsidRPr="00F14F44" w:rsidRDefault="004217FB" w:rsidP="00E36F04">
      <w:pPr>
        <w:spacing w:after="0" w:line="240" w:lineRule="auto"/>
        <w:jc w:val="center"/>
        <w:rPr>
          <w:rFonts w:ascii="Arial" w:hAnsi="Arial" w:cs="Arial"/>
          <w:bCs/>
          <w:i w:val="0"/>
          <w:color w:val="000000"/>
          <w:sz w:val="24"/>
          <w:szCs w:val="24"/>
          <w:lang w:val="tr-TR"/>
        </w:rPr>
      </w:pPr>
    </w:p>
    <w:p w:rsidR="004217FB" w:rsidRPr="00F14F44" w:rsidRDefault="004217FB" w:rsidP="00E36F04">
      <w:pPr>
        <w:spacing w:after="0" w:line="240" w:lineRule="auto"/>
        <w:jc w:val="both"/>
        <w:rPr>
          <w:rFonts w:ascii="Arial" w:hAnsi="Arial" w:cs="Arial"/>
          <w:bCs/>
          <w:i w:val="0"/>
          <w:color w:val="000000"/>
          <w:sz w:val="24"/>
          <w:szCs w:val="24"/>
          <w:lang w:val="tr-TR"/>
        </w:rPr>
      </w:pPr>
      <w:r w:rsidRPr="00F14F44">
        <w:rPr>
          <w:rFonts w:ascii="Arial" w:hAnsi="Arial" w:cs="Arial"/>
          <w:bCs/>
          <w:i w:val="0"/>
          <w:color w:val="000000"/>
          <w:sz w:val="24"/>
          <w:szCs w:val="24"/>
          <w:lang w:val="tr-TR"/>
        </w:rPr>
        <w:tab/>
        <w:t>18/12/2013 tarih ve 28855 sayılı Resmi Gazetede yayımlanarak yürürlüğe giren 5703 sayılı Afet ve Acil Durum Müdahale Hizmetleri Yönetmeliği, 03/01/2014 tarih ve 28871 sayılı Resmi Gazetede yayımlanan  “Türkiye Afet Müdahale Planı” ve “İl Afet Müdahale Planı” kapsamında Müdürlüğümüz tarafından hazırlanan  "Yerel Düzey Yangın Hizmet Grubu Operasyon Planı” onaya sunulmak üzere ekte gönderilmektedir.</w:t>
      </w:r>
    </w:p>
    <w:p w:rsidR="004217FB" w:rsidRPr="00F14F44" w:rsidRDefault="004217FB" w:rsidP="00E36F04">
      <w:pPr>
        <w:spacing w:after="0" w:line="240" w:lineRule="auto"/>
        <w:jc w:val="both"/>
        <w:rPr>
          <w:rFonts w:ascii="Arial" w:hAnsi="Arial" w:cs="Arial"/>
          <w:bCs/>
          <w:i w:val="0"/>
          <w:color w:val="000000"/>
          <w:sz w:val="24"/>
          <w:szCs w:val="24"/>
          <w:lang w:val="tr-TR"/>
        </w:rPr>
      </w:pPr>
    </w:p>
    <w:p w:rsidR="004217FB" w:rsidRPr="00F14F44" w:rsidRDefault="004217FB" w:rsidP="001D4859">
      <w:pPr>
        <w:spacing w:after="0" w:line="240" w:lineRule="auto"/>
        <w:ind w:firstLine="708"/>
        <w:rPr>
          <w:rFonts w:ascii="Arial" w:hAnsi="Arial" w:cs="Arial"/>
          <w:bCs/>
          <w:i w:val="0"/>
          <w:color w:val="000000"/>
          <w:sz w:val="24"/>
          <w:szCs w:val="24"/>
          <w:lang w:val="tr-TR"/>
        </w:rPr>
      </w:pPr>
      <w:r w:rsidRPr="00F14F44">
        <w:rPr>
          <w:rFonts w:ascii="Arial" w:hAnsi="Arial" w:cs="Arial"/>
          <w:bCs/>
          <w:i w:val="0"/>
          <w:color w:val="000000"/>
          <w:sz w:val="24"/>
          <w:szCs w:val="24"/>
          <w:lang w:val="tr-TR"/>
        </w:rPr>
        <w:t>Gereğini arz ederim.</w:t>
      </w:r>
    </w:p>
    <w:p w:rsidR="004217FB" w:rsidRPr="00F14F44" w:rsidRDefault="004217FB" w:rsidP="00E36F04">
      <w:pPr>
        <w:spacing w:after="0" w:line="240" w:lineRule="auto"/>
        <w:rPr>
          <w:rFonts w:ascii="Arial" w:hAnsi="Arial" w:cs="Arial"/>
          <w:bCs/>
          <w:i w:val="0"/>
          <w:color w:val="000000"/>
          <w:sz w:val="24"/>
          <w:szCs w:val="24"/>
          <w:lang w:val="tr-TR"/>
        </w:rPr>
      </w:pPr>
    </w:p>
    <w:p w:rsidR="004217FB" w:rsidRPr="00F14F44" w:rsidRDefault="004217FB" w:rsidP="00E36F04">
      <w:pPr>
        <w:spacing w:after="0" w:line="240" w:lineRule="auto"/>
        <w:rPr>
          <w:rFonts w:ascii="Arial" w:hAnsi="Arial" w:cs="Arial"/>
          <w:bCs/>
          <w:i w:val="0"/>
          <w:color w:val="000000"/>
          <w:sz w:val="24"/>
          <w:szCs w:val="24"/>
          <w:lang w:val="tr-TR"/>
        </w:rPr>
      </w:pPr>
    </w:p>
    <w:p w:rsidR="004217FB" w:rsidRPr="00F14F44" w:rsidRDefault="004217FB" w:rsidP="00E36F04">
      <w:pPr>
        <w:spacing w:after="0" w:line="240" w:lineRule="auto"/>
        <w:rPr>
          <w:rFonts w:ascii="Arial" w:hAnsi="Arial" w:cs="Arial"/>
          <w:bCs/>
          <w:i w:val="0"/>
          <w:color w:val="000000"/>
          <w:sz w:val="24"/>
          <w:szCs w:val="24"/>
          <w:lang w:val="tr-TR"/>
        </w:rPr>
      </w:pPr>
    </w:p>
    <w:p w:rsidR="004217FB" w:rsidRPr="00F14F44" w:rsidRDefault="004217FB" w:rsidP="00E36F04">
      <w:pPr>
        <w:spacing w:after="0" w:line="240" w:lineRule="auto"/>
        <w:rPr>
          <w:rFonts w:ascii="Arial" w:hAnsi="Arial" w:cs="Arial"/>
          <w:bCs/>
          <w:i w:val="0"/>
          <w:color w:val="000000"/>
          <w:sz w:val="24"/>
          <w:szCs w:val="24"/>
          <w:lang w:val="tr-TR"/>
        </w:rPr>
      </w:pPr>
    </w:p>
    <w:p w:rsidR="004217FB" w:rsidRPr="00F14F44" w:rsidRDefault="004217FB" w:rsidP="00E36F04">
      <w:pPr>
        <w:spacing w:after="0" w:line="240" w:lineRule="auto"/>
        <w:rPr>
          <w:rFonts w:ascii="Arial" w:hAnsi="Arial" w:cs="Arial"/>
          <w:bCs/>
          <w:i w:val="0"/>
          <w:color w:val="000000"/>
          <w:sz w:val="24"/>
          <w:szCs w:val="24"/>
          <w:lang w:val="tr-TR"/>
        </w:rPr>
      </w:pPr>
    </w:p>
    <w:p w:rsidR="004217FB" w:rsidRPr="00F14F44" w:rsidRDefault="004217FB" w:rsidP="00E36F04">
      <w:pPr>
        <w:spacing w:after="0" w:line="240" w:lineRule="auto"/>
        <w:rPr>
          <w:rFonts w:ascii="Arial" w:hAnsi="Arial" w:cs="Arial"/>
          <w:bCs/>
          <w:i w:val="0"/>
          <w:color w:val="000000"/>
          <w:sz w:val="24"/>
          <w:szCs w:val="24"/>
          <w:lang w:val="tr-TR"/>
        </w:rPr>
      </w:pPr>
    </w:p>
    <w:p w:rsidR="004217FB" w:rsidRPr="00F14F44" w:rsidRDefault="004217FB" w:rsidP="001D4859">
      <w:pPr>
        <w:spacing w:after="0" w:line="240" w:lineRule="auto"/>
        <w:ind w:left="7080" w:firstLine="708"/>
        <w:jc w:val="center"/>
        <w:rPr>
          <w:rFonts w:ascii="Arial" w:hAnsi="Arial" w:cs="Arial"/>
          <w:bCs/>
          <w:i w:val="0"/>
          <w:color w:val="000000"/>
          <w:sz w:val="24"/>
          <w:szCs w:val="24"/>
          <w:lang w:val="tr-TR"/>
        </w:rPr>
      </w:pPr>
      <w:r w:rsidRPr="00F14F44">
        <w:rPr>
          <w:rFonts w:ascii="Arial" w:hAnsi="Arial" w:cs="Arial"/>
          <w:bCs/>
          <w:i w:val="0"/>
          <w:color w:val="000000"/>
          <w:sz w:val="24"/>
          <w:szCs w:val="24"/>
          <w:lang w:val="tr-TR"/>
        </w:rPr>
        <w:t>Şaban ACAR</w:t>
      </w:r>
    </w:p>
    <w:p w:rsidR="004217FB" w:rsidRPr="00F14F44" w:rsidRDefault="004217FB" w:rsidP="001D4859">
      <w:pPr>
        <w:spacing w:after="0" w:line="240" w:lineRule="auto"/>
        <w:ind w:left="7080" w:firstLine="708"/>
        <w:jc w:val="center"/>
        <w:rPr>
          <w:rFonts w:ascii="Arial" w:hAnsi="Arial" w:cs="Arial"/>
          <w:bCs/>
          <w:i w:val="0"/>
          <w:color w:val="000000"/>
          <w:sz w:val="24"/>
          <w:szCs w:val="24"/>
          <w:lang w:val="tr-TR"/>
        </w:rPr>
      </w:pPr>
      <w:r w:rsidRPr="00F14F44">
        <w:rPr>
          <w:rFonts w:ascii="Arial" w:hAnsi="Arial" w:cs="Arial"/>
          <w:bCs/>
          <w:i w:val="0"/>
          <w:color w:val="000000"/>
          <w:sz w:val="24"/>
          <w:szCs w:val="24"/>
          <w:lang w:val="tr-TR"/>
        </w:rPr>
        <w:t>Başkan a.</w:t>
      </w:r>
    </w:p>
    <w:p w:rsidR="004217FB" w:rsidRPr="00F14F44" w:rsidRDefault="004217FB" w:rsidP="001D4859">
      <w:pPr>
        <w:spacing w:after="0" w:line="240" w:lineRule="auto"/>
        <w:ind w:left="6372" w:firstLine="708"/>
        <w:jc w:val="center"/>
        <w:rPr>
          <w:rFonts w:ascii="Arial" w:hAnsi="Arial" w:cs="Arial"/>
          <w:bCs/>
          <w:i w:val="0"/>
          <w:color w:val="000000"/>
          <w:sz w:val="24"/>
          <w:szCs w:val="24"/>
          <w:lang w:val="tr-TR"/>
        </w:rPr>
      </w:pPr>
      <w:r w:rsidRPr="00F14F44">
        <w:rPr>
          <w:rFonts w:ascii="Arial" w:hAnsi="Arial" w:cs="Arial"/>
          <w:bCs/>
          <w:i w:val="0"/>
          <w:color w:val="000000"/>
          <w:sz w:val="24"/>
          <w:szCs w:val="24"/>
          <w:lang w:val="tr-TR"/>
        </w:rPr>
        <w:t xml:space="preserve">            Genel Sekreter</w:t>
      </w:r>
    </w:p>
    <w:p w:rsidR="004217FB" w:rsidRPr="00F14F44" w:rsidRDefault="004217FB" w:rsidP="00DA36EB">
      <w:pPr>
        <w:spacing w:after="0" w:line="240" w:lineRule="auto"/>
        <w:jc w:val="center"/>
        <w:rPr>
          <w:rFonts w:ascii="Arial" w:hAnsi="Arial" w:cs="Arial"/>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Pr="00D16C79" w:rsidRDefault="004217FB" w:rsidP="00DA36EB">
      <w:pPr>
        <w:spacing w:after="0" w:line="240" w:lineRule="auto"/>
        <w:jc w:val="center"/>
        <w:rPr>
          <w:rFonts w:ascii="Times New Roman" w:hAnsi="Times New Roman"/>
          <w:bCs/>
          <w:i w:val="0"/>
          <w:color w:val="000000"/>
          <w:sz w:val="24"/>
          <w:szCs w:val="24"/>
          <w:lang w:val="tr-TR"/>
        </w:rPr>
      </w:pPr>
    </w:p>
    <w:p w:rsidR="004217FB" w:rsidRPr="00D16C79" w:rsidRDefault="004217FB" w:rsidP="003D6E19">
      <w:pPr>
        <w:tabs>
          <w:tab w:val="left" w:pos="8047"/>
        </w:tabs>
        <w:spacing w:after="0" w:line="240" w:lineRule="auto"/>
        <w:rPr>
          <w:rFonts w:ascii="Times New Roman" w:hAnsi="Times New Roman"/>
          <w:bCs/>
          <w:i w:val="0"/>
          <w:color w:val="000000"/>
          <w:sz w:val="24"/>
          <w:szCs w:val="24"/>
          <w:lang w:val="tr-TR"/>
        </w:rPr>
      </w:pPr>
      <w:r w:rsidRPr="00D16C79">
        <w:rPr>
          <w:rFonts w:ascii="Times New Roman" w:hAnsi="Times New Roman"/>
          <w:bCs/>
          <w:i w:val="0"/>
          <w:color w:val="000000"/>
          <w:sz w:val="24"/>
          <w:szCs w:val="24"/>
          <w:lang w:val="tr-TR"/>
        </w:rPr>
        <w:tab/>
      </w:r>
    </w:p>
    <w:p w:rsidR="004217FB" w:rsidRDefault="004217FB" w:rsidP="00DA36EB">
      <w:pPr>
        <w:spacing w:after="0" w:line="240" w:lineRule="auto"/>
        <w:jc w:val="center"/>
        <w:rPr>
          <w:rFonts w:ascii="Times New Roman" w:hAnsi="Times New Roman"/>
          <w:bCs/>
          <w:i w:val="0"/>
          <w:color w:val="000000"/>
          <w:sz w:val="24"/>
          <w:szCs w:val="24"/>
          <w:lang w:val="tr-TR"/>
        </w:rPr>
      </w:pPr>
    </w:p>
    <w:p w:rsidR="004217FB" w:rsidRPr="00D16C79" w:rsidRDefault="004217FB" w:rsidP="00DA36EB">
      <w:pPr>
        <w:spacing w:after="0" w:line="240" w:lineRule="auto"/>
        <w:jc w:val="center"/>
        <w:rPr>
          <w:rFonts w:ascii="Times New Roman" w:hAnsi="Times New Roman"/>
          <w:bCs/>
          <w:i w:val="0"/>
          <w:color w:val="000000"/>
          <w:sz w:val="24"/>
          <w:szCs w:val="24"/>
          <w:lang w:val="tr-TR"/>
        </w:rPr>
      </w:pPr>
    </w:p>
    <w:p w:rsidR="004217FB" w:rsidRPr="00D16C79" w:rsidRDefault="004217FB" w:rsidP="00DA36EB">
      <w:pPr>
        <w:spacing w:after="0" w:line="240" w:lineRule="auto"/>
        <w:rPr>
          <w:rFonts w:ascii="Times New Roman" w:hAnsi="Times New Roman"/>
          <w:bCs/>
          <w:i w:val="0"/>
          <w:color w:val="000000"/>
          <w:sz w:val="24"/>
          <w:szCs w:val="24"/>
          <w:lang w:val="tr-TR"/>
        </w:rPr>
      </w:pPr>
    </w:p>
    <w:p w:rsidR="004217FB" w:rsidRPr="00D16C79" w:rsidRDefault="004217FB" w:rsidP="00DA36EB">
      <w:pPr>
        <w:spacing w:after="0" w:line="240" w:lineRule="auto"/>
        <w:rPr>
          <w:rFonts w:ascii="Times New Roman" w:hAnsi="Times New Roman"/>
          <w:bCs/>
          <w:i w:val="0"/>
          <w:color w:val="000000"/>
          <w:sz w:val="24"/>
          <w:szCs w:val="24"/>
          <w:lang w:val="tr-TR"/>
        </w:rPr>
      </w:pPr>
    </w:p>
    <w:p w:rsidR="004217FB" w:rsidRPr="00D16C79" w:rsidRDefault="004217FB" w:rsidP="00DA36EB">
      <w:pPr>
        <w:spacing w:after="0" w:line="240" w:lineRule="auto"/>
        <w:rPr>
          <w:rFonts w:ascii="Times New Roman" w:hAnsi="Times New Roman"/>
          <w:bCs/>
          <w:i w:val="0"/>
          <w:color w:val="000000"/>
          <w:sz w:val="24"/>
          <w:szCs w:val="24"/>
          <w:lang w:val="tr-TR"/>
        </w:rPr>
      </w:pPr>
    </w:p>
    <w:p w:rsidR="004217FB" w:rsidRPr="00D16C79" w:rsidRDefault="004217FB" w:rsidP="00DA36EB">
      <w:pPr>
        <w:spacing w:after="0" w:line="240" w:lineRule="auto"/>
        <w:jc w:val="center"/>
        <w:rPr>
          <w:rFonts w:ascii="Times New Roman" w:hAnsi="Times New Roman"/>
          <w:bCs/>
          <w:i w:val="0"/>
          <w:color w:val="000000"/>
          <w:sz w:val="24"/>
          <w:szCs w:val="24"/>
          <w:lang w:val="tr-TR"/>
        </w:rPr>
      </w:pPr>
    </w:p>
    <w:p w:rsidR="004217FB" w:rsidRDefault="004217FB" w:rsidP="00AC5600">
      <w:pPr>
        <w:rPr>
          <w:lang w:val="tr-TR"/>
        </w:rPr>
      </w:pPr>
    </w:p>
    <w:p w:rsidR="004217FB" w:rsidRDefault="004217FB">
      <w:pPr>
        <w:spacing w:line="276" w:lineRule="auto"/>
        <w:rPr>
          <w:lang w:val="tr-TR"/>
        </w:rPr>
      </w:pPr>
      <w:r>
        <w:rPr>
          <w:lang w:val="tr-TR"/>
        </w:rPr>
        <w:br w:type="page"/>
      </w:r>
    </w:p>
    <w:p w:rsidR="004217FB" w:rsidRPr="00703344" w:rsidRDefault="004217FB" w:rsidP="00F17DCF">
      <w:pPr>
        <w:pStyle w:val="Balk1"/>
        <w:rPr>
          <w:lang w:val="tr-TR"/>
        </w:rPr>
      </w:pPr>
      <w:bookmarkStart w:id="3" w:name="_Toc401828604"/>
      <w:bookmarkStart w:id="4" w:name="_Toc430245768"/>
      <w:r>
        <w:rPr>
          <w:lang w:val="tr-TR"/>
        </w:rPr>
        <w:t>DAĞITIM ÇİZELGESİ</w:t>
      </w:r>
      <w:bookmarkEnd w:id="3"/>
      <w:bookmarkEnd w:id="4"/>
    </w:p>
    <w:p w:rsidR="004217FB" w:rsidRPr="00142A45" w:rsidRDefault="004217FB" w:rsidP="00653774">
      <w:pPr>
        <w:pStyle w:val="ResimYazs"/>
        <w:jc w:val="center"/>
        <w:rPr>
          <w:rFonts w:ascii="Times New Roman" w:hAnsi="Times New Roman"/>
          <w:i w:val="0"/>
          <w:color w:val="auto"/>
          <w:sz w:val="22"/>
          <w:szCs w:val="22"/>
          <w:lang w:val="tr-TR"/>
        </w:rPr>
      </w:pPr>
      <w:bookmarkStart w:id="5" w:name="_Toc392157700"/>
      <w:r w:rsidRPr="00142A45">
        <w:rPr>
          <w:rFonts w:ascii="Times New Roman" w:hAnsi="Times New Roman"/>
          <w:i w:val="0"/>
          <w:color w:val="auto"/>
          <w:lang w:val="tr-TR"/>
        </w:rPr>
        <w:t xml:space="preserve">Tablo </w:t>
      </w:r>
      <w:r w:rsidRPr="00142A45">
        <w:rPr>
          <w:rFonts w:ascii="Times New Roman" w:hAnsi="Times New Roman"/>
          <w:i w:val="0"/>
          <w:color w:val="auto"/>
          <w:lang w:val="tr-TR"/>
        </w:rPr>
        <w:fldChar w:fldCharType="begin"/>
      </w:r>
      <w:r w:rsidRPr="00142A45">
        <w:rPr>
          <w:rFonts w:ascii="Times New Roman" w:hAnsi="Times New Roman"/>
          <w:i w:val="0"/>
          <w:color w:val="auto"/>
          <w:lang w:val="tr-TR"/>
        </w:rPr>
        <w:instrText xml:space="preserve"> SEQ Tablo \* ARABIC </w:instrText>
      </w:r>
      <w:r w:rsidRPr="00142A45">
        <w:rPr>
          <w:rFonts w:ascii="Times New Roman" w:hAnsi="Times New Roman"/>
          <w:i w:val="0"/>
          <w:color w:val="auto"/>
          <w:lang w:val="tr-TR"/>
        </w:rPr>
        <w:fldChar w:fldCharType="separate"/>
      </w:r>
      <w:r w:rsidR="00F14F44">
        <w:rPr>
          <w:rFonts w:ascii="Times New Roman" w:hAnsi="Times New Roman"/>
          <w:i w:val="0"/>
          <w:noProof/>
          <w:color w:val="auto"/>
          <w:lang w:val="tr-TR"/>
        </w:rPr>
        <w:t>1</w:t>
      </w:r>
      <w:r w:rsidRPr="00142A45">
        <w:rPr>
          <w:rFonts w:ascii="Times New Roman" w:hAnsi="Times New Roman"/>
          <w:i w:val="0"/>
          <w:color w:val="auto"/>
          <w:lang w:val="tr-TR"/>
        </w:rPr>
        <w:fldChar w:fldCharType="end"/>
      </w:r>
      <w:r w:rsidRPr="00142A45">
        <w:rPr>
          <w:rFonts w:ascii="Times New Roman" w:hAnsi="Times New Roman"/>
          <w:i w:val="0"/>
          <w:color w:val="auto"/>
          <w:lang w:val="tr-TR"/>
        </w:rPr>
        <w:t>- Dağıtım Çizelgesi Gereği</w:t>
      </w:r>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8"/>
        <w:gridCol w:w="5245"/>
        <w:gridCol w:w="2578"/>
      </w:tblGrid>
      <w:tr w:rsidR="004217FB" w:rsidRPr="008921C7" w:rsidTr="006A731E">
        <w:trPr>
          <w:trHeight w:val="450"/>
          <w:jc w:val="center"/>
        </w:trPr>
        <w:tc>
          <w:tcPr>
            <w:tcW w:w="10131" w:type="dxa"/>
            <w:gridSpan w:val="3"/>
          </w:tcPr>
          <w:p w:rsidR="004217FB" w:rsidRPr="006A731E" w:rsidRDefault="004217FB" w:rsidP="006A731E">
            <w:pPr>
              <w:spacing w:after="0" w:line="240" w:lineRule="auto"/>
              <w:rPr>
                <w:rFonts w:ascii="Times New Roman" w:hAnsi="Times New Roman"/>
                <w:b/>
                <w:i w:val="0"/>
                <w:color w:val="000000"/>
                <w:sz w:val="24"/>
                <w:szCs w:val="24"/>
                <w:lang w:val="tr-TR" w:eastAsia="tr-TR"/>
              </w:rPr>
            </w:pPr>
            <w:r w:rsidRPr="006A731E">
              <w:rPr>
                <w:rFonts w:ascii="Times New Roman" w:hAnsi="Times New Roman"/>
                <w:b/>
                <w:i w:val="0"/>
                <w:sz w:val="24"/>
                <w:szCs w:val="24"/>
                <w:lang w:val="tr-TR" w:eastAsia="tr-TR"/>
              </w:rPr>
              <w:t>DAĞITIM ÇİZELGESİ</w:t>
            </w:r>
          </w:p>
        </w:tc>
      </w:tr>
      <w:tr w:rsidR="004217FB" w:rsidRPr="008921C7" w:rsidTr="006A731E">
        <w:trPr>
          <w:trHeight w:val="449"/>
          <w:jc w:val="center"/>
        </w:trPr>
        <w:tc>
          <w:tcPr>
            <w:tcW w:w="2308" w:type="dxa"/>
          </w:tcPr>
          <w:p w:rsidR="004217FB" w:rsidRPr="006A731E" w:rsidRDefault="004217FB" w:rsidP="006A731E">
            <w:pPr>
              <w:spacing w:after="0" w:line="240" w:lineRule="auto"/>
              <w:rPr>
                <w:rFonts w:ascii="Times New Roman" w:hAnsi="Times New Roman"/>
                <w:b/>
                <w:i w:val="0"/>
                <w:color w:val="000000"/>
                <w:sz w:val="24"/>
                <w:szCs w:val="24"/>
                <w:lang w:val="tr-TR" w:eastAsia="tr-TR"/>
              </w:rPr>
            </w:pPr>
            <w:r w:rsidRPr="006A731E">
              <w:rPr>
                <w:rFonts w:ascii="Times New Roman" w:hAnsi="Times New Roman"/>
                <w:b/>
                <w:i w:val="0"/>
                <w:color w:val="000000"/>
                <w:sz w:val="24"/>
                <w:szCs w:val="24"/>
                <w:lang w:val="tr-TR" w:eastAsia="tr-TR"/>
              </w:rPr>
              <w:t>GEREĞİ;</w:t>
            </w:r>
          </w:p>
        </w:tc>
        <w:tc>
          <w:tcPr>
            <w:tcW w:w="5245" w:type="dxa"/>
          </w:tcPr>
          <w:p w:rsidR="004217FB" w:rsidRPr="006A731E" w:rsidRDefault="004217FB" w:rsidP="006A731E">
            <w:pPr>
              <w:spacing w:after="0" w:line="240" w:lineRule="auto"/>
              <w:jc w:val="center"/>
              <w:rPr>
                <w:rFonts w:ascii="Times New Roman" w:hAnsi="Times New Roman"/>
                <w:i w:val="0"/>
                <w:color w:val="000000"/>
                <w:sz w:val="24"/>
                <w:szCs w:val="24"/>
                <w:lang w:val="tr-TR" w:eastAsia="tr-TR"/>
              </w:rPr>
            </w:pPr>
          </w:p>
        </w:tc>
        <w:tc>
          <w:tcPr>
            <w:tcW w:w="2578" w:type="dxa"/>
          </w:tcPr>
          <w:p w:rsidR="004217FB" w:rsidRPr="006A731E" w:rsidRDefault="004217FB" w:rsidP="006A731E">
            <w:pPr>
              <w:spacing w:after="0" w:line="240" w:lineRule="auto"/>
              <w:jc w:val="center"/>
              <w:rPr>
                <w:rFonts w:ascii="Times New Roman" w:hAnsi="Times New Roman"/>
                <w:i w:val="0"/>
                <w:color w:val="000000"/>
                <w:sz w:val="24"/>
                <w:szCs w:val="24"/>
                <w:lang w:val="tr-TR" w:eastAsia="tr-TR"/>
              </w:rPr>
            </w:pPr>
          </w:p>
        </w:tc>
      </w:tr>
      <w:tr w:rsidR="004217FB" w:rsidRPr="008921C7" w:rsidTr="006A731E">
        <w:trPr>
          <w:trHeight w:val="397"/>
          <w:jc w:val="center"/>
        </w:trPr>
        <w:tc>
          <w:tcPr>
            <w:tcW w:w="2308" w:type="dxa"/>
          </w:tcPr>
          <w:p w:rsidR="004217FB" w:rsidRPr="006A731E" w:rsidRDefault="004217FB" w:rsidP="006A731E">
            <w:pPr>
              <w:spacing w:after="0"/>
              <w:rPr>
                <w:rFonts w:ascii="Times New Roman" w:hAnsi="Times New Roman"/>
                <w:b/>
                <w:i w:val="0"/>
                <w:sz w:val="24"/>
                <w:szCs w:val="24"/>
                <w:lang w:val="tr-TR" w:eastAsia="tr-TR"/>
              </w:rPr>
            </w:pPr>
            <w:r w:rsidRPr="006A731E">
              <w:rPr>
                <w:rFonts w:ascii="Times New Roman" w:hAnsi="Times New Roman"/>
                <w:b/>
                <w:i w:val="0"/>
                <w:sz w:val="24"/>
                <w:szCs w:val="24"/>
                <w:lang w:val="tr-TR" w:eastAsia="tr-TR"/>
              </w:rPr>
              <w:t>SIRA NO</w:t>
            </w:r>
          </w:p>
        </w:tc>
        <w:tc>
          <w:tcPr>
            <w:tcW w:w="5245" w:type="dxa"/>
          </w:tcPr>
          <w:p w:rsidR="004217FB" w:rsidRPr="006A731E" w:rsidRDefault="004217FB" w:rsidP="006A731E">
            <w:pPr>
              <w:spacing w:after="0"/>
              <w:jc w:val="center"/>
              <w:rPr>
                <w:rFonts w:ascii="Times New Roman" w:hAnsi="Times New Roman"/>
                <w:b/>
                <w:i w:val="0"/>
                <w:sz w:val="24"/>
                <w:szCs w:val="24"/>
                <w:lang w:val="tr-TR" w:eastAsia="tr-TR"/>
              </w:rPr>
            </w:pPr>
            <w:r w:rsidRPr="006A731E">
              <w:rPr>
                <w:rFonts w:ascii="Times New Roman" w:hAnsi="Times New Roman"/>
                <w:b/>
                <w:i w:val="0"/>
                <w:sz w:val="24"/>
                <w:szCs w:val="24"/>
                <w:lang w:val="tr-TR" w:eastAsia="tr-TR"/>
              </w:rPr>
              <w:t>BİRİM / KISIM</w:t>
            </w:r>
          </w:p>
        </w:tc>
        <w:tc>
          <w:tcPr>
            <w:tcW w:w="2578" w:type="dxa"/>
          </w:tcPr>
          <w:p w:rsidR="004217FB" w:rsidRPr="006A731E" w:rsidRDefault="004217FB" w:rsidP="006A731E">
            <w:pPr>
              <w:spacing w:after="0"/>
              <w:jc w:val="center"/>
              <w:rPr>
                <w:rFonts w:ascii="Times New Roman" w:hAnsi="Times New Roman"/>
                <w:b/>
                <w:i w:val="0"/>
                <w:sz w:val="24"/>
                <w:szCs w:val="24"/>
                <w:lang w:val="tr-TR" w:eastAsia="tr-TR"/>
              </w:rPr>
            </w:pPr>
            <w:r w:rsidRPr="006A731E">
              <w:rPr>
                <w:rFonts w:ascii="Times New Roman" w:hAnsi="Times New Roman"/>
                <w:b/>
                <w:i w:val="0"/>
                <w:sz w:val="24"/>
                <w:szCs w:val="24"/>
                <w:lang w:val="tr-TR" w:eastAsia="tr-TR"/>
              </w:rPr>
              <w:t>ADET</w:t>
            </w:r>
          </w:p>
        </w:tc>
      </w:tr>
      <w:tr w:rsidR="004217FB" w:rsidRPr="008921C7" w:rsidTr="006A731E">
        <w:trPr>
          <w:trHeight w:val="397"/>
          <w:jc w:val="center"/>
        </w:trPr>
        <w:tc>
          <w:tcPr>
            <w:tcW w:w="2308" w:type="dxa"/>
          </w:tcPr>
          <w:p w:rsidR="004217FB" w:rsidRPr="006A731E" w:rsidRDefault="004217FB" w:rsidP="006A731E">
            <w:pPr>
              <w:spacing w:after="0"/>
              <w:jc w:val="center"/>
              <w:rPr>
                <w:rFonts w:ascii="Times New Roman" w:hAnsi="Times New Roman"/>
                <w:b/>
                <w:i w:val="0"/>
                <w:sz w:val="24"/>
                <w:szCs w:val="24"/>
                <w:lang w:val="tr-TR" w:eastAsia="tr-TR"/>
              </w:rPr>
            </w:pPr>
            <w:r w:rsidRPr="006A731E">
              <w:rPr>
                <w:rFonts w:ascii="Times New Roman" w:hAnsi="Times New Roman"/>
                <w:b/>
                <w:i w:val="0"/>
                <w:sz w:val="24"/>
                <w:szCs w:val="24"/>
                <w:lang w:val="tr-TR" w:eastAsia="tr-TR"/>
              </w:rPr>
              <w:t>1.</w:t>
            </w:r>
          </w:p>
        </w:tc>
        <w:tc>
          <w:tcPr>
            <w:tcW w:w="5245" w:type="dxa"/>
          </w:tcPr>
          <w:p w:rsidR="004217FB" w:rsidRPr="009C6D2B" w:rsidRDefault="004217FB" w:rsidP="006A731E">
            <w:pPr>
              <w:spacing w:after="0"/>
              <w:rPr>
                <w:rFonts w:ascii="Times New Roman" w:hAnsi="Times New Roman"/>
                <w:i w:val="0"/>
                <w:sz w:val="24"/>
                <w:szCs w:val="24"/>
                <w:lang w:val="tr-TR" w:eastAsia="tr-TR"/>
              </w:rPr>
            </w:pPr>
            <w:r w:rsidRPr="009C6D2B">
              <w:rPr>
                <w:rFonts w:ascii="Times New Roman" w:hAnsi="Times New Roman"/>
                <w:i w:val="0"/>
                <w:sz w:val="24"/>
                <w:szCs w:val="24"/>
                <w:lang w:val="tr-TR" w:eastAsia="tr-TR"/>
              </w:rPr>
              <w:t>ORMAN BÖLGE MÜDÜRLÜĞÜ</w:t>
            </w:r>
          </w:p>
        </w:tc>
        <w:tc>
          <w:tcPr>
            <w:tcW w:w="2578" w:type="dxa"/>
          </w:tcPr>
          <w:p w:rsidR="004217FB" w:rsidRPr="006A731E" w:rsidRDefault="004217FB" w:rsidP="006A731E">
            <w:pPr>
              <w:spacing w:after="0"/>
              <w:jc w:val="center"/>
              <w:rPr>
                <w:rFonts w:ascii="Times New Roman" w:hAnsi="Times New Roman"/>
                <w:i w:val="0"/>
                <w:sz w:val="24"/>
                <w:szCs w:val="24"/>
                <w:lang w:val="tr-TR" w:eastAsia="tr-TR"/>
              </w:rPr>
            </w:pPr>
            <w:r w:rsidRPr="006A731E">
              <w:rPr>
                <w:rFonts w:ascii="Times New Roman" w:hAnsi="Times New Roman"/>
                <w:i w:val="0"/>
                <w:sz w:val="24"/>
                <w:szCs w:val="24"/>
                <w:lang w:val="tr-TR" w:eastAsia="tr-TR"/>
              </w:rPr>
              <w:t>1</w:t>
            </w:r>
          </w:p>
        </w:tc>
      </w:tr>
      <w:tr w:rsidR="004217FB" w:rsidRPr="008921C7" w:rsidTr="006A731E">
        <w:trPr>
          <w:trHeight w:val="397"/>
          <w:jc w:val="center"/>
        </w:trPr>
        <w:tc>
          <w:tcPr>
            <w:tcW w:w="2308" w:type="dxa"/>
          </w:tcPr>
          <w:p w:rsidR="004217FB" w:rsidRPr="006A731E" w:rsidRDefault="004217FB" w:rsidP="006A731E">
            <w:pPr>
              <w:spacing w:after="0"/>
              <w:jc w:val="center"/>
              <w:rPr>
                <w:rFonts w:ascii="Times New Roman" w:hAnsi="Times New Roman"/>
                <w:b/>
                <w:i w:val="0"/>
                <w:sz w:val="24"/>
                <w:szCs w:val="24"/>
                <w:lang w:val="tr-TR" w:eastAsia="tr-TR"/>
              </w:rPr>
            </w:pPr>
            <w:r w:rsidRPr="006A731E">
              <w:rPr>
                <w:rFonts w:ascii="Times New Roman" w:hAnsi="Times New Roman"/>
                <w:b/>
                <w:i w:val="0"/>
                <w:sz w:val="24"/>
                <w:szCs w:val="24"/>
                <w:lang w:val="tr-TR" w:eastAsia="tr-TR"/>
              </w:rPr>
              <w:t>2.</w:t>
            </w:r>
          </w:p>
        </w:tc>
        <w:tc>
          <w:tcPr>
            <w:tcW w:w="5245" w:type="dxa"/>
          </w:tcPr>
          <w:p w:rsidR="004217FB" w:rsidRPr="009C6D2B" w:rsidRDefault="004217FB" w:rsidP="006A731E">
            <w:pPr>
              <w:spacing w:after="0"/>
              <w:rPr>
                <w:rFonts w:ascii="Times New Roman" w:hAnsi="Times New Roman"/>
                <w:i w:val="0"/>
                <w:sz w:val="24"/>
                <w:szCs w:val="24"/>
                <w:lang w:val="tr-TR" w:eastAsia="tr-TR"/>
              </w:rPr>
            </w:pPr>
            <w:r w:rsidRPr="009C6D2B">
              <w:rPr>
                <w:rFonts w:ascii="Times New Roman" w:hAnsi="Times New Roman"/>
                <w:i w:val="0"/>
                <w:sz w:val="24"/>
                <w:szCs w:val="24"/>
                <w:lang w:val="tr-TR" w:eastAsia="tr-TR"/>
              </w:rPr>
              <w:t>ASKİ</w:t>
            </w:r>
          </w:p>
        </w:tc>
        <w:tc>
          <w:tcPr>
            <w:tcW w:w="2578" w:type="dxa"/>
          </w:tcPr>
          <w:p w:rsidR="004217FB" w:rsidRPr="006A731E" w:rsidRDefault="004217FB" w:rsidP="006A731E">
            <w:pPr>
              <w:spacing w:after="0"/>
              <w:jc w:val="center"/>
              <w:rPr>
                <w:rFonts w:ascii="Times New Roman" w:hAnsi="Times New Roman"/>
                <w:i w:val="0"/>
                <w:sz w:val="24"/>
                <w:szCs w:val="24"/>
                <w:lang w:val="tr-TR" w:eastAsia="tr-TR"/>
              </w:rPr>
            </w:pPr>
            <w:r w:rsidRPr="006A731E">
              <w:rPr>
                <w:rFonts w:ascii="Times New Roman" w:hAnsi="Times New Roman"/>
                <w:i w:val="0"/>
                <w:sz w:val="24"/>
                <w:szCs w:val="24"/>
                <w:lang w:val="tr-TR" w:eastAsia="tr-TR"/>
              </w:rPr>
              <w:t>1</w:t>
            </w:r>
          </w:p>
        </w:tc>
      </w:tr>
      <w:tr w:rsidR="004217FB" w:rsidRPr="008921C7" w:rsidTr="006A731E">
        <w:trPr>
          <w:trHeight w:val="397"/>
          <w:jc w:val="center"/>
        </w:trPr>
        <w:tc>
          <w:tcPr>
            <w:tcW w:w="2308" w:type="dxa"/>
          </w:tcPr>
          <w:p w:rsidR="004217FB" w:rsidRPr="006A731E" w:rsidRDefault="004217FB" w:rsidP="006A731E">
            <w:pPr>
              <w:spacing w:after="0"/>
              <w:jc w:val="center"/>
              <w:rPr>
                <w:rFonts w:ascii="Times New Roman" w:hAnsi="Times New Roman"/>
                <w:b/>
                <w:i w:val="0"/>
                <w:sz w:val="24"/>
                <w:szCs w:val="24"/>
                <w:lang w:val="tr-TR" w:eastAsia="tr-TR"/>
              </w:rPr>
            </w:pPr>
            <w:r w:rsidRPr="006A731E">
              <w:rPr>
                <w:rFonts w:ascii="Times New Roman" w:hAnsi="Times New Roman"/>
                <w:b/>
                <w:i w:val="0"/>
                <w:sz w:val="24"/>
                <w:szCs w:val="24"/>
                <w:lang w:val="tr-TR" w:eastAsia="tr-TR"/>
              </w:rPr>
              <w:t>3.</w:t>
            </w:r>
          </w:p>
        </w:tc>
        <w:tc>
          <w:tcPr>
            <w:tcW w:w="5245" w:type="dxa"/>
          </w:tcPr>
          <w:p w:rsidR="004217FB" w:rsidRPr="009C6D2B" w:rsidRDefault="004217FB" w:rsidP="006A731E">
            <w:pPr>
              <w:spacing w:after="0"/>
              <w:rPr>
                <w:rFonts w:ascii="Times New Roman" w:hAnsi="Times New Roman"/>
                <w:i w:val="0"/>
                <w:sz w:val="24"/>
                <w:szCs w:val="24"/>
                <w:lang w:val="tr-TR" w:eastAsia="tr-TR"/>
              </w:rPr>
            </w:pPr>
            <w:r w:rsidRPr="009C6D2B">
              <w:rPr>
                <w:rFonts w:ascii="Times New Roman" w:hAnsi="Times New Roman"/>
                <w:i w:val="0"/>
                <w:sz w:val="24"/>
                <w:szCs w:val="24"/>
                <w:lang w:val="tr-TR" w:eastAsia="tr-TR"/>
              </w:rPr>
              <w:t>İL EMNİYET MÜDÜRLÜĞÜ</w:t>
            </w:r>
          </w:p>
        </w:tc>
        <w:tc>
          <w:tcPr>
            <w:tcW w:w="2578" w:type="dxa"/>
          </w:tcPr>
          <w:p w:rsidR="004217FB" w:rsidRPr="006A731E" w:rsidRDefault="004217FB" w:rsidP="006A731E">
            <w:pPr>
              <w:spacing w:after="0"/>
              <w:jc w:val="center"/>
              <w:rPr>
                <w:rFonts w:ascii="Times New Roman" w:hAnsi="Times New Roman"/>
                <w:i w:val="0"/>
                <w:sz w:val="24"/>
                <w:szCs w:val="24"/>
                <w:lang w:val="tr-TR" w:eastAsia="tr-TR"/>
              </w:rPr>
            </w:pPr>
            <w:r w:rsidRPr="006A731E">
              <w:rPr>
                <w:rFonts w:ascii="Times New Roman" w:hAnsi="Times New Roman"/>
                <w:i w:val="0"/>
                <w:sz w:val="24"/>
                <w:szCs w:val="24"/>
                <w:lang w:val="tr-TR" w:eastAsia="tr-TR"/>
              </w:rPr>
              <w:t>1</w:t>
            </w:r>
          </w:p>
        </w:tc>
      </w:tr>
      <w:tr w:rsidR="004217FB" w:rsidRPr="008921C7" w:rsidTr="006A731E">
        <w:trPr>
          <w:trHeight w:val="397"/>
          <w:jc w:val="center"/>
        </w:trPr>
        <w:tc>
          <w:tcPr>
            <w:tcW w:w="2308" w:type="dxa"/>
          </w:tcPr>
          <w:p w:rsidR="004217FB" w:rsidRPr="006A731E" w:rsidRDefault="004217FB" w:rsidP="006A731E">
            <w:pPr>
              <w:spacing w:after="0"/>
              <w:jc w:val="center"/>
              <w:rPr>
                <w:rFonts w:ascii="Times New Roman" w:hAnsi="Times New Roman"/>
                <w:b/>
                <w:i w:val="0"/>
                <w:sz w:val="24"/>
                <w:szCs w:val="24"/>
                <w:lang w:val="tr-TR" w:eastAsia="tr-TR"/>
              </w:rPr>
            </w:pPr>
            <w:r w:rsidRPr="006A731E">
              <w:rPr>
                <w:rFonts w:ascii="Times New Roman" w:hAnsi="Times New Roman"/>
                <w:b/>
                <w:i w:val="0"/>
                <w:sz w:val="24"/>
                <w:szCs w:val="24"/>
                <w:lang w:val="tr-TR" w:eastAsia="tr-TR"/>
              </w:rPr>
              <w:t>4.</w:t>
            </w:r>
          </w:p>
        </w:tc>
        <w:tc>
          <w:tcPr>
            <w:tcW w:w="5245" w:type="dxa"/>
          </w:tcPr>
          <w:p w:rsidR="004217FB" w:rsidRPr="009C6D2B" w:rsidRDefault="004217FB" w:rsidP="006A731E">
            <w:pPr>
              <w:spacing w:after="0"/>
              <w:rPr>
                <w:rFonts w:ascii="Times New Roman" w:hAnsi="Times New Roman"/>
                <w:i w:val="0"/>
                <w:sz w:val="24"/>
                <w:szCs w:val="24"/>
                <w:lang w:val="tr-TR" w:eastAsia="tr-TR"/>
              </w:rPr>
            </w:pPr>
            <w:r w:rsidRPr="009C6D2B">
              <w:rPr>
                <w:rFonts w:ascii="Times New Roman" w:hAnsi="Times New Roman"/>
                <w:i w:val="0"/>
                <w:sz w:val="24"/>
                <w:szCs w:val="24"/>
                <w:lang w:val="tr-TR" w:eastAsia="tr-TR"/>
              </w:rPr>
              <w:t>TEDAŞ</w:t>
            </w:r>
          </w:p>
        </w:tc>
        <w:tc>
          <w:tcPr>
            <w:tcW w:w="2578" w:type="dxa"/>
          </w:tcPr>
          <w:p w:rsidR="004217FB" w:rsidRPr="006A731E" w:rsidRDefault="004217FB" w:rsidP="006A731E">
            <w:pPr>
              <w:spacing w:after="0"/>
              <w:jc w:val="center"/>
              <w:rPr>
                <w:rFonts w:ascii="Times New Roman" w:hAnsi="Times New Roman"/>
                <w:i w:val="0"/>
                <w:sz w:val="24"/>
                <w:szCs w:val="24"/>
                <w:lang w:val="tr-TR" w:eastAsia="tr-TR"/>
              </w:rPr>
            </w:pPr>
            <w:r w:rsidRPr="006A731E">
              <w:rPr>
                <w:rFonts w:ascii="Times New Roman" w:hAnsi="Times New Roman"/>
                <w:i w:val="0"/>
                <w:sz w:val="24"/>
                <w:szCs w:val="24"/>
                <w:lang w:val="tr-TR" w:eastAsia="tr-TR"/>
              </w:rPr>
              <w:t>1</w:t>
            </w:r>
          </w:p>
        </w:tc>
      </w:tr>
      <w:tr w:rsidR="004217FB" w:rsidRPr="008921C7" w:rsidTr="006A731E">
        <w:trPr>
          <w:trHeight w:val="397"/>
          <w:jc w:val="center"/>
        </w:trPr>
        <w:tc>
          <w:tcPr>
            <w:tcW w:w="2308" w:type="dxa"/>
          </w:tcPr>
          <w:p w:rsidR="004217FB" w:rsidRPr="006A731E" w:rsidRDefault="004217FB" w:rsidP="006A731E">
            <w:pPr>
              <w:spacing w:after="0"/>
              <w:jc w:val="center"/>
              <w:rPr>
                <w:rFonts w:ascii="Times New Roman" w:hAnsi="Times New Roman"/>
                <w:b/>
                <w:i w:val="0"/>
                <w:sz w:val="24"/>
                <w:szCs w:val="24"/>
                <w:lang w:val="tr-TR" w:eastAsia="tr-TR"/>
              </w:rPr>
            </w:pPr>
            <w:r w:rsidRPr="006A731E">
              <w:rPr>
                <w:rFonts w:ascii="Times New Roman" w:hAnsi="Times New Roman"/>
                <w:b/>
                <w:i w:val="0"/>
                <w:sz w:val="24"/>
                <w:szCs w:val="24"/>
                <w:lang w:val="tr-TR" w:eastAsia="tr-TR"/>
              </w:rPr>
              <w:t>5.</w:t>
            </w:r>
          </w:p>
        </w:tc>
        <w:tc>
          <w:tcPr>
            <w:tcW w:w="5245" w:type="dxa"/>
          </w:tcPr>
          <w:p w:rsidR="004217FB" w:rsidRPr="009C6D2B" w:rsidRDefault="004217FB" w:rsidP="006A731E">
            <w:pPr>
              <w:spacing w:after="0"/>
              <w:rPr>
                <w:rFonts w:ascii="Times New Roman" w:hAnsi="Times New Roman"/>
                <w:i w:val="0"/>
                <w:sz w:val="24"/>
                <w:szCs w:val="24"/>
                <w:lang w:val="tr-TR" w:eastAsia="tr-TR"/>
              </w:rPr>
            </w:pPr>
            <w:r w:rsidRPr="009C6D2B">
              <w:rPr>
                <w:rFonts w:ascii="Times New Roman" w:hAnsi="Times New Roman"/>
                <w:i w:val="0"/>
                <w:sz w:val="24"/>
                <w:szCs w:val="24"/>
                <w:lang w:val="tr-TR" w:eastAsia="tr-TR"/>
              </w:rPr>
              <w:t>İL SAĞLIK MÜDÜRLÜĞÜ</w:t>
            </w:r>
          </w:p>
        </w:tc>
        <w:tc>
          <w:tcPr>
            <w:tcW w:w="2578" w:type="dxa"/>
          </w:tcPr>
          <w:p w:rsidR="004217FB" w:rsidRPr="006A731E" w:rsidRDefault="004217FB" w:rsidP="006A731E">
            <w:pPr>
              <w:spacing w:after="0"/>
              <w:jc w:val="center"/>
              <w:rPr>
                <w:rFonts w:ascii="Times New Roman" w:hAnsi="Times New Roman"/>
                <w:i w:val="0"/>
                <w:sz w:val="24"/>
                <w:szCs w:val="24"/>
                <w:lang w:val="tr-TR" w:eastAsia="tr-TR"/>
              </w:rPr>
            </w:pPr>
            <w:r w:rsidRPr="006A731E">
              <w:rPr>
                <w:rFonts w:ascii="Times New Roman" w:hAnsi="Times New Roman"/>
                <w:i w:val="0"/>
                <w:sz w:val="24"/>
                <w:szCs w:val="24"/>
                <w:lang w:val="tr-TR" w:eastAsia="tr-TR"/>
              </w:rPr>
              <w:t>1</w:t>
            </w:r>
          </w:p>
        </w:tc>
      </w:tr>
      <w:tr w:rsidR="004217FB" w:rsidRPr="008921C7" w:rsidTr="006A731E">
        <w:trPr>
          <w:trHeight w:val="397"/>
          <w:jc w:val="center"/>
        </w:trPr>
        <w:tc>
          <w:tcPr>
            <w:tcW w:w="2308" w:type="dxa"/>
          </w:tcPr>
          <w:p w:rsidR="004217FB" w:rsidRPr="006A731E" w:rsidRDefault="004217FB" w:rsidP="006A731E">
            <w:pPr>
              <w:spacing w:after="0"/>
              <w:jc w:val="center"/>
              <w:rPr>
                <w:rFonts w:ascii="Times New Roman" w:hAnsi="Times New Roman"/>
                <w:b/>
                <w:i w:val="0"/>
                <w:sz w:val="24"/>
                <w:szCs w:val="24"/>
                <w:lang w:val="tr-TR" w:eastAsia="tr-TR"/>
              </w:rPr>
            </w:pPr>
            <w:r w:rsidRPr="006A731E">
              <w:rPr>
                <w:rFonts w:ascii="Times New Roman" w:hAnsi="Times New Roman"/>
                <w:b/>
                <w:i w:val="0"/>
                <w:sz w:val="24"/>
                <w:szCs w:val="24"/>
                <w:lang w:val="tr-TR" w:eastAsia="tr-TR"/>
              </w:rPr>
              <w:t>6.</w:t>
            </w:r>
          </w:p>
        </w:tc>
        <w:tc>
          <w:tcPr>
            <w:tcW w:w="5245" w:type="dxa"/>
          </w:tcPr>
          <w:p w:rsidR="004217FB" w:rsidRPr="009C6D2B" w:rsidRDefault="004217FB" w:rsidP="006A731E">
            <w:pPr>
              <w:spacing w:after="0"/>
              <w:rPr>
                <w:rFonts w:ascii="Times New Roman" w:hAnsi="Times New Roman"/>
                <w:i w:val="0"/>
                <w:sz w:val="24"/>
                <w:szCs w:val="24"/>
                <w:lang w:val="tr-TR" w:eastAsia="tr-TR"/>
              </w:rPr>
            </w:pPr>
            <w:r w:rsidRPr="009C6D2B">
              <w:rPr>
                <w:rFonts w:ascii="Times New Roman" w:hAnsi="Times New Roman"/>
                <w:i w:val="0"/>
                <w:sz w:val="24"/>
                <w:szCs w:val="24"/>
                <w:lang w:val="tr-TR" w:eastAsia="tr-TR"/>
              </w:rPr>
              <w:t>6.MEKANİZE PİYADE TÜMEN VE GARNİZON KOMUTANLIĞI</w:t>
            </w:r>
          </w:p>
        </w:tc>
        <w:tc>
          <w:tcPr>
            <w:tcW w:w="2578" w:type="dxa"/>
          </w:tcPr>
          <w:p w:rsidR="004217FB" w:rsidRPr="006A731E" w:rsidRDefault="004217FB" w:rsidP="006A731E">
            <w:pPr>
              <w:spacing w:after="0"/>
              <w:jc w:val="center"/>
              <w:rPr>
                <w:rFonts w:ascii="Times New Roman" w:hAnsi="Times New Roman"/>
                <w:i w:val="0"/>
                <w:sz w:val="24"/>
                <w:szCs w:val="24"/>
                <w:lang w:val="tr-TR" w:eastAsia="tr-TR"/>
              </w:rPr>
            </w:pPr>
            <w:r w:rsidRPr="006A731E">
              <w:rPr>
                <w:rFonts w:ascii="Times New Roman" w:hAnsi="Times New Roman"/>
                <w:i w:val="0"/>
                <w:sz w:val="24"/>
                <w:szCs w:val="24"/>
                <w:lang w:val="tr-TR" w:eastAsia="tr-TR"/>
              </w:rPr>
              <w:t>1</w:t>
            </w:r>
          </w:p>
        </w:tc>
      </w:tr>
      <w:tr w:rsidR="004217FB" w:rsidRPr="008921C7" w:rsidTr="006A731E">
        <w:trPr>
          <w:trHeight w:val="397"/>
          <w:jc w:val="center"/>
        </w:trPr>
        <w:tc>
          <w:tcPr>
            <w:tcW w:w="2308" w:type="dxa"/>
          </w:tcPr>
          <w:p w:rsidR="004217FB" w:rsidRPr="006A731E" w:rsidRDefault="004217FB" w:rsidP="006A731E">
            <w:pPr>
              <w:spacing w:after="0"/>
              <w:jc w:val="center"/>
              <w:rPr>
                <w:rFonts w:ascii="Times New Roman" w:hAnsi="Times New Roman"/>
                <w:b/>
                <w:i w:val="0"/>
                <w:sz w:val="24"/>
                <w:szCs w:val="24"/>
                <w:lang w:val="tr-TR" w:eastAsia="tr-TR"/>
              </w:rPr>
            </w:pPr>
            <w:r w:rsidRPr="006A731E">
              <w:rPr>
                <w:rFonts w:ascii="Times New Roman" w:hAnsi="Times New Roman"/>
                <w:b/>
                <w:i w:val="0"/>
                <w:sz w:val="24"/>
                <w:szCs w:val="24"/>
                <w:lang w:val="tr-TR" w:eastAsia="tr-TR"/>
              </w:rPr>
              <w:t>7.</w:t>
            </w:r>
          </w:p>
        </w:tc>
        <w:tc>
          <w:tcPr>
            <w:tcW w:w="5245" w:type="dxa"/>
          </w:tcPr>
          <w:p w:rsidR="004217FB" w:rsidRPr="009C6D2B" w:rsidRDefault="004217FB" w:rsidP="006A731E">
            <w:pPr>
              <w:spacing w:after="0"/>
              <w:rPr>
                <w:rFonts w:ascii="Times New Roman" w:hAnsi="Times New Roman"/>
                <w:i w:val="0"/>
                <w:sz w:val="24"/>
                <w:szCs w:val="24"/>
                <w:lang w:val="tr-TR" w:eastAsia="tr-TR"/>
              </w:rPr>
            </w:pPr>
            <w:r w:rsidRPr="009C6D2B">
              <w:rPr>
                <w:rFonts w:ascii="Times New Roman" w:hAnsi="Times New Roman"/>
                <w:i w:val="0"/>
                <w:sz w:val="24"/>
                <w:szCs w:val="24"/>
                <w:lang w:val="tr-TR" w:eastAsia="tr-TR"/>
              </w:rPr>
              <w:t>DEVLET HAVA MEYDANLARI İŞLETMESİ</w:t>
            </w:r>
          </w:p>
        </w:tc>
        <w:tc>
          <w:tcPr>
            <w:tcW w:w="2578" w:type="dxa"/>
          </w:tcPr>
          <w:p w:rsidR="004217FB" w:rsidRPr="006A731E" w:rsidRDefault="004217FB" w:rsidP="006A731E">
            <w:pPr>
              <w:spacing w:after="0"/>
              <w:jc w:val="center"/>
              <w:rPr>
                <w:rFonts w:ascii="Times New Roman" w:hAnsi="Times New Roman"/>
                <w:i w:val="0"/>
                <w:sz w:val="24"/>
                <w:szCs w:val="24"/>
                <w:lang w:val="tr-TR" w:eastAsia="tr-TR"/>
              </w:rPr>
            </w:pPr>
            <w:r w:rsidRPr="006A731E">
              <w:rPr>
                <w:rFonts w:ascii="Times New Roman" w:hAnsi="Times New Roman"/>
                <w:i w:val="0"/>
                <w:sz w:val="24"/>
                <w:szCs w:val="24"/>
                <w:lang w:val="tr-TR" w:eastAsia="tr-TR"/>
              </w:rPr>
              <w:t>1</w:t>
            </w:r>
          </w:p>
        </w:tc>
      </w:tr>
      <w:tr w:rsidR="004217FB" w:rsidRPr="008921C7" w:rsidTr="006A731E">
        <w:trPr>
          <w:trHeight w:val="397"/>
          <w:jc w:val="center"/>
        </w:trPr>
        <w:tc>
          <w:tcPr>
            <w:tcW w:w="2308" w:type="dxa"/>
          </w:tcPr>
          <w:p w:rsidR="004217FB" w:rsidRPr="006A731E" w:rsidRDefault="004217FB" w:rsidP="006A731E">
            <w:pPr>
              <w:spacing w:after="0"/>
              <w:jc w:val="center"/>
              <w:rPr>
                <w:rFonts w:ascii="Times New Roman" w:hAnsi="Times New Roman"/>
                <w:b/>
                <w:i w:val="0"/>
                <w:sz w:val="24"/>
                <w:szCs w:val="24"/>
                <w:lang w:val="tr-TR" w:eastAsia="tr-TR"/>
              </w:rPr>
            </w:pPr>
            <w:r w:rsidRPr="006A731E">
              <w:rPr>
                <w:rFonts w:ascii="Times New Roman" w:hAnsi="Times New Roman"/>
                <w:b/>
                <w:i w:val="0"/>
                <w:sz w:val="24"/>
                <w:szCs w:val="24"/>
                <w:lang w:val="tr-TR" w:eastAsia="tr-TR"/>
              </w:rPr>
              <w:t>8.</w:t>
            </w:r>
          </w:p>
        </w:tc>
        <w:tc>
          <w:tcPr>
            <w:tcW w:w="5245" w:type="dxa"/>
          </w:tcPr>
          <w:p w:rsidR="004217FB" w:rsidRPr="009C6D2B" w:rsidRDefault="004217FB" w:rsidP="006A731E">
            <w:pPr>
              <w:spacing w:after="0"/>
              <w:rPr>
                <w:rFonts w:ascii="Times New Roman" w:hAnsi="Times New Roman"/>
                <w:i w:val="0"/>
                <w:sz w:val="24"/>
                <w:szCs w:val="24"/>
                <w:lang w:val="tr-TR" w:eastAsia="tr-TR"/>
              </w:rPr>
            </w:pPr>
            <w:r w:rsidRPr="009C6D2B">
              <w:rPr>
                <w:rFonts w:ascii="Times New Roman" w:hAnsi="Times New Roman"/>
                <w:i w:val="0"/>
                <w:sz w:val="24"/>
                <w:szCs w:val="24"/>
                <w:lang w:val="tr-TR" w:eastAsia="tr-TR"/>
              </w:rPr>
              <w:t>İNCİRLİK HAVA ÜSSÜ</w:t>
            </w:r>
          </w:p>
        </w:tc>
        <w:tc>
          <w:tcPr>
            <w:tcW w:w="2578" w:type="dxa"/>
          </w:tcPr>
          <w:p w:rsidR="004217FB" w:rsidRPr="006A731E" w:rsidRDefault="004217FB" w:rsidP="006A731E">
            <w:pPr>
              <w:spacing w:after="0"/>
              <w:jc w:val="center"/>
              <w:rPr>
                <w:rFonts w:ascii="Times New Roman" w:hAnsi="Times New Roman"/>
                <w:i w:val="0"/>
                <w:sz w:val="24"/>
                <w:szCs w:val="24"/>
                <w:lang w:val="tr-TR" w:eastAsia="tr-TR"/>
              </w:rPr>
            </w:pPr>
            <w:r w:rsidRPr="006A731E">
              <w:rPr>
                <w:rFonts w:ascii="Times New Roman" w:hAnsi="Times New Roman"/>
                <w:i w:val="0"/>
                <w:sz w:val="24"/>
                <w:szCs w:val="24"/>
                <w:lang w:val="tr-TR" w:eastAsia="tr-TR"/>
              </w:rPr>
              <w:t>1</w:t>
            </w:r>
          </w:p>
        </w:tc>
      </w:tr>
      <w:tr w:rsidR="004217FB" w:rsidRPr="008921C7" w:rsidTr="006A731E">
        <w:trPr>
          <w:trHeight w:val="397"/>
          <w:jc w:val="center"/>
        </w:trPr>
        <w:tc>
          <w:tcPr>
            <w:tcW w:w="2308" w:type="dxa"/>
          </w:tcPr>
          <w:p w:rsidR="004217FB" w:rsidRPr="006A731E" w:rsidRDefault="004217FB" w:rsidP="006A731E">
            <w:pPr>
              <w:spacing w:after="0"/>
              <w:jc w:val="center"/>
              <w:rPr>
                <w:rFonts w:ascii="Times New Roman" w:hAnsi="Times New Roman"/>
                <w:b/>
                <w:i w:val="0"/>
                <w:sz w:val="24"/>
                <w:szCs w:val="24"/>
                <w:lang w:val="tr-TR" w:eastAsia="tr-TR"/>
              </w:rPr>
            </w:pPr>
            <w:r w:rsidRPr="006A731E">
              <w:rPr>
                <w:rFonts w:ascii="Times New Roman" w:hAnsi="Times New Roman"/>
                <w:b/>
                <w:i w:val="0"/>
                <w:sz w:val="24"/>
                <w:szCs w:val="24"/>
                <w:lang w:val="tr-TR" w:eastAsia="tr-TR"/>
              </w:rPr>
              <w:t>9.</w:t>
            </w:r>
          </w:p>
        </w:tc>
        <w:tc>
          <w:tcPr>
            <w:tcW w:w="5245" w:type="dxa"/>
          </w:tcPr>
          <w:p w:rsidR="004217FB" w:rsidRPr="009C6D2B" w:rsidRDefault="004217FB" w:rsidP="006A731E">
            <w:pPr>
              <w:spacing w:after="0"/>
              <w:rPr>
                <w:rFonts w:ascii="Times New Roman" w:hAnsi="Times New Roman"/>
                <w:i w:val="0"/>
                <w:sz w:val="24"/>
                <w:szCs w:val="24"/>
                <w:lang w:val="tr-TR" w:eastAsia="tr-TR"/>
              </w:rPr>
            </w:pPr>
            <w:r w:rsidRPr="009C6D2B">
              <w:rPr>
                <w:rFonts w:ascii="Times New Roman" w:hAnsi="Times New Roman"/>
                <w:i w:val="0"/>
                <w:sz w:val="24"/>
                <w:szCs w:val="24"/>
                <w:lang w:val="tr-TR" w:eastAsia="tr-TR"/>
              </w:rPr>
              <w:t>DSİ 6.BÖLGE MÜDÜRLÜĞÜ</w:t>
            </w:r>
          </w:p>
        </w:tc>
        <w:tc>
          <w:tcPr>
            <w:tcW w:w="2578" w:type="dxa"/>
          </w:tcPr>
          <w:p w:rsidR="004217FB" w:rsidRPr="006A731E" w:rsidRDefault="004217FB" w:rsidP="006A731E">
            <w:pPr>
              <w:spacing w:after="0"/>
              <w:jc w:val="center"/>
              <w:rPr>
                <w:rFonts w:ascii="Times New Roman" w:hAnsi="Times New Roman"/>
                <w:i w:val="0"/>
                <w:sz w:val="24"/>
                <w:szCs w:val="24"/>
                <w:lang w:val="tr-TR" w:eastAsia="tr-TR"/>
              </w:rPr>
            </w:pPr>
            <w:r w:rsidRPr="006A731E">
              <w:rPr>
                <w:rFonts w:ascii="Times New Roman" w:hAnsi="Times New Roman"/>
                <w:i w:val="0"/>
                <w:sz w:val="24"/>
                <w:szCs w:val="24"/>
                <w:lang w:val="tr-TR" w:eastAsia="tr-TR"/>
              </w:rPr>
              <w:t>1</w:t>
            </w:r>
          </w:p>
        </w:tc>
      </w:tr>
      <w:tr w:rsidR="004217FB" w:rsidRPr="008921C7" w:rsidTr="006A731E">
        <w:trPr>
          <w:trHeight w:val="397"/>
          <w:jc w:val="center"/>
        </w:trPr>
        <w:tc>
          <w:tcPr>
            <w:tcW w:w="2308" w:type="dxa"/>
          </w:tcPr>
          <w:p w:rsidR="004217FB" w:rsidRPr="006A731E" w:rsidRDefault="004217FB" w:rsidP="006A731E">
            <w:pPr>
              <w:spacing w:after="0"/>
              <w:jc w:val="center"/>
              <w:rPr>
                <w:rFonts w:ascii="Times New Roman" w:hAnsi="Times New Roman"/>
                <w:b/>
                <w:i w:val="0"/>
                <w:sz w:val="24"/>
                <w:szCs w:val="24"/>
                <w:lang w:val="tr-TR" w:eastAsia="tr-TR"/>
              </w:rPr>
            </w:pPr>
            <w:r w:rsidRPr="006A731E">
              <w:rPr>
                <w:rFonts w:ascii="Times New Roman" w:hAnsi="Times New Roman"/>
                <w:b/>
                <w:i w:val="0"/>
                <w:sz w:val="24"/>
                <w:szCs w:val="24"/>
                <w:lang w:val="tr-TR" w:eastAsia="tr-TR"/>
              </w:rPr>
              <w:t>10.</w:t>
            </w:r>
          </w:p>
        </w:tc>
        <w:tc>
          <w:tcPr>
            <w:tcW w:w="5245" w:type="dxa"/>
          </w:tcPr>
          <w:p w:rsidR="004217FB" w:rsidRPr="009C6D2B" w:rsidRDefault="004217FB" w:rsidP="006A731E">
            <w:pPr>
              <w:spacing w:after="0"/>
              <w:rPr>
                <w:rFonts w:ascii="Times New Roman" w:hAnsi="Times New Roman"/>
                <w:i w:val="0"/>
                <w:sz w:val="24"/>
                <w:szCs w:val="24"/>
                <w:lang w:val="tr-TR" w:eastAsia="tr-TR"/>
              </w:rPr>
            </w:pPr>
            <w:r w:rsidRPr="009C6D2B">
              <w:rPr>
                <w:rFonts w:ascii="Times New Roman" w:hAnsi="Times New Roman"/>
                <w:i w:val="0"/>
                <w:sz w:val="24"/>
                <w:szCs w:val="24"/>
                <w:lang w:val="tr-TR" w:eastAsia="tr-TR"/>
              </w:rPr>
              <w:t>ORGANİZE SANAYİ İTFAİYE GRUBU</w:t>
            </w:r>
          </w:p>
        </w:tc>
        <w:tc>
          <w:tcPr>
            <w:tcW w:w="2578" w:type="dxa"/>
          </w:tcPr>
          <w:p w:rsidR="004217FB" w:rsidRPr="006A731E" w:rsidRDefault="004217FB" w:rsidP="006A731E">
            <w:pPr>
              <w:spacing w:after="0"/>
              <w:jc w:val="center"/>
              <w:rPr>
                <w:rFonts w:ascii="Times New Roman" w:hAnsi="Times New Roman"/>
                <w:i w:val="0"/>
                <w:sz w:val="24"/>
                <w:szCs w:val="24"/>
                <w:lang w:val="tr-TR" w:eastAsia="tr-TR"/>
              </w:rPr>
            </w:pPr>
            <w:r w:rsidRPr="006A731E">
              <w:rPr>
                <w:rFonts w:ascii="Times New Roman" w:hAnsi="Times New Roman"/>
                <w:i w:val="0"/>
                <w:sz w:val="24"/>
                <w:szCs w:val="24"/>
                <w:lang w:val="tr-TR" w:eastAsia="tr-TR"/>
              </w:rPr>
              <w:t>1</w:t>
            </w:r>
          </w:p>
        </w:tc>
      </w:tr>
      <w:tr w:rsidR="004217FB" w:rsidRPr="008921C7" w:rsidTr="006A731E">
        <w:trPr>
          <w:trHeight w:val="397"/>
          <w:jc w:val="center"/>
        </w:trPr>
        <w:tc>
          <w:tcPr>
            <w:tcW w:w="2308" w:type="dxa"/>
          </w:tcPr>
          <w:p w:rsidR="004217FB" w:rsidRPr="006A731E" w:rsidRDefault="004217FB" w:rsidP="006A731E">
            <w:pPr>
              <w:spacing w:after="0"/>
              <w:jc w:val="center"/>
              <w:rPr>
                <w:rFonts w:ascii="Times New Roman" w:hAnsi="Times New Roman"/>
                <w:b/>
                <w:i w:val="0"/>
                <w:sz w:val="24"/>
                <w:szCs w:val="24"/>
                <w:lang w:val="tr-TR" w:eastAsia="tr-TR"/>
              </w:rPr>
            </w:pPr>
            <w:r w:rsidRPr="006A731E">
              <w:rPr>
                <w:rFonts w:ascii="Times New Roman" w:hAnsi="Times New Roman"/>
                <w:b/>
                <w:i w:val="0"/>
                <w:sz w:val="24"/>
                <w:szCs w:val="24"/>
                <w:lang w:val="tr-TR" w:eastAsia="tr-TR"/>
              </w:rPr>
              <w:t>11.</w:t>
            </w:r>
          </w:p>
        </w:tc>
        <w:tc>
          <w:tcPr>
            <w:tcW w:w="5245" w:type="dxa"/>
          </w:tcPr>
          <w:p w:rsidR="004217FB" w:rsidRPr="009C6D2B" w:rsidRDefault="004217FB" w:rsidP="006A731E">
            <w:pPr>
              <w:spacing w:after="0"/>
              <w:rPr>
                <w:rFonts w:ascii="Times New Roman" w:hAnsi="Times New Roman"/>
                <w:i w:val="0"/>
                <w:sz w:val="24"/>
                <w:szCs w:val="24"/>
                <w:lang w:val="tr-TR" w:eastAsia="tr-TR"/>
              </w:rPr>
            </w:pPr>
            <w:r w:rsidRPr="009C6D2B">
              <w:rPr>
                <w:rFonts w:ascii="Times New Roman" w:hAnsi="Times New Roman"/>
                <w:i w:val="0"/>
                <w:sz w:val="24"/>
                <w:szCs w:val="24"/>
                <w:lang w:val="tr-TR" w:eastAsia="tr-TR"/>
              </w:rPr>
              <w:t>AKSAGAZ</w:t>
            </w:r>
          </w:p>
        </w:tc>
        <w:tc>
          <w:tcPr>
            <w:tcW w:w="2578" w:type="dxa"/>
          </w:tcPr>
          <w:p w:rsidR="004217FB" w:rsidRPr="006A731E" w:rsidRDefault="004217FB" w:rsidP="006A731E">
            <w:pPr>
              <w:spacing w:after="0"/>
              <w:jc w:val="center"/>
              <w:rPr>
                <w:rFonts w:ascii="Times New Roman" w:hAnsi="Times New Roman"/>
                <w:i w:val="0"/>
                <w:sz w:val="24"/>
                <w:szCs w:val="24"/>
                <w:lang w:val="tr-TR" w:eastAsia="tr-TR"/>
              </w:rPr>
            </w:pPr>
            <w:r w:rsidRPr="006A731E">
              <w:rPr>
                <w:rFonts w:ascii="Times New Roman" w:hAnsi="Times New Roman"/>
                <w:i w:val="0"/>
                <w:sz w:val="24"/>
                <w:szCs w:val="24"/>
                <w:lang w:val="tr-TR" w:eastAsia="tr-TR"/>
              </w:rPr>
              <w:t>1</w:t>
            </w:r>
          </w:p>
        </w:tc>
      </w:tr>
      <w:tr w:rsidR="004217FB" w:rsidRPr="008921C7" w:rsidTr="006A731E">
        <w:trPr>
          <w:trHeight w:val="397"/>
          <w:jc w:val="center"/>
        </w:trPr>
        <w:tc>
          <w:tcPr>
            <w:tcW w:w="2308" w:type="dxa"/>
          </w:tcPr>
          <w:p w:rsidR="004217FB" w:rsidRPr="006A731E" w:rsidRDefault="004217FB" w:rsidP="006A731E">
            <w:pPr>
              <w:spacing w:after="0"/>
              <w:rPr>
                <w:rFonts w:ascii="Times New Roman" w:hAnsi="Times New Roman"/>
                <w:b/>
                <w:i w:val="0"/>
                <w:sz w:val="24"/>
                <w:szCs w:val="24"/>
                <w:lang w:val="tr-TR" w:eastAsia="tr-TR"/>
              </w:rPr>
            </w:pPr>
            <w:r w:rsidRPr="006A731E">
              <w:rPr>
                <w:rFonts w:ascii="Times New Roman" w:hAnsi="Times New Roman"/>
                <w:b/>
                <w:i w:val="0"/>
                <w:sz w:val="24"/>
                <w:szCs w:val="24"/>
                <w:lang w:val="tr-TR" w:eastAsia="tr-TR"/>
              </w:rPr>
              <w:t>TOPLAM</w:t>
            </w:r>
          </w:p>
        </w:tc>
        <w:tc>
          <w:tcPr>
            <w:tcW w:w="5245" w:type="dxa"/>
          </w:tcPr>
          <w:p w:rsidR="004217FB" w:rsidRPr="006A731E" w:rsidRDefault="004217FB" w:rsidP="006A731E">
            <w:pPr>
              <w:spacing w:after="0"/>
              <w:rPr>
                <w:rFonts w:ascii="Times New Roman" w:hAnsi="Times New Roman"/>
                <w:i w:val="0"/>
                <w:sz w:val="24"/>
                <w:szCs w:val="24"/>
                <w:lang w:val="tr-TR" w:eastAsia="tr-TR"/>
              </w:rPr>
            </w:pPr>
          </w:p>
        </w:tc>
        <w:tc>
          <w:tcPr>
            <w:tcW w:w="2578" w:type="dxa"/>
          </w:tcPr>
          <w:p w:rsidR="004217FB" w:rsidRPr="006A731E" w:rsidRDefault="00BD2715" w:rsidP="00BD2715">
            <w:pPr>
              <w:spacing w:after="0"/>
              <w:jc w:val="center"/>
              <w:rPr>
                <w:rFonts w:ascii="Times New Roman" w:hAnsi="Times New Roman"/>
                <w:i w:val="0"/>
                <w:sz w:val="24"/>
                <w:szCs w:val="24"/>
                <w:lang w:val="tr-TR" w:eastAsia="tr-TR"/>
              </w:rPr>
            </w:pPr>
            <w:r>
              <w:rPr>
                <w:rFonts w:ascii="Times New Roman" w:hAnsi="Times New Roman"/>
                <w:i w:val="0"/>
                <w:sz w:val="24"/>
                <w:szCs w:val="24"/>
                <w:lang w:val="tr-TR" w:eastAsia="tr-TR"/>
              </w:rPr>
              <w:t>11</w:t>
            </w:r>
          </w:p>
        </w:tc>
      </w:tr>
    </w:tbl>
    <w:p w:rsidR="004217FB" w:rsidRDefault="004217FB" w:rsidP="00142A45">
      <w:pPr>
        <w:pStyle w:val="ResimYazs"/>
        <w:jc w:val="center"/>
        <w:rPr>
          <w:rFonts w:ascii="Times New Roman" w:hAnsi="Times New Roman"/>
          <w:i w:val="0"/>
          <w:color w:val="auto"/>
        </w:rPr>
      </w:pPr>
      <w:bookmarkStart w:id="6" w:name="_Toc392157701"/>
    </w:p>
    <w:p w:rsidR="004217FB" w:rsidRPr="00142A45" w:rsidRDefault="004217FB" w:rsidP="00142A45">
      <w:pPr>
        <w:pStyle w:val="ResimYazs"/>
        <w:jc w:val="center"/>
        <w:rPr>
          <w:rFonts w:ascii="Times New Roman" w:hAnsi="Times New Roman"/>
          <w:i w:val="0"/>
          <w:color w:val="auto"/>
          <w:sz w:val="22"/>
          <w:szCs w:val="22"/>
          <w:lang w:val="tr-TR"/>
        </w:rPr>
      </w:pPr>
      <w:r w:rsidRPr="00142A45">
        <w:rPr>
          <w:rFonts w:ascii="Times New Roman" w:hAnsi="Times New Roman"/>
          <w:i w:val="0"/>
          <w:color w:val="auto"/>
        </w:rPr>
        <w:t>Tablo</w:t>
      </w:r>
      <w:r w:rsidRPr="00142A45">
        <w:rPr>
          <w:rFonts w:ascii="Times New Roman" w:hAnsi="Times New Roman"/>
          <w:i w:val="0"/>
          <w:color w:val="auto"/>
        </w:rPr>
        <w:fldChar w:fldCharType="begin"/>
      </w:r>
      <w:r w:rsidRPr="00142A45">
        <w:rPr>
          <w:rFonts w:ascii="Times New Roman" w:hAnsi="Times New Roman"/>
          <w:i w:val="0"/>
          <w:color w:val="auto"/>
        </w:rPr>
        <w:instrText xml:space="preserve"> SEQ Tablo \* ARABIC </w:instrText>
      </w:r>
      <w:r w:rsidRPr="00142A45">
        <w:rPr>
          <w:rFonts w:ascii="Times New Roman" w:hAnsi="Times New Roman"/>
          <w:i w:val="0"/>
          <w:color w:val="auto"/>
        </w:rPr>
        <w:fldChar w:fldCharType="separate"/>
      </w:r>
      <w:r w:rsidR="00F14F44">
        <w:rPr>
          <w:rFonts w:ascii="Times New Roman" w:hAnsi="Times New Roman"/>
          <w:i w:val="0"/>
          <w:noProof/>
          <w:color w:val="auto"/>
        </w:rPr>
        <w:t>2</w:t>
      </w:r>
      <w:r w:rsidRPr="00142A45">
        <w:rPr>
          <w:rFonts w:ascii="Times New Roman" w:hAnsi="Times New Roman"/>
          <w:i w:val="0"/>
          <w:color w:val="auto"/>
        </w:rPr>
        <w:fldChar w:fldCharType="end"/>
      </w:r>
      <w:r w:rsidRPr="00142A45">
        <w:rPr>
          <w:rFonts w:ascii="Times New Roman" w:hAnsi="Times New Roman"/>
          <w:i w:val="0"/>
          <w:color w:val="auto"/>
        </w:rPr>
        <w:t>- Dağıtım</w:t>
      </w:r>
      <w:r>
        <w:rPr>
          <w:rFonts w:ascii="Times New Roman" w:hAnsi="Times New Roman"/>
          <w:i w:val="0"/>
          <w:color w:val="auto"/>
        </w:rPr>
        <w:t xml:space="preserve"> </w:t>
      </w:r>
      <w:r w:rsidRPr="00142A45">
        <w:rPr>
          <w:rFonts w:ascii="Times New Roman" w:hAnsi="Times New Roman"/>
          <w:i w:val="0"/>
          <w:color w:val="auto"/>
        </w:rPr>
        <w:t>Çizelgesi</w:t>
      </w:r>
      <w:r>
        <w:rPr>
          <w:rFonts w:ascii="Times New Roman" w:hAnsi="Times New Roman"/>
          <w:i w:val="0"/>
          <w:color w:val="auto"/>
        </w:rPr>
        <w:t xml:space="preserve"> </w:t>
      </w:r>
      <w:r w:rsidRPr="00142A45">
        <w:rPr>
          <w:rFonts w:ascii="Times New Roman" w:hAnsi="Times New Roman"/>
          <w:i w:val="0"/>
          <w:color w:val="auto"/>
        </w:rPr>
        <w:t>Bilgisi</w:t>
      </w:r>
      <w:bookmarkEnd w:id="6"/>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3"/>
        <w:gridCol w:w="5103"/>
        <w:gridCol w:w="2507"/>
      </w:tblGrid>
      <w:tr w:rsidR="004217FB" w:rsidRPr="008921C7" w:rsidTr="006A731E">
        <w:trPr>
          <w:trHeight w:val="444"/>
          <w:jc w:val="center"/>
        </w:trPr>
        <w:tc>
          <w:tcPr>
            <w:tcW w:w="10273" w:type="dxa"/>
            <w:gridSpan w:val="3"/>
          </w:tcPr>
          <w:p w:rsidR="004217FB" w:rsidRPr="006A731E" w:rsidRDefault="004217FB" w:rsidP="006A731E">
            <w:pPr>
              <w:spacing w:after="0" w:line="240" w:lineRule="auto"/>
              <w:rPr>
                <w:rFonts w:ascii="Times New Roman" w:hAnsi="Times New Roman"/>
                <w:i w:val="0"/>
                <w:color w:val="000000"/>
                <w:sz w:val="22"/>
                <w:szCs w:val="22"/>
                <w:lang w:val="tr-TR" w:eastAsia="tr-TR"/>
              </w:rPr>
            </w:pPr>
            <w:r w:rsidRPr="006A731E">
              <w:rPr>
                <w:rFonts w:ascii="Times New Roman" w:hAnsi="Times New Roman"/>
                <w:b/>
                <w:i w:val="0"/>
                <w:sz w:val="22"/>
                <w:szCs w:val="22"/>
                <w:lang w:val="tr-TR" w:eastAsia="tr-TR"/>
              </w:rPr>
              <w:t>DAĞITIM ÇİZELGESİ</w:t>
            </w:r>
          </w:p>
        </w:tc>
      </w:tr>
      <w:tr w:rsidR="004217FB" w:rsidRPr="008921C7" w:rsidTr="006A731E">
        <w:trPr>
          <w:trHeight w:val="551"/>
          <w:jc w:val="center"/>
        </w:trPr>
        <w:tc>
          <w:tcPr>
            <w:tcW w:w="2663" w:type="dxa"/>
          </w:tcPr>
          <w:p w:rsidR="004217FB" w:rsidRPr="006A731E" w:rsidRDefault="004217FB" w:rsidP="006A731E">
            <w:pPr>
              <w:spacing w:after="0" w:line="240" w:lineRule="auto"/>
              <w:rPr>
                <w:rFonts w:ascii="Times New Roman" w:hAnsi="Times New Roman"/>
                <w:b/>
                <w:i w:val="0"/>
                <w:color w:val="000000"/>
                <w:sz w:val="22"/>
                <w:szCs w:val="22"/>
                <w:lang w:val="tr-TR" w:eastAsia="tr-TR"/>
              </w:rPr>
            </w:pPr>
            <w:r w:rsidRPr="006A731E">
              <w:rPr>
                <w:rFonts w:ascii="Times New Roman" w:hAnsi="Times New Roman"/>
                <w:b/>
                <w:i w:val="0"/>
                <w:color w:val="000000"/>
                <w:sz w:val="22"/>
                <w:szCs w:val="22"/>
                <w:lang w:val="tr-TR" w:eastAsia="tr-TR"/>
              </w:rPr>
              <w:t>BİLGİ;</w:t>
            </w:r>
          </w:p>
        </w:tc>
        <w:tc>
          <w:tcPr>
            <w:tcW w:w="5103" w:type="dxa"/>
          </w:tcPr>
          <w:p w:rsidR="004217FB" w:rsidRPr="006A731E" w:rsidRDefault="004217FB" w:rsidP="006A731E">
            <w:pPr>
              <w:spacing w:after="0" w:line="240" w:lineRule="auto"/>
              <w:jc w:val="center"/>
              <w:rPr>
                <w:rFonts w:ascii="Times New Roman" w:hAnsi="Times New Roman"/>
                <w:i w:val="0"/>
                <w:color w:val="000000"/>
                <w:sz w:val="22"/>
                <w:szCs w:val="22"/>
                <w:lang w:val="tr-TR" w:eastAsia="tr-TR"/>
              </w:rPr>
            </w:pPr>
          </w:p>
        </w:tc>
        <w:tc>
          <w:tcPr>
            <w:tcW w:w="2507" w:type="dxa"/>
          </w:tcPr>
          <w:p w:rsidR="004217FB" w:rsidRPr="006A731E" w:rsidRDefault="004217FB" w:rsidP="006A731E">
            <w:pPr>
              <w:spacing w:after="0" w:line="240" w:lineRule="auto"/>
              <w:jc w:val="center"/>
              <w:rPr>
                <w:rFonts w:ascii="Times New Roman" w:hAnsi="Times New Roman"/>
                <w:i w:val="0"/>
                <w:color w:val="000000"/>
                <w:sz w:val="22"/>
                <w:szCs w:val="22"/>
                <w:lang w:val="tr-TR" w:eastAsia="tr-TR"/>
              </w:rPr>
            </w:pPr>
          </w:p>
        </w:tc>
      </w:tr>
      <w:tr w:rsidR="004217FB" w:rsidRPr="008921C7" w:rsidTr="006A731E">
        <w:trPr>
          <w:trHeight w:val="397"/>
          <w:jc w:val="center"/>
        </w:trPr>
        <w:tc>
          <w:tcPr>
            <w:tcW w:w="2663" w:type="dxa"/>
          </w:tcPr>
          <w:p w:rsidR="004217FB" w:rsidRPr="006A731E" w:rsidRDefault="004217FB" w:rsidP="006A731E">
            <w:pPr>
              <w:spacing w:after="0"/>
              <w:rPr>
                <w:rFonts w:ascii="Times New Roman" w:hAnsi="Times New Roman"/>
                <w:b/>
                <w:i w:val="0"/>
                <w:sz w:val="22"/>
                <w:szCs w:val="22"/>
                <w:lang w:val="tr-TR" w:eastAsia="tr-TR"/>
              </w:rPr>
            </w:pPr>
            <w:r w:rsidRPr="006A731E">
              <w:rPr>
                <w:rFonts w:ascii="Times New Roman" w:hAnsi="Times New Roman"/>
                <w:b/>
                <w:i w:val="0"/>
                <w:sz w:val="22"/>
                <w:szCs w:val="22"/>
                <w:lang w:val="tr-TR" w:eastAsia="tr-TR"/>
              </w:rPr>
              <w:t>SIRA NO</w:t>
            </w:r>
          </w:p>
        </w:tc>
        <w:tc>
          <w:tcPr>
            <w:tcW w:w="5103" w:type="dxa"/>
          </w:tcPr>
          <w:p w:rsidR="004217FB" w:rsidRPr="006A731E" w:rsidRDefault="004217FB" w:rsidP="006A731E">
            <w:pPr>
              <w:spacing w:after="0"/>
              <w:jc w:val="center"/>
              <w:rPr>
                <w:rFonts w:ascii="Times New Roman" w:hAnsi="Times New Roman"/>
                <w:b/>
                <w:i w:val="0"/>
                <w:sz w:val="22"/>
                <w:szCs w:val="22"/>
                <w:lang w:val="tr-TR" w:eastAsia="tr-TR"/>
              </w:rPr>
            </w:pPr>
            <w:r w:rsidRPr="006A731E">
              <w:rPr>
                <w:rFonts w:ascii="Times New Roman" w:hAnsi="Times New Roman"/>
                <w:b/>
                <w:i w:val="0"/>
                <w:sz w:val="22"/>
                <w:szCs w:val="22"/>
                <w:lang w:val="tr-TR" w:eastAsia="tr-TR"/>
              </w:rPr>
              <w:t>KURUM / KURULUŞ</w:t>
            </w:r>
          </w:p>
        </w:tc>
        <w:tc>
          <w:tcPr>
            <w:tcW w:w="2507" w:type="dxa"/>
          </w:tcPr>
          <w:p w:rsidR="004217FB" w:rsidRPr="006A731E" w:rsidRDefault="004217FB" w:rsidP="006A731E">
            <w:pPr>
              <w:spacing w:after="0"/>
              <w:jc w:val="center"/>
              <w:rPr>
                <w:rFonts w:ascii="Times New Roman" w:hAnsi="Times New Roman"/>
                <w:b/>
                <w:i w:val="0"/>
                <w:sz w:val="22"/>
                <w:szCs w:val="22"/>
                <w:lang w:val="tr-TR" w:eastAsia="tr-TR"/>
              </w:rPr>
            </w:pPr>
            <w:r w:rsidRPr="006A731E">
              <w:rPr>
                <w:rFonts w:ascii="Times New Roman" w:hAnsi="Times New Roman"/>
                <w:b/>
                <w:i w:val="0"/>
                <w:sz w:val="22"/>
                <w:szCs w:val="22"/>
                <w:lang w:val="tr-TR" w:eastAsia="tr-TR"/>
              </w:rPr>
              <w:t>ADET</w:t>
            </w:r>
          </w:p>
        </w:tc>
      </w:tr>
      <w:tr w:rsidR="004217FB" w:rsidRPr="008921C7" w:rsidTr="006A731E">
        <w:trPr>
          <w:trHeight w:val="397"/>
          <w:jc w:val="center"/>
        </w:trPr>
        <w:tc>
          <w:tcPr>
            <w:tcW w:w="2663" w:type="dxa"/>
          </w:tcPr>
          <w:p w:rsidR="004217FB" w:rsidRPr="006A731E" w:rsidRDefault="004217FB" w:rsidP="006A731E">
            <w:pPr>
              <w:spacing w:after="0"/>
              <w:rPr>
                <w:rFonts w:ascii="Times New Roman" w:hAnsi="Times New Roman"/>
                <w:b/>
                <w:i w:val="0"/>
                <w:sz w:val="22"/>
                <w:szCs w:val="22"/>
                <w:lang w:val="tr-TR" w:eastAsia="tr-TR"/>
              </w:rPr>
            </w:pPr>
            <w:r w:rsidRPr="006A731E">
              <w:rPr>
                <w:rFonts w:ascii="Times New Roman" w:hAnsi="Times New Roman"/>
                <w:b/>
                <w:i w:val="0"/>
                <w:sz w:val="22"/>
                <w:szCs w:val="22"/>
                <w:lang w:val="tr-TR" w:eastAsia="tr-TR"/>
              </w:rPr>
              <w:t>1.</w:t>
            </w:r>
          </w:p>
        </w:tc>
        <w:tc>
          <w:tcPr>
            <w:tcW w:w="5103" w:type="dxa"/>
          </w:tcPr>
          <w:p w:rsidR="004217FB" w:rsidRPr="009C6D2B" w:rsidRDefault="004217FB" w:rsidP="006A731E">
            <w:pPr>
              <w:spacing w:after="0"/>
              <w:rPr>
                <w:rFonts w:ascii="Times New Roman" w:hAnsi="Times New Roman"/>
                <w:i w:val="0"/>
                <w:sz w:val="22"/>
                <w:szCs w:val="22"/>
                <w:lang w:val="tr-TR" w:eastAsia="tr-TR"/>
              </w:rPr>
            </w:pPr>
            <w:r w:rsidRPr="009C6D2B">
              <w:rPr>
                <w:rFonts w:ascii="Times New Roman" w:hAnsi="Times New Roman"/>
                <w:i w:val="0"/>
                <w:sz w:val="22"/>
                <w:szCs w:val="22"/>
                <w:lang w:val="tr-TR" w:eastAsia="tr-TR"/>
              </w:rPr>
              <w:t>AFAD İL MÜDÜRLÜĞÜNE</w:t>
            </w:r>
          </w:p>
        </w:tc>
        <w:tc>
          <w:tcPr>
            <w:tcW w:w="2507" w:type="dxa"/>
          </w:tcPr>
          <w:p w:rsidR="004217FB" w:rsidRPr="006A731E" w:rsidRDefault="004217FB" w:rsidP="00BD2715">
            <w:pPr>
              <w:spacing w:after="0"/>
              <w:jc w:val="center"/>
              <w:rPr>
                <w:rFonts w:ascii="Times New Roman" w:hAnsi="Times New Roman"/>
                <w:i w:val="0"/>
                <w:sz w:val="22"/>
                <w:szCs w:val="22"/>
                <w:lang w:val="tr-TR" w:eastAsia="tr-TR"/>
              </w:rPr>
            </w:pPr>
            <w:r w:rsidRPr="006A731E">
              <w:rPr>
                <w:rFonts w:ascii="Times New Roman" w:hAnsi="Times New Roman"/>
                <w:i w:val="0"/>
                <w:sz w:val="22"/>
                <w:szCs w:val="22"/>
                <w:lang w:val="tr-TR" w:eastAsia="tr-TR"/>
              </w:rPr>
              <w:t>3</w:t>
            </w:r>
          </w:p>
        </w:tc>
      </w:tr>
      <w:tr w:rsidR="004217FB" w:rsidRPr="008921C7" w:rsidTr="006A731E">
        <w:trPr>
          <w:trHeight w:val="397"/>
          <w:jc w:val="center"/>
        </w:trPr>
        <w:tc>
          <w:tcPr>
            <w:tcW w:w="2663" w:type="dxa"/>
          </w:tcPr>
          <w:p w:rsidR="004217FB" w:rsidRPr="006A731E" w:rsidRDefault="004217FB" w:rsidP="006A731E">
            <w:pPr>
              <w:spacing w:after="0"/>
              <w:rPr>
                <w:rFonts w:ascii="Times New Roman" w:hAnsi="Times New Roman"/>
                <w:b/>
                <w:i w:val="0"/>
                <w:sz w:val="22"/>
                <w:szCs w:val="22"/>
                <w:lang w:val="tr-TR" w:eastAsia="tr-TR"/>
              </w:rPr>
            </w:pPr>
            <w:r w:rsidRPr="006A731E">
              <w:rPr>
                <w:rFonts w:ascii="Times New Roman" w:hAnsi="Times New Roman"/>
                <w:b/>
                <w:i w:val="0"/>
                <w:sz w:val="22"/>
                <w:szCs w:val="22"/>
                <w:lang w:val="tr-TR" w:eastAsia="tr-TR"/>
              </w:rPr>
              <w:t>2.</w:t>
            </w:r>
          </w:p>
        </w:tc>
        <w:tc>
          <w:tcPr>
            <w:tcW w:w="5103" w:type="dxa"/>
          </w:tcPr>
          <w:p w:rsidR="004217FB" w:rsidRPr="009C6D2B" w:rsidRDefault="004217FB" w:rsidP="006A731E">
            <w:pPr>
              <w:spacing w:after="0"/>
              <w:rPr>
                <w:rFonts w:ascii="Times New Roman" w:hAnsi="Times New Roman"/>
                <w:i w:val="0"/>
                <w:sz w:val="22"/>
                <w:szCs w:val="22"/>
                <w:lang w:val="tr-TR" w:eastAsia="tr-TR"/>
              </w:rPr>
            </w:pPr>
            <w:r w:rsidRPr="009C6D2B">
              <w:rPr>
                <w:rFonts w:ascii="Times New Roman" w:hAnsi="Times New Roman"/>
                <w:i w:val="0"/>
                <w:sz w:val="22"/>
                <w:szCs w:val="22"/>
                <w:lang w:val="tr-TR" w:eastAsia="tr-TR"/>
              </w:rPr>
              <w:t>YEREL DÜZEY HİZMET GRUPLARINA</w:t>
            </w:r>
          </w:p>
        </w:tc>
        <w:tc>
          <w:tcPr>
            <w:tcW w:w="2507" w:type="dxa"/>
          </w:tcPr>
          <w:p w:rsidR="004217FB" w:rsidRPr="006A731E" w:rsidRDefault="004217FB" w:rsidP="00BD2715">
            <w:pPr>
              <w:spacing w:after="0"/>
              <w:jc w:val="center"/>
              <w:rPr>
                <w:rFonts w:ascii="Times New Roman" w:hAnsi="Times New Roman"/>
                <w:i w:val="0"/>
                <w:sz w:val="22"/>
                <w:szCs w:val="22"/>
                <w:lang w:val="tr-TR" w:eastAsia="tr-TR"/>
              </w:rPr>
            </w:pPr>
            <w:r w:rsidRPr="006A731E">
              <w:rPr>
                <w:rFonts w:ascii="Times New Roman" w:hAnsi="Times New Roman"/>
                <w:i w:val="0"/>
                <w:sz w:val="22"/>
                <w:szCs w:val="22"/>
                <w:lang w:val="tr-TR" w:eastAsia="tr-TR"/>
              </w:rPr>
              <w:t>9</w:t>
            </w:r>
          </w:p>
        </w:tc>
      </w:tr>
      <w:tr w:rsidR="004217FB" w:rsidRPr="008921C7" w:rsidTr="006A731E">
        <w:trPr>
          <w:trHeight w:val="397"/>
          <w:jc w:val="center"/>
        </w:trPr>
        <w:tc>
          <w:tcPr>
            <w:tcW w:w="2663" w:type="dxa"/>
          </w:tcPr>
          <w:p w:rsidR="004217FB" w:rsidRPr="006A731E" w:rsidRDefault="004217FB" w:rsidP="006A731E">
            <w:pPr>
              <w:spacing w:after="0"/>
              <w:rPr>
                <w:rFonts w:ascii="Times New Roman" w:hAnsi="Times New Roman"/>
                <w:b/>
                <w:i w:val="0"/>
                <w:sz w:val="22"/>
                <w:szCs w:val="22"/>
                <w:lang w:val="tr-TR" w:eastAsia="tr-TR"/>
              </w:rPr>
            </w:pPr>
            <w:r w:rsidRPr="006A731E">
              <w:rPr>
                <w:rFonts w:ascii="Times New Roman" w:hAnsi="Times New Roman"/>
                <w:b/>
                <w:i w:val="0"/>
                <w:sz w:val="22"/>
                <w:szCs w:val="22"/>
                <w:lang w:val="tr-TR" w:eastAsia="tr-TR"/>
              </w:rPr>
              <w:t>3.</w:t>
            </w:r>
          </w:p>
        </w:tc>
        <w:tc>
          <w:tcPr>
            <w:tcW w:w="5103" w:type="dxa"/>
          </w:tcPr>
          <w:p w:rsidR="004217FB" w:rsidRPr="009C6D2B" w:rsidRDefault="004217FB" w:rsidP="006A731E">
            <w:pPr>
              <w:spacing w:after="0"/>
              <w:rPr>
                <w:rFonts w:ascii="Times New Roman" w:hAnsi="Times New Roman"/>
                <w:i w:val="0"/>
                <w:sz w:val="22"/>
                <w:szCs w:val="22"/>
                <w:lang w:val="tr-TR" w:eastAsia="tr-TR"/>
              </w:rPr>
            </w:pPr>
            <w:r w:rsidRPr="009C6D2B">
              <w:rPr>
                <w:rFonts w:ascii="Times New Roman" w:hAnsi="Times New Roman"/>
                <w:i w:val="0"/>
                <w:sz w:val="22"/>
                <w:szCs w:val="22"/>
                <w:lang w:val="tr-TR" w:eastAsia="tr-TR"/>
              </w:rPr>
              <w:t>DESTEK ÇÖZÜM ORTAKLARINA</w:t>
            </w:r>
          </w:p>
        </w:tc>
        <w:tc>
          <w:tcPr>
            <w:tcW w:w="2507" w:type="dxa"/>
          </w:tcPr>
          <w:p w:rsidR="004217FB" w:rsidRPr="006A731E" w:rsidRDefault="004217FB" w:rsidP="00BD2715">
            <w:pPr>
              <w:spacing w:after="0"/>
              <w:jc w:val="center"/>
              <w:rPr>
                <w:rFonts w:ascii="Times New Roman" w:hAnsi="Times New Roman"/>
                <w:i w:val="0"/>
                <w:sz w:val="22"/>
                <w:szCs w:val="22"/>
                <w:lang w:val="tr-TR" w:eastAsia="tr-TR"/>
              </w:rPr>
            </w:pPr>
            <w:r w:rsidRPr="006A731E">
              <w:rPr>
                <w:rFonts w:ascii="Times New Roman" w:hAnsi="Times New Roman"/>
                <w:i w:val="0"/>
                <w:sz w:val="22"/>
                <w:szCs w:val="22"/>
                <w:lang w:val="tr-TR" w:eastAsia="tr-TR"/>
              </w:rPr>
              <w:t>11</w:t>
            </w:r>
          </w:p>
        </w:tc>
      </w:tr>
      <w:tr w:rsidR="004217FB" w:rsidRPr="008921C7" w:rsidTr="006A731E">
        <w:trPr>
          <w:trHeight w:val="397"/>
          <w:jc w:val="center"/>
        </w:trPr>
        <w:tc>
          <w:tcPr>
            <w:tcW w:w="2663" w:type="dxa"/>
          </w:tcPr>
          <w:p w:rsidR="004217FB" w:rsidRPr="006A731E" w:rsidRDefault="004217FB" w:rsidP="006A731E">
            <w:pPr>
              <w:spacing w:after="0"/>
              <w:rPr>
                <w:rFonts w:ascii="Times New Roman" w:hAnsi="Times New Roman"/>
                <w:b/>
                <w:i w:val="0"/>
                <w:sz w:val="22"/>
                <w:szCs w:val="22"/>
                <w:lang w:val="tr-TR" w:eastAsia="tr-TR"/>
              </w:rPr>
            </w:pPr>
          </w:p>
        </w:tc>
        <w:tc>
          <w:tcPr>
            <w:tcW w:w="5103" w:type="dxa"/>
          </w:tcPr>
          <w:p w:rsidR="004217FB" w:rsidRPr="006A731E" w:rsidRDefault="004217FB" w:rsidP="006A731E">
            <w:pPr>
              <w:spacing w:after="0"/>
              <w:rPr>
                <w:rFonts w:ascii="Times New Roman" w:hAnsi="Times New Roman"/>
                <w:i w:val="0"/>
                <w:sz w:val="22"/>
                <w:szCs w:val="22"/>
                <w:lang w:val="tr-TR" w:eastAsia="tr-TR"/>
              </w:rPr>
            </w:pPr>
          </w:p>
        </w:tc>
        <w:tc>
          <w:tcPr>
            <w:tcW w:w="2507" w:type="dxa"/>
          </w:tcPr>
          <w:p w:rsidR="004217FB" w:rsidRPr="006A731E" w:rsidRDefault="004217FB" w:rsidP="006A731E">
            <w:pPr>
              <w:spacing w:after="0"/>
              <w:rPr>
                <w:rFonts w:ascii="Times New Roman" w:hAnsi="Times New Roman"/>
                <w:i w:val="0"/>
                <w:sz w:val="22"/>
                <w:szCs w:val="22"/>
                <w:lang w:val="tr-TR" w:eastAsia="tr-TR"/>
              </w:rPr>
            </w:pPr>
          </w:p>
        </w:tc>
      </w:tr>
      <w:tr w:rsidR="004217FB" w:rsidRPr="008921C7" w:rsidTr="006A731E">
        <w:trPr>
          <w:trHeight w:val="397"/>
          <w:jc w:val="center"/>
        </w:trPr>
        <w:tc>
          <w:tcPr>
            <w:tcW w:w="2663" w:type="dxa"/>
          </w:tcPr>
          <w:p w:rsidR="004217FB" w:rsidRPr="006A731E" w:rsidRDefault="004217FB" w:rsidP="006A731E">
            <w:pPr>
              <w:spacing w:after="0"/>
              <w:rPr>
                <w:rFonts w:ascii="Times New Roman" w:hAnsi="Times New Roman"/>
                <w:b/>
                <w:i w:val="0"/>
                <w:sz w:val="22"/>
                <w:szCs w:val="22"/>
                <w:lang w:val="tr-TR" w:eastAsia="tr-TR"/>
              </w:rPr>
            </w:pPr>
          </w:p>
        </w:tc>
        <w:tc>
          <w:tcPr>
            <w:tcW w:w="5103" w:type="dxa"/>
          </w:tcPr>
          <w:p w:rsidR="004217FB" w:rsidRPr="006A731E" w:rsidRDefault="004217FB" w:rsidP="006A731E">
            <w:pPr>
              <w:spacing w:after="0"/>
              <w:rPr>
                <w:rFonts w:ascii="Times New Roman" w:hAnsi="Times New Roman"/>
                <w:i w:val="0"/>
                <w:sz w:val="22"/>
                <w:szCs w:val="22"/>
                <w:lang w:val="tr-TR" w:eastAsia="tr-TR"/>
              </w:rPr>
            </w:pPr>
          </w:p>
        </w:tc>
        <w:tc>
          <w:tcPr>
            <w:tcW w:w="2507" w:type="dxa"/>
          </w:tcPr>
          <w:p w:rsidR="004217FB" w:rsidRPr="006A731E" w:rsidRDefault="004217FB" w:rsidP="006A731E">
            <w:pPr>
              <w:spacing w:after="0"/>
              <w:rPr>
                <w:rFonts w:ascii="Times New Roman" w:hAnsi="Times New Roman"/>
                <w:i w:val="0"/>
                <w:sz w:val="22"/>
                <w:szCs w:val="22"/>
                <w:lang w:val="tr-TR" w:eastAsia="tr-TR"/>
              </w:rPr>
            </w:pPr>
          </w:p>
        </w:tc>
      </w:tr>
      <w:tr w:rsidR="004217FB" w:rsidRPr="008921C7" w:rsidTr="006A731E">
        <w:trPr>
          <w:trHeight w:val="397"/>
          <w:jc w:val="center"/>
        </w:trPr>
        <w:tc>
          <w:tcPr>
            <w:tcW w:w="2663" w:type="dxa"/>
          </w:tcPr>
          <w:p w:rsidR="004217FB" w:rsidRPr="006A731E" w:rsidRDefault="004217FB" w:rsidP="006A731E">
            <w:pPr>
              <w:spacing w:after="0"/>
              <w:rPr>
                <w:rFonts w:ascii="Times New Roman" w:hAnsi="Times New Roman"/>
                <w:b/>
                <w:i w:val="0"/>
                <w:sz w:val="22"/>
                <w:szCs w:val="22"/>
                <w:lang w:val="tr-TR" w:eastAsia="tr-TR"/>
              </w:rPr>
            </w:pPr>
            <w:r w:rsidRPr="006A731E">
              <w:rPr>
                <w:rFonts w:ascii="Times New Roman" w:hAnsi="Times New Roman"/>
                <w:b/>
                <w:i w:val="0"/>
                <w:sz w:val="22"/>
                <w:szCs w:val="22"/>
                <w:lang w:val="tr-TR" w:eastAsia="tr-TR"/>
              </w:rPr>
              <w:t>TOPLAM</w:t>
            </w:r>
          </w:p>
        </w:tc>
        <w:tc>
          <w:tcPr>
            <w:tcW w:w="5103" w:type="dxa"/>
          </w:tcPr>
          <w:p w:rsidR="004217FB" w:rsidRPr="006A731E" w:rsidRDefault="004217FB" w:rsidP="006A731E">
            <w:pPr>
              <w:spacing w:after="0"/>
              <w:rPr>
                <w:rFonts w:ascii="Times New Roman" w:hAnsi="Times New Roman"/>
                <w:i w:val="0"/>
                <w:sz w:val="22"/>
                <w:szCs w:val="22"/>
                <w:lang w:val="tr-TR" w:eastAsia="tr-TR"/>
              </w:rPr>
            </w:pPr>
          </w:p>
        </w:tc>
        <w:tc>
          <w:tcPr>
            <w:tcW w:w="2507" w:type="dxa"/>
          </w:tcPr>
          <w:p w:rsidR="004217FB" w:rsidRPr="006A731E" w:rsidRDefault="00BD2715" w:rsidP="00BD2715">
            <w:pPr>
              <w:spacing w:after="0"/>
              <w:jc w:val="center"/>
              <w:rPr>
                <w:rFonts w:ascii="Times New Roman" w:hAnsi="Times New Roman"/>
                <w:i w:val="0"/>
                <w:sz w:val="22"/>
                <w:szCs w:val="22"/>
                <w:lang w:val="tr-TR" w:eastAsia="tr-TR"/>
              </w:rPr>
            </w:pPr>
            <w:r>
              <w:rPr>
                <w:rFonts w:ascii="Times New Roman" w:hAnsi="Times New Roman"/>
                <w:i w:val="0"/>
                <w:sz w:val="22"/>
                <w:szCs w:val="22"/>
                <w:lang w:val="tr-TR" w:eastAsia="tr-TR"/>
              </w:rPr>
              <w:t>23</w:t>
            </w:r>
          </w:p>
        </w:tc>
      </w:tr>
    </w:tbl>
    <w:p w:rsidR="004217FB" w:rsidRPr="00703344" w:rsidRDefault="004217FB" w:rsidP="00703344">
      <w:pPr>
        <w:spacing w:after="0"/>
        <w:rPr>
          <w:i w:val="0"/>
          <w:sz w:val="22"/>
          <w:szCs w:val="22"/>
          <w:lang w:val="tr-TR"/>
        </w:rPr>
      </w:pPr>
    </w:p>
    <w:p w:rsidR="004217FB" w:rsidRPr="00044C1F" w:rsidRDefault="004217FB" w:rsidP="00C2546C">
      <w:pPr>
        <w:pStyle w:val="ListeParagraf"/>
        <w:numPr>
          <w:ilvl w:val="0"/>
          <w:numId w:val="6"/>
        </w:numPr>
        <w:spacing w:line="276" w:lineRule="auto"/>
        <w:rPr>
          <w:lang w:val="tr-TR"/>
        </w:rPr>
      </w:pPr>
      <w:r w:rsidRPr="00044C1F">
        <w:rPr>
          <w:lang w:val="tr-TR"/>
        </w:rPr>
        <w:br w:type="page"/>
      </w:r>
    </w:p>
    <w:p w:rsidR="004217FB" w:rsidRDefault="004217FB" w:rsidP="00F17DCF">
      <w:pPr>
        <w:pStyle w:val="Balk1"/>
        <w:rPr>
          <w:lang w:val="tr-TR"/>
        </w:rPr>
      </w:pPr>
      <w:bookmarkStart w:id="7" w:name="_Toc401828605"/>
      <w:bookmarkStart w:id="8" w:name="_Toc430245769"/>
      <w:r>
        <w:rPr>
          <w:lang w:val="tr-TR"/>
        </w:rPr>
        <w:t>DEĞİŞİKLİK CETVELİ</w:t>
      </w:r>
      <w:bookmarkEnd w:id="7"/>
      <w:bookmarkEnd w:id="8"/>
    </w:p>
    <w:p w:rsidR="004217FB" w:rsidRDefault="004217FB" w:rsidP="00FF7D73">
      <w:pPr>
        <w:pStyle w:val="ResimYazs"/>
        <w:jc w:val="center"/>
        <w:rPr>
          <w:color w:val="auto"/>
        </w:rPr>
      </w:pPr>
    </w:p>
    <w:p w:rsidR="004217FB" w:rsidRPr="00142A45" w:rsidRDefault="004217FB" w:rsidP="00FF7D73">
      <w:pPr>
        <w:pStyle w:val="ResimYazs"/>
        <w:jc w:val="center"/>
        <w:rPr>
          <w:rFonts w:ascii="Times New Roman" w:hAnsi="Times New Roman"/>
          <w:bCs w:val="0"/>
          <w:i w:val="0"/>
          <w:color w:val="auto"/>
          <w:sz w:val="22"/>
          <w:szCs w:val="22"/>
          <w:lang w:val="tr-TR"/>
        </w:rPr>
      </w:pPr>
      <w:bookmarkStart w:id="9" w:name="_Toc392157702"/>
      <w:r w:rsidRPr="00142A45">
        <w:rPr>
          <w:rFonts w:ascii="Times New Roman" w:hAnsi="Times New Roman"/>
          <w:i w:val="0"/>
          <w:color w:val="auto"/>
        </w:rPr>
        <w:t>Tablo</w:t>
      </w:r>
      <w:r w:rsidRPr="00142A45">
        <w:rPr>
          <w:rFonts w:ascii="Times New Roman" w:hAnsi="Times New Roman"/>
          <w:i w:val="0"/>
          <w:color w:val="auto"/>
        </w:rPr>
        <w:fldChar w:fldCharType="begin"/>
      </w:r>
      <w:r w:rsidRPr="00142A45">
        <w:rPr>
          <w:rFonts w:ascii="Times New Roman" w:hAnsi="Times New Roman"/>
          <w:i w:val="0"/>
          <w:color w:val="auto"/>
        </w:rPr>
        <w:instrText xml:space="preserve"> SEQ Tablo \* ARABIC </w:instrText>
      </w:r>
      <w:r w:rsidRPr="00142A45">
        <w:rPr>
          <w:rFonts w:ascii="Times New Roman" w:hAnsi="Times New Roman"/>
          <w:i w:val="0"/>
          <w:color w:val="auto"/>
        </w:rPr>
        <w:fldChar w:fldCharType="separate"/>
      </w:r>
      <w:r w:rsidR="00F14F44">
        <w:rPr>
          <w:rFonts w:ascii="Times New Roman" w:hAnsi="Times New Roman"/>
          <w:i w:val="0"/>
          <w:noProof/>
          <w:color w:val="auto"/>
        </w:rPr>
        <w:t>3</w:t>
      </w:r>
      <w:r w:rsidRPr="00142A45">
        <w:rPr>
          <w:rFonts w:ascii="Times New Roman" w:hAnsi="Times New Roman"/>
          <w:i w:val="0"/>
          <w:color w:val="auto"/>
        </w:rPr>
        <w:fldChar w:fldCharType="end"/>
      </w:r>
      <w:r w:rsidR="00022D78">
        <w:rPr>
          <w:rFonts w:ascii="Times New Roman" w:hAnsi="Times New Roman"/>
          <w:i w:val="0"/>
          <w:color w:val="auto"/>
        </w:rPr>
        <w:t>- Değiş</w:t>
      </w:r>
      <w:r w:rsidRPr="00142A45">
        <w:rPr>
          <w:rFonts w:ascii="Times New Roman" w:hAnsi="Times New Roman"/>
          <w:i w:val="0"/>
          <w:color w:val="auto"/>
        </w:rPr>
        <w:t>iklik</w:t>
      </w:r>
      <w:r w:rsidR="00022D78">
        <w:rPr>
          <w:rFonts w:ascii="Times New Roman" w:hAnsi="Times New Roman"/>
          <w:i w:val="0"/>
          <w:color w:val="auto"/>
        </w:rPr>
        <w:t xml:space="preserve"> </w:t>
      </w:r>
      <w:r w:rsidRPr="00142A45">
        <w:rPr>
          <w:rFonts w:ascii="Times New Roman" w:hAnsi="Times New Roman"/>
          <w:i w:val="0"/>
          <w:color w:val="auto"/>
        </w:rPr>
        <w:t>Cetveli</w:t>
      </w:r>
      <w:bookmarkEnd w:id="9"/>
    </w:p>
    <w:tbl>
      <w:tblPr>
        <w:tblW w:w="10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1"/>
        <w:gridCol w:w="3685"/>
        <w:gridCol w:w="1843"/>
        <w:gridCol w:w="4111"/>
      </w:tblGrid>
      <w:tr w:rsidR="004217FB" w:rsidRPr="008921C7" w:rsidTr="006A731E">
        <w:trPr>
          <w:trHeight w:val="719"/>
          <w:jc w:val="center"/>
        </w:trPr>
        <w:tc>
          <w:tcPr>
            <w:tcW w:w="10610" w:type="dxa"/>
            <w:gridSpan w:val="4"/>
          </w:tcPr>
          <w:p w:rsidR="004217FB" w:rsidRPr="006A731E" w:rsidRDefault="004217FB" w:rsidP="006A731E">
            <w:pPr>
              <w:spacing w:after="0" w:line="240" w:lineRule="auto"/>
              <w:jc w:val="center"/>
              <w:rPr>
                <w:rFonts w:ascii="Times New Roman" w:hAnsi="Times New Roman"/>
                <w:b/>
                <w:sz w:val="22"/>
                <w:szCs w:val="22"/>
                <w:lang w:val="tr-TR" w:eastAsia="tr-TR"/>
              </w:rPr>
            </w:pPr>
          </w:p>
          <w:p w:rsidR="004217FB" w:rsidRPr="006A731E" w:rsidRDefault="004217FB" w:rsidP="006A731E">
            <w:pPr>
              <w:spacing w:after="0" w:line="240" w:lineRule="auto"/>
              <w:rPr>
                <w:rFonts w:ascii="Times New Roman" w:hAnsi="Times New Roman"/>
                <w:i w:val="0"/>
                <w:color w:val="000000"/>
                <w:sz w:val="22"/>
                <w:szCs w:val="22"/>
                <w:lang w:val="tr-TR" w:eastAsia="tr-TR"/>
              </w:rPr>
            </w:pPr>
            <w:r w:rsidRPr="006A731E">
              <w:rPr>
                <w:rFonts w:ascii="Times New Roman" w:hAnsi="Times New Roman"/>
                <w:b/>
                <w:i w:val="0"/>
                <w:sz w:val="22"/>
                <w:szCs w:val="22"/>
                <w:lang w:val="tr-TR" w:eastAsia="tr-TR"/>
              </w:rPr>
              <w:t>DEĞİŞİKLİK CETVELİ</w:t>
            </w:r>
          </w:p>
        </w:tc>
      </w:tr>
      <w:tr w:rsidR="004217FB" w:rsidRPr="00C02DE9" w:rsidTr="006A731E">
        <w:trPr>
          <w:trHeight w:val="714"/>
          <w:jc w:val="center"/>
        </w:trPr>
        <w:tc>
          <w:tcPr>
            <w:tcW w:w="971" w:type="dxa"/>
          </w:tcPr>
          <w:p w:rsidR="004217FB" w:rsidRPr="006A731E" w:rsidRDefault="004217FB" w:rsidP="006A731E">
            <w:pPr>
              <w:spacing w:after="0" w:line="240" w:lineRule="auto"/>
              <w:rPr>
                <w:rFonts w:ascii="Times New Roman" w:hAnsi="Times New Roman"/>
                <w:b/>
                <w:i w:val="0"/>
                <w:sz w:val="22"/>
                <w:szCs w:val="22"/>
                <w:lang w:val="tr-TR" w:eastAsia="tr-TR"/>
              </w:rPr>
            </w:pPr>
            <w:r w:rsidRPr="006A731E">
              <w:rPr>
                <w:rFonts w:ascii="Times New Roman" w:hAnsi="Times New Roman"/>
                <w:b/>
                <w:i w:val="0"/>
                <w:sz w:val="22"/>
                <w:szCs w:val="22"/>
                <w:lang w:val="tr-TR" w:eastAsia="tr-TR"/>
              </w:rPr>
              <w:t>SIRA NO</w:t>
            </w:r>
          </w:p>
          <w:p w:rsidR="004217FB" w:rsidRPr="006A731E" w:rsidRDefault="004217FB" w:rsidP="006A731E">
            <w:pPr>
              <w:spacing w:after="0" w:line="240" w:lineRule="auto"/>
              <w:rPr>
                <w:rFonts w:ascii="Times New Roman" w:hAnsi="Times New Roman"/>
                <w:b/>
                <w:i w:val="0"/>
                <w:sz w:val="22"/>
                <w:szCs w:val="22"/>
                <w:lang w:val="tr-TR" w:eastAsia="tr-TR"/>
              </w:rPr>
            </w:pPr>
          </w:p>
        </w:tc>
        <w:tc>
          <w:tcPr>
            <w:tcW w:w="3685" w:type="dxa"/>
          </w:tcPr>
          <w:p w:rsidR="004217FB" w:rsidRPr="006A731E" w:rsidRDefault="004217FB" w:rsidP="006A731E">
            <w:pPr>
              <w:spacing w:after="0" w:line="240" w:lineRule="auto"/>
              <w:jc w:val="center"/>
              <w:rPr>
                <w:rFonts w:ascii="Times New Roman" w:hAnsi="Times New Roman"/>
                <w:b/>
                <w:i w:val="0"/>
                <w:color w:val="000000"/>
                <w:sz w:val="22"/>
                <w:szCs w:val="22"/>
                <w:lang w:val="tr-TR" w:eastAsia="tr-TR"/>
              </w:rPr>
            </w:pPr>
            <w:r w:rsidRPr="006A731E">
              <w:rPr>
                <w:rFonts w:ascii="Times New Roman" w:hAnsi="Times New Roman"/>
                <w:b/>
                <w:i w:val="0"/>
                <w:color w:val="000000"/>
                <w:sz w:val="22"/>
                <w:szCs w:val="22"/>
                <w:lang w:val="tr-TR" w:eastAsia="tr-TR"/>
              </w:rPr>
              <w:t xml:space="preserve">DEĞİŞİKLİK EMRİNİ VEREN </w:t>
            </w:r>
          </w:p>
          <w:p w:rsidR="004217FB" w:rsidRPr="006A731E" w:rsidRDefault="004217FB" w:rsidP="006A731E">
            <w:pPr>
              <w:spacing w:after="0" w:line="240" w:lineRule="auto"/>
              <w:jc w:val="center"/>
              <w:rPr>
                <w:rFonts w:ascii="Times New Roman" w:hAnsi="Times New Roman"/>
                <w:b/>
                <w:i w:val="0"/>
                <w:color w:val="000000"/>
                <w:sz w:val="22"/>
                <w:szCs w:val="22"/>
                <w:lang w:val="tr-TR" w:eastAsia="tr-TR"/>
              </w:rPr>
            </w:pPr>
            <w:r w:rsidRPr="006A731E">
              <w:rPr>
                <w:rFonts w:ascii="Times New Roman" w:hAnsi="Times New Roman"/>
                <w:b/>
                <w:i w:val="0"/>
                <w:color w:val="000000"/>
                <w:sz w:val="22"/>
                <w:szCs w:val="22"/>
                <w:lang w:val="tr-TR" w:eastAsia="tr-TR"/>
              </w:rPr>
              <w:t xml:space="preserve">MAKAM, EMRİN TARİHİ VE </w:t>
            </w:r>
          </w:p>
          <w:p w:rsidR="004217FB" w:rsidRPr="006A731E" w:rsidRDefault="004217FB" w:rsidP="006A731E">
            <w:pPr>
              <w:spacing w:after="0" w:line="240" w:lineRule="auto"/>
              <w:jc w:val="center"/>
              <w:rPr>
                <w:rFonts w:ascii="Times New Roman" w:hAnsi="Times New Roman"/>
                <w:b/>
                <w:i w:val="0"/>
                <w:color w:val="000000"/>
                <w:sz w:val="22"/>
                <w:szCs w:val="22"/>
                <w:lang w:val="tr-TR" w:eastAsia="tr-TR"/>
              </w:rPr>
            </w:pPr>
            <w:r w:rsidRPr="006A731E">
              <w:rPr>
                <w:rFonts w:ascii="Times New Roman" w:hAnsi="Times New Roman"/>
                <w:b/>
                <w:i w:val="0"/>
                <w:color w:val="000000"/>
                <w:sz w:val="22"/>
                <w:szCs w:val="22"/>
                <w:lang w:val="tr-TR" w:eastAsia="tr-TR"/>
              </w:rPr>
              <w:t>NUMARASI</w:t>
            </w:r>
          </w:p>
        </w:tc>
        <w:tc>
          <w:tcPr>
            <w:tcW w:w="1843" w:type="dxa"/>
          </w:tcPr>
          <w:p w:rsidR="004217FB" w:rsidRPr="006A731E" w:rsidRDefault="004217FB" w:rsidP="006A731E">
            <w:pPr>
              <w:spacing w:after="0" w:line="240" w:lineRule="auto"/>
              <w:jc w:val="center"/>
              <w:rPr>
                <w:rFonts w:ascii="Times New Roman" w:hAnsi="Times New Roman"/>
                <w:b/>
                <w:i w:val="0"/>
                <w:color w:val="000000"/>
                <w:sz w:val="22"/>
                <w:szCs w:val="22"/>
                <w:lang w:val="tr-TR" w:eastAsia="tr-TR"/>
              </w:rPr>
            </w:pPr>
            <w:r w:rsidRPr="006A731E">
              <w:rPr>
                <w:rFonts w:ascii="Times New Roman" w:hAnsi="Times New Roman"/>
                <w:b/>
                <w:i w:val="0"/>
                <w:color w:val="000000"/>
                <w:sz w:val="22"/>
                <w:szCs w:val="22"/>
                <w:lang w:val="tr-TR" w:eastAsia="tr-TR"/>
              </w:rPr>
              <w:t>DEĞİŞİKLİĞİN</w:t>
            </w:r>
          </w:p>
          <w:p w:rsidR="004217FB" w:rsidRPr="006A731E" w:rsidRDefault="004217FB" w:rsidP="006A731E">
            <w:pPr>
              <w:spacing w:after="0" w:line="240" w:lineRule="auto"/>
              <w:jc w:val="center"/>
              <w:rPr>
                <w:rFonts w:ascii="Times New Roman" w:hAnsi="Times New Roman"/>
                <w:b/>
                <w:i w:val="0"/>
                <w:color w:val="000000"/>
                <w:sz w:val="22"/>
                <w:szCs w:val="22"/>
                <w:lang w:val="tr-TR" w:eastAsia="tr-TR"/>
              </w:rPr>
            </w:pPr>
            <w:r w:rsidRPr="006A731E">
              <w:rPr>
                <w:rFonts w:ascii="Times New Roman" w:hAnsi="Times New Roman"/>
                <w:b/>
                <w:i w:val="0"/>
                <w:color w:val="000000"/>
                <w:sz w:val="22"/>
                <w:szCs w:val="22"/>
                <w:lang w:val="tr-TR" w:eastAsia="tr-TR"/>
              </w:rPr>
              <w:t>YAPILDIĞI</w:t>
            </w:r>
          </w:p>
          <w:p w:rsidR="004217FB" w:rsidRPr="006A731E" w:rsidRDefault="004217FB" w:rsidP="006A731E">
            <w:pPr>
              <w:spacing w:after="0" w:line="240" w:lineRule="auto"/>
              <w:jc w:val="center"/>
              <w:rPr>
                <w:rFonts w:ascii="Times New Roman" w:hAnsi="Times New Roman"/>
                <w:b/>
                <w:i w:val="0"/>
                <w:color w:val="000000"/>
                <w:sz w:val="22"/>
                <w:szCs w:val="22"/>
                <w:lang w:val="tr-TR" w:eastAsia="tr-TR"/>
              </w:rPr>
            </w:pPr>
            <w:r w:rsidRPr="006A731E">
              <w:rPr>
                <w:rFonts w:ascii="Times New Roman" w:hAnsi="Times New Roman"/>
                <w:b/>
                <w:i w:val="0"/>
                <w:color w:val="000000"/>
                <w:sz w:val="22"/>
                <w:szCs w:val="22"/>
                <w:lang w:val="tr-TR" w:eastAsia="tr-TR"/>
              </w:rPr>
              <w:t>TARİH</w:t>
            </w:r>
          </w:p>
        </w:tc>
        <w:tc>
          <w:tcPr>
            <w:tcW w:w="4111" w:type="dxa"/>
          </w:tcPr>
          <w:p w:rsidR="004217FB" w:rsidRPr="006A731E" w:rsidRDefault="004217FB" w:rsidP="006A731E">
            <w:pPr>
              <w:spacing w:after="0" w:line="240" w:lineRule="auto"/>
              <w:jc w:val="center"/>
              <w:rPr>
                <w:rFonts w:ascii="Times New Roman" w:hAnsi="Times New Roman"/>
                <w:b/>
                <w:i w:val="0"/>
                <w:color w:val="000000"/>
                <w:sz w:val="22"/>
                <w:szCs w:val="22"/>
                <w:lang w:val="tr-TR" w:eastAsia="tr-TR"/>
              </w:rPr>
            </w:pPr>
            <w:r w:rsidRPr="006A731E">
              <w:rPr>
                <w:rFonts w:ascii="Times New Roman" w:hAnsi="Times New Roman"/>
                <w:b/>
                <w:i w:val="0"/>
                <w:color w:val="000000"/>
                <w:sz w:val="22"/>
                <w:szCs w:val="22"/>
                <w:lang w:val="tr-TR" w:eastAsia="tr-TR"/>
              </w:rPr>
              <w:t xml:space="preserve">DEĞİŞİKLİĞİ YAPANIN </w:t>
            </w:r>
            <w:r w:rsidRPr="006A731E">
              <w:rPr>
                <w:rFonts w:ascii="Times New Roman" w:hAnsi="Times New Roman"/>
                <w:b/>
                <w:i w:val="0"/>
                <w:color w:val="000000"/>
                <w:sz w:val="22"/>
                <w:szCs w:val="22"/>
                <w:lang w:val="tr-TR" w:eastAsia="tr-TR"/>
              </w:rPr>
              <w:br/>
              <w:t>ADI-SOYADI, UNVANI, İMZASI</w:t>
            </w:r>
          </w:p>
        </w:tc>
      </w:tr>
      <w:tr w:rsidR="004217FB" w:rsidRPr="00C02DE9" w:rsidTr="006A731E">
        <w:trPr>
          <w:jc w:val="center"/>
        </w:trPr>
        <w:tc>
          <w:tcPr>
            <w:tcW w:w="971" w:type="dxa"/>
          </w:tcPr>
          <w:p w:rsidR="004217FB" w:rsidRPr="006A731E" w:rsidRDefault="004217FB" w:rsidP="006A731E">
            <w:pPr>
              <w:spacing w:after="0"/>
              <w:rPr>
                <w:i w:val="0"/>
                <w:sz w:val="22"/>
                <w:szCs w:val="22"/>
                <w:lang w:val="tr-TR" w:eastAsia="tr-TR"/>
              </w:rPr>
            </w:pPr>
          </w:p>
        </w:tc>
        <w:tc>
          <w:tcPr>
            <w:tcW w:w="3685" w:type="dxa"/>
          </w:tcPr>
          <w:p w:rsidR="004217FB" w:rsidRPr="006A731E" w:rsidRDefault="004217FB" w:rsidP="006A731E">
            <w:pPr>
              <w:spacing w:after="0"/>
              <w:rPr>
                <w:i w:val="0"/>
                <w:sz w:val="22"/>
                <w:szCs w:val="22"/>
                <w:lang w:val="tr-TR" w:eastAsia="tr-TR"/>
              </w:rPr>
            </w:pPr>
          </w:p>
        </w:tc>
        <w:tc>
          <w:tcPr>
            <w:tcW w:w="1843" w:type="dxa"/>
          </w:tcPr>
          <w:p w:rsidR="004217FB" w:rsidRPr="006A731E" w:rsidRDefault="004217FB" w:rsidP="006A731E">
            <w:pPr>
              <w:spacing w:after="0"/>
              <w:rPr>
                <w:i w:val="0"/>
                <w:sz w:val="22"/>
                <w:szCs w:val="22"/>
                <w:lang w:val="tr-TR" w:eastAsia="tr-TR"/>
              </w:rPr>
            </w:pPr>
          </w:p>
        </w:tc>
        <w:tc>
          <w:tcPr>
            <w:tcW w:w="4111" w:type="dxa"/>
          </w:tcPr>
          <w:p w:rsidR="004217FB" w:rsidRPr="006A731E" w:rsidRDefault="004217FB" w:rsidP="006A731E">
            <w:pPr>
              <w:spacing w:after="0"/>
              <w:rPr>
                <w:i w:val="0"/>
                <w:sz w:val="22"/>
                <w:szCs w:val="22"/>
                <w:lang w:val="tr-TR" w:eastAsia="tr-TR"/>
              </w:rPr>
            </w:pPr>
          </w:p>
        </w:tc>
      </w:tr>
      <w:tr w:rsidR="004217FB" w:rsidRPr="00C02DE9" w:rsidTr="006A731E">
        <w:trPr>
          <w:jc w:val="center"/>
        </w:trPr>
        <w:tc>
          <w:tcPr>
            <w:tcW w:w="971" w:type="dxa"/>
          </w:tcPr>
          <w:p w:rsidR="004217FB" w:rsidRPr="006A731E" w:rsidRDefault="004217FB" w:rsidP="006A731E">
            <w:pPr>
              <w:spacing w:after="0"/>
              <w:rPr>
                <w:i w:val="0"/>
                <w:sz w:val="22"/>
                <w:szCs w:val="22"/>
                <w:lang w:val="tr-TR" w:eastAsia="tr-TR"/>
              </w:rPr>
            </w:pPr>
          </w:p>
        </w:tc>
        <w:tc>
          <w:tcPr>
            <w:tcW w:w="3685" w:type="dxa"/>
          </w:tcPr>
          <w:p w:rsidR="004217FB" w:rsidRPr="006A731E" w:rsidRDefault="004217FB" w:rsidP="006A731E">
            <w:pPr>
              <w:spacing w:after="0"/>
              <w:rPr>
                <w:i w:val="0"/>
                <w:sz w:val="22"/>
                <w:szCs w:val="22"/>
                <w:lang w:val="tr-TR" w:eastAsia="tr-TR"/>
              </w:rPr>
            </w:pPr>
          </w:p>
        </w:tc>
        <w:tc>
          <w:tcPr>
            <w:tcW w:w="1843" w:type="dxa"/>
          </w:tcPr>
          <w:p w:rsidR="004217FB" w:rsidRPr="006A731E" w:rsidRDefault="004217FB" w:rsidP="006A731E">
            <w:pPr>
              <w:spacing w:after="0"/>
              <w:rPr>
                <w:i w:val="0"/>
                <w:sz w:val="22"/>
                <w:szCs w:val="22"/>
                <w:lang w:val="tr-TR" w:eastAsia="tr-TR"/>
              </w:rPr>
            </w:pPr>
          </w:p>
        </w:tc>
        <w:tc>
          <w:tcPr>
            <w:tcW w:w="4111" w:type="dxa"/>
          </w:tcPr>
          <w:p w:rsidR="004217FB" w:rsidRPr="006A731E" w:rsidRDefault="004217FB" w:rsidP="006A731E">
            <w:pPr>
              <w:spacing w:after="0"/>
              <w:rPr>
                <w:i w:val="0"/>
                <w:sz w:val="22"/>
                <w:szCs w:val="22"/>
                <w:lang w:val="tr-TR" w:eastAsia="tr-TR"/>
              </w:rPr>
            </w:pPr>
          </w:p>
        </w:tc>
      </w:tr>
      <w:tr w:rsidR="004217FB" w:rsidRPr="00C02DE9" w:rsidTr="006A731E">
        <w:trPr>
          <w:jc w:val="center"/>
        </w:trPr>
        <w:tc>
          <w:tcPr>
            <w:tcW w:w="971" w:type="dxa"/>
          </w:tcPr>
          <w:p w:rsidR="004217FB" w:rsidRPr="006A731E" w:rsidRDefault="004217FB" w:rsidP="006A731E">
            <w:pPr>
              <w:spacing w:after="0"/>
              <w:rPr>
                <w:i w:val="0"/>
                <w:sz w:val="22"/>
                <w:szCs w:val="22"/>
                <w:lang w:val="tr-TR" w:eastAsia="tr-TR"/>
              </w:rPr>
            </w:pPr>
          </w:p>
        </w:tc>
        <w:tc>
          <w:tcPr>
            <w:tcW w:w="3685" w:type="dxa"/>
          </w:tcPr>
          <w:p w:rsidR="004217FB" w:rsidRPr="006A731E" w:rsidRDefault="004217FB" w:rsidP="006A731E">
            <w:pPr>
              <w:spacing w:after="0"/>
              <w:rPr>
                <w:i w:val="0"/>
                <w:sz w:val="22"/>
                <w:szCs w:val="22"/>
                <w:lang w:val="tr-TR" w:eastAsia="tr-TR"/>
              </w:rPr>
            </w:pPr>
          </w:p>
        </w:tc>
        <w:tc>
          <w:tcPr>
            <w:tcW w:w="1843" w:type="dxa"/>
          </w:tcPr>
          <w:p w:rsidR="004217FB" w:rsidRPr="006A731E" w:rsidRDefault="004217FB" w:rsidP="006A731E">
            <w:pPr>
              <w:spacing w:after="0"/>
              <w:rPr>
                <w:i w:val="0"/>
                <w:sz w:val="22"/>
                <w:szCs w:val="22"/>
                <w:lang w:val="tr-TR" w:eastAsia="tr-TR"/>
              </w:rPr>
            </w:pPr>
          </w:p>
        </w:tc>
        <w:tc>
          <w:tcPr>
            <w:tcW w:w="4111" w:type="dxa"/>
          </w:tcPr>
          <w:p w:rsidR="004217FB" w:rsidRPr="006A731E" w:rsidRDefault="004217FB" w:rsidP="006A731E">
            <w:pPr>
              <w:spacing w:after="0"/>
              <w:rPr>
                <w:i w:val="0"/>
                <w:sz w:val="22"/>
                <w:szCs w:val="22"/>
                <w:lang w:val="tr-TR" w:eastAsia="tr-TR"/>
              </w:rPr>
            </w:pPr>
          </w:p>
        </w:tc>
      </w:tr>
      <w:tr w:rsidR="004217FB" w:rsidRPr="00C02DE9" w:rsidTr="006A731E">
        <w:trPr>
          <w:jc w:val="center"/>
        </w:trPr>
        <w:tc>
          <w:tcPr>
            <w:tcW w:w="971" w:type="dxa"/>
          </w:tcPr>
          <w:p w:rsidR="004217FB" w:rsidRPr="006A731E" w:rsidRDefault="004217FB" w:rsidP="006A731E">
            <w:pPr>
              <w:spacing w:after="0"/>
              <w:rPr>
                <w:i w:val="0"/>
                <w:sz w:val="22"/>
                <w:szCs w:val="22"/>
                <w:lang w:val="tr-TR" w:eastAsia="tr-TR"/>
              </w:rPr>
            </w:pPr>
          </w:p>
        </w:tc>
        <w:tc>
          <w:tcPr>
            <w:tcW w:w="3685" w:type="dxa"/>
          </w:tcPr>
          <w:p w:rsidR="004217FB" w:rsidRPr="006A731E" w:rsidRDefault="004217FB" w:rsidP="006A731E">
            <w:pPr>
              <w:spacing w:after="0"/>
              <w:rPr>
                <w:i w:val="0"/>
                <w:sz w:val="22"/>
                <w:szCs w:val="22"/>
                <w:lang w:val="tr-TR" w:eastAsia="tr-TR"/>
              </w:rPr>
            </w:pPr>
          </w:p>
        </w:tc>
        <w:tc>
          <w:tcPr>
            <w:tcW w:w="1843" w:type="dxa"/>
          </w:tcPr>
          <w:p w:rsidR="004217FB" w:rsidRPr="006A731E" w:rsidRDefault="004217FB" w:rsidP="006A731E">
            <w:pPr>
              <w:spacing w:after="0"/>
              <w:rPr>
                <w:i w:val="0"/>
                <w:sz w:val="22"/>
                <w:szCs w:val="22"/>
                <w:lang w:val="tr-TR" w:eastAsia="tr-TR"/>
              </w:rPr>
            </w:pPr>
          </w:p>
        </w:tc>
        <w:tc>
          <w:tcPr>
            <w:tcW w:w="4111" w:type="dxa"/>
          </w:tcPr>
          <w:p w:rsidR="004217FB" w:rsidRPr="006A731E" w:rsidRDefault="004217FB" w:rsidP="006A731E">
            <w:pPr>
              <w:spacing w:after="0"/>
              <w:rPr>
                <w:i w:val="0"/>
                <w:sz w:val="22"/>
                <w:szCs w:val="22"/>
                <w:lang w:val="tr-TR" w:eastAsia="tr-TR"/>
              </w:rPr>
            </w:pPr>
          </w:p>
        </w:tc>
      </w:tr>
      <w:tr w:rsidR="004217FB" w:rsidRPr="00C02DE9" w:rsidTr="006A731E">
        <w:trPr>
          <w:jc w:val="center"/>
        </w:trPr>
        <w:tc>
          <w:tcPr>
            <w:tcW w:w="971" w:type="dxa"/>
          </w:tcPr>
          <w:p w:rsidR="004217FB" w:rsidRPr="006A731E" w:rsidRDefault="004217FB" w:rsidP="006A731E">
            <w:pPr>
              <w:spacing w:after="0"/>
              <w:rPr>
                <w:i w:val="0"/>
                <w:sz w:val="22"/>
                <w:szCs w:val="22"/>
                <w:lang w:val="tr-TR" w:eastAsia="tr-TR"/>
              </w:rPr>
            </w:pPr>
          </w:p>
        </w:tc>
        <w:tc>
          <w:tcPr>
            <w:tcW w:w="3685" w:type="dxa"/>
          </w:tcPr>
          <w:p w:rsidR="004217FB" w:rsidRPr="006A731E" w:rsidRDefault="004217FB" w:rsidP="006A731E">
            <w:pPr>
              <w:spacing w:after="0"/>
              <w:rPr>
                <w:i w:val="0"/>
                <w:sz w:val="22"/>
                <w:szCs w:val="22"/>
                <w:lang w:val="tr-TR" w:eastAsia="tr-TR"/>
              </w:rPr>
            </w:pPr>
          </w:p>
        </w:tc>
        <w:tc>
          <w:tcPr>
            <w:tcW w:w="1843" w:type="dxa"/>
          </w:tcPr>
          <w:p w:rsidR="004217FB" w:rsidRPr="006A731E" w:rsidRDefault="004217FB" w:rsidP="006A731E">
            <w:pPr>
              <w:spacing w:after="0"/>
              <w:rPr>
                <w:i w:val="0"/>
                <w:sz w:val="22"/>
                <w:szCs w:val="22"/>
                <w:lang w:val="tr-TR" w:eastAsia="tr-TR"/>
              </w:rPr>
            </w:pPr>
          </w:p>
        </w:tc>
        <w:tc>
          <w:tcPr>
            <w:tcW w:w="4111" w:type="dxa"/>
          </w:tcPr>
          <w:p w:rsidR="004217FB" w:rsidRPr="006A731E" w:rsidRDefault="004217FB" w:rsidP="006A731E">
            <w:pPr>
              <w:spacing w:after="0"/>
              <w:rPr>
                <w:i w:val="0"/>
                <w:sz w:val="22"/>
                <w:szCs w:val="22"/>
                <w:lang w:val="tr-TR" w:eastAsia="tr-TR"/>
              </w:rPr>
            </w:pPr>
          </w:p>
        </w:tc>
      </w:tr>
      <w:tr w:rsidR="004217FB" w:rsidRPr="00C02DE9" w:rsidTr="006A731E">
        <w:trPr>
          <w:jc w:val="center"/>
        </w:trPr>
        <w:tc>
          <w:tcPr>
            <w:tcW w:w="971" w:type="dxa"/>
          </w:tcPr>
          <w:p w:rsidR="004217FB" w:rsidRPr="006A731E" w:rsidRDefault="004217FB" w:rsidP="006A731E">
            <w:pPr>
              <w:spacing w:after="0"/>
              <w:rPr>
                <w:i w:val="0"/>
                <w:sz w:val="22"/>
                <w:szCs w:val="22"/>
                <w:lang w:val="tr-TR" w:eastAsia="tr-TR"/>
              </w:rPr>
            </w:pPr>
          </w:p>
        </w:tc>
        <w:tc>
          <w:tcPr>
            <w:tcW w:w="3685" w:type="dxa"/>
          </w:tcPr>
          <w:p w:rsidR="004217FB" w:rsidRPr="006A731E" w:rsidRDefault="004217FB" w:rsidP="006A731E">
            <w:pPr>
              <w:spacing w:after="0"/>
              <w:rPr>
                <w:i w:val="0"/>
                <w:sz w:val="22"/>
                <w:szCs w:val="22"/>
                <w:lang w:val="tr-TR" w:eastAsia="tr-TR"/>
              </w:rPr>
            </w:pPr>
          </w:p>
        </w:tc>
        <w:tc>
          <w:tcPr>
            <w:tcW w:w="1843" w:type="dxa"/>
          </w:tcPr>
          <w:p w:rsidR="004217FB" w:rsidRPr="006A731E" w:rsidRDefault="004217FB" w:rsidP="006A731E">
            <w:pPr>
              <w:spacing w:after="0"/>
              <w:rPr>
                <w:i w:val="0"/>
                <w:sz w:val="22"/>
                <w:szCs w:val="22"/>
                <w:lang w:val="tr-TR" w:eastAsia="tr-TR"/>
              </w:rPr>
            </w:pPr>
          </w:p>
        </w:tc>
        <w:tc>
          <w:tcPr>
            <w:tcW w:w="4111" w:type="dxa"/>
          </w:tcPr>
          <w:p w:rsidR="004217FB" w:rsidRPr="006A731E" w:rsidRDefault="004217FB" w:rsidP="006A731E">
            <w:pPr>
              <w:spacing w:after="0"/>
              <w:rPr>
                <w:i w:val="0"/>
                <w:sz w:val="22"/>
                <w:szCs w:val="22"/>
                <w:lang w:val="tr-TR" w:eastAsia="tr-TR"/>
              </w:rPr>
            </w:pPr>
          </w:p>
        </w:tc>
      </w:tr>
      <w:tr w:rsidR="004217FB" w:rsidRPr="00C02DE9" w:rsidTr="006A731E">
        <w:trPr>
          <w:jc w:val="center"/>
        </w:trPr>
        <w:tc>
          <w:tcPr>
            <w:tcW w:w="971" w:type="dxa"/>
          </w:tcPr>
          <w:p w:rsidR="004217FB" w:rsidRPr="006A731E" w:rsidRDefault="004217FB" w:rsidP="006A731E">
            <w:pPr>
              <w:spacing w:after="0"/>
              <w:rPr>
                <w:i w:val="0"/>
                <w:sz w:val="22"/>
                <w:szCs w:val="22"/>
                <w:lang w:val="tr-TR" w:eastAsia="tr-TR"/>
              </w:rPr>
            </w:pPr>
          </w:p>
        </w:tc>
        <w:tc>
          <w:tcPr>
            <w:tcW w:w="3685" w:type="dxa"/>
          </w:tcPr>
          <w:p w:rsidR="004217FB" w:rsidRPr="006A731E" w:rsidRDefault="004217FB" w:rsidP="006A731E">
            <w:pPr>
              <w:spacing w:after="0"/>
              <w:rPr>
                <w:i w:val="0"/>
                <w:sz w:val="22"/>
                <w:szCs w:val="22"/>
                <w:lang w:val="tr-TR" w:eastAsia="tr-TR"/>
              </w:rPr>
            </w:pPr>
          </w:p>
        </w:tc>
        <w:tc>
          <w:tcPr>
            <w:tcW w:w="1843" w:type="dxa"/>
          </w:tcPr>
          <w:p w:rsidR="004217FB" w:rsidRPr="006A731E" w:rsidRDefault="004217FB" w:rsidP="006A731E">
            <w:pPr>
              <w:spacing w:after="0"/>
              <w:rPr>
                <w:i w:val="0"/>
                <w:sz w:val="22"/>
                <w:szCs w:val="22"/>
                <w:lang w:val="tr-TR" w:eastAsia="tr-TR"/>
              </w:rPr>
            </w:pPr>
          </w:p>
        </w:tc>
        <w:tc>
          <w:tcPr>
            <w:tcW w:w="4111" w:type="dxa"/>
          </w:tcPr>
          <w:p w:rsidR="004217FB" w:rsidRPr="006A731E" w:rsidRDefault="004217FB" w:rsidP="006A731E">
            <w:pPr>
              <w:spacing w:after="0"/>
              <w:rPr>
                <w:i w:val="0"/>
                <w:sz w:val="22"/>
                <w:szCs w:val="22"/>
                <w:lang w:val="tr-TR" w:eastAsia="tr-TR"/>
              </w:rPr>
            </w:pPr>
          </w:p>
        </w:tc>
      </w:tr>
      <w:tr w:rsidR="004217FB" w:rsidRPr="00C02DE9" w:rsidTr="006A731E">
        <w:trPr>
          <w:jc w:val="center"/>
        </w:trPr>
        <w:tc>
          <w:tcPr>
            <w:tcW w:w="971" w:type="dxa"/>
          </w:tcPr>
          <w:p w:rsidR="004217FB" w:rsidRPr="006A731E" w:rsidRDefault="004217FB" w:rsidP="006A731E">
            <w:pPr>
              <w:spacing w:after="0"/>
              <w:rPr>
                <w:i w:val="0"/>
                <w:sz w:val="22"/>
                <w:szCs w:val="22"/>
                <w:lang w:val="tr-TR" w:eastAsia="tr-TR"/>
              </w:rPr>
            </w:pPr>
          </w:p>
        </w:tc>
        <w:tc>
          <w:tcPr>
            <w:tcW w:w="3685" w:type="dxa"/>
          </w:tcPr>
          <w:p w:rsidR="004217FB" w:rsidRPr="006A731E" w:rsidRDefault="004217FB" w:rsidP="006A731E">
            <w:pPr>
              <w:spacing w:after="0"/>
              <w:rPr>
                <w:i w:val="0"/>
                <w:sz w:val="22"/>
                <w:szCs w:val="22"/>
                <w:lang w:val="tr-TR" w:eastAsia="tr-TR"/>
              </w:rPr>
            </w:pPr>
          </w:p>
        </w:tc>
        <w:tc>
          <w:tcPr>
            <w:tcW w:w="1843" w:type="dxa"/>
          </w:tcPr>
          <w:p w:rsidR="004217FB" w:rsidRPr="006A731E" w:rsidRDefault="004217FB" w:rsidP="006A731E">
            <w:pPr>
              <w:spacing w:after="0"/>
              <w:rPr>
                <w:i w:val="0"/>
                <w:sz w:val="22"/>
                <w:szCs w:val="22"/>
                <w:lang w:val="tr-TR" w:eastAsia="tr-TR"/>
              </w:rPr>
            </w:pPr>
          </w:p>
        </w:tc>
        <w:tc>
          <w:tcPr>
            <w:tcW w:w="4111" w:type="dxa"/>
          </w:tcPr>
          <w:p w:rsidR="004217FB" w:rsidRPr="006A731E" w:rsidRDefault="004217FB" w:rsidP="006A731E">
            <w:pPr>
              <w:spacing w:after="0"/>
              <w:rPr>
                <w:i w:val="0"/>
                <w:sz w:val="22"/>
                <w:szCs w:val="22"/>
                <w:lang w:val="tr-TR" w:eastAsia="tr-TR"/>
              </w:rPr>
            </w:pPr>
          </w:p>
        </w:tc>
      </w:tr>
      <w:tr w:rsidR="004217FB" w:rsidRPr="00C02DE9" w:rsidTr="006A731E">
        <w:trPr>
          <w:jc w:val="center"/>
        </w:trPr>
        <w:tc>
          <w:tcPr>
            <w:tcW w:w="971" w:type="dxa"/>
          </w:tcPr>
          <w:p w:rsidR="004217FB" w:rsidRPr="006A731E" w:rsidRDefault="004217FB" w:rsidP="006A731E">
            <w:pPr>
              <w:spacing w:after="0"/>
              <w:rPr>
                <w:i w:val="0"/>
                <w:sz w:val="22"/>
                <w:szCs w:val="22"/>
                <w:lang w:val="tr-TR" w:eastAsia="tr-TR"/>
              </w:rPr>
            </w:pPr>
          </w:p>
        </w:tc>
        <w:tc>
          <w:tcPr>
            <w:tcW w:w="3685" w:type="dxa"/>
          </w:tcPr>
          <w:p w:rsidR="004217FB" w:rsidRPr="006A731E" w:rsidRDefault="004217FB" w:rsidP="006A731E">
            <w:pPr>
              <w:spacing w:after="0"/>
              <w:rPr>
                <w:i w:val="0"/>
                <w:sz w:val="22"/>
                <w:szCs w:val="22"/>
                <w:lang w:val="tr-TR" w:eastAsia="tr-TR"/>
              </w:rPr>
            </w:pPr>
          </w:p>
        </w:tc>
        <w:tc>
          <w:tcPr>
            <w:tcW w:w="1843" w:type="dxa"/>
          </w:tcPr>
          <w:p w:rsidR="004217FB" w:rsidRPr="006A731E" w:rsidRDefault="004217FB" w:rsidP="006A731E">
            <w:pPr>
              <w:spacing w:after="0"/>
              <w:rPr>
                <w:i w:val="0"/>
                <w:sz w:val="22"/>
                <w:szCs w:val="22"/>
                <w:lang w:val="tr-TR" w:eastAsia="tr-TR"/>
              </w:rPr>
            </w:pPr>
          </w:p>
        </w:tc>
        <w:tc>
          <w:tcPr>
            <w:tcW w:w="4111" w:type="dxa"/>
          </w:tcPr>
          <w:p w:rsidR="004217FB" w:rsidRPr="006A731E" w:rsidRDefault="004217FB" w:rsidP="006A731E">
            <w:pPr>
              <w:spacing w:after="0"/>
              <w:rPr>
                <w:i w:val="0"/>
                <w:sz w:val="22"/>
                <w:szCs w:val="22"/>
                <w:lang w:val="tr-TR" w:eastAsia="tr-TR"/>
              </w:rPr>
            </w:pPr>
          </w:p>
        </w:tc>
      </w:tr>
      <w:tr w:rsidR="004217FB" w:rsidRPr="00C02DE9" w:rsidTr="006A731E">
        <w:trPr>
          <w:jc w:val="center"/>
        </w:trPr>
        <w:tc>
          <w:tcPr>
            <w:tcW w:w="971" w:type="dxa"/>
          </w:tcPr>
          <w:p w:rsidR="004217FB" w:rsidRPr="006A731E" w:rsidRDefault="004217FB" w:rsidP="006A731E">
            <w:pPr>
              <w:spacing w:after="0"/>
              <w:rPr>
                <w:i w:val="0"/>
                <w:sz w:val="22"/>
                <w:szCs w:val="22"/>
                <w:lang w:val="tr-TR" w:eastAsia="tr-TR"/>
              </w:rPr>
            </w:pPr>
          </w:p>
        </w:tc>
        <w:tc>
          <w:tcPr>
            <w:tcW w:w="3685" w:type="dxa"/>
          </w:tcPr>
          <w:p w:rsidR="004217FB" w:rsidRPr="006A731E" w:rsidRDefault="004217FB" w:rsidP="006A731E">
            <w:pPr>
              <w:spacing w:after="0"/>
              <w:rPr>
                <w:i w:val="0"/>
                <w:sz w:val="22"/>
                <w:szCs w:val="22"/>
                <w:lang w:val="tr-TR" w:eastAsia="tr-TR"/>
              </w:rPr>
            </w:pPr>
          </w:p>
        </w:tc>
        <w:tc>
          <w:tcPr>
            <w:tcW w:w="1843" w:type="dxa"/>
          </w:tcPr>
          <w:p w:rsidR="004217FB" w:rsidRPr="006A731E" w:rsidRDefault="004217FB" w:rsidP="006A731E">
            <w:pPr>
              <w:spacing w:after="0"/>
              <w:rPr>
                <w:i w:val="0"/>
                <w:sz w:val="22"/>
                <w:szCs w:val="22"/>
                <w:lang w:val="tr-TR" w:eastAsia="tr-TR"/>
              </w:rPr>
            </w:pPr>
          </w:p>
        </w:tc>
        <w:tc>
          <w:tcPr>
            <w:tcW w:w="4111" w:type="dxa"/>
          </w:tcPr>
          <w:p w:rsidR="004217FB" w:rsidRPr="006A731E" w:rsidRDefault="004217FB" w:rsidP="006A731E">
            <w:pPr>
              <w:spacing w:after="0"/>
              <w:rPr>
                <w:i w:val="0"/>
                <w:sz w:val="22"/>
                <w:szCs w:val="22"/>
                <w:lang w:val="tr-TR" w:eastAsia="tr-TR"/>
              </w:rPr>
            </w:pPr>
          </w:p>
        </w:tc>
      </w:tr>
    </w:tbl>
    <w:p w:rsidR="004217FB" w:rsidRDefault="004217FB" w:rsidP="00AC5600">
      <w:pPr>
        <w:spacing w:after="0"/>
        <w:rPr>
          <w:bCs/>
          <w:i w:val="0"/>
          <w:sz w:val="22"/>
          <w:szCs w:val="22"/>
          <w:lang w:val="tr-TR"/>
        </w:rPr>
      </w:pPr>
    </w:p>
    <w:p w:rsidR="004217FB" w:rsidRDefault="004217FB" w:rsidP="00AC5600">
      <w:pPr>
        <w:spacing w:after="0"/>
        <w:rPr>
          <w:bCs/>
          <w:i w:val="0"/>
          <w:sz w:val="22"/>
          <w:szCs w:val="22"/>
          <w:lang w:val="tr-TR"/>
        </w:rPr>
      </w:pPr>
    </w:p>
    <w:p w:rsidR="004217FB" w:rsidRDefault="004217FB" w:rsidP="00616BEB">
      <w:pPr>
        <w:spacing w:after="0"/>
        <w:ind w:left="-426"/>
        <w:jc w:val="both"/>
        <w:rPr>
          <w:bCs/>
          <w:u w:val="single"/>
          <w:lang w:val="tr-TR"/>
        </w:rPr>
      </w:pPr>
    </w:p>
    <w:p w:rsidR="004217FB" w:rsidRDefault="004217FB" w:rsidP="00AC5600">
      <w:pPr>
        <w:spacing w:after="0"/>
        <w:rPr>
          <w:bCs/>
          <w:u w:val="single"/>
          <w:lang w:val="tr-TR"/>
        </w:rPr>
      </w:pPr>
      <w:r w:rsidRPr="001C781E">
        <w:rPr>
          <w:bCs/>
          <w:u w:val="single"/>
          <w:lang w:val="tr-TR"/>
        </w:rPr>
        <w:br w:type="page"/>
      </w:r>
    </w:p>
    <w:p w:rsidR="004217FB" w:rsidRPr="001C781E" w:rsidRDefault="004217FB" w:rsidP="00AC5600">
      <w:pPr>
        <w:spacing w:after="0"/>
        <w:rPr>
          <w:bCs/>
          <w:u w:val="single"/>
          <w:lang w:val="tr-TR"/>
        </w:rPr>
      </w:pPr>
    </w:p>
    <w:p w:rsidR="004217FB" w:rsidRPr="00F06685" w:rsidRDefault="004217FB" w:rsidP="00F06685">
      <w:pPr>
        <w:pStyle w:val="Balk1"/>
        <w:rPr>
          <w:lang w:val="tr-TR"/>
        </w:rPr>
      </w:pPr>
      <w:bookmarkStart w:id="10" w:name="_Toc401828606"/>
      <w:bookmarkStart w:id="11" w:name="_Toc430245770"/>
      <w:r>
        <w:rPr>
          <w:lang w:val="tr-TR"/>
        </w:rPr>
        <w:t>KISALTMALAR</w:t>
      </w:r>
      <w:bookmarkEnd w:id="10"/>
      <w:bookmarkEnd w:id="11"/>
    </w:p>
    <w:p w:rsidR="004217FB" w:rsidRPr="00703344" w:rsidRDefault="004217FB" w:rsidP="00AC5600">
      <w:pPr>
        <w:suppressAutoHyphens/>
        <w:spacing w:after="0" w:line="240" w:lineRule="auto"/>
        <w:rPr>
          <w:i w:val="0"/>
          <w:iCs w:val="0"/>
          <w:sz w:val="24"/>
          <w:szCs w:val="24"/>
          <w:lang w:val="tr-TR" w:eastAsia="tr-TR"/>
        </w:rPr>
      </w:pP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14"/>
      </w:tblGrid>
      <w:tr w:rsidR="004217FB" w:rsidRPr="008921C7" w:rsidTr="006A731E">
        <w:trPr>
          <w:trHeight w:val="466"/>
          <w:jc w:val="center"/>
        </w:trPr>
        <w:tc>
          <w:tcPr>
            <w:tcW w:w="10114" w:type="dxa"/>
          </w:tcPr>
          <w:p w:rsidR="004217FB" w:rsidRPr="006A731E" w:rsidRDefault="004217FB" w:rsidP="006A731E">
            <w:pPr>
              <w:spacing w:after="0" w:line="240" w:lineRule="auto"/>
              <w:rPr>
                <w:rFonts w:ascii="Times New Roman" w:hAnsi="Times New Roman"/>
                <w:i w:val="0"/>
                <w:color w:val="000000"/>
                <w:sz w:val="22"/>
                <w:szCs w:val="22"/>
                <w:lang w:val="tr-TR" w:eastAsia="tr-TR"/>
              </w:rPr>
            </w:pPr>
            <w:r w:rsidRPr="006A731E">
              <w:rPr>
                <w:rFonts w:ascii="Times New Roman" w:hAnsi="Times New Roman"/>
                <w:b/>
                <w:i w:val="0"/>
                <w:sz w:val="22"/>
                <w:szCs w:val="22"/>
                <w:lang w:val="tr-TR" w:eastAsia="tr-TR"/>
              </w:rPr>
              <w:t xml:space="preserve">KISALTMALAR  </w:t>
            </w:r>
          </w:p>
        </w:tc>
      </w:tr>
      <w:tr w:rsidR="004217FB" w:rsidRPr="008921C7" w:rsidTr="006A731E">
        <w:trPr>
          <w:trHeight w:val="321"/>
          <w:jc w:val="center"/>
        </w:trPr>
        <w:tc>
          <w:tcPr>
            <w:tcW w:w="10114" w:type="dxa"/>
          </w:tcPr>
          <w:p w:rsidR="004217FB" w:rsidRPr="006A731E" w:rsidRDefault="004217FB" w:rsidP="006A731E">
            <w:pPr>
              <w:spacing w:after="0" w:line="240" w:lineRule="auto"/>
              <w:rPr>
                <w:rFonts w:ascii="Times New Roman" w:hAnsi="Times New Roman"/>
                <w:i w:val="0"/>
                <w:color w:val="000000"/>
                <w:sz w:val="22"/>
                <w:szCs w:val="22"/>
                <w:lang w:val="tr-TR" w:eastAsia="tr-TR"/>
              </w:rPr>
            </w:pPr>
            <w:r w:rsidRPr="006A731E">
              <w:rPr>
                <w:rFonts w:ascii="Times New Roman" w:hAnsi="Times New Roman"/>
                <w:b/>
                <w:i w:val="0"/>
                <w:sz w:val="22"/>
                <w:szCs w:val="22"/>
                <w:lang w:val="tr-TR" w:eastAsia="tr-TR"/>
              </w:rPr>
              <w:t>GENEL KISALTMALAR</w:t>
            </w:r>
          </w:p>
        </w:tc>
      </w:tr>
      <w:tr w:rsidR="004217FB" w:rsidRPr="00696DD1" w:rsidTr="006A731E">
        <w:trPr>
          <w:trHeight w:val="3445"/>
          <w:jc w:val="center"/>
        </w:trPr>
        <w:tc>
          <w:tcPr>
            <w:tcW w:w="10114" w:type="dxa"/>
          </w:tcPr>
          <w:p w:rsidR="004217FB" w:rsidRPr="006A731E" w:rsidRDefault="004217FB" w:rsidP="006A731E">
            <w:pPr>
              <w:spacing w:after="0" w:line="240" w:lineRule="auto"/>
              <w:rPr>
                <w:rFonts w:ascii="Times New Roman" w:hAnsi="Times New Roman"/>
                <w:i w:val="0"/>
                <w:color w:val="000000"/>
                <w:sz w:val="22"/>
                <w:szCs w:val="22"/>
                <w:lang w:val="tr-TR" w:eastAsia="tr-TR"/>
              </w:rPr>
            </w:pPr>
            <w:r w:rsidRPr="006A731E">
              <w:rPr>
                <w:rFonts w:ascii="Times New Roman" w:hAnsi="Times New Roman"/>
                <w:i w:val="0"/>
                <w:color w:val="000000"/>
                <w:sz w:val="22"/>
                <w:szCs w:val="22"/>
                <w:lang w:val="tr-TR" w:eastAsia="tr-TR"/>
              </w:rPr>
              <w:t>AADKK</w:t>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t>Afet ve Acil Durum Koordinasyon Kurulu</w:t>
            </w:r>
          </w:p>
          <w:p w:rsidR="004217FB" w:rsidRPr="006A731E" w:rsidRDefault="004217FB" w:rsidP="006A731E">
            <w:pPr>
              <w:spacing w:after="0" w:line="240" w:lineRule="auto"/>
              <w:rPr>
                <w:rFonts w:ascii="Times New Roman" w:hAnsi="Times New Roman"/>
                <w:i w:val="0"/>
                <w:color w:val="000000"/>
                <w:sz w:val="22"/>
                <w:szCs w:val="22"/>
                <w:lang w:val="tr-TR" w:eastAsia="tr-TR"/>
              </w:rPr>
            </w:pPr>
            <w:r w:rsidRPr="006A731E">
              <w:rPr>
                <w:rFonts w:ascii="Times New Roman" w:hAnsi="Times New Roman"/>
                <w:i w:val="0"/>
                <w:color w:val="000000"/>
                <w:sz w:val="22"/>
                <w:szCs w:val="22"/>
                <w:lang w:val="tr-TR" w:eastAsia="tr-TR"/>
              </w:rPr>
              <w:t>AADYK</w:t>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t>Afet ve Acil Durum Yüksek Kurulu</w:t>
            </w:r>
          </w:p>
          <w:p w:rsidR="004217FB" w:rsidRPr="006A731E" w:rsidRDefault="004217FB" w:rsidP="006A731E">
            <w:pPr>
              <w:spacing w:after="0" w:line="240" w:lineRule="auto"/>
              <w:rPr>
                <w:rFonts w:ascii="Times New Roman" w:hAnsi="Times New Roman"/>
                <w:i w:val="0"/>
                <w:color w:val="000000"/>
                <w:sz w:val="22"/>
                <w:szCs w:val="22"/>
                <w:lang w:val="tr-TR" w:eastAsia="tr-TR"/>
              </w:rPr>
            </w:pPr>
            <w:r w:rsidRPr="006A731E">
              <w:rPr>
                <w:rFonts w:ascii="Times New Roman" w:hAnsi="Times New Roman"/>
                <w:i w:val="0"/>
                <w:color w:val="000000"/>
                <w:sz w:val="22"/>
                <w:szCs w:val="22"/>
                <w:lang w:val="tr-TR" w:eastAsia="tr-TR"/>
              </w:rPr>
              <w:t xml:space="preserve">AADYM </w:t>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t>Afet ve Acil Durum Yönetim Merkezi</w:t>
            </w:r>
          </w:p>
          <w:p w:rsidR="004217FB" w:rsidRPr="006A731E" w:rsidRDefault="004217FB" w:rsidP="006A731E">
            <w:pPr>
              <w:spacing w:after="0" w:line="240" w:lineRule="auto"/>
              <w:rPr>
                <w:rFonts w:ascii="Times New Roman" w:hAnsi="Times New Roman"/>
                <w:i w:val="0"/>
                <w:color w:val="000000"/>
                <w:sz w:val="22"/>
                <w:szCs w:val="22"/>
                <w:lang w:val="tr-TR" w:eastAsia="tr-TR"/>
              </w:rPr>
            </w:pPr>
            <w:r w:rsidRPr="006A731E">
              <w:rPr>
                <w:rFonts w:ascii="Times New Roman" w:hAnsi="Times New Roman"/>
                <w:i w:val="0"/>
                <w:color w:val="000000"/>
                <w:sz w:val="22"/>
                <w:szCs w:val="22"/>
                <w:lang w:val="tr-TR" w:eastAsia="tr-TR"/>
              </w:rPr>
              <w:t>AFAD</w:t>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t>Afet ve Acil Durum Yönetimi Başkanlığı</w:t>
            </w:r>
          </w:p>
          <w:p w:rsidR="004217FB" w:rsidRPr="006A731E" w:rsidRDefault="004217FB" w:rsidP="006A731E">
            <w:pPr>
              <w:spacing w:after="0" w:line="240" w:lineRule="auto"/>
              <w:rPr>
                <w:rFonts w:ascii="Times New Roman" w:hAnsi="Times New Roman"/>
                <w:i w:val="0"/>
                <w:color w:val="000000"/>
                <w:sz w:val="22"/>
                <w:szCs w:val="22"/>
                <w:lang w:val="tr-TR" w:eastAsia="tr-TR"/>
              </w:rPr>
            </w:pPr>
            <w:r w:rsidRPr="006A731E">
              <w:rPr>
                <w:rFonts w:ascii="Times New Roman" w:hAnsi="Times New Roman"/>
                <w:i w:val="0"/>
                <w:color w:val="000000"/>
                <w:sz w:val="22"/>
                <w:szCs w:val="22"/>
                <w:lang w:val="tr-TR" w:eastAsia="tr-TR"/>
              </w:rPr>
              <w:t>Başbakanlık AADYM</w:t>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t>Başbakanlık Afet ve Acil Durum Yönetim Merkezi</w:t>
            </w:r>
          </w:p>
          <w:p w:rsidR="004217FB" w:rsidRPr="006A731E" w:rsidRDefault="004217FB" w:rsidP="006A731E">
            <w:pPr>
              <w:spacing w:after="0" w:line="240" w:lineRule="auto"/>
              <w:rPr>
                <w:rFonts w:ascii="Times New Roman" w:hAnsi="Times New Roman"/>
                <w:i w:val="0"/>
                <w:color w:val="000000"/>
                <w:sz w:val="22"/>
                <w:szCs w:val="22"/>
                <w:lang w:val="tr-TR" w:eastAsia="tr-TR"/>
              </w:rPr>
            </w:pPr>
            <w:r w:rsidRPr="006A731E">
              <w:rPr>
                <w:rFonts w:ascii="Times New Roman" w:hAnsi="Times New Roman"/>
                <w:i w:val="0"/>
                <w:color w:val="000000"/>
                <w:sz w:val="22"/>
                <w:szCs w:val="22"/>
                <w:lang w:val="tr-TR" w:eastAsia="tr-TR"/>
              </w:rPr>
              <w:t>BAADYM</w:t>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t>Bakanlıkların Afet ve Acil Durum Yönetim Merkezleri</w:t>
            </w:r>
          </w:p>
          <w:p w:rsidR="004217FB" w:rsidRPr="006A731E" w:rsidRDefault="004217FB" w:rsidP="006A731E">
            <w:pPr>
              <w:spacing w:after="0" w:line="240" w:lineRule="auto"/>
              <w:rPr>
                <w:rFonts w:ascii="Times New Roman" w:hAnsi="Times New Roman"/>
                <w:i w:val="0"/>
                <w:color w:val="000000"/>
                <w:sz w:val="22"/>
                <w:szCs w:val="22"/>
                <w:lang w:val="tr-TR" w:eastAsia="tr-TR"/>
              </w:rPr>
            </w:pPr>
            <w:r w:rsidRPr="006A731E">
              <w:rPr>
                <w:rFonts w:ascii="Times New Roman" w:hAnsi="Times New Roman"/>
                <w:i w:val="0"/>
                <w:color w:val="000000"/>
                <w:sz w:val="22"/>
                <w:szCs w:val="22"/>
                <w:lang w:val="tr-TR" w:eastAsia="tr-TR"/>
              </w:rPr>
              <w:t>GARD</w:t>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t>Gençlik ve Spor Bakanlığı Afet ve Rehabilitasyon Gönüllüleri</w:t>
            </w:r>
          </w:p>
          <w:p w:rsidR="004217FB" w:rsidRPr="006A731E" w:rsidRDefault="004217FB" w:rsidP="006A731E">
            <w:pPr>
              <w:spacing w:after="0" w:line="240" w:lineRule="auto"/>
              <w:rPr>
                <w:rFonts w:ascii="Times New Roman" w:hAnsi="Times New Roman"/>
                <w:i w:val="0"/>
                <w:color w:val="000000"/>
                <w:sz w:val="22"/>
                <w:szCs w:val="22"/>
                <w:lang w:val="tr-TR" w:eastAsia="tr-TR"/>
              </w:rPr>
            </w:pPr>
            <w:r w:rsidRPr="006A731E">
              <w:rPr>
                <w:rFonts w:ascii="Times New Roman" w:hAnsi="Times New Roman"/>
                <w:i w:val="0"/>
                <w:color w:val="000000"/>
                <w:sz w:val="22"/>
                <w:szCs w:val="22"/>
                <w:lang w:val="tr-TR" w:eastAsia="tr-TR"/>
              </w:rPr>
              <w:t>İAADKK</w:t>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t>İl Afet ve Acil Durum Koordinasyon Kurulu</w:t>
            </w:r>
          </w:p>
          <w:p w:rsidR="004217FB" w:rsidRPr="006A731E" w:rsidRDefault="004217FB" w:rsidP="006A731E">
            <w:pPr>
              <w:spacing w:after="0" w:line="240" w:lineRule="auto"/>
              <w:rPr>
                <w:rFonts w:ascii="Times New Roman" w:hAnsi="Times New Roman"/>
                <w:i w:val="0"/>
                <w:color w:val="000000"/>
                <w:sz w:val="22"/>
                <w:szCs w:val="22"/>
                <w:lang w:val="tr-TR" w:eastAsia="tr-TR"/>
              </w:rPr>
            </w:pPr>
            <w:r w:rsidRPr="006A731E">
              <w:rPr>
                <w:rFonts w:ascii="Times New Roman" w:hAnsi="Times New Roman"/>
                <w:i w:val="0"/>
                <w:color w:val="000000"/>
                <w:sz w:val="22"/>
                <w:szCs w:val="22"/>
                <w:lang w:val="tr-TR" w:eastAsia="tr-TR"/>
              </w:rPr>
              <w:t>İAADM</w:t>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t>İl Afet ve Acil Durum Müdürlüğü</w:t>
            </w:r>
          </w:p>
          <w:p w:rsidR="004217FB" w:rsidRPr="006A731E" w:rsidRDefault="004217FB" w:rsidP="006A731E">
            <w:pPr>
              <w:spacing w:after="0" w:line="240" w:lineRule="auto"/>
              <w:rPr>
                <w:rFonts w:ascii="Times New Roman" w:hAnsi="Times New Roman"/>
                <w:i w:val="0"/>
                <w:color w:val="000000"/>
                <w:sz w:val="22"/>
                <w:szCs w:val="22"/>
                <w:lang w:val="tr-TR" w:eastAsia="tr-TR"/>
              </w:rPr>
            </w:pPr>
            <w:r w:rsidRPr="006A731E">
              <w:rPr>
                <w:rFonts w:ascii="Times New Roman" w:hAnsi="Times New Roman"/>
                <w:i w:val="0"/>
                <w:color w:val="000000"/>
                <w:sz w:val="22"/>
                <w:szCs w:val="22"/>
                <w:lang w:val="tr-TR" w:eastAsia="tr-TR"/>
              </w:rPr>
              <w:t>İAADYM</w:t>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t xml:space="preserve">İl Afet ve Acil Durum Yönetim Merkezi  </w:t>
            </w:r>
          </w:p>
          <w:p w:rsidR="004217FB" w:rsidRPr="006A731E" w:rsidRDefault="004217FB" w:rsidP="006A731E">
            <w:pPr>
              <w:spacing w:after="0" w:line="240" w:lineRule="auto"/>
              <w:rPr>
                <w:rFonts w:ascii="Times New Roman" w:hAnsi="Times New Roman"/>
                <w:i w:val="0"/>
                <w:color w:val="000000"/>
                <w:sz w:val="22"/>
                <w:szCs w:val="22"/>
                <w:lang w:val="tr-TR" w:eastAsia="tr-TR"/>
              </w:rPr>
            </w:pPr>
            <w:r w:rsidRPr="006A731E">
              <w:rPr>
                <w:rFonts w:ascii="Times New Roman" w:hAnsi="Times New Roman"/>
                <w:i w:val="0"/>
                <w:color w:val="000000"/>
                <w:sz w:val="22"/>
                <w:szCs w:val="22"/>
                <w:lang w:val="tr-TR" w:eastAsia="tr-TR"/>
              </w:rPr>
              <w:t>KBRN</w:t>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t>Kimyasal, Biyolojik, Radyolojik, Nükleer</w:t>
            </w:r>
          </w:p>
          <w:p w:rsidR="004217FB" w:rsidRPr="006A731E" w:rsidRDefault="004217FB" w:rsidP="006A731E">
            <w:pPr>
              <w:spacing w:after="0" w:line="240" w:lineRule="auto"/>
              <w:rPr>
                <w:rFonts w:ascii="Times New Roman" w:hAnsi="Times New Roman"/>
                <w:i w:val="0"/>
                <w:color w:val="000000"/>
                <w:sz w:val="22"/>
                <w:szCs w:val="22"/>
                <w:lang w:val="tr-TR" w:eastAsia="tr-TR"/>
              </w:rPr>
            </w:pPr>
            <w:r w:rsidRPr="006A731E">
              <w:rPr>
                <w:rFonts w:ascii="Times New Roman" w:hAnsi="Times New Roman"/>
                <w:i w:val="0"/>
                <w:color w:val="000000"/>
                <w:sz w:val="22"/>
                <w:szCs w:val="22"/>
                <w:lang w:val="tr-TR" w:eastAsia="tr-TR"/>
              </w:rPr>
              <w:t>STK</w:t>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t>Sivil Toplum Kuruluşu</w:t>
            </w:r>
          </w:p>
          <w:p w:rsidR="004217FB" w:rsidRPr="006A731E" w:rsidRDefault="004217FB" w:rsidP="006A731E">
            <w:pPr>
              <w:spacing w:after="0" w:line="240" w:lineRule="auto"/>
              <w:rPr>
                <w:rFonts w:ascii="Times New Roman" w:hAnsi="Times New Roman"/>
                <w:i w:val="0"/>
                <w:color w:val="000000"/>
                <w:sz w:val="22"/>
                <w:szCs w:val="22"/>
                <w:lang w:val="tr-TR" w:eastAsia="tr-TR"/>
              </w:rPr>
            </w:pPr>
            <w:r w:rsidRPr="006A731E">
              <w:rPr>
                <w:rFonts w:ascii="Times New Roman" w:hAnsi="Times New Roman"/>
                <w:i w:val="0"/>
                <w:color w:val="000000"/>
                <w:sz w:val="22"/>
                <w:szCs w:val="22"/>
                <w:lang w:val="tr-TR" w:eastAsia="tr-TR"/>
              </w:rPr>
              <w:t>TAMP</w:t>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r>
            <w:r w:rsidRPr="006A731E">
              <w:rPr>
                <w:rFonts w:ascii="Times New Roman" w:hAnsi="Times New Roman"/>
                <w:i w:val="0"/>
                <w:color w:val="000000"/>
                <w:sz w:val="22"/>
                <w:szCs w:val="22"/>
                <w:lang w:val="tr-TR" w:eastAsia="tr-TR"/>
              </w:rPr>
              <w:tab/>
              <w:t xml:space="preserve">Türkiye Afet Müdahale Planı         </w:t>
            </w:r>
          </w:p>
          <w:p w:rsidR="004217FB" w:rsidRPr="006A731E" w:rsidRDefault="004217FB" w:rsidP="006A731E">
            <w:pPr>
              <w:spacing w:after="0" w:line="240" w:lineRule="auto"/>
              <w:rPr>
                <w:rFonts w:ascii="Times New Roman" w:hAnsi="Times New Roman"/>
                <w:i w:val="0"/>
                <w:color w:val="000000"/>
                <w:sz w:val="22"/>
                <w:szCs w:val="22"/>
                <w:lang w:val="tr-TR" w:eastAsia="tr-TR"/>
              </w:rPr>
            </w:pPr>
          </w:p>
          <w:p w:rsidR="004217FB" w:rsidRPr="006A731E" w:rsidRDefault="004217FB" w:rsidP="006A731E">
            <w:pPr>
              <w:spacing w:after="0" w:line="240" w:lineRule="auto"/>
              <w:rPr>
                <w:rFonts w:ascii="Times New Roman" w:hAnsi="Times New Roman"/>
                <w:i w:val="0"/>
                <w:color w:val="000000"/>
                <w:sz w:val="22"/>
                <w:szCs w:val="22"/>
                <w:lang w:val="tr-TR" w:eastAsia="tr-TR"/>
              </w:rPr>
            </w:pPr>
          </w:p>
          <w:p w:rsidR="004217FB" w:rsidRPr="006A731E" w:rsidRDefault="004217FB" w:rsidP="006A731E">
            <w:pPr>
              <w:spacing w:after="0" w:line="240" w:lineRule="auto"/>
              <w:rPr>
                <w:rFonts w:ascii="Times New Roman" w:hAnsi="Times New Roman"/>
                <w:i w:val="0"/>
                <w:color w:val="000000"/>
                <w:sz w:val="22"/>
                <w:szCs w:val="22"/>
                <w:lang w:val="tr-TR" w:eastAsia="tr-TR"/>
              </w:rPr>
            </w:pPr>
          </w:p>
          <w:p w:rsidR="004217FB" w:rsidRPr="006A731E" w:rsidRDefault="004217FB" w:rsidP="006A731E">
            <w:pPr>
              <w:spacing w:after="0" w:line="240" w:lineRule="auto"/>
              <w:rPr>
                <w:rFonts w:ascii="Times New Roman" w:hAnsi="Times New Roman"/>
                <w:i w:val="0"/>
                <w:color w:val="000000"/>
                <w:sz w:val="22"/>
                <w:szCs w:val="22"/>
                <w:lang w:val="tr-TR" w:eastAsia="tr-TR"/>
              </w:rPr>
            </w:pPr>
          </w:p>
          <w:p w:rsidR="004217FB" w:rsidRPr="006A731E" w:rsidRDefault="004217FB" w:rsidP="006A731E">
            <w:pPr>
              <w:spacing w:after="0" w:line="240" w:lineRule="auto"/>
              <w:rPr>
                <w:rFonts w:ascii="Times New Roman" w:hAnsi="Times New Roman"/>
                <w:i w:val="0"/>
                <w:color w:val="000000"/>
                <w:sz w:val="22"/>
                <w:szCs w:val="22"/>
                <w:lang w:val="tr-TR" w:eastAsia="tr-TR"/>
              </w:rPr>
            </w:pPr>
          </w:p>
          <w:p w:rsidR="004217FB" w:rsidRPr="006A731E" w:rsidRDefault="004217FB" w:rsidP="006A731E">
            <w:pPr>
              <w:spacing w:after="0" w:line="240" w:lineRule="auto"/>
              <w:rPr>
                <w:rFonts w:ascii="Times New Roman" w:hAnsi="Times New Roman"/>
                <w:i w:val="0"/>
                <w:color w:val="000000"/>
                <w:sz w:val="22"/>
                <w:szCs w:val="22"/>
                <w:lang w:val="tr-TR" w:eastAsia="tr-TR"/>
              </w:rPr>
            </w:pPr>
          </w:p>
          <w:p w:rsidR="004217FB" w:rsidRPr="006A731E" w:rsidRDefault="004217FB" w:rsidP="006A731E">
            <w:pPr>
              <w:spacing w:after="0" w:line="240" w:lineRule="auto"/>
              <w:rPr>
                <w:rFonts w:ascii="Times New Roman" w:hAnsi="Times New Roman"/>
                <w:i w:val="0"/>
                <w:color w:val="000000"/>
                <w:sz w:val="22"/>
                <w:szCs w:val="22"/>
                <w:lang w:val="tr-TR" w:eastAsia="tr-TR"/>
              </w:rPr>
            </w:pPr>
          </w:p>
          <w:p w:rsidR="004217FB" w:rsidRPr="006A731E" w:rsidRDefault="004217FB" w:rsidP="006A731E">
            <w:pPr>
              <w:spacing w:after="0" w:line="240" w:lineRule="auto"/>
              <w:rPr>
                <w:rFonts w:ascii="Times New Roman" w:hAnsi="Times New Roman"/>
                <w:i w:val="0"/>
                <w:color w:val="000000"/>
                <w:sz w:val="22"/>
                <w:szCs w:val="22"/>
                <w:lang w:val="tr-TR" w:eastAsia="tr-TR"/>
              </w:rPr>
            </w:pPr>
          </w:p>
        </w:tc>
      </w:tr>
      <w:tr w:rsidR="004217FB" w:rsidRPr="00696DD1" w:rsidTr="006A731E">
        <w:trPr>
          <w:trHeight w:val="323"/>
          <w:jc w:val="center"/>
        </w:trPr>
        <w:tc>
          <w:tcPr>
            <w:tcW w:w="10114" w:type="dxa"/>
          </w:tcPr>
          <w:p w:rsidR="004217FB" w:rsidRPr="006A731E" w:rsidRDefault="004217FB" w:rsidP="006A731E">
            <w:pPr>
              <w:spacing w:after="0"/>
              <w:rPr>
                <w:b/>
                <w:i w:val="0"/>
                <w:sz w:val="22"/>
                <w:szCs w:val="22"/>
                <w:lang w:val="tr-TR" w:eastAsia="tr-TR"/>
              </w:rPr>
            </w:pPr>
            <w:r w:rsidRPr="006A731E">
              <w:rPr>
                <w:b/>
                <w:i w:val="0"/>
                <w:sz w:val="22"/>
                <w:szCs w:val="22"/>
                <w:lang w:val="tr-TR" w:eastAsia="tr-TR"/>
              </w:rPr>
              <w:t>ÖZEL KISALTMALAR</w:t>
            </w:r>
          </w:p>
        </w:tc>
      </w:tr>
      <w:tr w:rsidR="004217FB" w:rsidRPr="00696DD1" w:rsidTr="006A731E">
        <w:trPr>
          <w:trHeight w:val="3224"/>
          <w:jc w:val="center"/>
        </w:trPr>
        <w:tc>
          <w:tcPr>
            <w:tcW w:w="10114" w:type="dxa"/>
          </w:tcPr>
          <w:p w:rsidR="004217FB" w:rsidRPr="006A731E" w:rsidRDefault="004217FB" w:rsidP="006A731E">
            <w:pPr>
              <w:spacing w:after="0"/>
              <w:rPr>
                <w:b/>
                <w:i w:val="0"/>
                <w:sz w:val="22"/>
                <w:szCs w:val="22"/>
                <w:lang w:val="tr-TR" w:eastAsia="tr-TR"/>
              </w:rPr>
            </w:pPr>
          </w:p>
          <w:p w:rsidR="004217FB" w:rsidRPr="006A731E" w:rsidRDefault="004217FB" w:rsidP="006A731E">
            <w:pPr>
              <w:spacing w:after="0"/>
              <w:rPr>
                <w:b/>
                <w:i w:val="0"/>
                <w:sz w:val="22"/>
                <w:szCs w:val="22"/>
                <w:lang w:val="tr-TR" w:eastAsia="tr-TR"/>
              </w:rPr>
            </w:pPr>
          </w:p>
          <w:p w:rsidR="004217FB" w:rsidRPr="006A731E" w:rsidRDefault="004217FB" w:rsidP="006A731E">
            <w:pPr>
              <w:spacing w:after="0"/>
              <w:rPr>
                <w:b/>
                <w:i w:val="0"/>
                <w:sz w:val="22"/>
                <w:szCs w:val="22"/>
                <w:lang w:val="tr-TR" w:eastAsia="tr-TR"/>
              </w:rPr>
            </w:pPr>
          </w:p>
          <w:p w:rsidR="004217FB" w:rsidRPr="006A731E" w:rsidRDefault="004217FB" w:rsidP="006A731E">
            <w:pPr>
              <w:spacing w:after="0"/>
              <w:rPr>
                <w:b/>
                <w:i w:val="0"/>
                <w:sz w:val="22"/>
                <w:szCs w:val="22"/>
                <w:lang w:val="tr-TR" w:eastAsia="tr-TR"/>
              </w:rPr>
            </w:pPr>
          </w:p>
          <w:p w:rsidR="004217FB" w:rsidRPr="006A731E" w:rsidRDefault="004217FB" w:rsidP="006A731E">
            <w:pPr>
              <w:spacing w:after="0"/>
              <w:rPr>
                <w:b/>
                <w:i w:val="0"/>
                <w:sz w:val="22"/>
                <w:szCs w:val="22"/>
                <w:lang w:val="tr-TR" w:eastAsia="tr-TR"/>
              </w:rPr>
            </w:pPr>
          </w:p>
          <w:p w:rsidR="004217FB" w:rsidRPr="006A731E" w:rsidRDefault="004217FB" w:rsidP="006A731E">
            <w:pPr>
              <w:spacing w:after="0"/>
              <w:rPr>
                <w:b/>
                <w:i w:val="0"/>
                <w:sz w:val="22"/>
                <w:szCs w:val="22"/>
                <w:lang w:val="tr-TR" w:eastAsia="tr-TR"/>
              </w:rPr>
            </w:pPr>
          </w:p>
          <w:p w:rsidR="004217FB" w:rsidRPr="006A731E" w:rsidRDefault="004217FB" w:rsidP="006A731E">
            <w:pPr>
              <w:spacing w:after="0"/>
              <w:rPr>
                <w:b/>
                <w:i w:val="0"/>
                <w:sz w:val="22"/>
                <w:szCs w:val="22"/>
                <w:lang w:val="tr-TR" w:eastAsia="tr-TR"/>
              </w:rPr>
            </w:pPr>
          </w:p>
          <w:p w:rsidR="004217FB" w:rsidRPr="006A731E" w:rsidRDefault="004217FB" w:rsidP="006A731E">
            <w:pPr>
              <w:spacing w:after="0"/>
              <w:rPr>
                <w:b/>
                <w:i w:val="0"/>
                <w:sz w:val="22"/>
                <w:szCs w:val="22"/>
                <w:lang w:val="tr-TR" w:eastAsia="tr-TR"/>
              </w:rPr>
            </w:pPr>
          </w:p>
          <w:p w:rsidR="004217FB" w:rsidRPr="006A731E" w:rsidRDefault="004217FB" w:rsidP="006A731E">
            <w:pPr>
              <w:spacing w:after="0"/>
              <w:rPr>
                <w:b/>
                <w:i w:val="0"/>
                <w:sz w:val="22"/>
                <w:szCs w:val="22"/>
                <w:lang w:val="tr-TR" w:eastAsia="tr-TR"/>
              </w:rPr>
            </w:pPr>
          </w:p>
        </w:tc>
      </w:tr>
    </w:tbl>
    <w:p w:rsidR="004217FB" w:rsidRDefault="004217FB" w:rsidP="008D1FD4">
      <w:pPr>
        <w:rPr>
          <w:lang w:val="tr-TR"/>
        </w:rPr>
        <w:sectPr w:rsidR="004217FB" w:rsidSect="00B75B06">
          <w:pgSz w:w="11906" w:h="16838"/>
          <w:pgMar w:top="720" w:right="720" w:bottom="1134" w:left="1134" w:header="709" w:footer="709" w:gutter="0"/>
          <w:cols w:space="708"/>
          <w:titlePg/>
          <w:docGrid w:linePitch="360"/>
        </w:sectPr>
      </w:pPr>
    </w:p>
    <w:tbl>
      <w:tblPr>
        <w:tblW w:w="10368" w:type="dxa"/>
        <w:tblLook w:val="00A0" w:firstRow="1" w:lastRow="0" w:firstColumn="1" w:lastColumn="0" w:noHBand="0" w:noVBand="0"/>
      </w:tblPr>
      <w:tblGrid>
        <w:gridCol w:w="10132"/>
        <w:gridCol w:w="236"/>
      </w:tblGrid>
      <w:tr w:rsidR="004217FB" w:rsidRPr="00703344" w:rsidTr="003510D3">
        <w:tc>
          <w:tcPr>
            <w:tcW w:w="10132" w:type="dxa"/>
          </w:tcPr>
          <w:p w:rsidR="004217FB" w:rsidRPr="006A731E" w:rsidRDefault="004217FB" w:rsidP="003510D3">
            <w:pPr>
              <w:pStyle w:val="Balk1"/>
            </w:pPr>
            <w:r w:rsidRPr="006A731E">
              <w:rPr>
                <w:lang w:val="tr-TR"/>
              </w:rPr>
              <w:lastRenderedPageBreak/>
              <w:br w:type="page"/>
            </w:r>
            <w:bookmarkStart w:id="12" w:name="_Toc401828607"/>
            <w:bookmarkStart w:id="13" w:name="_Toc430245771"/>
            <w:r w:rsidRPr="006A731E">
              <w:rPr>
                <w:lang w:val="tr-TR"/>
              </w:rPr>
              <w:t>TANIMLA</w:t>
            </w:r>
            <w:r w:rsidRPr="006A731E">
              <w:t>R</w:t>
            </w:r>
            <w:bookmarkEnd w:id="12"/>
            <w:bookmarkEnd w:id="13"/>
          </w:p>
          <w:p w:rsidR="004217FB" w:rsidRPr="006A731E" w:rsidRDefault="004217FB" w:rsidP="003510D3">
            <w:pPr>
              <w:pStyle w:val="Balk2"/>
              <w:ind w:left="0"/>
            </w:pPr>
            <w:bookmarkStart w:id="14" w:name="_Toc401828608"/>
            <w:bookmarkStart w:id="15" w:name="_Toc430245772"/>
            <w:r w:rsidRPr="006A731E">
              <w:t>GENEL TANIMLAR</w:t>
            </w:r>
            <w:bookmarkEnd w:id="14"/>
            <w:bookmarkEnd w:id="15"/>
          </w:p>
          <w:tbl>
            <w:tblPr>
              <w:tblW w:w="0" w:type="auto"/>
              <w:tblLook w:val="00A0" w:firstRow="1" w:lastRow="0" w:firstColumn="1" w:lastColumn="0" w:noHBand="0" w:noVBand="0"/>
            </w:tblPr>
            <w:tblGrid>
              <w:gridCol w:w="2093"/>
              <w:gridCol w:w="7194"/>
            </w:tblGrid>
            <w:tr w:rsidR="004217FB" w:rsidRPr="00142A45" w:rsidTr="003510D3">
              <w:tc>
                <w:tcPr>
                  <w:tcW w:w="2093" w:type="dxa"/>
                </w:tcPr>
                <w:p w:rsidR="004217FB" w:rsidRPr="00142A45" w:rsidRDefault="004217FB" w:rsidP="003510D3">
                  <w:pPr>
                    <w:pStyle w:val="GvdeMetni"/>
                    <w:rPr>
                      <w:i w:val="0"/>
                      <w:sz w:val="22"/>
                      <w:szCs w:val="22"/>
                      <w:lang w:val="tr-TR"/>
                    </w:rPr>
                  </w:pPr>
                  <w:r w:rsidRPr="00142A45">
                    <w:rPr>
                      <w:b w:val="0"/>
                      <w:i w:val="0"/>
                      <w:sz w:val="22"/>
                      <w:szCs w:val="22"/>
                      <w:lang w:val="tr-TR"/>
                    </w:rPr>
                    <w:t>Acil durum:</w:t>
                  </w:r>
                </w:p>
              </w:tc>
              <w:tc>
                <w:tcPr>
                  <w:tcW w:w="7194" w:type="dxa"/>
                </w:tcPr>
                <w:p w:rsidR="004217FB" w:rsidRPr="00142A45" w:rsidRDefault="004217FB" w:rsidP="003510D3">
                  <w:pPr>
                    <w:pStyle w:val="GvdeMetni"/>
                    <w:jc w:val="both"/>
                    <w:rPr>
                      <w:i w:val="0"/>
                      <w:sz w:val="22"/>
                      <w:szCs w:val="22"/>
                      <w:lang w:val="tr-TR"/>
                    </w:rPr>
                  </w:pPr>
                  <w:r w:rsidRPr="00142A45">
                    <w:rPr>
                      <w:b w:val="0"/>
                      <w:i w:val="0"/>
                      <w:color w:val="000000"/>
                      <w:sz w:val="22"/>
                      <w:szCs w:val="22"/>
                      <w:lang w:val="tr-TR" w:eastAsia="en-US"/>
                    </w:rPr>
                    <w:t>Toplumun tamamının veya belli kesimlerinin normal hayat ve faaliyetlerini durduran veya kesintiye uğratan, acil müdahaleyi gerektiren olaylar ile bu olayların oluşturduğu kriz halini,</w:t>
                  </w:r>
                </w:p>
              </w:tc>
            </w:tr>
            <w:tr w:rsidR="004217FB" w:rsidRPr="00142A45" w:rsidTr="003510D3">
              <w:tc>
                <w:tcPr>
                  <w:tcW w:w="2093" w:type="dxa"/>
                </w:tcPr>
                <w:p w:rsidR="004217FB" w:rsidRPr="00142A45" w:rsidRDefault="004217FB" w:rsidP="003510D3">
                  <w:pPr>
                    <w:pStyle w:val="GvdeMetni"/>
                    <w:rPr>
                      <w:i w:val="0"/>
                      <w:sz w:val="22"/>
                      <w:szCs w:val="22"/>
                      <w:lang w:val="tr-TR"/>
                    </w:rPr>
                  </w:pPr>
                  <w:r w:rsidRPr="00142A45">
                    <w:rPr>
                      <w:b w:val="0"/>
                      <w:i w:val="0"/>
                      <w:sz w:val="22"/>
                      <w:szCs w:val="22"/>
                      <w:lang w:val="tr-TR"/>
                    </w:rPr>
                    <w:t>Afet:</w:t>
                  </w:r>
                </w:p>
              </w:tc>
              <w:tc>
                <w:tcPr>
                  <w:tcW w:w="7194" w:type="dxa"/>
                </w:tcPr>
                <w:p w:rsidR="004217FB" w:rsidRPr="00142A45" w:rsidRDefault="004217FB" w:rsidP="003510D3">
                  <w:pPr>
                    <w:pStyle w:val="GvdeMetni"/>
                    <w:spacing w:after="0" w:line="240" w:lineRule="auto"/>
                    <w:ind w:left="33" w:hanging="33"/>
                    <w:jc w:val="both"/>
                    <w:rPr>
                      <w:b w:val="0"/>
                      <w:i w:val="0"/>
                      <w:color w:val="000000"/>
                      <w:sz w:val="22"/>
                      <w:szCs w:val="22"/>
                      <w:lang w:val="tr-TR" w:eastAsia="en-US"/>
                    </w:rPr>
                  </w:pPr>
                  <w:r w:rsidRPr="00142A45">
                    <w:rPr>
                      <w:b w:val="0"/>
                      <w:i w:val="0"/>
                      <w:color w:val="000000"/>
                      <w:sz w:val="22"/>
                      <w:szCs w:val="22"/>
                      <w:lang w:val="tr-TR" w:eastAsia="en-US"/>
                    </w:rPr>
                    <w:t>Toplumun tamamı veya belli kesimleri için fiziksel, ekonomik ve sosyal kayıplar doğuran, normal hayatı ve insan faaliyetlerini durduran veya kesintiye uğratan doğal, teknolojik veya insan kaynaklı olayları,</w:t>
                  </w:r>
                </w:p>
                <w:p w:rsidR="004217FB" w:rsidRPr="00142A45" w:rsidRDefault="004217FB" w:rsidP="003510D3">
                  <w:pPr>
                    <w:pStyle w:val="GvdeMetni"/>
                    <w:spacing w:after="0" w:line="240" w:lineRule="auto"/>
                    <w:ind w:left="33" w:hanging="33"/>
                    <w:jc w:val="both"/>
                    <w:rPr>
                      <w:i w:val="0"/>
                      <w:sz w:val="22"/>
                      <w:szCs w:val="22"/>
                      <w:lang w:val="tr-TR"/>
                    </w:rPr>
                  </w:pPr>
                </w:p>
              </w:tc>
            </w:tr>
            <w:tr w:rsidR="004217FB" w:rsidRPr="00142A45" w:rsidTr="003510D3">
              <w:tc>
                <w:tcPr>
                  <w:tcW w:w="2093" w:type="dxa"/>
                </w:tcPr>
                <w:p w:rsidR="004217FB" w:rsidRPr="00142A45" w:rsidRDefault="004217FB" w:rsidP="003510D3">
                  <w:pPr>
                    <w:pStyle w:val="GvdeMetni"/>
                    <w:rPr>
                      <w:b w:val="0"/>
                      <w:i w:val="0"/>
                      <w:sz w:val="22"/>
                      <w:szCs w:val="22"/>
                      <w:lang w:val="tr-TR" w:eastAsia="tr-TR"/>
                    </w:rPr>
                  </w:pPr>
                  <w:r w:rsidRPr="00142A45">
                    <w:rPr>
                      <w:b w:val="0"/>
                      <w:i w:val="0"/>
                      <w:sz w:val="22"/>
                      <w:szCs w:val="22"/>
                      <w:lang w:val="tr-TR" w:eastAsia="tr-TR"/>
                    </w:rPr>
                    <w:t>Afet ve acil durum yönetim merkezleri:</w:t>
                  </w:r>
                </w:p>
              </w:tc>
              <w:tc>
                <w:tcPr>
                  <w:tcW w:w="7194" w:type="dxa"/>
                </w:tcPr>
                <w:p w:rsidR="004217FB" w:rsidRPr="00142A45" w:rsidRDefault="004217FB" w:rsidP="003510D3">
                  <w:pPr>
                    <w:pStyle w:val="GvdeMetni"/>
                    <w:jc w:val="both"/>
                    <w:rPr>
                      <w:b w:val="0"/>
                      <w:i w:val="0"/>
                      <w:sz w:val="22"/>
                      <w:szCs w:val="22"/>
                      <w:lang w:val="tr-TR" w:eastAsia="tr-TR"/>
                    </w:rPr>
                  </w:pPr>
                  <w:r w:rsidRPr="00142A45">
                    <w:rPr>
                      <w:b w:val="0"/>
                      <w:i w:val="0"/>
                      <w:color w:val="000000"/>
                      <w:sz w:val="22"/>
                      <w:szCs w:val="22"/>
                      <w:lang w:val="tr-TR" w:eastAsia="en-US"/>
                    </w:rPr>
                    <w:t>Afet ve acil durumlarda müdahalenin koordine edildiği, 24 saat esasına göre çalışan, kesintisiz ve güvenli bilgi işlem ve haberleşme sistemleri ile donatılan merkezleri,</w:t>
                  </w:r>
                </w:p>
              </w:tc>
            </w:tr>
            <w:tr w:rsidR="004217FB" w:rsidRPr="00142A45" w:rsidTr="003510D3">
              <w:tc>
                <w:tcPr>
                  <w:tcW w:w="2093" w:type="dxa"/>
                </w:tcPr>
                <w:p w:rsidR="004217FB" w:rsidRPr="00142A45" w:rsidRDefault="004217FB" w:rsidP="003510D3">
                  <w:pPr>
                    <w:pStyle w:val="GvdeMetni"/>
                    <w:rPr>
                      <w:b w:val="0"/>
                      <w:i w:val="0"/>
                      <w:sz w:val="22"/>
                      <w:szCs w:val="22"/>
                      <w:lang w:val="tr-TR" w:eastAsia="tr-TR"/>
                    </w:rPr>
                  </w:pPr>
                  <w:r w:rsidRPr="00142A45">
                    <w:rPr>
                      <w:b w:val="0"/>
                      <w:i w:val="0"/>
                      <w:sz w:val="22"/>
                      <w:szCs w:val="22"/>
                      <w:lang w:val="tr-TR" w:eastAsia="tr-TR"/>
                    </w:rPr>
                    <w:t>Ana çözüm ortağı:</w:t>
                  </w:r>
                </w:p>
              </w:tc>
              <w:tc>
                <w:tcPr>
                  <w:tcW w:w="7194" w:type="dxa"/>
                </w:tcPr>
                <w:p w:rsidR="004217FB" w:rsidRPr="00142A45" w:rsidRDefault="004217FB" w:rsidP="003510D3">
                  <w:pPr>
                    <w:pStyle w:val="GvdeMetni"/>
                    <w:jc w:val="both"/>
                    <w:rPr>
                      <w:b w:val="0"/>
                      <w:i w:val="0"/>
                      <w:sz w:val="22"/>
                      <w:szCs w:val="22"/>
                      <w:lang w:val="tr-TR" w:eastAsia="tr-TR"/>
                    </w:rPr>
                  </w:pPr>
                  <w:r w:rsidRPr="00142A45">
                    <w:rPr>
                      <w:b w:val="0"/>
                      <w:i w:val="0"/>
                      <w:sz w:val="22"/>
                      <w:szCs w:val="22"/>
                      <w:lang w:val="tr-TR" w:eastAsia="tr-TR"/>
                    </w:rPr>
                    <w:t xml:space="preserve">Hizmet grubunun yürüteceği hizmetlere ilişkin koordinasyondan sorumlu olan </w:t>
                  </w:r>
                  <w:r w:rsidRPr="00142A45">
                    <w:rPr>
                      <w:b w:val="0"/>
                      <w:i w:val="0"/>
                      <w:sz w:val="22"/>
                      <w:szCs w:val="22"/>
                      <w:lang w:val="tr-TR"/>
                    </w:rPr>
                    <w:t>bakanlık/kurum ve kuruluşları,</w:t>
                  </w:r>
                </w:p>
              </w:tc>
            </w:tr>
            <w:tr w:rsidR="004217FB" w:rsidRPr="00142A45" w:rsidTr="003510D3">
              <w:tc>
                <w:tcPr>
                  <w:tcW w:w="2093" w:type="dxa"/>
                </w:tcPr>
                <w:p w:rsidR="004217FB" w:rsidRPr="00142A45" w:rsidRDefault="004217FB" w:rsidP="003510D3">
                  <w:pPr>
                    <w:pStyle w:val="GvdeMetni"/>
                    <w:rPr>
                      <w:b w:val="0"/>
                      <w:i w:val="0"/>
                      <w:sz w:val="22"/>
                      <w:szCs w:val="22"/>
                      <w:lang w:val="tr-TR"/>
                    </w:rPr>
                  </w:pPr>
                  <w:r w:rsidRPr="00142A45">
                    <w:rPr>
                      <w:b w:val="0"/>
                      <w:i w:val="0"/>
                      <w:sz w:val="22"/>
                      <w:szCs w:val="22"/>
                      <w:lang w:val="tr-TR"/>
                    </w:rPr>
                    <w:t>Destek çözüm ortağı:</w:t>
                  </w:r>
                </w:p>
              </w:tc>
              <w:tc>
                <w:tcPr>
                  <w:tcW w:w="7194" w:type="dxa"/>
                </w:tcPr>
                <w:p w:rsidR="004217FB" w:rsidRPr="00142A45" w:rsidRDefault="004217FB" w:rsidP="003510D3">
                  <w:pPr>
                    <w:pStyle w:val="GvdeMetni"/>
                    <w:jc w:val="both"/>
                    <w:rPr>
                      <w:b w:val="0"/>
                      <w:i w:val="0"/>
                      <w:sz w:val="22"/>
                      <w:szCs w:val="22"/>
                      <w:lang w:val="tr-TR"/>
                    </w:rPr>
                  </w:pPr>
                  <w:r w:rsidRPr="00142A45">
                    <w:rPr>
                      <w:b w:val="0"/>
                      <w:i w:val="0"/>
                      <w:sz w:val="22"/>
                      <w:szCs w:val="22"/>
                      <w:lang w:val="tr-TR"/>
                    </w:rPr>
                    <w:t>Hizmet gruplarında ana çözüm ortağı olarak görev alan bakanlık, kurum ve kuruluşların çalışmalarında destek olarak görev alan paydaşları,</w:t>
                  </w:r>
                </w:p>
              </w:tc>
            </w:tr>
            <w:tr w:rsidR="004217FB" w:rsidRPr="00142A45" w:rsidTr="003510D3">
              <w:tc>
                <w:tcPr>
                  <w:tcW w:w="2093" w:type="dxa"/>
                </w:tcPr>
                <w:p w:rsidR="004217FB" w:rsidRPr="00142A45" w:rsidRDefault="004217FB" w:rsidP="003510D3">
                  <w:pPr>
                    <w:pStyle w:val="GvdeMetni"/>
                    <w:rPr>
                      <w:b w:val="0"/>
                      <w:i w:val="0"/>
                      <w:sz w:val="22"/>
                      <w:szCs w:val="22"/>
                      <w:lang w:val="tr-TR" w:eastAsia="tr-TR"/>
                    </w:rPr>
                  </w:pPr>
                  <w:r w:rsidRPr="00142A45">
                    <w:rPr>
                      <w:b w:val="0"/>
                      <w:i w:val="0"/>
                      <w:sz w:val="22"/>
                      <w:szCs w:val="22"/>
                      <w:lang w:val="tr-TR" w:eastAsia="tr-TR"/>
                    </w:rPr>
                    <w:t>1.Grup destek iller</w:t>
                  </w:r>
                </w:p>
              </w:tc>
              <w:tc>
                <w:tcPr>
                  <w:tcW w:w="7194" w:type="dxa"/>
                </w:tcPr>
                <w:p w:rsidR="004217FB" w:rsidRPr="00142A45" w:rsidRDefault="004217FB" w:rsidP="003510D3">
                  <w:pPr>
                    <w:pStyle w:val="GvdeMetni"/>
                    <w:jc w:val="both"/>
                    <w:rPr>
                      <w:b w:val="0"/>
                      <w:i w:val="0"/>
                      <w:sz w:val="22"/>
                      <w:szCs w:val="22"/>
                      <w:lang w:val="tr-TR" w:eastAsia="tr-TR"/>
                    </w:rPr>
                  </w:pPr>
                  <w:r w:rsidRPr="00142A45">
                    <w:rPr>
                      <w:b w:val="0"/>
                      <w:i w:val="0"/>
                      <w:sz w:val="22"/>
                      <w:szCs w:val="22"/>
                      <w:lang w:val="tr-TR" w:eastAsia="tr-TR"/>
                    </w:rPr>
                    <w:t xml:space="preserve">Seviye etki derecesine göre kendi hizmet grupları ile birlikte afet bölgesine destek olacak bölge ve komşu illerden oluşturulan il gruplarını, </w:t>
                  </w:r>
                </w:p>
              </w:tc>
            </w:tr>
            <w:tr w:rsidR="004217FB" w:rsidRPr="00142A45" w:rsidTr="003510D3">
              <w:tc>
                <w:tcPr>
                  <w:tcW w:w="2093" w:type="dxa"/>
                </w:tcPr>
                <w:p w:rsidR="004217FB" w:rsidRPr="00142A45" w:rsidRDefault="004217FB" w:rsidP="003510D3">
                  <w:pPr>
                    <w:pStyle w:val="GvdeMetni"/>
                    <w:rPr>
                      <w:b w:val="0"/>
                      <w:i w:val="0"/>
                      <w:sz w:val="22"/>
                      <w:szCs w:val="22"/>
                      <w:lang w:val="tr-TR" w:eastAsia="tr-TR"/>
                    </w:rPr>
                  </w:pPr>
                  <w:r w:rsidRPr="00142A45">
                    <w:rPr>
                      <w:b w:val="0"/>
                      <w:i w:val="0"/>
                      <w:sz w:val="22"/>
                      <w:szCs w:val="22"/>
                      <w:lang w:val="tr-TR" w:eastAsia="tr-TR"/>
                    </w:rPr>
                    <w:t>2.Grup destek iller</w:t>
                  </w:r>
                </w:p>
              </w:tc>
              <w:tc>
                <w:tcPr>
                  <w:tcW w:w="7194" w:type="dxa"/>
                </w:tcPr>
                <w:p w:rsidR="004217FB" w:rsidRPr="00142A45" w:rsidRDefault="004217FB" w:rsidP="003510D3">
                  <w:pPr>
                    <w:pStyle w:val="GvdeMetni"/>
                    <w:jc w:val="both"/>
                    <w:rPr>
                      <w:b w:val="0"/>
                      <w:i w:val="0"/>
                      <w:sz w:val="22"/>
                      <w:szCs w:val="22"/>
                      <w:lang w:val="tr-TR" w:eastAsia="tr-TR"/>
                    </w:rPr>
                  </w:pPr>
                  <w:r w:rsidRPr="00142A45">
                    <w:rPr>
                      <w:b w:val="0"/>
                      <w:i w:val="0"/>
                      <w:sz w:val="22"/>
                      <w:szCs w:val="22"/>
                      <w:lang w:val="tr-TR" w:eastAsia="tr-TR"/>
                    </w:rPr>
                    <w:t xml:space="preserve">Seviye etki derecesine göre kendi hizmet grupları ile birlikte afet bölgesine destek olacak ve gerektiğinde hizmet gruplarını bizzat devam ettirecek illerden oluşturulan il gruplarını, </w:t>
                  </w:r>
                </w:p>
              </w:tc>
            </w:tr>
            <w:tr w:rsidR="004217FB" w:rsidRPr="00142A45" w:rsidTr="003510D3">
              <w:tc>
                <w:tcPr>
                  <w:tcW w:w="2093" w:type="dxa"/>
                </w:tcPr>
                <w:p w:rsidR="004217FB" w:rsidRPr="00142A45" w:rsidRDefault="004217FB" w:rsidP="003510D3">
                  <w:pPr>
                    <w:pStyle w:val="GvdeMetni"/>
                    <w:rPr>
                      <w:b w:val="0"/>
                      <w:i w:val="0"/>
                      <w:sz w:val="22"/>
                      <w:szCs w:val="22"/>
                      <w:lang w:val="tr-TR" w:eastAsia="tr-TR"/>
                    </w:rPr>
                  </w:pPr>
                  <w:r w:rsidRPr="00142A45">
                    <w:rPr>
                      <w:b w:val="0"/>
                      <w:i w:val="0"/>
                      <w:sz w:val="22"/>
                      <w:szCs w:val="22"/>
                      <w:lang w:val="tr-TR" w:eastAsia="tr-TR"/>
                    </w:rPr>
                    <w:t>Müdahale:</w:t>
                  </w:r>
                </w:p>
              </w:tc>
              <w:tc>
                <w:tcPr>
                  <w:tcW w:w="7194" w:type="dxa"/>
                </w:tcPr>
                <w:p w:rsidR="004217FB" w:rsidRPr="00142A45" w:rsidRDefault="004217FB" w:rsidP="003510D3">
                  <w:pPr>
                    <w:pStyle w:val="GvdeMetni"/>
                    <w:jc w:val="both"/>
                    <w:rPr>
                      <w:b w:val="0"/>
                      <w:i w:val="0"/>
                      <w:sz w:val="22"/>
                      <w:szCs w:val="22"/>
                      <w:lang w:val="tr-TR" w:eastAsia="tr-TR"/>
                    </w:rPr>
                  </w:pPr>
                  <w:r w:rsidRPr="00142A45">
                    <w:rPr>
                      <w:b w:val="0"/>
                      <w:i w:val="0"/>
                      <w:sz w:val="22"/>
                      <w:szCs w:val="22"/>
                      <w:lang w:val="tr-TR" w:eastAsia="tr-TR"/>
                    </w:rPr>
                    <w:t>Afet ve acil durumlarda can ve mal kurtarma, sağlık, iaşe, ibate, güvenlik, mal ve çevre koruma, sosyal ve psikolojik destek hizmetlerinin verilmesine yönelik çalışmaları,</w:t>
                  </w:r>
                </w:p>
              </w:tc>
            </w:tr>
            <w:tr w:rsidR="004217FB" w:rsidRPr="00142A45" w:rsidTr="003510D3">
              <w:tc>
                <w:tcPr>
                  <w:tcW w:w="2093" w:type="dxa"/>
                </w:tcPr>
                <w:p w:rsidR="004217FB" w:rsidRPr="00142A45" w:rsidRDefault="004217FB" w:rsidP="003510D3">
                  <w:pPr>
                    <w:pStyle w:val="GvdeMetni"/>
                    <w:rPr>
                      <w:b w:val="0"/>
                      <w:i w:val="0"/>
                      <w:sz w:val="22"/>
                      <w:szCs w:val="22"/>
                      <w:lang w:val="tr-TR" w:eastAsia="tr-TR"/>
                    </w:rPr>
                  </w:pPr>
                  <w:r w:rsidRPr="00142A45">
                    <w:rPr>
                      <w:b w:val="0"/>
                      <w:i w:val="0"/>
                      <w:sz w:val="22"/>
                      <w:szCs w:val="22"/>
                      <w:lang w:val="tr-TR" w:eastAsia="tr-TR"/>
                    </w:rPr>
                    <w:t>Ön iyileştirme:</w:t>
                  </w:r>
                </w:p>
              </w:tc>
              <w:tc>
                <w:tcPr>
                  <w:tcW w:w="7194" w:type="dxa"/>
                </w:tcPr>
                <w:p w:rsidR="004217FB" w:rsidRPr="00142A45" w:rsidRDefault="004217FB" w:rsidP="003510D3">
                  <w:pPr>
                    <w:pStyle w:val="GvdeMetni"/>
                    <w:jc w:val="both"/>
                    <w:rPr>
                      <w:b w:val="0"/>
                      <w:i w:val="0"/>
                      <w:sz w:val="22"/>
                      <w:szCs w:val="22"/>
                      <w:lang w:val="tr-TR" w:eastAsia="tr-TR"/>
                    </w:rPr>
                  </w:pPr>
                  <w:r w:rsidRPr="00142A45">
                    <w:rPr>
                      <w:b w:val="0"/>
                      <w:i w:val="0"/>
                      <w:iCs w:val="0"/>
                      <w:sz w:val="22"/>
                      <w:szCs w:val="22"/>
                      <w:lang w:val="tr-TR"/>
                    </w:rPr>
                    <w:t>Afet ve acil durum nedeniyle bozulan yaşam şartlarının normalleştirilmesine yönelik, olayın meydana gelmesinden sonra başlayarak yapılacak kısa dönem iyileştirme faaliyetlerini,</w:t>
                  </w:r>
                </w:p>
              </w:tc>
            </w:tr>
            <w:tr w:rsidR="004217FB" w:rsidRPr="00142A45" w:rsidTr="003510D3">
              <w:tc>
                <w:tcPr>
                  <w:tcW w:w="2093" w:type="dxa"/>
                </w:tcPr>
                <w:p w:rsidR="004217FB" w:rsidRPr="00142A45" w:rsidRDefault="004217FB" w:rsidP="003510D3">
                  <w:pPr>
                    <w:pStyle w:val="GvdeMetni"/>
                    <w:rPr>
                      <w:i w:val="0"/>
                      <w:sz w:val="22"/>
                      <w:szCs w:val="22"/>
                      <w:lang w:val="tr-TR"/>
                    </w:rPr>
                  </w:pPr>
                  <w:r w:rsidRPr="00142A45">
                    <w:rPr>
                      <w:b w:val="0"/>
                      <w:bCs/>
                      <w:i w:val="0"/>
                      <w:iCs w:val="0"/>
                      <w:sz w:val="22"/>
                      <w:szCs w:val="22"/>
                      <w:lang w:val="tr-TR"/>
                    </w:rPr>
                    <w:t>Servis:</w:t>
                  </w:r>
                </w:p>
              </w:tc>
              <w:tc>
                <w:tcPr>
                  <w:tcW w:w="7194" w:type="dxa"/>
                </w:tcPr>
                <w:p w:rsidR="004217FB" w:rsidRPr="00142A45" w:rsidRDefault="004217FB" w:rsidP="003510D3">
                  <w:pPr>
                    <w:pStyle w:val="GvdeMetni"/>
                    <w:jc w:val="both"/>
                    <w:rPr>
                      <w:i w:val="0"/>
                      <w:sz w:val="22"/>
                      <w:szCs w:val="22"/>
                      <w:lang w:val="tr-TR"/>
                    </w:rPr>
                  </w:pPr>
                  <w:r w:rsidRPr="00142A45">
                    <w:rPr>
                      <w:b w:val="0"/>
                      <w:i w:val="0"/>
                      <w:iCs w:val="0"/>
                      <w:sz w:val="22"/>
                      <w:szCs w:val="22"/>
                      <w:lang w:val="tr-TR"/>
                    </w:rPr>
                    <w:t xml:space="preserve">Müdahale organizasyonu içerisinde yer alan ve hizmet gruplarının bağlı olduğu ana yönetim birimlerini, </w:t>
                  </w:r>
                </w:p>
              </w:tc>
            </w:tr>
            <w:tr w:rsidR="004217FB" w:rsidRPr="00142A45" w:rsidTr="003510D3">
              <w:trPr>
                <w:trHeight w:hRule="exact" w:val="1158"/>
              </w:trPr>
              <w:tc>
                <w:tcPr>
                  <w:tcW w:w="2093" w:type="dxa"/>
                </w:tcPr>
                <w:p w:rsidR="004217FB" w:rsidRPr="00142A45" w:rsidRDefault="004217FB" w:rsidP="003510D3">
                  <w:pPr>
                    <w:pStyle w:val="GvdeMetni"/>
                    <w:rPr>
                      <w:b w:val="0"/>
                      <w:bCs/>
                      <w:i w:val="0"/>
                      <w:iCs w:val="0"/>
                      <w:sz w:val="22"/>
                      <w:szCs w:val="22"/>
                      <w:lang w:val="tr-TR"/>
                    </w:rPr>
                  </w:pPr>
                  <w:r w:rsidRPr="00142A45">
                    <w:rPr>
                      <w:b w:val="0"/>
                      <w:bCs/>
                      <w:i w:val="0"/>
                      <w:sz w:val="22"/>
                      <w:szCs w:val="22"/>
                      <w:lang w:val="tr-TR"/>
                    </w:rPr>
                    <w:t>Standart operasyon prosedürü:</w:t>
                  </w:r>
                </w:p>
              </w:tc>
              <w:tc>
                <w:tcPr>
                  <w:tcW w:w="7194" w:type="dxa"/>
                </w:tcPr>
                <w:p w:rsidR="004217FB" w:rsidRPr="00142A45" w:rsidRDefault="004217FB" w:rsidP="003510D3">
                  <w:pPr>
                    <w:pStyle w:val="GvdeMetni"/>
                    <w:jc w:val="both"/>
                    <w:rPr>
                      <w:b w:val="0"/>
                      <w:i w:val="0"/>
                      <w:iCs w:val="0"/>
                      <w:sz w:val="22"/>
                      <w:szCs w:val="22"/>
                      <w:lang w:val="tr-TR"/>
                    </w:rPr>
                  </w:pPr>
                  <w:r w:rsidRPr="00142A45">
                    <w:rPr>
                      <w:b w:val="0"/>
                      <w:i w:val="0"/>
                      <w:sz w:val="22"/>
                      <w:szCs w:val="22"/>
                      <w:lang w:val="tr-TR"/>
                    </w:rPr>
                    <w:t>Değişik afet ve tehlikeler oluştuğunda uygulanması gereken kurallar ve tutulması gereken kayıtları,</w:t>
                  </w:r>
                </w:p>
              </w:tc>
            </w:tr>
            <w:tr w:rsidR="004217FB" w:rsidRPr="00142A45" w:rsidTr="003510D3">
              <w:tc>
                <w:tcPr>
                  <w:tcW w:w="2093" w:type="dxa"/>
                </w:tcPr>
                <w:p w:rsidR="004217FB" w:rsidRPr="00142A45" w:rsidRDefault="004217FB" w:rsidP="003510D3">
                  <w:pPr>
                    <w:pStyle w:val="GvdeMetni"/>
                    <w:rPr>
                      <w:b w:val="0"/>
                      <w:i w:val="0"/>
                      <w:sz w:val="22"/>
                      <w:szCs w:val="22"/>
                      <w:lang w:val="tr-TR" w:eastAsia="tr-TR"/>
                    </w:rPr>
                  </w:pPr>
                  <w:r w:rsidRPr="00142A45">
                    <w:rPr>
                      <w:b w:val="0"/>
                      <w:i w:val="0"/>
                      <w:sz w:val="22"/>
                      <w:szCs w:val="22"/>
                      <w:lang w:val="tr-TR" w:eastAsia="tr-TR"/>
                    </w:rPr>
                    <w:t>112 acil çağrı merkezleri:</w:t>
                  </w:r>
                </w:p>
              </w:tc>
              <w:tc>
                <w:tcPr>
                  <w:tcW w:w="7194" w:type="dxa"/>
                </w:tcPr>
                <w:p w:rsidR="004217FB" w:rsidRPr="00142A45" w:rsidRDefault="004217FB" w:rsidP="003510D3">
                  <w:pPr>
                    <w:pStyle w:val="GvdeMetni"/>
                    <w:jc w:val="both"/>
                    <w:rPr>
                      <w:b w:val="0"/>
                      <w:i w:val="0"/>
                      <w:color w:val="000000"/>
                      <w:sz w:val="22"/>
                      <w:szCs w:val="22"/>
                      <w:shd w:val="clear" w:color="auto" w:fill="FFFFFF"/>
                      <w:lang w:val="tr-TR"/>
                    </w:rPr>
                  </w:pPr>
                  <w:r w:rsidRPr="00142A45">
                    <w:rPr>
                      <w:b w:val="0"/>
                      <w:i w:val="0"/>
                      <w:color w:val="000000"/>
                      <w:sz w:val="22"/>
                      <w:szCs w:val="22"/>
                      <w:shd w:val="clear" w:color="auto" w:fill="FFFFFF"/>
                      <w:lang w:val="tr-TR"/>
                    </w:rPr>
                    <w:t>Acil yardım çağrılarını karşılamak üzere Büyükşehir Belediyesi olan illerde valiliklerin Yatırım İzleme ve Koordinasyon Başkanlığı bünyesinde, diğer illerde ise valilikler bünyesinde kurulan merkezleri,</w:t>
                  </w:r>
                  <w:r w:rsidRPr="00142A45">
                    <w:rPr>
                      <w:b w:val="0"/>
                      <w:i w:val="0"/>
                      <w:sz w:val="24"/>
                      <w:szCs w:val="24"/>
                      <w:lang w:val="tr-TR" w:eastAsia="tr-TR"/>
                    </w:rPr>
                    <w:t xml:space="preserve"> ifade eder.</w:t>
                  </w:r>
                </w:p>
              </w:tc>
            </w:tr>
          </w:tbl>
          <w:p w:rsidR="004217FB" w:rsidRPr="00703344" w:rsidRDefault="004217FB" w:rsidP="003510D3">
            <w:pPr>
              <w:pStyle w:val="GvdeMetni"/>
              <w:rPr>
                <w:rFonts w:ascii="Calibri" w:hAnsi="Calibri"/>
                <w:sz w:val="24"/>
                <w:szCs w:val="24"/>
                <w:lang w:val="tr-TR"/>
              </w:rPr>
            </w:pPr>
          </w:p>
        </w:tc>
        <w:tc>
          <w:tcPr>
            <w:tcW w:w="236" w:type="dxa"/>
          </w:tcPr>
          <w:p w:rsidR="004217FB" w:rsidRPr="00703344" w:rsidRDefault="004217FB" w:rsidP="003510D3">
            <w:pPr>
              <w:pStyle w:val="GvdeMetni"/>
              <w:jc w:val="both"/>
              <w:rPr>
                <w:rFonts w:ascii="Calibri" w:hAnsi="Calibri"/>
                <w:sz w:val="24"/>
                <w:szCs w:val="24"/>
                <w:lang w:val="tr-TR"/>
              </w:rPr>
            </w:pPr>
          </w:p>
        </w:tc>
      </w:tr>
    </w:tbl>
    <w:p w:rsidR="004217FB" w:rsidRDefault="004217FB" w:rsidP="00AC3974">
      <w:pPr>
        <w:pStyle w:val="Balk1"/>
      </w:pPr>
      <w:bookmarkStart w:id="16" w:name="_Toc401828609"/>
      <w:bookmarkStart w:id="17" w:name="_Toc430245773"/>
      <w:r w:rsidRPr="00A94128">
        <w:t>ÖZEL TANIMLAR</w:t>
      </w:r>
      <w:bookmarkEnd w:id="16"/>
      <w:bookmarkEnd w:id="17"/>
    </w:p>
    <w:p w:rsidR="004217FB" w:rsidRPr="000D0C26" w:rsidRDefault="004217FB" w:rsidP="000D0C26"/>
    <w:tbl>
      <w:tblPr>
        <w:tblW w:w="0" w:type="auto"/>
        <w:tblLook w:val="00A0" w:firstRow="1" w:lastRow="0" w:firstColumn="1" w:lastColumn="0" w:noHBand="0" w:noVBand="0"/>
      </w:tblPr>
      <w:tblGrid>
        <w:gridCol w:w="9287"/>
      </w:tblGrid>
      <w:tr w:rsidR="004217FB" w:rsidRPr="00982E66" w:rsidTr="000D0C26">
        <w:trPr>
          <w:trHeight w:val="87"/>
        </w:trPr>
        <w:tc>
          <w:tcPr>
            <w:tcW w:w="9287" w:type="dxa"/>
          </w:tcPr>
          <w:p w:rsidR="004217FB" w:rsidRPr="00F4063E" w:rsidRDefault="004217FB" w:rsidP="000E7184">
            <w:pPr>
              <w:spacing w:after="0"/>
              <w:rPr>
                <w:i w:val="0"/>
                <w:sz w:val="24"/>
                <w:szCs w:val="24"/>
                <w:lang w:val="tr-TR"/>
              </w:rPr>
            </w:pPr>
          </w:p>
        </w:tc>
      </w:tr>
    </w:tbl>
    <w:p w:rsidR="004217FB" w:rsidRPr="00982E66" w:rsidRDefault="004217FB" w:rsidP="00E45661">
      <w:pPr>
        <w:pStyle w:val="Balk1"/>
        <w:rPr>
          <w:lang w:val="tr-TR"/>
        </w:rPr>
      </w:pPr>
      <w:bookmarkStart w:id="18" w:name="_Toc401828610"/>
      <w:bookmarkStart w:id="19" w:name="_Toc430245774"/>
      <w:r>
        <w:rPr>
          <w:lang w:val="tr-TR"/>
        </w:rPr>
        <w:lastRenderedPageBreak/>
        <w:t>BÖLÜM 1.</w:t>
      </w:r>
      <w:r w:rsidRPr="00982E66">
        <w:rPr>
          <w:lang w:val="tr-TR"/>
        </w:rPr>
        <w:t xml:space="preserve"> GİRİŞ</w:t>
      </w:r>
      <w:bookmarkEnd w:id="18"/>
      <w:bookmarkEnd w:id="19"/>
    </w:p>
    <w:p w:rsidR="004217FB" w:rsidRDefault="004217FB" w:rsidP="001E11E7">
      <w:pPr>
        <w:spacing w:after="0" w:line="240" w:lineRule="auto"/>
        <w:rPr>
          <w:bCs/>
          <w:i w:val="0"/>
          <w:color w:val="FF0000"/>
          <w:sz w:val="24"/>
          <w:szCs w:val="24"/>
          <w:lang w:val="tr-TR"/>
        </w:rPr>
      </w:pPr>
    </w:p>
    <w:p w:rsidR="004217FB" w:rsidRPr="00A91484" w:rsidRDefault="004217FB" w:rsidP="004907CE">
      <w:pPr>
        <w:spacing w:after="0" w:line="240" w:lineRule="auto"/>
        <w:ind w:firstLine="708"/>
        <w:jc w:val="both"/>
        <w:rPr>
          <w:rFonts w:ascii="Times New Roman" w:hAnsi="Times New Roman"/>
          <w:bCs/>
          <w:i w:val="0"/>
          <w:sz w:val="24"/>
          <w:szCs w:val="24"/>
          <w:lang w:val="tr-TR"/>
        </w:rPr>
      </w:pPr>
      <w:r w:rsidRPr="00A91484">
        <w:rPr>
          <w:rFonts w:ascii="Times New Roman" w:hAnsi="Times New Roman"/>
          <w:bCs/>
          <w:i w:val="0"/>
          <w:sz w:val="24"/>
          <w:szCs w:val="24"/>
          <w:lang w:val="tr-TR"/>
        </w:rPr>
        <w:t>Yerel Düzey</w:t>
      </w:r>
      <w:r>
        <w:rPr>
          <w:rFonts w:ascii="Times New Roman" w:hAnsi="Times New Roman"/>
          <w:bCs/>
          <w:i w:val="0"/>
          <w:sz w:val="24"/>
          <w:szCs w:val="24"/>
          <w:lang w:val="tr-TR"/>
        </w:rPr>
        <w:t xml:space="preserve"> </w:t>
      </w:r>
      <w:r w:rsidRPr="009442A9">
        <w:rPr>
          <w:rFonts w:ascii="Times New Roman" w:hAnsi="Times New Roman"/>
          <w:bCs/>
          <w:i w:val="0"/>
          <w:sz w:val="24"/>
          <w:szCs w:val="24"/>
          <w:lang w:val="tr-TR"/>
        </w:rPr>
        <w:t>Yangın</w:t>
      </w:r>
      <w:r>
        <w:rPr>
          <w:rFonts w:ascii="Times New Roman" w:hAnsi="Times New Roman"/>
          <w:bCs/>
          <w:i w:val="0"/>
          <w:sz w:val="24"/>
          <w:szCs w:val="24"/>
          <w:lang w:val="tr-TR"/>
        </w:rPr>
        <w:t xml:space="preserve"> </w:t>
      </w:r>
      <w:r w:rsidRPr="00A91484">
        <w:rPr>
          <w:rFonts w:ascii="Times New Roman" w:hAnsi="Times New Roman"/>
          <w:bCs/>
          <w:i w:val="0"/>
          <w:sz w:val="24"/>
          <w:szCs w:val="24"/>
          <w:lang w:val="tr-TR"/>
        </w:rPr>
        <w:t xml:space="preserve">Hizmet Grubu Operasyon Planı, İl Afet Müdahale Sistemi içinde yer alan ana ve destek çözüm ortaklarının görev ve sorumluluklarını, diğer hizmet grupları ile olan ilişkilerini, afet ve acil duruma hazırlık ve müdahale süreçlerini </w:t>
      </w:r>
      <w:r>
        <w:rPr>
          <w:rFonts w:ascii="Times New Roman" w:hAnsi="Times New Roman"/>
          <w:bCs/>
          <w:i w:val="0"/>
          <w:sz w:val="24"/>
          <w:szCs w:val="24"/>
          <w:lang w:val="tr-TR"/>
        </w:rPr>
        <w:t>belirlemekte</w:t>
      </w:r>
      <w:r w:rsidRPr="00A91484">
        <w:rPr>
          <w:rFonts w:ascii="Times New Roman" w:hAnsi="Times New Roman"/>
          <w:bCs/>
          <w:i w:val="0"/>
          <w:sz w:val="24"/>
          <w:szCs w:val="24"/>
          <w:lang w:val="tr-TR"/>
        </w:rPr>
        <w:t xml:space="preserve"> ve afet ve acil durum anında etkin koordinasyon için gerekli olan hizmet grup teşkilini, ekipman ve insan kaynakları kapasitesinin mevcut durumunu ve ihtiyaç duyulan kapasiteyi sunmaktadır. </w:t>
      </w:r>
    </w:p>
    <w:p w:rsidR="004217FB" w:rsidRPr="00A91484" w:rsidRDefault="004217FB" w:rsidP="00CD6160">
      <w:pPr>
        <w:spacing w:after="0" w:line="240" w:lineRule="auto"/>
        <w:jc w:val="both"/>
        <w:rPr>
          <w:rFonts w:ascii="Times New Roman" w:hAnsi="Times New Roman"/>
          <w:bCs/>
          <w:i w:val="0"/>
          <w:sz w:val="24"/>
          <w:szCs w:val="24"/>
          <w:lang w:val="tr-TR"/>
        </w:rPr>
      </w:pPr>
    </w:p>
    <w:p w:rsidR="004217FB" w:rsidRDefault="004217FB" w:rsidP="00E45661">
      <w:pPr>
        <w:pStyle w:val="Balk2"/>
        <w:ind w:left="142"/>
        <w:rPr>
          <w:lang w:val="tr-TR"/>
        </w:rPr>
      </w:pPr>
      <w:bookmarkStart w:id="20" w:name="_Toc401828611"/>
      <w:bookmarkStart w:id="21" w:name="_Toc430245775"/>
      <w:bookmarkStart w:id="22" w:name="_Toc388372059"/>
      <w:r>
        <w:rPr>
          <w:lang w:val="tr-TR"/>
        </w:rPr>
        <w:t xml:space="preserve">1.1. </w:t>
      </w:r>
      <w:r w:rsidRPr="000E512C">
        <w:rPr>
          <w:lang w:val="tr-TR"/>
        </w:rPr>
        <w:t>AMAÇ VE KAPSAM</w:t>
      </w:r>
      <w:bookmarkEnd w:id="20"/>
      <w:bookmarkEnd w:id="21"/>
    </w:p>
    <w:p w:rsidR="004217FB" w:rsidRPr="00A91484" w:rsidRDefault="004217FB" w:rsidP="003D5B2F">
      <w:pPr>
        <w:ind w:firstLine="708"/>
        <w:jc w:val="both"/>
        <w:rPr>
          <w:rFonts w:ascii="Times New Roman" w:hAnsi="Times New Roman"/>
          <w:i w:val="0"/>
          <w:sz w:val="24"/>
          <w:szCs w:val="24"/>
          <w:lang w:val="tr-TR"/>
        </w:rPr>
      </w:pPr>
      <w:r w:rsidRPr="00A91484">
        <w:rPr>
          <w:rFonts w:ascii="Times New Roman" w:hAnsi="Times New Roman"/>
          <w:bCs/>
          <w:i w:val="0"/>
          <w:sz w:val="24"/>
          <w:szCs w:val="24"/>
          <w:lang w:val="tr-TR"/>
        </w:rPr>
        <w:t xml:space="preserve">Yerel Düzey </w:t>
      </w:r>
      <w:r w:rsidRPr="009442A9">
        <w:rPr>
          <w:rFonts w:ascii="Times New Roman" w:hAnsi="Times New Roman"/>
          <w:bCs/>
          <w:i w:val="0"/>
          <w:sz w:val="24"/>
          <w:szCs w:val="24"/>
          <w:lang w:val="tr-TR"/>
        </w:rPr>
        <w:t>Yangın</w:t>
      </w:r>
      <w:r w:rsidRPr="00A91484">
        <w:rPr>
          <w:rFonts w:ascii="Times New Roman" w:hAnsi="Times New Roman"/>
          <w:bCs/>
          <w:i w:val="0"/>
          <w:sz w:val="24"/>
          <w:szCs w:val="24"/>
          <w:lang w:val="tr-TR"/>
        </w:rPr>
        <w:t xml:space="preserve"> Hizmet Grubu Operasyon Planının</w:t>
      </w:r>
      <w:r w:rsidRPr="00A91484">
        <w:rPr>
          <w:rFonts w:ascii="Times New Roman" w:hAnsi="Times New Roman"/>
          <w:i w:val="0"/>
          <w:sz w:val="24"/>
          <w:szCs w:val="24"/>
          <w:lang w:val="tr-TR"/>
        </w:rPr>
        <w:t xml:space="preserve"> amacı ve kapsamı; Afet Bölgesinde meydana gelebilecek her türlü yangınlara müdahale etmek ve söndürmek, yangınları önleyici ve risk azaltıcı tedbirleri almak, yangın kapsamında arama ve kurtarma faaliyetlerini yürütmek üzere müdahale çalışmalarında görev alacak, ekipleri ve ekipmanları hazır tutmak,  sorumlu birimler ile Destek çözüm ortaklarının rolleri ve sorumluluklarını tanımlamak; afet ve acil durum öncesi, sırası ve sonrasında olmak üzere yangın hizmet grubunun görev </w:t>
      </w:r>
      <w:r w:rsidR="00EA2CFB" w:rsidRPr="00A91484">
        <w:rPr>
          <w:rFonts w:ascii="Times New Roman" w:hAnsi="Times New Roman"/>
          <w:i w:val="0"/>
          <w:sz w:val="24"/>
          <w:szCs w:val="24"/>
          <w:lang w:val="tr-TR"/>
        </w:rPr>
        <w:t>ve esaslarını</w:t>
      </w:r>
      <w:r w:rsidRPr="00A91484">
        <w:rPr>
          <w:rFonts w:ascii="Times New Roman" w:hAnsi="Times New Roman"/>
          <w:i w:val="0"/>
          <w:sz w:val="24"/>
          <w:szCs w:val="24"/>
          <w:lang w:val="tr-TR"/>
        </w:rPr>
        <w:t xml:space="preserve"> belirlemektir.</w:t>
      </w:r>
    </w:p>
    <w:p w:rsidR="004217FB" w:rsidRPr="00A91484" w:rsidRDefault="004217FB" w:rsidP="00213BAC">
      <w:pPr>
        <w:ind w:firstLine="708"/>
        <w:jc w:val="both"/>
        <w:rPr>
          <w:rFonts w:ascii="Times New Roman" w:hAnsi="Times New Roman"/>
          <w:i w:val="0"/>
          <w:sz w:val="24"/>
          <w:szCs w:val="24"/>
          <w:lang w:val="tr-TR"/>
        </w:rPr>
      </w:pPr>
      <w:r w:rsidRPr="00A91484">
        <w:rPr>
          <w:rFonts w:ascii="Times New Roman" w:hAnsi="Times New Roman"/>
          <w:bCs/>
          <w:i w:val="0"/>
          <w:sz w:val="24"/>
          <w:szCs w:val="24"/>
          <w:lang w:val="tr-TR"/>
        </w:rPr>
        <w:t xml:space="preserve">Yerel </w:t>
      </w:r>
      <w:r w:rsidRPr="009442A9">
        <w:rPr>
          <w:rFonts w:ascii="Times New Roman" w:hAnsi="Times New Roman"/>
          <w:bCs/>
          <w:i w:val="0"/>
          <w:sz w:val="24"/>
          <w:szCs w:val="24"/>
          <w:lang w:val="tr-TR"/>
        </w:rPr>
        <w:t xml:space="preserve">Düzey Yangın </w:t>
      </w:r>
      <w:r w:rsidRPr="00A91484">
        <w:rPr>
          <w:rFonts w:ascii="Times New Roman" w:hAnsi="Times New Roman"/>
          <w:bCs/>
          <w:i w:val="0"/>
          <w:sz w:val="24"/>
          <w:szCs w:val="24"/>
          <w:lang w:val="tr-TR"/>
        </w:rPr>
        <w:t xml:space="preserve">Hizmet Grubu </w:t>
      </w:r>
      <w:r w:rsidRPr="00A91484">
        <w:rPr>
          <w:rFonts w:ascii="Times New Roman" w:hAnsi="Times New Roman"/>
          <w:i w:val="0"/>
          <w:sz w:val="24"/>
          <w:szCs w:val="24"/>
          <w:lang w:val="tr-TR"/>
        </w:rPr>
        <w:t xml:space="preserve">sorumluluğunda, Orman Bölge Müdürlüğü, </w:t>
      </w:r>
      <w:r>
        <w:rPr>
          <w:rFonts w:ascii="Times New Roman" w:hAnsi="Times New Roman"/>
          <w:i w:val="0"/>
          <w:sz w:val="24"/>
          <w:szCs w:val="24"/>
          <w:lang w:val="tr-TR"/>
        </w:rPr>
        <w:t xml:space="preserve">DSİ 6.Bölge Müdürlüğü, </w:t>
      </w:r>
      <w:r w:rsidRPr="00A91484">
        <w:rPr>
          <w:rFonts w:ascii="Times New Roman" w:hAnsi="Times New Roman"/>
          <w:i w:val="0"/>
          <w:sz w:val="24"/>
          <w:szCs w:val="24"/>
          <w:lang w:val="tr-TR"/>
        </w:rPr>
        <w:t xml:space="preserve">Organize Sanayi </w:t>
      </w:r>
      <w:r>
        <w:rPr>
          <w:rFonts w:ascii="Times New Roman" w:hAnsi="Times New Roman"/>
          <w:i w:val="0"/>
          <w:sz w:val="24"/>
          <w:szCs w:val="24"/>
          <w:lang w:val="tr-TR"/>
        </w:rPr>
        <w:t>İtfaiye Grubu, 6.Mekanize Piyade Tümen ve Garnizon Komutanlığı,</w:t>
      </w:r>
      <w:r w:rsidRPr="00A91484">
        <w:rPr>
          <w:rFonts w:ascii="Times New Roman" w:hAnsi="Times New Roman"/>
          <w:i w:val="0"/>
          <w:sz w:val="24"/>
          <w:szCs w:val="24"/>
          <w:lang w:val="tr-TR"/>
        </w:rPr>
        <w:t xml:space="preserve"> DHMİ’</w:t>
      </w:r>
      <w:r>
        <w:rPr>
          <w:rFonts w:ascii="Times New Roman" w:hAnsi="Times New Roman"/>
          <w:i w:val="0"/>
          <w:sz w:val="24"/>
          <w:szCs w:val="24"/>
          <w:lang w:val="tr-TR"/>
        </w:rPr>
        <w:t xml:space="preserve">ASKİ, İncirlik Hava Üssü, </w:t>
      </w:r>
      <w:r w:rsidR="00BD2715">
        <w:rPr>
          <w:rFonts w:ascii="Times New Roman" w:hAnsi="Times New Roman"/>
          <w:i w:val="0"/>
          <w:sz w:val="24"/>
          <w:szCs w:val="24"/>
          <w:lang w:val="tr-TR"/>
        </w:rPr>
        <w:t>TEDAŞ, İl</w:t>
      </w:r>
      <w:r>
        <w:rPr>
          <w:rFonts w:ascii="Times New Roman" w:hAnsi="Times New Roman"/>
          <w:i w:val="0"/>
          <w:sz w:val="24"/>
          <w:szCs w:val="24"/>
          <w:lang w:val="tr-TR"/>
        </w:rPr>
        <w:t xml:space="preserve"> Emniyet Müdürlüğü, İl Sağlık Müdürlüğü </w:t>
      </w:r>
      <w:r w:rsidRPr="008927EA">
        <w:rPr>
          <w:rFonts w:ascii="Times New Roman" w:hAnsi="Times New Roman"/>
          <w:i w:val="0"/>
          <w:sz w:val="24"/>
          <w:szCs w:val="24"/>
          <w:lang w:val="tr-TR"/>
        </w:rPr>
        <w:t>ve Aksagaz’ı</w:t>
      </w:r>
      <w:r>
        <w:rPr>
          <w:rFonts w:ascii="Times New Roman" w:hAnsi="Times New Roman"/>
          <w:i w:val="0"/>
          <w:sz w:val="24"/>
          <w:szCs w:val="24"/>
          <w:lang w:val="tr-TR"/>
        </w:rPr>
        <w:t xml:space="preserve"> </w:t>
      </w:r>
      <w:r w:rsidRPr="00A91484">
        <w:rPr>
          <w:rFonts w:ascii="Times New Roman" w:hAnsi="Times New Roman"/>
          <w:i w:val="0"/>
          <w:sz w:val="24"/>
          <w:szCs w:val="24"/>
          <w:lang w:val="tr-TR"/>
        </w:rPr>
        <w:t>kapsar.</w:t>
      </w:r>
    </w:p>
    <w:p w:rsidR="004217FB" w:rsidRPr="00A91484" w:rsidRDefault="004217FB" w:rsidP="000E512C">
      <w:pPr>
        <w:spacing w:after="0"/>
        <w:ind w:left="142"/>
        <w:rPr>
          <w:rFonts w:ascii="Times New Roman" w:hAnsi="Times New Roman"/>
          <w:b/>
          <w:color w:val="FF0000"/>
          <w:sz w:val="24"/>
          <w:szCs w:val="24"/>
          <w:lang w:val="tr-TR"/>
        </w:rPr>
      </w:pPr>
    </w:p>
    <w:p w:rsidR="004217FB" w:rsidRPr="00A91484" w:rsidRDefault="004217FB" w:rsidP="006C708D">
      <w:pPr>
        <w:pStyle w:val="Balk2"/>
        <w:rPr>
          <w:szCs w:val="24"/>
          <w:lang w:val="tr-TR"/>
        </w:rPr>
      </w:pPr>
      <w:bookmarkStart w:id="23" w:name="_Toc401828612"/>
      <w:bookmarkStart w:id="24" w:name="_Toc430245776"/>
      <w:r w:rsidRPr="00A91484">
        <w:rPr>
          <w:szCs w:val="24"/>
          <w:lang w:val="tr-TR"/>
        </w:rPr>
        <w:t>1.2. HUKUKİ DAYANAK</w:t>
      </w:r>
      <w:bookmarkEnd w:id="23"/>
      <w:bookmarkEnd w:id="24"/>
    </w:p>
    <w:p w:rsidR="004217FB" w:rsidRPr="00A91484" w:rsidRDefault="004217FB" w:rsidP="00C2546C">
      <w:pPr>
        <w:numPr>
          <w:ilvl w:val="0"/>
          <w:numId w:val="1"/>
        </w:numPr>
        <w:suppressAutoHyphens/>
        <w:spacing w:before="120" w:after="120" w:line="240" w:lineRule="auto"/>
        <w:jc w:val="both"/>
        <w:rPr>
          <w:rFonts w:ascii="Times New Roman" w:hAnsi="Times New Roman"/>
          <w:i w:val="0"/>
          <w:sz w:val="24"/>
          <w:szCs w:val="24"/>
          <w:lang w:val="tr-TR"/>
        </w:rPr>
      </w:pPr>
      <w:r w:rsidRPr="00A91484">
        <w:rPr>
          <w:rFonts w:ascii="Times New Roman" w:hAnsi="Times New Roman"/>
          <w:i w:val="0"/>
          <w:sz w:val="24"/>
          <w:szCs w:val="24"/>
          <w:lang w:val="tr-TR"/>
        </w:rPr>
        <w:t xml:space="preserve">5902 sayılı Afet ve Acil Durum Yönetimi Başkanlığının Teşkilat ve Görevleri Hakkında Kanun, </w:t>
      </w:r>
    </w:p>
    <w:p w:rsidR="004217FB" w:rsidRPr="00A91484" w:rsidRDefault="004217FB" w:rsidP="00C2546C">
      <w:pPr>
        <w:numPr>
          <w:ilvl w:val="0"/>
          <w:numId w:val="1"/>
        </w:numPr>
        <w:suppressAutoHyphens/>
        <w:spacing w:before="120" w:after="120" w:line="240" w:lineRule="auto"/>
        <w:jc w:val="both"/>
        <w:rPr>
          <w:rFonts w:ascii="Times New Roman" w:hAnsi="Times New Roman"/>
          <w:i w:val="0"/>
          <w:sz w:val="24"/>
          <w:szCs w:val="24"/>
          <w:lang w:val="tr-TR"/>
        </w:rPr>
      </w:pPr>
      <w:r w:rsidRPr="00A91484">
        <w:rPr>
          <w:rFonts w:ascii="Times New Roman" w:hAnsi="Times New Roman"/>
          <w:i w:val="0"/>
          <w:sz w:val="24"/>
          <w:szCs w:val="24"/>
          <w:lang w:val="tr-TR"/>
        </w:rPr>
        <w:t>7269 sayılı Umumi Hayata Müessir Afetler Dolayısıyla Alınacak Tedbirler İle Yapılacak Yardımlara Dair Kanun,</w:t>
      </w:r>
    </w:p>
    <w:p w:rsidR="004217FB" w:rsidRPr="00A91484" w:rsidRDefault="004217FB" w:rsidP="00C2546C">
      <w:pPr>
        <w:numPr>
          <w:ilvl w:val="0"/>
          <w:numId w:val="1"/>
        </w:numPr>
        <w:suppressAutoHyphens/>
        <w:spacing w:before="120" w:after="120" w:line="240" w:lineRule="auto"/>
        <w:jc w:val="both"/>
        <w:rPr>
          <w:rFonts w:ascii="Times New Roman" w:hAnsi="Times New Roman"/>
          <w:i w:val="0"/>
          <w:sz w:val="24"/>
          <w:szCs w:val="24"/>
          <w:lang w:val="tr-TR"/>
        </w:rPr>
      </w:pPr>
      <w:r w:rsidRPr="00A91484">
        <w:rPr>
          <w:rFonts w:ascii="Times New Roman" w:hAnsi="Times New Roman"/>
          <w:i w:val="0"/>
          <w:sz w:val="24"/>
          <w:szCs w:val="24"/>
          <w:lang w:val="tr-TR"/>
        </w:rPr>
        <w:t>7126 sayılı Sivil Savunma Kanunu,</w:t>
      </w:r>
    </w:p>
    <w:p w:rsidR="004217FB" w:rsidRPr="00A91484" w:rsidRDefault="004217FB" w:rsidP="00C2546C">
      <w:pPr>
        <w:numPr>
          <w:ilvl w:val="0"/>
          <w:numId w:val="1"/>
        </w:numPr>
        <w:suppressAutoHyphens/>
        <w:spacing w:before="120" w:after="120" w:line="240" w:lineRule="auto"/>
        <w:jc w:val="both"/>
        <w:rPr>
          <w:rFonts w:ascii="Times New Roman" w:hAnsi="Times New Roman"/>
          <w:i w:val="0"/>
          <w:sz w:val="24"/>
          <w:szCs w:val="24"/>
          <w:lang w:val="tr-TR"/>
        </w:rPr>
      </w:pPr>
      <w:r w:rsidRPr="00A91484">
        <w:rPr>
          <w:rFonts w:ascii="Times New Roman" w:hAnsi="Times New Roman"/>
          <w:i w:val="0"/>
          <w:sz w:val="24"/>
          <w:szCs w:val="24"/>
          <w:lang w:val="tr-TR"/>
        </w:rPr>
        <w:t>5393 Sayılı Belediye Kanunu</w:t>
      </w:r>
    </w:p>
    <w:p w:rsidR="004217FB" w:rsidRPr="00A91484" w:rsidRDefault="004217FB" w:rsidP="00C2546C">
      <w:pPr>
        <w:numPr>
          <w:ilvl w:val="0"/>
          <w:numId w:val="1"/>
        </w:numPr>
        <w:suppressAutoHyphens/>
        <w:spacing w:before="120" w:after="120" w:line="240" w:lineRule="auto"/>
        <w:jc w:val="both"/>
        <w:rPr>
          <w:rFonts w:ascii="Times New Roman" w:hAnsi="Times New Roman"/>
          <w:i w:val="0"/>
          <w:sz w:val="24"/>
          <w:szCs w:val="24"/>
          <w:lang w:val="tr-TR"/>
        </w:rPr>
      </w:pPr>
      <w:r w:rsidRPr="00A91484">
        <w:rPr>
          <w:rFonts w:ascii="Times New Roman" w:hAnsi="Times New Roman"/>
          <w:i w:val="0"/>
          <w:sz w:val="24"/>
          <w:szCs w:val="24"/>
          <w:lang w:val="tr-TR"/>
        </w:rPr>
        <w:t>Afet ve Acil Durum Müdahale Hizmetleri Yönetmeliği,</w:t>
      </w:r>
    </w:p>
    <w:p w:rsidR="004217FB" w:rsidRPr="00A91484" w:rsidRDefault="004217FB" w:rsidP="00C2546C">
      <w:pPr>
        <w:numPr>
          <w:ilvl w:val="0"/>
          <w:numId w:val="1"/>
        </w:numPr>
        <w:suppressAutoHyphens/>
        <w:spacing w:before="120" w:after="120" w:line="240" w:lineRule="auto"/>
        <w:jc w:val="both"/>
        <w:rPr>
          <w:rFonts w:ascii="Times New Roman" w:hAnsi="Times New Roman"/>
          <w:i w:val="0"/>
          <w:sz w:val="24"/>
          <w:szCs w:val="24"/>
          <w:lang w:val="tr-TR"/>
        </w:rPr>
      </w:pPr>
      <w:r w:rsidRPr="00A91484">
        <w:rPr>
          <w:rFonts w:ascii="Times New Roman" w:hAnsi="Times New Roman"/>
          <w:i w:val="0"/>
          <w:sz w:val="24"/>
          <w:szCs w:val="24"/>
          <w:lang w:val="tr-TR"/>
        </w:rPr>
        <w:t>Afet ve Acil Durum Yönetim Merkezleri Yönetmeliği,</w:t>
      </w:r>
    </w:p>
    <w:p w:rsidR="004217FB" w:rsidRPr="00A91484" w:rsidRDefault="004217FB" w:rsidP="00C2546C">
      <w:pPr>
        <w:numPr>
          <w:ilvl w:val="0"/>
          <w:numId w:val="1"/>
        </w:numPr>
        <w:suppressAutoHyphens/>
        <w:spacing w:before="120" w:after="120" w:line="240" w:lineRule="auto"/>
        <w:jc w:val="both"/>
        <w:rPr>
          <w:rFonts w:ascii="Times New Roman" w:hAnsi="Times New Roman"/>
          <w:i w:val="0"/>
          <w:sz w:val="24"/>
          <w:szCs w:val="24"/>
          <w:lang w:val="tr-TR"/>
        </w:rPr>
      </w:pPr>
      <w:r w:rsidRPr="00A91484">
        <w:rPr>
          <w:rFonts w:ascii="Times New Roman" w:hAnsi="Times New Roman"/>
          <w:i w:val="0"/>
          <w:sz w:val="24"/>
          <w:szCs w:val="24"/>
          <w:lang w:val="tr-TR"/>
        </w:rPr>
        <w:t>Türkiye Afet Müdahale Planı (TAMP),</w:t>
      </w:r>
    </w:p>
    <w:p w:rsidR="004217FB" w:rsidRPr="00A91484" w:rsidRDefault="004217FB" w:rsidP="00C2546C">
      <w:pPr>
        <w:numPr>
          <w:ilvl w:val="0"/>
          <w:numId w:val="1"/>
        </w:numPr>
        <w:suppressAutoHyphens/>
        <w:spacing w:before="120" w:after="120" w:line="240" w:lineRule="auto"/>
        <w:jc w:val="both"/>
        <w:rPr>
          <w:rFonts w:ascii="Times New Roman" w:hAnsi="Times New Roman"/>
          <w:i w:val="0"/>
          <w:sz w:val="24"/>
          <w:szCs w:val="24"/>
          <w:lang w:val="tr-TR"/>
        </w:rPr>
      </w:pPr>
      <w:r w:rsidRPr="00A91484">
        <w:rPr>
          <w:rFonts w:ascii="Times New Roman" w:hAnsi="Times New Roman"/>
          <w:i w:val="0"/>
          <w:sz w:val="24"/>
          <w:szCs w:val="24"/>
          <w:lang w:val="tr-TR"/>
        </w:rPr>
        <w:t>UDSEP (Ulusal Deprem Stratejisi ve Eylem Planı)</w:t>
      </w:r>
    </w:p>
    <w:p w:rsidR="004217FB" w:rsidRPr="00A91484" w:rsidRDefault="004217FB" w:rsidP="00F34CBF">
      <w:pPr>
        <w:suppressAutoHyphens/>
        <w:spacing w:before="120" w:after="120" w:line="240" w:lineRule="auto"/>
        <w:ind w:firstLine="142"/>
        <w:jc w:val="both"/>
        <w:rPr>
          <w:rFonts w:ascii="Times New Roman" w:hAnsi="Times New Roman"/>
          <w:i w:val="0"/>
          <w:sz w:val="24"/>
          <w:szCs w:val="24"/>
          <w:lang w:val="tr-TR"/>
        </w:rPr>
      </w:pPr>
      <w:r>
        <w:rPr>
          <w:rFonts w:ascii="Times New Roman" w:hAnsi="Times New Roman"/>
          <w:i w:val="0"/>
          <w:sz w:val="24"/>
          <w:szCs w:val="24"/>
          <w:lang w:val="tr-TR"/>
        </w:rPr>
        <w:t xml:space="preserve">h) </w:t>
      </w:r>
      <w:r w:rsidRPr="00F34CBF">
        <w:rPr>
          <w:rFonts w:ascii="Times New Roman" w:hAnsi="Times New Roman"/>
          <w:i w:val="0"/>
          <w:sz w:val="24"/>
          <w:szCs w:val="24"/>
          <w:lang w:val="tr-TR"/>
        </w:rPr>
        <w:t>27/11/2007 tarihli ve 2007/12937 Karar Sayılı “Binaların Yangından Korunması Hakkında Yönetmelik”</w:t>
      </w:r>
    </w:p>
    <w:p w:rsidR="004217FB" w:rsidRDefault="004217FB" w:rsidP="00E45661">
      <w:pPr>
        <w:pStyle w:val="Balk2"/>
        <w:ind w:left="0"/>
        <w:rPr>
          <w:szCs w:val="24"/>
          <w:lang w:val="tr-TR"/>
        </w:rPr>
        <w:sectPr w:rsidR="004217FB" w:rsidSect="00B75B06">
          <w:pgSz w:w="11906" w:h="16838"/>
          <w:pgMar w:top="720" w:right="720" w:bottom="1134" w:left="1134" w:header="709" w:footer="709" w:gutter="0"/>
          <w:cols w:space="708"/>
          <w:titlePg/>
          <w:docGrid w:linePitch="360"/>
        </w:sectPr>
      </w:pPr>
      <w:bookmarkStart w:id="25" w:name="_Toc401828613"/>
    </w:p>
    <w:p w:rsidR="004217FB" w:rsidRPr="008C31B2" w:rsidRDefault="004217FB" w:rsidP="00077E0E">
      <w:pPr>
        <w:pStyle w:val="Balk2"/>
        <w:rPr>
          <w:lang w:val="tr-TR"/>
        </w:rPr>
      </w:pPr>
      <w:bookmarkStart w:id="26" w:name="_Toc401828614"/>
      <w:bookmarkStart w:id="27" w:name="_Toc430245778"/>
      <w:bookmarkEnd w:id="25"/>
      <w:r w:rsidRPr="008C31B2">
        <w:rPr>
          <w:lang w:val="tr-TR"/>
        </w:rPr>
        <w:lastRenderedPageBreak/>
        <w:t>1.3. OPERASYONEL HEDEFLER</w:t>
      </w:r>
      <w:bookmarkEnd w:id="26"/>
      <w:bookmarkEnd w:id="27"/>
      <w:r w:rsidRPr="008C31B2">
        <w:rPr>
          <w:lang w:val="tr-TR"/>
        </w:rPr>
        <w:t xml:space="preserve"> (1.3 OLARAK DÜZELEREK DEVAM EDECEK)</w:t>
      </w:r>
    </w:p>
    <w:p w:rsidR="004217FB" w:rsidRPr="008C31B2" w:rsidRDefault="004217FB" w:rsidP="00AC3974">
      <w:pPr>
        <w:ind w:left="142" w:firstLine="283"/>
        <w:rPr>
          <w:rFonts w:ascii="Times New Roman" w:hAnsi="Times New Roman"/>
          <w:b/>
          <w:bCs/>
          <w:i w:val="0"/>
          <w:color w:val="17365D"/>
          <w:sz w:val="24"/>
          <w:szCs w:val="22"/>
          <w:lang w:val="tr-TR"/>
        </w:rPr>
      </w:pPr>
      <w:r w:rsidRPr="008C31B2">
        <w:rPr>
          <w:rFonts w:ascii="Times New Roman" w:hAnsi="Times New Roman"/>
          <w:b/>
          <w:bCs/>
          <w:i w:val="0"/>
          <w:color w:val="17365D"/>
          <w:sz w:val="24"/>
          <w:szCs w:val="22"/>
          <w:lang w:val="tr-TR"/>
        </w:rPr>
        <w:t>1.3.1. GENEL HEDEFLER</w:t>
      </w:r>
    </w:p>
    <w:p w:rsidR="004217FB" w:rsidRPr="00C7658A" w:rsidRDefault="004217FB" w:rsidP="00CA118F">
      <w:pPr>
        <w:suppressAutoHyphens/>
        <w:spacing w:before="120" w:after="120" w:line="240" w:lineRule="auto"/>
        <w:ind w:firstLine="425"/>
        <w:jc w:val="both"/>
        <w:rPr>
          <w:rFonts w:ascii="Times New Roman" w:hAnsi="Times New Roman"/>
          <w:i w:val="0"/>
          <w:sz w:val="24"/>
          <w:szCs w:val="24"/>
          <w:lang w:val="tr-TR" w:eastAsia="tr-TR"/>
        </w:rPr>
      </w:pPr>
      <w:r w:rsidRPr="00C7658A">
        <w:rPr>
          <w:rFonts w:ascii="Times New Roman" w:hAnsi="Times New Roman"/>
          <w:i w:val="0"/>
          <w:sz w:val="24"/>
          <w:szCs w:val="24"/>
          <w:lang w:val="tr-TR" w:eastAsia="tr-TR"/>
        </w:rPr>
        <w:t>Afet ve acil durumların doğuracağı hallerle ilişkili olarak;</w:t>
      </w:r>
    </w:p>
    <w:p w:rsidR="004217FB" w:rsidRPr="00C7658A" w:rsidRDefault="004217FB" w:rsidP="00C2546C">
      <w:pPr>
        <w:numPr>
          <w:ilvl w:val="0"/>
          <w:numId w:val="2"/>
        </w:numPr>
        <w:suppressAutoHyphens/>
        <w:spacing w:after="0" w:line="240" w:lineRule="auto"/>
        <w:ind w:left="782" w:hanging="357"/>
        <w:jc w:val="both"/>
        <w:rPr>
          <w:rFonts w:ascii="Times New Roman" w:hAnsi="Times New Roman"/>
          <w:i w:val="0"/>
          <w:sz w:val="24"/>
          <w:szCs w:val="24"/>
          <w:lang w:val="tr-TR" w:eastAsia="tr-TR"/>
        </w:rPr>
      </w:pPr>
      <w:r w:rsidRPr="00C7658A">
        <w:rPr>
          <w:rFonts w:ascii="Times New Roman" w:hAnsi="Times New Roman"/>
          <w:i w:val="0"/>
          <w:sz w:val="24"/>
          <w:szCs w:val="24"/>
          <w:lang w:val="tr-TR" w:eastAsia="tr-TR"/>
        </w:rPr>
        <w:t>Hayat kurtarmak,</w:t>
      </w:r>
    </w:p>
    <w:p w:rsidR="004217FB" w:rsidRPr="00C7658A" w:rsidRDefault="004217FB" w:rsidP="00C2546C">
      <w:pPr>
        <w:numPr>
          <w:ilvl w:val="0"/>
          <w:numId w:val="2"/>
        </w:numPr>
        <w:suppressAutoHyphens/>
        <w:spacing w:after="0" w:line="240" w:lineRule="auto"/>
        <w:ind w:left="782" w:hanging="357"/>
        <w:jc w:val="both"/>
        <w:rPr>
          <w:rFonts w:ascii="Times New Roman" w:hAnsi="Times New Roman"/>
          <w:i w:val="0"/>
          <w:sz w:val="24"/>
          <w:szCs w:val="24"/>
          <w:lang w:val="tr-TR" w:eastAsia="tr-TR"/>
        </w:rPr>
      </w:pPr>
      <w:r w:rsidRPr="00C7658A">
        <w:rPr>
          <w:rFonts w:ascii="Times New Roman" w:hAnsi="Times New Roman"/>
          <w:i w:val="0"/>
          <w:sz w:val="24"/>
          <w:szCs w:val="24"/>
          <w:lang w:val="tr-TR" w:eastAsia="tr-TR"/>
        </w:rPr>
        <w:t>Kesintiye uğrayan hayatı ve faaliyetleri en kısa sürede normale döndürmek,</w:t>
      </w:r>
    </w:p>
    <w:p w:rsidR="004217FB" w:rsidRPr="00C7658A" w:rsidRDefault="004217FB" w:rsidP="00C2546C">
      <w:pPr>
        <w:numPr>
          <w:ilvl w:val="0"/>
          <w:numId w:val="2"/>
        </w:numPr>
        <w:suppressAutoHyphens/>
        <w:spacing w:after="0" w:line="240" w:lineRule="auto"/>
        <w:ind w:left="782" w:hanging="357"/>
        <w:jc w:val="both"/>
        <w:rPr>
          <w:rFonts w:ascii="Times New Roman" w:hAnsi="Times New Roman"/>
          <w:i w:val="0"/>
          <w:sz w:val="24"/>
          <w:szCs w:val="24"/>
          <w:lang w:val="tr-TR" w:eastAsia="tr-TR"/>
        </w:rPr>
      </w:pPr>
      <w:r w:rsidRPr="00C7658A">
        <w:rPr>
          <w:rFonts w:ascii="Times New Roman" w:hAnsi="Times New Roman"/>
          <w:i w:val="0"/>
          <w:sz w:val="24"/>
          <w:szCs w:val="24"/>
          <w:lang w:val="tr-TR" w:eastAsia="tr-TR"/>
        </w:rPr>
        <w:t>Müdahale çalışmalarını hızlı ve etkin bir şekilde gerçekleştirmek,</w:t>
      </w:r>
    </w:p>
    <w:p w:rsidR="004217FB" w:rsidRPr="00C7658A" w:rsidRDefault="004217FB" w:rsidP="00C2546C">
      <w:pPr>
        <w:numPr>
          <w:ilvl w:val="0"/>
          <w:numId w:val="2"/>
        </w:numPr>
        <w:suppressAutoHyphens/>
        <w:spacing w:after="0" w:line="240" w:lineRule="auto"/>
        <w:ind w:left="782" w:hanging="357"/>
        <w:jc w:val="both"/>
        <w:rPr>
          <w:rFonts w:ascii="Times New Roman" w:hAnsi="Times New Roman"/>
          <w:i w:val="0"/>
          <w:sz w:val="24"/>
          <w:szCs w:val="24"/>
          <w:lang w:val="tr-TR" w:eastAsia="tr-TR"/>
        </w:rPr>
      </w:pPr>
      <w:r w:rsidRPr="00C7658A">
        <w:rPr>
          <w:rFonts w:ascii="Times New Roman" w:hAnsi="Times New Roman"/>
          <w:i w:val="0"/>
          <w:sz w:val="24"/>
          <w:szCs w:val="24"/>
          <w:lang w:val="tr-TR" w:eastAsia="tr-TR"/>
        </w:rPr>
        <w:t>Halk sağlığını korumak ve sürdürmek,</w:t>
      </w:r>
    </w:p>
    <w:p w:rsidR="004217FB" w:rsidRPr="00C7658A" w:rsidRDefault="004217FB" w:rsidP="00C2546C">
      <w:pPr>
        <w:numPr>
          <w:ilvl w:val="0"/>
          <w:numId w:val="2"/>
        </w:numPr>
        <w:suppressAutoHyphens/>
        <w:spacing w:after="0" w:line="240" w:lineRule="auto"/>
        <w:ind w:left="782" w:hanging="357"/>
        <w:jc w:val="both"/>
        <w:rPr>
          <w:rFonts w:ascii="Times New Roman" w:hAnsi="Times New Roman"/>
          <w:i w:val="0"/>
          <w:sz w:val="24"/>
          <w:szCs w:val="24"/>
          <w:lang w:val="tr-TR" w:eastAsia="tr-TR"/>
        </w:rPr>
      </w:pPr>
      <w:r w:rsidRPr="00C7658A">
        <w:rPr>
          <w:rFonts w:ascii="Times New Roman" w:hAnsi="Times New Roman"/>
          <w:i w:val="0"/>
          <w:sz w:val="24"/>
          <w:szCs w:val="24"/>
          <w:lang w:val="tr-TR" w:eastAsia="tr-TR"/>
        </w:rPr>
        <w:t xml:space="preserve">Mülkiyet, çevre ve kültürel mirası korumak, </w:t>
      </w:r>
    </w:p>
    <w:p w:rsidR="004217FB" w:rsidRPr="00C7658A" w:rsidRDefault="004217FB" w:rsidP="00C2546C">
      <w:pPr>
        <w:numPr>
          <w:ilvl w:val="0"/>
          <w:numId w:val="2"/>
        </w:numPr>
        <w:suppressAutoHyphens/>
        <w:spacing w:after="0" w:line="240" w:lineRule="auto"/>
        <w:ind w:left="782" w:hanging="357"/>
        <w:jc w:val="both"/>
        <w:rPr>
          <w:rFonts w:ascii="Times New Roman" w:hAnsi="Times New Roman"/>
          <w:i w:val="0"/>
          <w:sz w:val="24"/>
          <w:szCs w:val="24"/>
          <w:lang w:val="tr-TR" w:eastAsia="tr-TR"/>
        </w:rPr>
      </w:pPr>
      <w:r w:rsidRPr="00C7658A">
        <w:rPr>
          <w:rFonts w:ascii="Times New Roman" w:hAnsi="Times New Roman"/>
          <w:i w:val="0"/>
          <w:sz w:val="24"/>
          <w:szCs w:val="24"/>
          <w:lang w:val="tr-TR" w:eastAsia="tr-TR"/>
        </w:rPr>
        <w:t>Ekonomik ve sosyal kayıpları azaltmak,</w:t>
      </w:r>
    </w:p>
    <w:p w:rsidR="004217FB" w:rsidRPr="00C7658A" w:rsidRDefault="004217FB" w:rsidP="00C2546C">
      <w:pPr>
        <w:numPr>
          <w:ilvl w:val="0"/>
          <w:numId w:val="2"/>
        </w:numPr>
        <w:suppressAutoHyphens/>
        <w:spacing w:after="0" w:line="240" w:lineRule="auto"/>
        <w:ind w:left="782" w:hanging="357"/>
        <w:jc w:val="both"/>
        <w:rPr>
          <w:rFonts w:ascii="Times New Roman" w:hAnsi="Times New Roman"/>
          <w:i w:val="0"/>
          <w:sz w:val="24"/>
          <w:szCs w:val="24"/>
          <w:lang w:val="tr-TR" w:eastAsia="tr-TR"/>
        </w:rPr>
      </w:pPr>
      <w:r w:rsidRPr="00C7658A">
        <w:rPr>
          <w:rFonts w:ascii="Times New Roman" w:hAnsi="Times New Roman"/>
          <w:i w:val="0"/>
          <w:sz w:val="24"/>
          <w:szCs w:val="24"/>
          <w:lang w:val="tr-TR" w:eastAsia="tr-TR"/>
        </w:rPr>
        <w:t xml:space="preserve">İkincil afetleri önlemek ya da etkilerini azaltmak, </w:t>
      </w:r>
    </w:p>
    <w:p w:rsidR="004217FB" w:rsidRPr="00C7658A" w:rsidRDefault="004217FB" w:rsidP="00CA118F">
      <w:pPr>
        <w:spacing w:after="0"/>
        <w:ind w:firstLine="425"/>
        <w:rPr>
          <w:rFonts w:ascii="Times New Roman" w:hAnsi="Times New Roman"/>
          <w:i w:val="0"/>
          <w:sz w:val="24"/>
          <w:szCs w:val="24"/>
          <w:lang w:val="tr-TR" w:eastAsia="tr-TR"/>
        </w:rPr>
      </w:pPr>
      <w:r w:rsidRPr="00C7658A">
        <w:rPr>
          <w:rFonts w:ascii="Times New Roman" w:hAnsi="Times New Roman"/>
          <w:i w:val="0"/>
          <w:sz w:val="24"/>
          <w:szCs w:val="24"/>
          <w:lang w:val="tr-TR" w:eastAsia="tr-TR"/>
        </w:rPr>
        <w:t>g)   Kaynakların etkin kullanımını sağlamaktır</w:t>
      </w:r>
    </w:p>
    <w:p w:rsidR="004217FB" w:rsidRPr="00C7658A" w:rsidRDefault="004217FB" w:rsidP="00CA118F">
      <w:pPr>
        <w:suppressAutoHyphens/>
        <w:spacing w:after="0" w:line="240" w:lineRule="auto"/>
        <w:ind w:firstLine="425"/>
        <w:jc w:val="both"/>
        <w:rPr>
          <w:rFonts w:ascii="Times New Roman" w:hAnsi="Times New Roman"/>
          <w:i w:val="0"/>
          <w:sz w:val="24"/>
          <w:szCs w:val="24"/>
          <w:lang w:val="tr-TR" w:eastAsia="tr-TR"/>
        </w:rPr>
      </w:pPr>
      <w:r w:rsidRPr="00C7658A">
        <w:rPr>
          <w:rFonts w:ascii="Times New Roman" w:hAnsi="Times New Roman"/>
          <w:i w:val="0"/>
          <w:sz w:val="24"/>
          <w:szCs w:val="24"/>
          <w:lang w:val="tr-TR" w:eastAsia="tr-TR"/>
        </w:rPr>
        <w:t>h) Yangın Söndürme ve kurtarma ekiplerinin en kısa zamanda afet bölgesine</w:t>
      </w:r>
      <w:r>
        <w:rPr>
          <w:rFonts w:ascii="Times New Roman" w:hAnsi="Times New Roman"/>
          <w:i w:val="0"/>
          <w:sz w:val="24"/>
          <w:szCs w:val="24"/>
          <w:lang w:val="tr-TR" w:eastAsia="tr-TR"/>
        </w:rPr>
        <w:t xml:space="preserve"> </w:t>
      </w:r>
      <w:r w:rsidRPr="00C7658A">
        <w:rPr>
          <w:rFonts w:ascii="Times New Roman" w:hAnsi="Times New Roman"/>
          <w:i w:val="0"/>
          <w:sz w:val="24"/>
          <w:szCs w:val="24"/>
          <w:lang w:val="tr-TR" w:eastAsia="tr-TR"/>
        </w:rPr>
        <w:t>intikalini sağlamak.</w:t>
      </w:r>
    </w:p>
    <w:p w:rsidR="004217FB" w:rsidRPr="00C7658A" w:rsidRDefault="004217FB" w:rsidP="00666E8D">
      <w:pPr>
        <w:ind w:firstLine="425"/>
        <w:rPr>
          <w:rFonts w:ascii="Times New Roman" w:hAnsi="Times New Roman"/>
          <w:i w:val="0"/>
          <w:sz w:val="24"/>
          <w:szCs w:val="24"/>
          <w:lang w:val="tr-TR" w:eastAsia="tr-TR"/>
        </w:rPr>
      </w:pPr>
    </w:p>
    <w:p w:rsidR="004217FB" w:rsidRDefault="004217FB" w:rsidP="00AC3974">
      <w:pPr>
        <w:ind w:left="142" w:firstLine="218"/>
        <w:rPr>
          <w:rFonts w:ascii="Times New Roman" w:hAnsi="Times New Roman"/>
          <w:b/>
          <w:bCs/>
          <w:i w:val="0"/>
          <w:color w:val="17365D"/>
          <w:sz w:val="24"/>
          <w:szCs w:val="22"/>
          <w:lang w:val="tr-TR"/>
        </w:rPr>
      </w:pPr>
      <w:r>
        <w:rPr>
          <w:rFonts w:ascii="Times New Roman" w:hAnsi="Times New Roman"/>
          <w:b/>
          <w:bCs/>
          <w:i w:val="0"/>
          <w:color w:val="17365D"/>
          <w:sz w:val="24"/>
          <w:szCs w:val="22"/>
          <w:lang w:val="tr-TR"/>
        </w:rPr>
        <w:t xml:space="preserve">1.3.2. ÖZEL </w:t>
      </w:r>
      <w:r w:rsidRPr="00C7658A">
        <w:rPr>
          <w:rFonts w:ascii="Times New Roman" w:hAnsi="Times New Roman"/>
          <w:b/>
          <w:bCs/>
          <w:i w:val="0"/>
          <w:color w:val="17365D"/>
          <w:sz w:val="24"/>
          <w:szCs w:val="22"/>
          <w:lang w:val="tr-TR"/>
        </w:rPr>
        <w:t>HEDEFLER</w:t>
      </w:r>
    </w:p>
    <w:p w:rsidR="004217FB" w:rsidRPr="004023E3" w:rsidRDefault="004217FB" w:rsidP="00C2546C">
      <w:pPr>
        <w:pStyle w:val="ListeParagraf"/>
        <w:numPr>
          <w:ilvl w:val="0"/>
          <w:numId w:val="8"/>
        </w:numPr>
        <w:spacing w:after="0"/>
        <w:rPr>
          <w:rFonts w:ascii="Times New Roman" w:hAnsi="Times New Roman"/>
          <w:i w:val="0"/>
          <w:sz w:val="24"/>
          <w:szCs w:val="24"/>
          <w:lang w:val="tr-TR" w:eastAsia="tr-TR"/>
        </w:rPr>
      </w:pPr>
      <w:r w:rsidRPr="004023E3">
        <w:rPr>
          <w:rFonts w:ascii="Times New Roman" w:hAnsi="Times New Roman"/>
          <w:i w:val="0"/>
          <w:sz w:val="24"/>
          <w:szCs w:val="24"/>
          <w:lang w:val="tr-TR" w:eastAsia="tr-TR"/>
        </w:rPr>
        <w:t>Yangın Hizmet Grubunun sorumluluklarını tanımlamak,</w:t>
      </w:r>
    </w:p>
    <w:p w:rsidR="004217FB" w:rsidRPr="004023E3" w:rsidRDefault="004217FB" w:rsidP="00C2546C">
      <w:pPr>
        <w:pStyle w:val="ListeParagraf"/>
        <w:numPr>
          <w:ilvl w:val="0"/>
          <w:numId w:val="8"/>
        </w:numPr>
        <w:spacing w:after="0"/>
        <w:rPr>
          <w:rFonts w:ascii="Times New Roman" w:hAnsi="Times New Roman"/>
          <w:i w:val="0"/>
          <w:sz w:val="24"/>
          <w:szCs w:val="24"/>
          <w:lang w:val="tr-TR" w:eastAsia="tr-TR"/>
        </w:rPr>
      </w:pPr>
      <w:r w:rsidRPr="004023E3">
        <w:rPr>
          <w:rFonts w:ascii="Times New Roman" w:hAnsi="Times New Roman"/>
          <w:i w:val="0"/>
          <w:sz w:val="24"/>
          <w:szCs w:val="24"/>
          <w:lang w:val="tr-TR" w:eastAsia="tr-TR"/>
        </w:rPr>
        <w:t xml:space="preserve">En </w:t>
      </w:r>
      <w:r w:rsidR="00EA2CFB" w:rsidRPr="004023E3">
        <w:rPr>
          <w:rFonts w:ascii="Times New Roman" w:hAnsi="Times New Roman"/>
          <w:i w:val="0"/>
          <w:sz w:val="24"/>
          <w:szCs w:val="24"/>
          <w:lang w:val="tr-TR" w:eastAsia="tr-TR"/>
        </w:rPr>
        <w:t>az zarar</w:t>
      </w:r>
      <w:r w:rsidRPr="004023E3">
        <w:rPr>
          <w:rFonts w:ascii="Times New Roman" w:hAnsi="Times New Roman"/>
          <w:i w:val="0"/>
          <w:sz w:val="24"/>
          <w:szCs w:val="24"/>
          <w:lang w:val="tr-TR" w:eastAsia="tr-TR"/>
        </w:rPr>
        <w:t xml:space="preserve"> prensibiyle hayat kurtarmak.</w:t>
      </w:r>
    </w:p>
    <w:p w:rsidR="004217FB" w:rsidRPr="00C7658A" w:rsidRDefault="004217FB" w:rsidP="00C2546C">
      <w:pPr>
        <w:numPr>
          <w:ilvl w:val="0"/>
          <w:numId w:val="8"/>
        </w:numPr>
        <w:suppressAutoHyphens/>
        <w:spacing w:after="0" w:line="240" w:lineRule="auto"/>
        <w:jc w:val="both"/>
        <w:rPr>
          <w:rFonts w:ascii="Times New Roman" w:hAnsi="Times New Roman"/>
          <w:i w:val="0"/>
          <w:sz w:val="24"/>
          <w:szCs w:val="24"/>
          <w:lang w:val="tr-TR" w:eastAsia="tr-TR"/>
        </w:rPr>
      </w:pPr>
      <w:r>
        <w:rPr>
          <w:rFonts w:ascii="Times New Roman" w:hAnsi="Times New Roman"/>
          <w:i w:val="0"/>
          <w:sz w:val="24"/>
          <w:szCs w:val="24"/>
          <w:lang w:val="tr-TR" w:eastAsia="tr-TR"/>
        </w:rPr>
        <w:t xml:space="preserve">Yangın </w:t>
      </w:r>
      <w:r w:rsidR="00EA2CFB">
        <w:rPr>
          <w:rFonts w:ascii="Times New Roman" w:hAnsi="Times New Roman"/>
          <w:i w:val="0"/>
          <w:sz w:val="24"/>
          <w:szCs w:val="24"/>
          <w:lang w:val="tr-TR" w:eastAsia="tr-TR"/>
        </w:rPr>
        <w:t xml:space="preserve">Söndürme </w:t>
      </w:r>
      <w:r w:rsidR="00EA2CFB" w:rsidRPr="00C7658A">
        <w:rPr>
          <w:rFonts w:ascii="Times New Roman" w:hAnsi="Times New Roman"/>
          <w:i w:val="0"/>
          <w:sz w:val="24"/>
          <w:szCs w:val="24"/>
          <w:lang w:val="tr-TR" w:eastAsia="tr-TR"/>
        </w:rPr>
        <w:t>faaliyetlerini</w:t>
      </w:r>
      <w:r w:rsidRPr="00C7658A">
        <w:rPr>
          <w:rFonts w:ascii="Times New Roman" w:hAnsi="Times New Roman"/>
          <w:i w:val="0"/>
          <w:sz w:val="24"/>
          <w:szCs w:val="24"/>
          <w:lang w:val="tr-TR" w:eastAsia="tr-TR"/>
        </w:rPr>
        <w:t xml:space="preserve"> hızlı, etkin ve emniyetli bir şekilde gerçekleştirmek.</w:t>
      </w:r>
    </w:p>
    <w:p w:rsidR="004217FB" w:rsidRPr="00C7658A" w:rsidRDefault="004217FB" w:rsidP="00C2546C">
      <w:pPr>
        <w:numPr>
          <w:ilvl w:val="0"/>
          <w:numId w:val="8"/>
        </w:numPr>
        <w:suppressAutoHyphens/>
        <w:spacing w:after="0" w:line="240" w:lineRule="auto"/>
        <w:jc w:val="both"/>
        <w:rPr>
          <w:rFonts w:ascii="Times New Roman" w:hAnsi="Times New Roman"/>
          <w:i w:val="0"/>
          <w:sz w:val="24"/>
          <w:szCs w:val="24"/>
          <w:lang w:val="tr-TR" w:eastAsia="tr-TR"/>
        </w:rPr>
      </w:pPr>
      <w:r w:rsidRPr="00C7658A">
        <w:rPr>
          <w:rFonts w:ascii="Times New Roman" w:hAnsi="Times New Roman"/>
          <w:i w:val="0"/>
          <w:sz w:val="24"/>
          <w:szCs w:val="24"/>
          <w:lang w:val="tr-TR" w:eastAsia="tr-TR"/>
        </w:rPr>
        <w:t>Müdahale edilen kişileri en kısa zamanda sağlık ekip veya birimlerine ulaştırmak.</w:t>
      </w:r>
    </w:p>
    <w:p w:rsidR="004217FB" w:rsidRPr="00C7658A" w:rsidRDefault="004217FB" w:rsidP="00C2546C">
      <w:pPr>
        <w:numPr>
          <w:ilvl w:val="0"/>
          <w:numId w:val="8"/>
        </w:numPr>
        <w:suppressAutoHyphens/>
        <w:spacing w:after="0" w:line="240" w:lineRule="auto"/>
        <w:jc w:val="both"/>
        <w:rPr>
          <w:rFonts w:ascii="Times New Roman" w:hAnsi="Times New Roman"/>
          <w:i w:val="0"/>
          <w:sz w:val="24"/>
          <w:szCs w:val="24"/>
          <w:lang w:val="tr-TR" w:eastAsia="tr-TR"/>
        </w:rPr>
      </w:pPr>
      <w:r w:rsidRPr="00C7658A">
        <w:rPr>
          <w:rFonts w:ascii="Times New Roman" w:hAnsi="Times New Roman"/>
          <w:i w:val="0"/>
          <w:sz w:val="24"/>
          <w:szCs w:val="24"/>
          <w:lang w:val="tr-TR" w:eastAsia="tr-TR"/>
        </w:rPr>
        <w:t>Eğitim, malzeme ve personel kaynakları açısından ulusal ve u</w:t>
      </w:r>
      <w:r>
        <w:rPr>
          <w:rFonts w:ascii="Times New Roman" w:hAnsi="Times New Roman"/>
          <w:i w:val="0"/>
          <w:sz w:val="24"/>
          <w:szCs w:val="24"/>
          <w:lang w:val="tr-TR" w:eastAsia="tr-TR"/>
        </w:rPr>
        <w:t xml:space="preserve">luslararası standartlara uygun,  </w:t>
      </w:r>
      <w:r w:rsidRPr="00C7658A">
        <w:rPr>
          <w:rFonts w:ascii="Times New Roman" w:hAnsi="Times New Roman"/>
          <w:i w:val="0"/>
          <w:sz w:val="24"/>
          <w:szCs w:val="24"/>
          <w:lang w:val="tr-TR" w:eastAsia="tr-TR"/>
        </w:rPr>
        <w:t xml:space="preserve">sınıflandırılmış </w:t>
      </w:r>
      <w:r>
        <w:rPr>
          <w:rFonts w:ascii="Times New Roman" w:hAnsi="Times New Roman"/>
          <w:i w:val="0"/>
          <w:sz w:val="24"/>
          <w:szCs w:val="24"/>
          <w:lang w:val="tr-TR" w:eastAsia="tr-TR"/>
        </w:rPr>
        <w:t xml:space="preserve">yangın söndürme ve </w:t>
      </w:r>
      <w:r w:rsidR="00EA2CFB">
        <w:rPr>
          <w:rFonts w:ascii="Times New Roman" w:hAnsi="Times New Roman"/>
          <w:i w:val="0"/>
          <w:sz w:val="24"/>
          <w:szCs w:val="24"/>
          <w:lang w:val="tr-TR" w:eastAsia="tr-TR"/>
        </w:rPr>
        <w:t xml:space="preserve">kurtarma </w:t>
      </w:r>
      <w:r w:rsidR="00EA2CFB" w:rsidRPr="00C7658A">
        <w:rPr>
          <w:rFonts w:ascii="Times New Roman" w:hAnsi="Times New Roman"/>
          <w:i w:val="0"/>
          <w:sz w:val="24"/>
          <w:szCs w:val="24"/>
          <w:lang w:val="tr-TR" w:eastAsia="tr-TR"/>
        </w:rPr>
        <w:t>ekiplerini</w:t>
      </w:r>
      <w:r w:rsidRPr="00C7658A">
        <w:rPr>
          <w:rFonts w:ascii="Times New Roman" w:hAnsi="Times New Roman"/>
          <w:i w:val="0"/>
          <w:sz w:val="24"/>
          <w:szCs w:val="24"/>
          <w:lang w:val="tr-TR" w:eastAsia="tr-TR"/>
        </w:rPr>
        <w:t xml:space="preserve"> belirlemek ve akredite etmek.</w:t>
      </w:r>
    </w:p>
    <w:p w:rsidR="004217FB" w:rsidRDefault="004217FB" w:rsidP="00C2546C">
      <w:pPr>
        <w:pStyle w:val="ListeParagraf"/>
        <w:numPr>
          <w:ilvl w:val="0"/>
          <w:numId w:val="8"/>
        </w:numPr>
        <w:spacing w:after="0"/>
        <w:rPr>
          <w:rFonts w:ascii="Times New Roman" w:hAnsi="Times New Roman"/>
          <w:i w:val="0"/>
          <w:sz w:val="24"/>
          <w:szCs w:val="24"/>
          <w:lang w:val="tr-TR" w:eastAsia="tr-TR"/>
        </w:rPr>
      </w:pPr>
      <w:r>
        <w:rPr>
          <w:rFonts w:ascii="Times New Roman" w:hAnsi="Times New Roman"/>
          <w:i w:val="0"/>
          <w:sz w:val="24"/>
          <w:szCs w:val="24"/>
          <w:lang w:val="tr-TR" w:eastAsia="tr-TR"/>
        </w:rPr>
        <w:t xml:space="preserve">Yangın söndürme ve kurtarma </w:t>
      </w:r>
      <w:r w:rsidRPr="00B04328">
        <w:rPr>
          <w:rFonts w:ascii="Times New Roman" w:hAnsi="Times New Roman"/>
          <w:i w:val="0"/>
          <w:sz w:val="24"/>
          <w:szCs w:val="24"/>
          <w:lang w:val="tr-TR" w:eastAsia="tr-TR"/>
        </w:rPr>
        <w:t>ekiplerinin</w:t>
      </w:r>
      <w:r>
        <w:rPr>
          <w:rFonts w:ascii="Times New Roman" w:hAnsi="Times New Roman"/>
          <w:i w:val="0"/>
          <w:sz w:val="24"/>
          <w:szCs w:val="24"/>
          <w:lang w:val="tr-TR" w:eastAsia="tr-TR"/>
        </w:rPr>
        <w:t xml:space="preserve"> </w:t>
      </w:r>
      <w:r w:rsidRPr="00B04328">
        <w:rPr>
          <w:rFonts w:ascii="Times New Roman" w:hAnsi="Times New Roman"/>
          <w:i w:val="0"/>
          <w:sz w:val="24"/>
          <w:szCs w:val="24"/>
          <w:lang w:val="tr-TR" w:eastAsia="tr-TR"/>
        </w:rPr>
        <w:t>yeteneklerini eğitim ve tatbikatlarla artırmak</w:t>
      </w:r>
      <w:r>
        <w:rPr>
          <w:rFonts w:ascii="Times New Roman" w:hAnsi="Times New Roman"/>
          <w:i w:val="0"/>
          <w:sz w:val="24"/>
          <w:szCs w:val="24"/>
          <w:lang w:val="tr-TR" w:eastAsia="tr-TR"/>
        </w:rPr>
        <w:t>.</w:t>
      </w:r>
    </w:p>
    <w:p w:rsidR="004217FB" w:rsidRPr="008856BE" w:rsidRDefault="004217FB" w:rsidP="00C2546C">
      <w:pPr>
        <w:pStyle w:val="ListeParagraf"/>
        <w:numPr>
          <w:ilvl w:val="0"/>
          <w:numId w:val="8"/>
        </w:numPr>
        <w:autoSpaceDE w:val="0"/>
        <w:autoSpaceDN w:val="0"/>
        <w:adjustRightInd w:val="0"/>
        <w:spacing w:before="240" w:after="0" w:line="240" w:lineRule="auto"/>
        <w:jc w:val="both"/>
        <w:rPr>
          <w:rFonts w:ascii="Times New Roman" w:hAnsi="Times New Roman"/>
          <w:i w:val="0"/>
          <w:sz w:val="24"/>
          <w:szCs w:val="24"/>
          <w:lang w:val="tr-TR" w:eastAsia="tr-TR"/>
        </w:rPr>
      </w:pPr>
      <w:r w:rsidRPr="008856BE">
        <w:rPr>
          <w:rFonts w:ascii="Times New Roman" w:hAnsi="Times New Roman"/>
          <w:i w:val="0"/>
          <w:sz w:val="24"/>
          <w:szCs w:val="24"/>
          <w:lang w:val="tr-TR" w:eastAsia="tr-TR"/>
        </w:rPr>
        <w:t>Yerleşim yerleri yangınına etkin bir şekilde müdahale edilmesini sağlamak,</w:t>
      </w:r>
    </w:p>
    <w:p w:rsidR="004217FB" w:rsidRPr="00D872ED" w:rsidRDefault="004217FB" w:rsidP="00AC3974">
      <w:pPr>
        <w:pStyle w:val="Balk2"/>
        <w:ind w:left="0"/>
        <w:rPr>
          <w:i/>
          <w:lang w:val="tr-TR"/>
        </w:rPr>
      </w:pPr>
      <w:bookmarkStart w:id="28" w:name="_Toc401828615"/>
      <w:bookmarkStart w:id="29" w:name="_Toc430245779"/>
      <w:r w:rsidRPr="00D872ED">
        <w:rPr>
          <w:lang w:val="tr-TR"/>
        </w:rPr>
        <w:t>1.</w:t>
      </w:r>
      <w:r>
        <w:rPr>
          <w:lang w:val="tr-TR"/>
        </w:rPr>
        <w:t xml:space="preserve">4. </w:t>
      </w:r>
      <w:r w:rsidRPr="00D872ED">
        <w:rPr>
          <w:lang w:val="tr-TR"/>
        </w:rPr>
        <w:t>OPERASYONEL VARSAYIMLAR</w:t>
      </w:r>
      <w:bookmarkEnd w:id="28"/>
      <w:bookmarkEnd w:id="29"/>
    </w:p>
    <w:p w:rsidR="004217FB" w:rsidRDefault="004217FB" w:rsidP="00077E0E">
      <w:pPr>
        <w:suppressAutoHyphens/>
        <w:spacing w:after="0" w:line="240" w:lineRule="auto"/>
        <w:ind w:firstLine="708"/>
        <w:jc w:val="both"/>
        <w:rPr>
          <w:rFonts w:ascii="Times New Roman" w:hAnsi="Times New Roman"/>
          <w:i w:val="0"/>
          <w:sz w:val="24"/>
          <w:szCs w:val="24"/>
          <w:lang w:val="tr-TR" w:eastAsia="tr-TR"/>
        </w:rPr>
        <w:sectPr w:rsidR="004217FB" w:rsidSect="00B75B06">
          <w:pgSz w:w="11906" w:h="16838"/>
          <w:pgMar w:top="720" w:right="720" w:bottom="1134" w:left="1134" w:header="709" w:footer="709" w:gutter="0"/>
          <w:cols w:space="708"/>
          <w:titlePg/>
          <w:docGrid w:linePitch="360"/>
        </w:sectPr>
      </w:pPr>
      <w:r>
        <w:rPr>
          <w:rFonts w:ascii="Times New Roman" w:hAnsi="Times New Roman"/>
          <w:i w:val="0"/>
          <w:sz w:val="24"/>
          <w:szCs w:val="24"/>
          <w:lang w:val="tr-TR" w:eastAsia="tr-TR"/>
        </w:rPr>
        <w:t xml:space="preserve">Adana Bölgesinde özellikle ikinci derecedeki deprem bölgelerimizde geçmiş yıllarda yaşamış olduğumuz depremlerden daha büyük şiddette bir depremin olabileceği, </w:t>
      </w:r>
      <w:r w:rsidRPr="005D3B25">
        <w:rPr>
          <w:rFonts w:ascii="Times New Roman" w:hAnsi="Times New Roman"/>
          <w:i w:val="0"/>
          <w:sz w:val="24"/>
          <w:szCs w:val="24"/>
          <w:lang w:val="tr-TR" w:eastAsia="tr-TR"/>
        </w:rPr>
        <w:t xml:space="preserve">Afetlerde </w:t>
      </w:r>
      <w:r>
        <w:rPr>
          <w:rFonts w:ascii="Times New Roman" w:hAnsi="Times New Roman"/>
          <w:i w:val="0"/>
          <w:sz w:val="24"/>
          <w:szCs w:val="24"/>
          <w:lang w:val="tr-TR" w:eastAsia="tr-TR"/>
        </w:rPr>
        <w:t xml:space="preserve">büyük çaplı </w:t>
      </w:r>
      <w:r w:rsidRPr="005D3B25">
        <w:rPr>
          <w:rFonts w:ascii="Times New Roman" w:hAnsi="Times New Roman"/>
          <w:i w:val="0"/>
          <w:sz w:val="24"/>
          <w:szCs w:val="24"/>
          <w:lang w:val="tr-TR" w:eastAsia="tr-TR"/>
        </w:rPr>
        <w:t>yangınların çıkabileceği, sanayi ve enerji tesislerinde yangın, patlama, kimyasal sızma, akaryakıt veya petrol sızıntısı ve gaz kaçaklarının olabileceği</w:t>
      </w:r>
      <w:r>
        <w:rPr>
          <w:rFonts w:ascii="Times New Roman" w:hAnsi="Times New Roman"/>
          <w:i w:val="0"/>
          <w:sz w:val="24"/>
          <w:szCs w:val="24"/>
          <w:lang w:val="tr-TR" w:eastAsia="tr-TR"/>
        </w:rPr>
        <w:t>,</w:t>
      </w:r>
      <w:r w:rsidRPr="005D3B25">
        <w:rPr>
          <w:rFonts w:ascii="Times New Roman" w:hAnsi="Times New Roman"/>
          <w:i w:val="0"/>
          <w:sz w:val="24"/>
          <w:szCs w:val="24"/>
          <w:lang w:val="tr-TR" w:eastAsia="tr-TR"/>
        </w:rPr>
        <w:t xml:space="preserve"> aynı anda birden fazla afetle mücadele edilmesi gerekebileceği, akaryakıt depo ve tesislerinin önemli ölçüde zarar göreceği</w:t>
      </w:r>
      <w:r>
        <w:rPr>
          <w:rFonts w:ascii="Times New Roman" w:hAnsi="Times New Roman"/>
          <w:i w:val="0"/>
          <w:sz w:val="24"/>
          <w:szCs w:val="24"/>
          <w:lang w:val="tr-TR" w:eastAsia="tr-TR"/>
        </w:rPr>
        <w:t>,</w:t>
      </w:r>
      <w:r w:rsidRPr="005D3B25">
        <w:rPr>
          <w:rFonts w:ascii="Times New Roman" w:hAnsi="Times New Roman"/>
          <w:i w:val="0"/>
          <w:sz w:val="24"/>
          <w:szCs w:val="24"/>
          <w:lang w:val="tr-TR" w:eastAsia="tr-TR"/>
        </w:rPr>
        <w:t xml:space="preserve"> büyük yangınlar</w:t>
      </w:r>
      <w:r>
        <w:rPr>
          <w:rFonts w:ascii="Times New Roman" w:hAnsi="Times New Roman"/>
          <w:i w:val="0"/>
          <w:sz w:val="24"/>
          <w:szCs w:val="24"/>
          <w:lang w:val="tr-TR" w:eastAsia="tr-TR"/>
        </w:rPr>
        <w:t xml:space="preserve"> nedeniyle</w:t>
      </w:r>
      <w:r w:rsidRPr="005D3B25">
        <w:rPr>
          <w:rFonts w:ascii="Times New Roman" w:hAnsi="Times New Roman"/>
          <w:i w:val="0"/>
          <w:sz w:val="24"/>
          <w:szCs w:val="24"/>
          <w:lang w:val="tr-TR" w:eastAsia="tr-TR"/>
        </w:rPr>
        <w:t xml:space="preserve"> can ve mal kaybın</w:t>
      </w:r>
      <w:r>
        <w:rPr>
          <w:rFonts w:ascii="Times New Roman" w:hAnsi="Times New Roman"/>
          <w:i w:val="0"/>
          <w:sz w:val="24"/>
          <w:szCs w:val="24"/>
          <w:lang w:val="tr-TR" w:eastAsia="tr-TR"/>
        </w:rPr>
        <w:t>ın olacağı,</w:t>
      </w:r>
      <w:r w:rsidRPr="005D3B25">
        <w:rPr>
          <w:rFonts w:ascii="Times New Roman" w:hAnsi="Times New Roman"/>
          <w:i w:val="0"/>
          <w:sz w:val="24"/>
          <w:szCs w:val="24"/>
          <w:lang w:val="tr-TR" w:eastAsia="tr-TR"/>
        </w:rPr>
        <w:t xml:space="preserve"> Afetin yaz aylarında olması düşünüldüğünde çıkabilecek yangınların daha büyük felaketlere neden olabileceği,</w:t>
      </w:r>
      <w:r>
        <w:rPr>
          <w:rFonts w:ascii="Times New Roman" w:hAnsi="Times New Roman"/>
          <w:i w:val="0"/>
          <w:sz w:val="24"/>
          <w:szCs w:val="24"/>
          <w:lang w:val="tr-TR" w:eastAsia="tr-TR"/>
        </w:rPr>
        <w:t xml:space="preserve"> Yangın Hizmet Grubunun bulunduğu yerin de afette zarar görebileceği ve mevcut yerin kullanılamayacağı bu yüzden Yangın Hizmet Grubu için alternatif toplanma yeri olarak Güzelyalı İtfaiye Şubesi belirlenmiş olup, Ek-12’de gösterilmiştir.</w:t>
      </w:r>
    </w:p>
    <w:p w:rsidR="004217FB" w:rsidRPr="005D3B25" w:rsidRDefault="004217FB" w:rsidP="00077E0E">
      <w:pPr>
        <w:suppressAutoHyphens/>
        <w:spacing w:after="0" w:line="240" w:lineRule="auto"/>
        <w:ind w:firstLine="708"/>
        <w:jc w:val="both"/>
        <w:rPr>
          <w:rFonts w:ascii="Times New Roman" w:hAnsi="Times New Roman"/>
          <w:i w:val="0"/>
          <w:sz w:val="24"/>
          <w:szCs w:val="24"/>
          <w:lang w:val="tr-TR" w:eastAsia="tr-TR"/>
        </w:rPr>
      </w:pPr>
    </w:p>
    <w:p w:rsidR="004217FB" w:rsidRDefault="004217FB" w:rsidP="00AC5600">
      <w:pPr>
        <w:pStyle w:val="Balk1"/>
        <w:rPr>
          <w:lang w:val="tr-TR"/>
        </w:rPr>
      </w:pPr>
      <w:bookmarkStart w:id="30" w:name="_Toc401828616"/>
      <w:bookmarkStart w:id="31" w:name="_Toc430245780"/>
      <w:r w:rsidRPr="00026285">
        <w:rPr>
          <w:lang w:val="tr-TR"/>
        </w:rPr>
        <w:t>BÖLÜM 2. HİZMET GRUBU TEŞKİLİ, GÖREV VE SORUMLULUKLARI</w:t>
      </w:r>
      <w:bookmarkEnd w:id="30"/>
      <w:bookmarkEnd w:id="31"/>
    </w:p>
    <w:p w:rsidR="004217FB" w:rsidRPr="00A6286A" w:rsidRDefault="004217FB" w:rsidP="00142A45">
      <w:pPr>
        <w:spacing w:after="0"/>
        <w:ind w:firstLine="708"/>
        <w:jc w:val="both"/>
        <w:rPr>
          <w:rFonts w:ascii="Times New Roman" w:hAnsi="Times New Roman"/>
          <w:i w:val="0"/>
          <w:sz w:val="24"/>
          <w:szCs w:val="24"/>
          <w:lang w:val="tr-TR" w:eastAsia="tr-TR"/>
        </w:rPr>
      </w:pPr>
      <w:r w:rsidRPr="00A6286A">
        <w:rPr>
          <w:rFonts w:ascii="Times New Roman" w:hAnsi="Times New Roman"/>
          <w:i w:val="0"/>
          <w:sz w:val="24"/>
          <w:szCs w:val="24"/>
          <w:lang w:val="tr-TR" w:eastAsia="tr-TR"/>
        </w:rPr>
        <w:t xml:space="preserve">Birinci ve ikinci seviye yangın ve Afetlerde, Yerel Düzey </w:t>
      </w:r>
      <w:r w:rsidR="00BD2715" w:rsidRPr="00A6286A">
        <w:rPr>
          <w:rFonts w:ascii="Times New Roman" w:hAnsi="Times New Roman"/>
          <w:i w:val="0"/>
          <w:sz w:val="24"/>
          <w:szCs w:val="24"/>
          <w:lang w:val="tr-TR" w:eastAsia="tr-TR"/>
        </w:rPr>
        <w:t>Yangın Hizmet</w:t>
      </w:r>
      <w:r w:rsidRPr="00A6286A">
        <w:rPr>
          <w:rFonts w:ascii="Times New Roman" w:hAnsi="Times New Roman"/>
          <w:i w:val="0"/>
          <w:sz w:val="24"/>
          <w:szCs w:val="24"/>
          <w:lang w:val="tr-TR" w:eastAsia="tr-TR"/>
        </w:rPr>
        <w:t xml:space="preserve"> Grubu’nun faaliyetleri, İtfaiye Dairesi Başkanlığı asgari kadrosunu oluşturan </w:t>
      </w:r>
      <w:r w:rsidR="00BD2715" w:rsidRPr="00A6286A">
        <w:rPr>
          <w:rFonts w:ascii="Times New Roman" w:hAnsi="Times New Roman"/>
          <w:i w:val="0"/>
          <w:sz w:val="24"/>
          <w:szCs w:val="24"/>
          <w:lang w:val="tr-TR" w:eastAsia="tr-TR"/>
        </w:rPr>
        <w:t>itfaiye personeli</w:t>
      </w:r>
      <w:r w:rsidRPr="00A6286A">
        <w:rPr>
          <w:rFonts w:ascii="Times New Roman" w:hAnsi="Times New Roman"/>
          <w:i w:val="0"/>
          <w:sz w:val="24"/>
          <w:szCs w:val="24"/>
          <w:lang w:val="tr-TR" w:eastAsia="tr-TR"/>
        </w:rPr>
        <w:t xml:space="preserve"> kadrosuyla yürütülür. Üçüncü ve dördüncü seviye olaylarda ise destek çözüm ortaklarından ve diğer hizmet gruplarından hizmetlerine ihtiyaç duyulan kurumların temsilcileri, İtfaiye Merkezi’nde görevlendirilebilir. </w:t>
      </w:r>
    </w:p>
    <w:p w:rsidR="004217FB" w:rsidRPr="00A6286A" w:rsidRDefault="004217FB" w:rsidP="00A6286A">
      <w:pPr>
        <w:jc w:val="both"/>
        <w:rPr>
          <w:rFonts w:ascii="Times New Roman" w:hAnsi="Times New Roman"/>
          <w:i w:val="0"/>
          <w:sz w:val="24"/>
          <w:szCs w:val="24"/>
          <w:lang w:val="tr-TR" w:eastAsia="tr-TR"/>
        </w:rPr>
      </w:pPr>
    </w:p>
    <w:p w:rsidR="004217FB" w:rsidRDefault="003347ED" w:rsidP="000D7B57">
      <w:pPr>
        <w:rPr>
          <w:lang w:val="tr-TR"/>
        </w:rPr>
      </w:pPr>
      <w:r>
        <w:rPr>
          <w:noProof/>
          <w:lang w:val="tr-TR" w:eastAsia="tr-TR"/>
        </w:rPr>
        <w:pict>
          <v:shape id="Picture 2" o:spid="_x0000_i1028" type="#_x0000_t75" style="width:468.6pt;height:317.4pt;visibility:visible">
            <v:imagedata r:id="rId12" o:title=""/>
          </v:shape>
        </w:pict>
      </w:r>
    </w:p>
    <w:p w:rsidR="004217FB" w:rsidRDefault="004217FB" w:rsidP="000D7B57">
      <w:pPr>
        <w:rPr>
          <w:lang w:val="tr-TR"/>
        </w:rPr>
      </w:pPr>
    </w:p>
    <w:p w:rsidR="004217FB" w:rsidRDefault="004217FB" w:rsidP="000D7B57">
      <w:pPr>
        <w:rPr>
          <w:lang w:val="tr-TR"/>
        </w:rPr>
      </w:pPr>
    </w:p>
    <w:p w:rsidR="004217FB" w:rsidRDefault="004217FB" w:rsidP="000D7B57">
      <w:pPr>
        <w:rPr>
          <w:lang w:val="tr-TR"/>
        </w:rPr>
      </w:pPr>
    </w:p>
    <w:p w:rsidR="004217FB" w:rsidRDefault="004217FB" w:rsidP="000D7B57">
      <w:pPr>
        <w:rPr>
          <w:lang w:val="tr-TR"/>
        </w:rPr>
      </w:pPr>
    </w:p>
    <w:p w:rsidR="004217FB" w:rsidRDefault="004217FB" w:rsidP="000D7B57">
      <w:pPr>
        <w:rPr>
          <w:lang w:val="tr-TR"/>
        </w:rPr>
      </w:pPr>
    </w:p>
    <w:p w:rsidR="004217FB" w:rsidRDefault="004217FB" w:rsidP="000D7B57">
      <w:pPr>
        <w:rPr>
          <w:lang w:val="tr-TR"/>
        </w:rPr>
      </w:pPr>
    </w:p>
    <w:p w:rsidR="004217FB" w:rsidRDefault="004217FB" w:rsidP="000D7B57">
      <w:pPr>
        <w:rPr>
          <w:lang w:val="tr-TR"/>
        </w:rPr>
      </w:pPr>
    </w:p>
    <w:p w:rsidR="004217FB" w:rsidRDefault="004217FB" w:rsidP="000D7B57">
      <w:pPr>
        <w:rPr>
          <w:lang w:val="tr-TR"/>
        </w:rPr>
      </w:pPr>
    </w:p>
    <w:p w:rsidR="004217FB" w:rsidRDefault="004217FB" w:rsidP="000D7B57">
      <w:pPr>
        <w:rPr>
          <w:lang w:val="tr-TR"/>
        </w:rPr>
      </w:pPr>
    </w:p>
    <w:p w:rsidR="004217FB" w:rsidRDefault="004217FB" w:rsidP="000D7B57">
      <w:pPr>
        <w:rPr>
          <w:lang w:val="tr-TR"/>
        </w:rPr>
      </w:pPr>
    </w:p>
    <w:p w:rsidR="004217FB" w:rsidRDefault="004217FB" w:rsidP="000D7B57">
      <w:pPr>
        <w:rPr>
          <w:lang w:val="tr-TR"/>
        </w:rPr>
      </w:pPr>
    </w:p>
    <w:p w:rsidR="004217FB" w:rsidRDefault="004217FB" w:rsidP="00AC3974">
      <w:pPr>
        <w:pStyle w:val="Balk2"/>
        <w:ind w:left="0"/>
        <w:rPr>
          <w:lang w:val="tr-TR"/>
        </w:rPr>
      </w:pPr>
      <w:bookmarkStart w:id="32" w:name="_Toc401828617"/>
      <w:bookmarkStart w:id="33" w:name="_Toc430245781"/>
      <w:r w:rsidRPr="00C84723">
        <w:rPr>
          <w:lang w:val="tr-TR"/>
        </w:rPr>
        <w:t xml:space="preserve">2.1. </w:t>
      </w:r>
      <w:r w:rsidRPr="00D872ED">
        <w:rPr>
          <w:lang w:val="tr-TR"/>
        </w:rPr>
        <w:t xml:space="preserve">YEREL DÜZEY </w:t>
      </w:r>
      <w:r w:rsidRPr="00C84723">
        <w:rPr>
          <w:lang w:val="tr-TR"/>
        </w:rPr>
        <w:t>HİZMET GRUBU TEŞKİLİ</w:t>
      </w:r>
      <w:bookmarkEnd w:id="32"/>
      <w:bookmarkEnd w:id="33"/>
    </w:p>
    <w:p w:rsidR="004217FB" w:rsidRDefault="004217FB" w:rsidP="009E5A81">
      <w:pPr>
        <w:spacing w:after="0"/>
        <w:rPr>
          <w:b/>
          <w:color w:val="A6A6A6"/>
          <w:u w:val="single"/>
          <w:lang w:val="tr-TR"/>
        </w:rPr>
      </w:pPr>
    </w:p>
    <w:p w:rsidR="004217FB" w:rsidRPr="00A6286A" w:rsidRDefault="004217FB" w:rsidP="00142A45">
      <w:pPr>
        <w:suppressAutoHyphens/>
        <w:spacing w:after="0"/>
        <w:ind w:firstLine="708"/>
        <w:jc w:val="both"/>
        <w:textAlignment w:val="center"/>
        <w:rPr>
          <w:rFonts w:ascii="Times New Roman" w:hAnsi="Times New Roman"/>
          <w:i w:val="0"/>
          <w:sz w:val="24"/>
          <w:szCs w:val="24"/>
          <w:lang w:val="tr-TR" w:eastAsia="tr-TR"/>
        </w:rPr>
      </w:pPr>
      <w:r w:rsidRPr="00A6286A">
        <w:rPr>
          <w:rFonts w:ascii="Times New Roman" w:hAnsi="Times New Roman"/>
          <w:i w:val="0"/>
          <w:sz w:val="24"/>
          <w:szCs w:val="24"/>
          <w:lang w:val="tr-TR" w:eastAsia="tr-TR"/>
        </w:rPr>
        <w:t>Yerel düzey hizmet grubu teşkili kapsamında yer alan ana çözüm ortağı ve destek çözüm ortakları Tablo 1’de sunulmaktadır.</w:t>
      </w:r>
      <w:r>
        <w:rPr>
          <w:rFonts w:ascii="Times New Roman" w:hAnsi="Times New Roman"/>
          <w:i w:val="0"/>
          <w:sz w:val="24"/>
          <w:szCs w:val="24"/>
          <w:lang w:val="tr-TR" w:eastAsia="tr-TR"/>
        </w:rPr>
        <w:t xml:space="preserve"> Hizmet Grubu Teşkili ise Şekil 1 ‘de gösterilmiştir.</w:t>
      </w:r>
    </w:p>
    <w:p w:rsidR="004217FB" w:rsidRDefault="004217FB" w:rsidP="00716C83">
      <w:pPr>
        <w:spacing w:after="0"/>
        <w:jc w:val="center"/>
      </w:pPr>
    </w:p>
    <w:p w:rsidR="004217FB" w:rsidRDefault="004217FB" w:rsidP="00716C83">
      <w:pPr>
        <w:spacing w:after="0"/>
        <w:jc w:val="center"/>
      </w:pPr>
    </w:p>
    <w:p w:rsidR="004217FB" w:rsidRDefault="004217FB" w:rsidP="00716C83">
      <w:pPr>
        <w:spacing w:after="0"/>
        <w:jc w:val="center"/>
        <w:rPr>
          <w:rFonts w:ascii="Times New Roman" w:hAnsi="Times New Roman"/>
          <w:b/>
          <w:i w:val="0"/>
          <w:lang w:val="tr-TR"/>
        </w:rPr>
      </w:pPr>
      <w:r w:rsidRPr="00142A45">
        <w:rPr>
          <w:rFonts w:ascii="Times New Roman" w:hAnsi="Times New Roman"/>
          <w:b/>
          <w:i w:val="0"/>
        </w:rPr>
        <w:t>Tablo1 - Ana ve</w:t>
      </w:r>
      <w:r>
        <w:rPr>
          <w:rFonts w:ascii="Times New Roman" w:hAnsi="Times New Roman"/>
          <w:b/>
          <w:i w:val="0"/>
        </w:rPr>
        <w:t xml:space="preserve"> </w:t>
      </w:r>
      <w:r w:rsidRPr="00142A45">
        <w:rPr>
          <w:rFonts w:ascii="Times New Roman" w:hAnsi="Times New Roman"/>
          <w:b/>
          <w:i w:val="0"/>
        </w:rPr>
        <w:t>Destek</w:t>
      </w:r>
      <w:r>
        <w:rPr>
          <w:rFonts w:ascii="Times New Roman" w:hAnsi="Times New Roman"/>
          <w:b/>
          <w:i w:val="0"/>
        </w:rPr>
        <w:t xml:space="preserve"> </w:t>
      </w:r>
      <w:r w:rsidRPr="00142A45">
        <w:rPr>
          <w:rFonts w:ascii="Times New Roman" w:hAnsi="Times New Roman"/>
          <w:b/>
          <w:i w:val="0"/>
        </w:rPr>
        <w:t>Çözüm</w:t>
      </w:r>
      <w:r>
        <w:rPr>
          <w:rFonts w:ascii="Times New Roman" w:hAnsi="Times New Roman"/>
          <w:b/>
          <w:i w:val="0"/>
        </w:rPr>
        <w:t xml:space="preserve"> </w:t>
      </w:r>
      <w:r w:rsidRPr="00142A45">
        <w:rPr>
          <w:rFonts w:ascii="Times New Roman" w:hAnsi="Times New Roman"/>
          <w:b/>
          <w:i w:val="0"/>
        </w:rPr>
        <w:t>Ortakları</w:t>
      </w:r>
    </w:p>
    <w:p w:rsidR="004217FB" w:rsidRPr="00142A45" w:rsidRDefault="004217FB" w:rsidP="00716C83">
      <w:pPr>
        <w:spacing w:after="0"/>
        <w:jc w:val="center"/>
        <w:rPr>
          <w:rFonts w:ascii="Times New Roman" w:hAnsi="Times New Roman"/>
          <w:b/>
          <w:i w:val="0"/>
          <w:color w:val="A6A6A6"/>
          <w:u w:val="single"/>
          <w:lang w:val="tr-TR"/>
        </w:rPr>
      </w:pPr>
    </w:p>
    <w:tbl>
      <w:tblPr>
        <w:tblW w:w="10232"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firstRow="1" w:lastRow="0" w:firstColumn="1" w:lastColumn="0" w:noHBand="0" w:noVBand="0"/>
      </w:tblPr>
      <w:tblGrid>
        <w:gridCol w:w="4522"/>
        <w:gridCol w:w="5710"/>
      </w:tblGrid>
      <w:tr w:rsidR="004217FB" w:rsidTr="006A731E">
        <w:trPr>
          <w:trHeight w:val="302"/>
        </w:trPr>
        <w:tc>
          <w:tcPr>
            <w:tcW w:w="4522" w:type="dxa"/>
          </w:tcPr>
          <w:p w:rsidR="004217FB" w:rsidRPr="006A731E" w:rsidRDefault="004217FB" w:rsidP="006A731E">
            <w:pPr>
              <w:suppressAutoHyphens/>
              <w:spacing w:after="0"/>
              <w:jc w:val="both"/>
              <w:textAlignment w:val="center"/>
              <w:rPr>
                <w:i w:val="0"/>
                <w:sz w:val="24"/>
                <w:szCs w:val="24"/>
                <w:lang w:val="tr-TR" w:eastAsia="tr-TR"/>
              </w:rPr>
            </w:pPr>
          </w:p>
        </w:tc>
        <w:tc>
          <w:tcPr>
            <w:tcW w:w="5710" w:type="dxa"/>
            <w:shd w:val="clear" w:color="auto" w:fill="00B0F0"/>
          </w:tcPr>
          <w:p w:rsidR="004217FB" w:rsidRPr="006A731E" w:rsidRDefault="004217FB" w:rsidP="006A731E">
            <w:pPr>
              <w:suppressAutoHyphens/>
              <w:spacing w:after="0"/>
              <w:jc w:val="center"/>
              <w:textAlignment w:val="center"/>
              <w:rPr>
                <w:b/>
                <w:i w:val="0"/>
                <w:color w:val="FFFFFF"/>
                <w:sz w:val="24"/>
                <w:szCs w:val="24"/>
                <w:lang w:val="tr-TR" w:eastAsia="tr-TR"/>
              </w:rPr>
            </w:pPr>
            <w:r w:rsidRPr="006A731E">
              <w:rPr>
                <w:b/>
                <w:i w:val="0"/>
                <w:color w:val="FFFFFF"/>
                <w:sz w:val="24"/>
                <w:szCs w:val="24"/>
                <w:lang w:val="tr-TR" w:eastAsia="tr-TR"/>
              </w:rPr>
              <w:t>YEREL DÜZEY</w:t>
            </w:r>
          </w:p>
        </w:tc>
      </w:tr>
      <w:tr w:rsidR="004217FB" w:rsidTr="006A731E">
        <w:trPr>
          <w:trHeight w:val="302"/>
        </w:trPr>
        <w:tc>
          <w:tcPr>
            <w:tcW w:w="4522" w:type="dxa"/>
          </w:tcPr>
          <w:p w:rsidR="004217FB" w:rsidRPr="006A731E" w:rsidRDefault="004217FB" w:rsidP="006A731E">
            <w:pPr>
              <w:suppressAutoHyphens/>
              <w:spacing w:after="0"/>
              <w:jc w:val="both"/>
              <w:textAlignment w:val="center"/>
              <w:rPr>
                <w:rFonts w:ascii="Times New Roman" w:hAnsi="Times New Roman"/>
                <w:i w:val="0"/>
                <w:sz w:val="24"/>
                <w:szCs w:val="24"/>
                <w:lang w:val="tr-TR" w:eastAsia="tr-TR"/>
              </w:rPr>
            </w:pPr>
            <w:r w:rsidRPr="006A731E">
              <w:rPr>
                <w:rFonts w:ascii="Times New Roman" w:hAnsi="Times New Roman"/>
                <w:i w:val="0"/>
                <w:sz w:val="24"/>
                <w:szCs w:val="24"/>
                <w:lang w:val="tr-TR" w:eastAsia="tr-TR"/>
              </w:rPr>
              <w:t>ANA ÇÖZÜM ORTAĞI</w:t>
            </w:r>
          </w:p>
        </w:tc>
        <w:tc>
          <w:tcPr>
            <w:tcW w:w="5710" w:type="dxa"/>
          </w:tcPr>
          <w:p w:rsidR="004217FB" w:rsidRPr="006A731E" w:rsidRDefault="004217FB" w:rsidP="006A731E">
            <w:pPr>
              <w:suppressAutoHyphens/>
              <w:spacing w:after="0"/>
              <w:jc w:val="both"/>
              <w:textAlignment w:val="center"/>
              <w:rPr>
                <w:rFonts w:ascii="Times New Roman" w:hAnsi="Times New Roman"/>
                <w:i w:val="0"/>
                <w:sz w:val="24"/>
                <w:szCs w:val="24"/>
                <w:lang w:val="tr-TR" w:eastAsia="tr-TR"/>
              </w:rPr>
            </w:pPr>
            <w:r w:rsidRPr="006A731E">
              <w:rPr>
                <w:rFonts w:ascii="Times New Roman" w:hAnsi="Times New Roman"/>
                <w:i w:val="0"/>
                <w:sz w:val="24"/>
                <w:szCs w:val="24"/>
                <w:lang w:val="tr-TR" w:eastAsia="tr-TR"/>
              </w:rPr>
              <w:t>Büyükşehir Belediye Başkanlığı</w:t>
            </w:r>
          </w:p>
          <w:p w:rsidR="004217FB" w:rsidRPr="006A731E" w:rsidRDefault="004217FB" w:rsidP="006A731E">
            <w:pPr>
              <w:suppressAutoHyphens/>
              <w:spacing w:after="0"/>
              <w:jc w:val="both"/>
              <w:textAlignment w:val="center"/>
              <w:rPr>
                <w:rFonts w:ascii="Times New Roman" w:hAnsi="Times New Roman"/>
                <w:i w:val="0"/>
                <w:sz w:val="24"/>
                <w:szCs w:val="24"/>
                <w:lang w:val="tr-TR" w:eastAsia="tr-TR"/>
              </w:rPr>
            </w:pPr>
          </w:p>
        </w:tc>
      </w:tr>
      <w:tr w:rsidR="004217FB" w:rsidTr="006A731E">
        <w:trPr>
          <w:trHeight w:val="4153"/>
        </w:trPr>
        <w:tc>
          <w:tcPr>
            <w:tcW w:w="4522" w:type="dxa"/>
          </w:tcPr>
          <w:p w:rsidR="004217FB" w:rsidRPr="006A731E" w:rsidRDefault="004217FB" w:rsidP="006A731E">
            <w:pPr>
              <w:suppressAutoHyphens/>
              <w:spacing w:after="0"/>
              <w:jc w:val="both"/>
              <w:textAlignment w:val="center"/>
              <w:rPr>
                <w:rFonts w:ascii="Times New Roman" w:hAnsi="Times New Roman"/>
                <w:i w:val="0"/>
                <w:sz w:val="24"/>
                <w:szCs w:val="24"/>
                <w:lang w:val="tr-TR" w:eastAsia="tr-TR"/>
              </w:rPr>
            </w:pPr>
            <w:r w:rsidRPr="006A731E">
              <w:rPr>
                <w:rFonts w:ascii="Times New Roman" w:hAnsi="Times New Roman"/>
                <w:i w:val="0"/>
                <w:sz w:val="24"/>
                <w:szCs w:val="24"/>
                <w:lang w:val="tr-TR" w:eastAsia="tr-TR"/>
              </w:rPr>
              <w:t>DESTEK ÇÖZÜM ORTAKLARI</w:t>
            </w:r>
          </w:p>
        </w:tc>
        <w:tc>
          <w:tcPr>
            <w:tcW w:w="5710" w:type="dxa"/>
          </w:tcPr>
          <w:p w:rsidR="004217FB" w:rsidRPr="009C6D2B" w:rsidRDefault="004217FB" w:rsidP="006A731E">
            <w:pPr>
              <w:suppressAutoHyphens/>
              <w:spacing w:after="0"/>
              <w:jc w:val="both"/>
              <w:textAlignment w:val="center"/>
              <w:rPr>
                <w:rFonts w:ascii="Times New Roman" w:hAnsi="Times New Roman"/>
                <w:i w:val="0"/>
                <w:sz w:val="24"/>
                <w:szCs w:val="24"/>
                <w:lang w:val="tr-TR" w:eastAsia="tr-TR"/>
              </w:rPr>
            </w:pPr>
            <w:r w:rsidRPr="009C6D2B">
              <w:rPr>
                <w:rFonts w:ascii="Times New Roman" w:hAnsi="Times New Roman"/>
                <w:i w:val="0"/>
                <w:sz w:val="24"/>
                <w:szCs w:val="24"/>
                <w:lang w:val="tr-TR" w:eastAsia="tr-TR"/>
              </w:rPr>
              <w:t>1-Orman Bölge Müdürlüğü</w:t>
            </w:r>
          </w:p>
          <w:p w:rsidR="004217FB" w:rsidRPr="009C6D2B" w:rsidRDefault="004217FB" w:rsidP="006A731E">
            <w:pPr>
              <w:spacing w:after="0"/>
              <w:jc w:val="both"/>
              <w:rPr>
                <w:rFonts w:ascii="Times New Roman" w:hAnsi="Times New Roman"/>
                <w:i w:val="0"/>
                <w:sz w:val="24"/>
                <w:szCs w:val="24"/>
                <w:lang w:val="tr-TR" w:eastAsia="tr-TR"/>
              </w:rPr>
            </w:pPr>
            <w:r w:rsidRPr="009C6D2B">
              <w:rPr>
                <w:rFonts w:ascii="Times New Roman" w:hAnsi="Times New Roman"/>
                <w:i w:val="0"/>
                <w:sz w:val="24"/>
                <w:szCs w:val="24"/>
                <w:lang w:val="tr-TR" w:eastAsia="tr-TR"/>
              </w:rPr>
              <w:t xml:space="preserve">2-DSİ 6.Bölge Müdürlüğü, </w:t>
            </w:r>
          </w:p>
          <w:p w:rsidR="004217FB" w:rsidRPr="009C6D2B" w:rsidRDefault="004217FB" w:rsidP="006A731E">
            <w:pPr>
              <w:spacing w:after="0"/>
              <w:jc w:val="both"/>
              <w:rPr>
                <w:rFonts w:ascii="Times New Roman" w:hAnsi="Times New Roman"/>
                <w:i w:val="0"/>
                <w:sz w:val="24"/>
                <w:szCs w:val="24"/>
                <w:lang w:val="tr-TR" w:eastAsia="tr-TR"/>
              </w:rPr>
            </w:pPr>
            <w:r w:rsidRPr="009C6D2B">
              <w:rPr>
                <w:rFonts w:ascii="Times New Roman" w:hAnsi="Times New Roman"/>
                <w:i w:val="0"/>
                <w:sz w:val="24"/>
                <w:szCs w:val="24"/>
                <w:lang w:val="tr-TR" w:eastAsia="tr-TR"/>
              </w:rPr>
              <w:t xml:space="preserve">3-Organize Sanayi İtfaiye Grubu, </w:t>
            </w:r>
          </w:p>
          <w:p w:rsidR="004217FB" w:rsidRPr="009C6D2B" w:rsidRDefault="004217FB" w:rsidP="006A731E">
            <w:pPr>
              <w:spacing w:after="0"/>
              <w:jc w:val="both"/>
              <w:rPr>
                <w:rFonts w:ascii="Times New Roman" w:hAnsi="Times New Roman"/>
                <w:i w:val="0"/>
                <w:sz w:val="24"/>
                <w:szCs w:val="24"/>
                <w:lang w:val="tr-TR" w:eastAsia="tr-TR"/>
              </w:rPr>
            </w:pPr>
            <w:r w:rsidRPr="009C6D2B">
              <w:rPr>
                <w:rFonts w:ascii="Times New Roman" w:hAnsi="Times New Roman"/>
                <w:i w:val="0"/>
                <w:sz w:val="24"/>
                <w:szCs w:val="24"/>
                <w:lang w:val="tr-TR" w:eastAsia="tr-TR"/>
              </w:rPr>
              <w:t>4-İl Emniyet Müdürlüğü</w:t>
            </w:r>
          </w:p>
          <w:p w:rsidR="004217FB" w:rsidRPr="009C6D2B" w:rsidRDefault="004217FB" w:rsidP="006A731E">
            <w:pPr>
              <w:spacing w:after="0"/>
              <w:jc w:val="both"/>
              <w:rPr>
                <w:rFonts w:ascii="Times New Roman" w:hAnsi="Times New Roman"/>
                <w:i w:val="0"/>
                <w:sz w:val="24"/>
                <w:szCs w:val="24"/>
                <w:lang w:val="tr-TR" w:eastAsia="tr-TR"/>
              </w:rPr>
            </w:pPr>
            <w:r w:rsidRPr="009C6D2B">
              <w:rPr>
                <w:rFonts w:ascii="Times New Roman" w:hAnsi="Times New Roman"/>
                <w:i w:val="0"/>
                <w:sz w:val="24"/>
                <w:szCs w:val="24"/>
                <w:lang w:val="tr-TR" w:eastAsia="tr-TR"/>
              </w:rPr>
              <w:t>5-6.Mekanize Piyade Tümen ve Garnizon Komutanlığı</w:t>
            </w:r>
          </w:p>
          <w:p w:rsidR="004217FB" w:rsidRPr="009C6D2B" w:rsidRDefault="004217FB" w:rsidP="006A731E">
            <w:pPr>
              <w:spacing w:after="0"/>
              <w:jc w:val="both"/>
              <w:rPr>
                <w:rFonts w:ascii="Times New Roman" w:hAnsi="Times New Roman"/>
                <w:i w:val="0"/>
                <w:sz w:val="24"/>
                <w:szCs w:val="24"/>
                <w:lang w:val="tr-TR" w:eastAsia="tr-TR"/>
              </w:rPr>
            </w:pPr>
            <w:r w:rsidRPr="009C6D2B">
              <w:rPr>
                <w:rFonts w:ascii="Times New Roman" w:hAnsi="Times New Roman"/>
                <w:i w:val="0"/>
                <w:sz w:val="24"/>
                <w:szCs w:val="24"/>
                <w:lang w:val="tr-TR" w:eastAsia="tr-TR"/>
              </w:rPr>
              <w:t>6-DHMİ</w:t>
            </w:r>
          </w:p>
          <w:p w:rsidR="004217FB" w:rsidRPr="009C6D2B" w:rsidRDefault="004217FB" w:rsidP="006A731E">
            <w:pPr>
              <w:spacing w:after="0"/>
              <w:jc w:val="both"/>
              <w:rPr>
                <w:rFonts w:ascii="Times New Roman" w:hAnsi="Times New Roman"/>
                <w:i w:val="0"/>
                <w:sz w:val="24"/>
                <w:szCs w:val="24"/>
                <w:lang w:val="tr-TR" w:eastAsia="tr-TR"/>
              </w:rPr>
            </w:pPr>
            <w:r w:rsidRPr="009C6D2B">
              <w:rPr>
                <w:rFonts w:ascii="Times New Roman" w:hAnsi="Times New Roman"/>
                <w:i w:val="0"/>
                <w:sz w:val="24"/>
                <w:szCs w:val="24"/>
                <w:lang w:val="tr-TR" w:eastAsia="tr-TR"/>
              </w:rPr>
              <w:t>7-TEDAŞ</w:t>
            </w:r>
          </w:p>
          <w:p w:rsidR="004217FB" w:rsidRPr="009C6D2B" w:rsidRDefault="004217FB" w:rsidP="006A731E">
            <w:pPr>
              <w:spacing w:after="0"/>
              <w:jc w:val="both"/>
              <w:rPr>
                <w:rFonts w:ascii="Times New Roman" w:hAnsi="Times New Roman"/>
                <w:i w:val="0"/>
                <w:sz w:val="24"/>
                <w:szCs w:val="24"/>
                <w:lang w:val="tr-TR" w:eastAsia="tr-TR"/>
              </w:rPr>
            </w:pPr>
            <w:r w:rsidRPr="009C6D2B">
              <w:rPr>
                <w:rFonts w:ascii="Times New Roman" w:hAnsi="Times New Roman"/>
                <w:i w:val="0"/>
                <w:sz w:val="24"/>
                <w:szCs w:val="24"/>
                <w:lang w:val="tr-TR" w:eastAsia="tr-TR"/>
              </w:rPr>
              <w:t>8-ASKİ</w:t>
            </w:r>
          </w:p>
          <w:p w:rsidR="004217FB" w:rsidRPr="009C6D2B" w:rsidRDefault="004217FB" w:rsidP="006A731E">
            <w:pPr>
              <w:spacing w:after="0"/>
              <w:jc w:val="both"/>
              <w:rPr>
                <w:rFonts w:ascii="Times New Roman" w:hAnsi="Times New Roman"/>
                <w:i w:val="0"/>
                <w:sz w:val="24"/>
                <w:szCs w:val="24"/>
                <w:lang w:val="tr-TR" w:eastAsia="tr-TR"/>
              </w:rPr>
            </w:pPr>
            <w:r w:rsidRPr="009C6D2B">
              <w:rPr>
                <w:rFonts w:ascii="Times New Roman" w:hAnsi="Times New Roman"/>
                <w:i w:val="0"/>
                <w:sz w:val="24"/>
                <w:szCs w:val="24"/>
                <w:lang w:val="tr-TR" w:eastAsia="tr-TR"/>
              </w:rPr>
              <w:t>9-İl Sağlık Müdürlüğü</w:t>
            </w:r>
          </w:p>
          <w:p w:rsidR="004217FB" w:rsidRPr="009C6D2B" w:rsidRDefault="004217FB" w:rsidP="006A731E">
            <w:pPr>
              <w:spacing w:after="0"/>
              <w:jc w:val="both"/>
              <w:rPr>
                <w:rFonts w:ascii="Times New Roman" w:hAnsi="Times New Roman"/>
                <w:i w:val="0"/>
                <w:sz w:val="24"/>
                <w:szCs w:val="24"/>
                <w:lang w:val="tr-TR" w:eastAsia="tr-TR"/>
              </w:rPr>
            </w:pPr>
            <w:r w:rsidRPr="009C6D2B">
              <w:rPr>
                <w:rFonts w:ascii="Times New Roman" w:hAnsi="Times New Roman"/>
                <w:i w:val="0"/>
                <w:sz w:val="24"/>
                <w:szCs w:val="24"/>
                <w:lang w:val="tr-TR" w:eastAsia="tr-TR"/>
              </w:rPr>
              <w:t>10-İncirlik Hava Üssü</w:t>
            </w:r>
          </w:p>
          <w:p w:rsidR="004217FB" w:rsidRPr="00DF497A" w:rsidRDefault="009C6D2B" w:rsidP="006A731E">
            <w:pPr>
              <w:spacing w:after="0"/>
              <w:jc w:val="both"/>
              <w:rPr>
                <w:rFonts w:ascii="Times New Roman" w:hAnsi="Times New Roman"/>
                <w:i w:val="0"/>
                <w:color w:val="FF0000"/>
                <w:sz w:val="24"/>
                <w:szCs w:val="24"/>
                <w:lang w:val="tr-TR" w:eastAsia="tr-TR"/>
              </w:rPr>
            </w:pPr>
            <w:r>
              <w:rPr>
                <w:rFonts w:ascii="Times New Roman" w:hAnsi="Times New Roman"/>
                <w:i w:val="0"/>
                <w:sz w:val="24"/>
                <w:szCs w:val="24"/>
                <w:lang w:val="tr-TR" w:eastAsia="tr-TR"/>
              </w:rPr>
              <w:t>11-Aksagaz</w:t>
            </w:r>
          </w:p>
        </w:tc>
      </w:tr>
    </w:tbl>
    <w:p w:rsidR="004217FB" w:rsidRDefault="004217FB" w:rsidP="00AC5600">
      <w:pPr>
        <w:spacing w:after="0"/>
        <w:rPr>
          <w:bCs/>
          <w:i w:val="0"/>
          <w:sz w:val="22"/>
          <w:szCs w:val="22"/>
          <w:lang w:val="tr-TR"/>
        </w:rPr>
      </w:pPr>
    </w:p>
    <w:p w:rsidR="004217FB" w:rsidRDefault="004217FB" w:rsidP="00AC5600">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ab/>
      </w:r>
      <w:r>
        <w:rPr>
          <w:rFonts w:ascii="Times New Roman" w:hAnsi="Times New Roman"/>
          <w:i w:val="0"/>
          <w:sz w:val="24"/>
          <w:szCs w:val="24"/>
          <w:lang w:val="tr-TR" w:eastAsia="tr-TR"/>
        </w:rPr>
        <w:tab/>
      </w:r>
      <w:r>
        <w:rPr>
          <w:rFonts w:ascii="Times New Roman" w:hAnsi="Times New Roman"/>
          <w:i w:val="0"/>
          <w:sz w:val="24"/>
          <w:szCs w:val="24"/>
          <w:lang w:val="tr-TR" w:eastAsia="tr-TR"/>
        </w:rPr>
        <w:tab/>
      </w:r>
      <w:r>
        <w:rPr>
          <w:rFonts w:ascii="Times New Roman" w:hAnsi="Times New Roman"/>
          <w:i w:val="0"/>
          <w:sz w:val="24"/>
          <w:szCs w:val="24"/>
          <w:lang w:val="tr-TR" w:eastAsia="tr-TR"/>
        </w:rPr>
        <w:tab/>
      </w:r>
    </w:p>
    <w:p w:rsidR="004217FB" w:rsidRDefault="004217FB" w:rsidP="00AC5600">
      <w:pPr>
        <w:spacing w:after="0"/>
        <w:rPr>
          <w:rFonts w:ascii="Times New Roman" w:hAnsi="Times New Roman"/>
          <w:i w:val="0"/>
          <w:sz w:val="24"/>
          <w:szCs w:val="24"/>
          <w:lang w:val="tr-TR" w:eastAsia="tr-TR"/>
        </w:rPr>
      </w:pPr>
    </w:p>
    <w:p w:rsidR="004217FB" w:rsidRDefault="004217FB" w:rsidP="00AC5600">
      <w:pPr>
        <w:spacing w:after="0"/>
        <w:rPr>
          <w:rFonts w:ascii="Times New Roman" w:hAnsi="Times New Roman"/>
          <w:i w:val="0"/>
          <w:sz w:val="24"/>
          <w:szCs w:val="24"/>
          <w:lang w:val="tr-TR" w:eastAsia="tr-TR"/>
        </w:rPr>
      </w:pPr>
    </w:p>
    <w:p w:rsidR="004217FB" w:rsidRDefault="004217FB" w:rsidP="00AC5600">
      <w:pPr>
        <w:spacing w:after="0"/>
        <w:rPr>
          <w:rFonts w:ascii="Times New Roman" w:hAnsi="Times New Roman"/>
          <w:i w:val="0"/>
          <w:sz w:val="24"/>
          <w:szCs w:val="24"/>
          <w:lang w:val="tr-TR" w:eastAsia="tr-TR"/>
        </w:rPr>
      </w:pPr>
    </w:p>
    <w:p w:rsidR="004217FB" w:rsidRDefault="004217FB" w:rsidP="00AC5600">
      <w:pPr>
        <w:spacing w:after="0"/>
        <w:rPr>
          <w:rFonts w:ascii="Times New Roman" w:hAnsi="Times New Roman"/>
          <w:i w:val="0"/>
          <w:sz w:val="24"/>
          <w:szCs w:val="24"/>
          <w:lang w:val="tr-TR" w:eastAsia="tr-TR"/>
        </w:rPr>
      </w:pPr>
    </w:p>
    <w:p w:rsidR="004217FB" w:rsidRDefault="004217FB" w:rsidP="00AC5600">
      <w:pPr>
        <w:spacing w:after="0"/>
        <w:rPr>
          <w:rFonts w:ascii="Times New Roman" w:hAnsi="Times New Roman"/>
          <w:i w:val="0"/>
          <w:sz w:val="24"/>
          <w:szCs w:val="24"/>
          <w:lang w:val="tr-TR" w:eastAsia="tr-TR"/>
        </w:rPr>
      </w:pPr>
    </w:p>
    <w:p w:rsidR="004217FB" w:rsidRDefault="004217FB" w:rsidP="00AC5600">
      <w:pPr>
        <w:spacing w:after="0"/>
        <w:rPr>
          <w:rFonts w:ascii="Times New Roman" w:hAnsi="Times New Roman"/>
          <w:i w:val="0"/>
          <w:sz w:val="24"/>
          <w:szCs w:val="24"/>
          <w:lang w:val="tr-TR" w:eastAsia="tr-TR"/>
        </w:rPr>
      </w:pPr>
    </w:p>
    <w:p w:rsidR="004217FB" w:rsidRDefault="004217FB" w:rsidP="00AC5600">
      <w:pPr>
        <w:spacing w:after="0"/>
        <w:rPr>
          <w:rFonts w:ascii="Times New Roman" w:hAnsi="Times New Roman"/>
          <w:i w:val="0"/>
          <w:sz w:val="24"/>
          <w:szCs w:val="24"/>
          <w:lang w:val="tr-TR" w:eastAsia="tr-TR"/>
        </w:rPr>
      </w:pPr>
    </w:p>
    <w:p w:rsidR="004217FB" w:rsidRDefault="004217FB" w:rsidP="00AC5600">
      <w:pPr>
        <w:spacing w:after="0"/>
        <w:rPr>
          <w:rFonts w:ascii="Times New Roman" w:hAnsi="Times New Roman"/>
          <w:i w:val="0"/>
          <w:sz w:val="24"/>
          <w:szCs w:val="24"/>
          <w:lang w:val="tr-TR" w:eastAsia="tr-TR"/>
        </w:rPr>
      </w:pPr>
    </w:p>
    <w:p w:rsidR="004217FB" w:rsidRDefault="004217FB" w:rsidP="00AC5600">
      <w:pPr>
        <w:spacing w:after="0"/>
        <w:rPr>
          <w:rFonts w:ascii="Times New Roman" w:hAnsi="Times New Roman"/>
          <w:i w:val="0"/>
          <w:sz w:val="24"/>
          <w:szCs w:val="24"/>
          <w:lang w:val="tr-TR" w:eastAsia="tr-TR"/>
        </w:rPr>
      </w:pPr>
    </w:p>
    <w:p w:rsidR="004217FB" w:rsidRDefault="004217FB" w:rsidP="00AC5600">
      <w:pPr>
        <w:spacing w:after="0"/>
        <w:rPr>
          <w:rFonts w:ascii="Times New Roman" w:hAnsi="Times New Roman"/>
          <w:i w:val="0"/>
          <w:sz w:val="24"/>
          <w:szCs w:val="24"/>
          <w:lang w:val="tr-TR" w:eastAsia="tr-TR"/>
        </w:rPr>
      </w:pPr>
    </w:p>
    <w:p w:rsidR="004217FB" w:rsidRDefault="004217FB" w:rsidP="00AC5600">
      <w:pPr>
        <w:spacing w:after="0"/>
        <w:rPr>
          <w:rFonts w:ascii="Times New Roman" w:hAnsi="Times New Roman"/>
          <w:i w:val="0"/>
          <w:sz w:val="24"/>
          <w:szCs w:val="24"/>
          <w:lang w:val="tr-TR" w:eastAsia="tr-TR"/>
        </w:rPr>
      </w:pPr>
    </w:p>
    <w:p w:rsidR="004217FB" w:rsidRDefault="004217FB" w:rsidP="00AC5600">
      <w:pPr>
        <w:spacing w:after="0"/>
        <w:rPr>
          <w:rFonts w:ascii="Times New Roman" w:hAnsi="Times New Roman"/>
          <w:i w:val="0"/>
          <w:sz w:val="24"/>
          <w:szCs w:val="24"/>
          <w:lang w:val="tr-TR" w:eastAsia="tr-TR"/>
        </w:rPr>
      </w:pPr>
    </w:p>
    <w:p w:rsidR="004217FB" w:rsidRDefault="004217FB" w:rsidP="00AC5600">
      <w:pPr>
        <w:spacing w:after="0"/>
        <w:rPr>
          <w:rFonts w:ascii="Times New Roman" w:hAnsi="Times New Roman"/>
          <w:i w:val="0"/>
          <w:sz w:val="24"/>
          <w:szCs w:val="24"/>
          <w:lang w:val="tr-TR" w:eastAsia="tr-TR"/>
        </w:rPr>
      </w:pPr>
    </w:p>
    <w:p w:rsidR="004217FB" w:rsidRDefault="004217FB" w:rsidP="00AC5600">
      <w:pPr>
        <w:spacing w:after="0"/>
        <w:rPr>
          <w:rFonts w:ascii="Times New Roman" w:hAnsi="Times New Roman"/>
          <w:i w:val="0"/>
          <w:sz w:val="24"/>
          <w:szCs w:val="24"/>
          <w:lang w:val="tr-TR" w:eastAsia="tr-TR"/>
        </w:rPr>
      </w:pPr>
    </w:p>
    <w:p w:rsidR="004217FB" w:rsidRDefault="004217FB" w:rsidP="00AC5600">
      <w:pPr>
        <w:spacing w:after="0"/>
        <w:rPr>
          <w:rFonts w:ascii="Times New Roman" w:hAnsi="Times New Roman"/>
          <w:i w:val="0"/>
          <w:sz w:val="24"/>
          <w:szCs w:val="24"/>
          <w:lang w:val="tr-TR" w:eastAsia="tr-TR"/>
        </w:rPr>
      </w:pPr>
    </w:p>
    <w:p w:rsidR="004217FB" w:rsidRDefault="004217FB" w:rsidP="00AC5600">
      <w:pPr>
        <w:spacing w:after="0"/>
        <w:rPr>
          <w:rFonts w:ascii="Times New Roman" w:hAnsi="Times New Roman"/>
          <w:i w:val="0"/>
          <w:sz w:val="24"/>
          <w:szCs w:val="24"/>
          <w:lang w:val="tr-TR" w:eastAsia="tr-TR"/>
        </w:rPr>
      </w:pPr>
    </w:p>
    <w:p w:rsidR="004217FB" w:rsidRDefault="004217FB" w:rsidP="00AC5600">
      <w:pPr>
        <w:spacing w:after="0"/>
        <w:rPr>
          <w:rFonts w:ascii="Times New Roman" w:hAnsi="Times New Roman"/>
          <w:i w:val="0"/>
          <w:sz w:val="24"/>
          <w:szCs w:val="24"/>
          <w:lang w:val="tr-TR" w:eastAsia="tr-TR"/>
        </w:rPr>
      </w:pPr>
    </w:p>
    <w:p w:rsidR="004217FB" w:rsidRDefault="004217FB" w:rsidP="00AC5600">
      <w:pPr>
        <w:spacing w:after="0"/>
        <w:rPr>
          <w:rFonts w:ascii="Times New Roman" w:hAnsi="Times New Roman"/>
          <w:i w:val="0"/>
          <w:sz w:val="24"/>
          <w:szCs w:val="24"/>
          <w:lang w:val="tr-TR" w:eastAsia="tr-TR"/>
        </w:rPr>
      </w:pPr>
    </w:p>
    <w:p w:rsidR="004217FB" w:rsidRDefault="004217FB" w:rsidP="00AC5600">
      <w:pPr>
        <w:spacing w:after="0"/>
        <w:rPr>
          <w:rFonts w:ascii="Times New Roman" w:hAnsi="Times New Roman"/>
          <w:i w:val="0"/>
          <w:sz w:val="24"/>
          <w:szCs w:val="24"/>
          <w:lang w:val="tr-TR" w:eastAsia="tr-TR"/>
        </w:rPr>
      </w:pPr>
    </w:p>
    <w:p w:rsidR="004217FB" w:rsidRDefault="004217FB" w:rsidP="00AC5600">
      <w:pPr>
        <w:spacing w:after="0"/>
        <w:rPr>
          <w:rFonts w:ascii="Times New Roman" w:hAnsi="Times New Roman"/>
          <w:i w:val="0"/>
          <w:sz w:val="24"/>
          <w:szCs w:val="24"/>
          <w:lang w:val="tr-TR" w:eastAsia="tr-TR"/>
        </w:rPr>
      </w:pPr>
    </w:p>
    <w:p w:rsidR="004217FB" w:rsidRDefault="008278AA" w:rsidP="00A6493D">
      <w:pPr>
        <w:spacing w:after="0"/>
        <w:ind w:left="1416" w:firstLine="708"/>
        <w:rPr>
          <w:bCs/>
          <w:i w:val="0"/>
          <w:sz w:val="22"/>
          <w:szCs w:val="22"/>
          <w:lang w:val="tr-TR"/>
        </w:rPr>
      </w:pPr>
      <w:r>
        <w:rPr>
          <w:rFonts w:ascii="Times New Roman" w:hAnsi="Times New Roman"/>
          <w:i w:val="0"/>
          <w:sz w:val="24"/>
          <w:szCs w:val="24"/>
          <w:lang w:val="tr-TR" w:eastAsia="tr-TR"/>
        </w:rPr>
        <w:t xml:space="preserve">                   </w:t>
      </w:r>
      <w:r w:rsidR="004217FB" w:rsidRPr="008C67C7">
        <w:rPr>
          <w:rFonts w:ascii="Times New Roman" w:hAnsi="Times New Roman"/>
          <w:i w:val="0"/>
          <w:sz w:val="24"/>
          <w:szCs w:val="24"/>
          <w:lang w:val="tr-TR" w:eastAsia="tr-TR"/>
        </w:rPr>
        <w:t>Şekil 1-Yerel Düzey Ekip Yapılanması</w:t>
      </w:r>
    </w:p>
    <w:p w:rsidR="004217FB" w:rsidRDefault="00F46086" w:rsidP="00D872ED">
      <w:pPr>
        <w:pStyle w:val="Balk2"/>
        <w:rPr>
          <w:lang w:val="tr-TR"/>
        </w:rPr>
      </w:pPr>
      <w:r>
        <w:rPr>
          <w:noProof/>
          <w:lang w:val="tr-TR" w:eastAsia="tr-TR"/>
        </w:rPr>
        <w:pict>
          <v:rect id="Rectangle 86" o:spid="_x0000_s1030" style="position:absolute;left:0;text-align:left;margin-left:112.8pt;margin-top:5.2pt;width:270pt;height:26.25pt;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">
            <v:textbox>
              <w:txbxContent>
                <w:p w:rsidR="005C120E" w:rsidRPr="008C31B2" w:rsidRDefault="005C120E">
                  <w:pPr>
                    <w:rPr>
                      <w:rFonts w:ascii="Times New Roman" w:hAnsi="Times New Roman"/>
                      <w:b/>
                      <w:i w:val="0"/>
                      <w:lang w:val="tr-TR"/>
                    </w:rPr>
                  </w:pPr>
                  <w:r>
                    <w:rPr>
                      <w:b/>
                      <w:i w:val="0"/>
                      <w:lang w:val="tr-TR"/>
                    </w:rPr>
                    <w:t xml:space="preserve">                </w:t>
                  </w:r>
                  <w:r w:rsidRPr="008C31B2">
                    <w:rPr>
                      <w:b/>
                      <w:i w:val="0"/>
                      <w:lang w:val="tr-TR"/>
                    </w:rPr>
                    <w:t>YEREL DÜZEY YANGIN HİZMET GRUBU TEŞKİLİ</w:t>
                  </w:r>
                </w:p>
              </w:txbxContent>
            </v:textbox>
          </v:rect>
        </w:pict>
      </w:r>
    </w:p>
    <w:p w:rsidR="004217FB" w:rsidRDefault="004217FB" w:rsidP="00D872ED">
      <w:pPr>
        <w:pStyle w:val="Balk2"/>
        <w:rPr>
          <w:lang w:val="tr-TR"/>
        </w:rPr>
      </w:pPr>
    </w:p>
    <w:p w:rsidR="004217FB" w:rsidRDefault="00F46086" w:rsidP="00D872ED">
      <w:pPr>
        <w:pStyle w:val="Balk2"/>
        <w:rPr>
          <w:lang w:val="tr-TR"/>
        </w:rPr>
      </w:pPr>
      <w:r>
        <w:rPr>
          <w:noProof/>
          <w:lang w:val="tr-TR" w:eastAsia="tr-TR"/>
        </w:rPr>
        <w:pict>
          <v:rect id="Rectangle 99" o:spid="_x0000_s1031" style="position:absolute;left:0;text-align:left;margin-left:144.25pt;margin-top:7.9pt;width:210.3pt;height:33.75pt;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">
            <v:textbox>
              <w:txbxContent>
                <w:p w:rsidR="005C120E" w:rsidRPr="008C31B2" w:rsidRDefault="005C120E" w:rsidP="00A6493D">
                  <w:pPr>
                    <w:jc w:val="center"/>
                    <w:rPr>
                      <w:rFonts w:ascii="Times New Roman" w:hAnsi="Times New Roman"/>
                      <w:b/>
                      <w:i w:val="0"/>
                      <w:lang w:val="tr-TR"/>
                    </w:rPr>
                  </w:pPr>
                  <w:r w:rsidRPr="008C31B2">
                    <w:rPr>
                      <w:b/>
                      <w:i w:val="0"/>
                      <w:lang w:val="tr-TR"/>
                    </w:rPr>
                    <w:t>İL AADYM</w:t>
                  </w:r>
                </w:p>
              </w:txbxContent>
            </v:textbox>
          </v:rect>
        </w:pict>
      </w:r>
    </w:p>
    <w:p w:rsidR="004217FB" w:rsidRDefault="004217FB" w:rsidP="00310817">
      <w:pPr>
        <w:rPr>
          <w:lang w:val="tr-TR"/>
        </w:rPr>
      </w:pPr>
    </w:p>
    <w:p w:rsidR="004217FB" w:rsidRPr="00310817" w:rsidRDefault="00F46086" w:rsidP="00310817">
      <w:pPr>
        <w:rPr>
          <w:lang w:val="tr-TR"/>
        </w:rPr>
      </w:pPr>
      <w:r>
        <w:rPr>
          <w:noProof/>
          <w:lang w:val="tr-TR" w:eastAsia="tr-TR"/>
        </w:rPr>
        <w:pict>
          <v:rect id="Rectangle 100" o:spid="_x0000_s1032" style="position:absolute;margin-left:138.3pt;margin-top:21.15pt;width:211.15pt;height:30pt;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">
            <v:textbox>
              <w:txbxContent>
                <w:p w:rsidR="005C120E" w:rsidRPr="008C31B2" w:rsidRDefault="005C120E" w:rsidP="00A6493D">
                  <w:pPr>
                    <w:jc w:val="center"/>
                    <w:rPr>
                      <w:rFonts w:ascii="Times New Roman" w:hAnsi="Times New Roman"/>
                      <w:b/>
                      <w:i w:val="0"/>
                      <w:lang w:val="tr-TR"/>
                    </w:rPr>
                  </w:pPr>
                  <w:r w:rsidRPr="008C31B2">
                    <w:rPr>
                      <w:rFonts w:ascii="Times New Roman" w:hAnsi="Times New Roman"/>
                      <w:b/>
                      <w:i w:val="0"/>
                      <w:lang w:val="tr-TR"/>
                    </w:rPr>
                    <w:t>YANGIN HİZMET GRUBU</w:t>
                  </w:r>
                </w:p>
              </w:txbxContent>
            </v:textbox>
          </v:rect>
        </w:pict>
      </w:r>
    </w:p>
    <w:p w:rsidR="004217FB" w:rsidRDefault="004217FB" w:rsidP="00D872ED">
      <w:pPr>
        <w:pStyle w:val="Balk2"/>
        <w:rPr>
          <w:lang w:val="tr-TR"/>
        </w:rPr>
      </w:pPr>
    </w:p>
    <w:p w:rsidR="004217FB" w:rsidRDefault="004217FB" w:rsidP="00D872ED">
      <w:pPr>
        <w:pStyle w:val="Balk2"/>
        <w:rPr>
          <w:lang w:val="tr-TR"/>
        </w:rPr>
      </w:pPr>
    </w:p>
    <w:p w:rsidR="004217FB" w:rsidRDefault="00F46086" w:rsidP="00A6493D">
      <w:pPr>
        <w:rPr>
          <w:lang w:val="tr-TR"/>
        </w:rPr>
      </w:pPr>
      <w:r>
        <w:rPr>
          <w:noProof/>
          <w:lang w:val="tr-TR" w:eastAsia="tr-TR"/>
        </w:rPr>
        <w:pict>
          <v:rect id="Rectangle 101" o:spid="_x0000_s1033" style="position:absolute;margin-left:179.65pt;margin-top:11.8pt;width:121.95pt;height:36.7pt;z-index: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">
            <v:textbox>
              <w:txbxContent>
                <w:p w:rsidR="005C120E" w:rsidRPr="008C31B2" w:rsidRDefault="005C120E" w:rsidP="00913583">
                  <w:pPr>
                    <w:rPr>
                      <w:rFonts w:ascii="Times New Roman" w:hAnsi="Times New Roman"/>
                      <w:b/>
                      <w:i w:val="0"/>
                      <w:sz w:val="24"/>
                      <w:szCs w:val="24"/>
                      <w:lang w:val="tr-TR"/>
                    </w:rPr>
                  </w:pPr>
                  <w:r w:rsidRPr="008C31B2">
                    <w:rPr>
                      <w:rFonts w:ascii="Times New Roman" w:hAnsi="Times New Roman"/>
                      <w:b/>
                      <w:i w:val="0"/>
                      <w:sz w:val="24"/>
                      <w:szCs w:val="24"/>
                      <w:lang w:val="tr-TR"/>
                    </w:rPr>
                    <w:t>Sekretarya</w:t>
                  </w:r>
                </w:p>
              </w:txbxContent>
            </v:textbox>
          </v:rect>
        </w:pict>
      </w:r>
      <w:r>
        <w:rPr>
          <w:noProof/>
          <w:lang w:val="tr-TR" w:eastAsia="tr-TR"/>
        </w:rPr>
        <w:pict>
          <v:rect id="Rectangle 102" o:spid="_x0000_s1034" style="position:absolute;margin-left:336.8pt;margin-top:12.3pt;width:115.1pt;height:36.7pt;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">
            <v:textbox>
              <w:txbxContent>
                <w:p w:rsidR="005C120E" w:rsidRPr="008C31B2" w:rsidRDefault="005C120E">
                  <w:pPr>
                    <w:rPr>
                      <w:rFonts w:ascii="Times New Roman" w:hAnsi="Times New Roman"/>
                      <w:b/>
                      <w:i w:val="0"/>
                      <w:sz w:val="24"/>
                      <w:szCs w:val="24"/>
                      <w:lang w:val="tr-TR"/>
                    </w:rPr>
                  </w:pPr>
                  <w:r w:rsidRPr="008C31B2">
                    <w:rPr>
                      <w:rFonts w:ascii="Times New Roman" w:hAnsi="Times New Roman"/>
                      <w:b/>
                      <w:i w:val="0"/>
                      <w:sz w:val="24"/>
                      <w:szCs w:val="24"/>
                      <w:lang w:val="tr-TR"/>
                    </w:rPr>
                    <w:t>Lojistik Ekipleri</w:t>
                  </w:r>
                </w:p>
              </w:txbxContent>
            </v:textbox>
          </v:rect>
        </w:pict>
      </w:r>
      <w:r>
        <w:rPr>
          <w:noProof/>
          <w:lang w:val="tr-TR" w:eastAsia="tr-TR"/>
        </w:rPr>
        <w:pict>
          <v:rect id="_x0000_s1035" style="position:absolute;margin-left:22pt;margin-top:12.3pt;width:121.95pt;height:36.7pt;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">
            <v:textbox>
              <w:txbxContent>
                <w:p w:rsidR="005C120E" w:rsidRPr="008C31B2" w:rsidRDefault="005C120E">
                  <w:pPr>
                    <w:rPr>
                      <w:rFonts w:ascii="Times New Roman" w:hAnsi="Times New Roman"/>
                      <w:b/>
                      <w:i w:val="0"/>
                      <w:sz w:val="24"/>
                      <w:szCs w:val="24"/>
                      <w:lang w:val="tr-TR"/>
                    </w:rPr>
                  </w:pPr>
                  <w:r w:rsidRPr="008C31B2">
                    <w:rPr>
                      <w:rFonts w:ascii="Times New Roman" w:hAnsi="Times New Roman"/>
                      <w:b/>
                      <w:i w:val="0"/>
                      <w:sz w:val="24"/>
                      <w:szCs w:val="24"/>
                      <w:lang w:val="tr-TR"/>
                    </w:rPr>
                    <w:t>Operasyon Ekipleri</w:t>
                  </w:r>
                </w:p>
              </w:txbxContent>
            </v:textbox>
          </v:rect>
        </w:pict>
      </w:r>
    </w:p>
    <w:p w:rsidR="004217FB" w:rsidRDefault="004217FB" w:rsidP="00913583">
      <w:pPr>
        <w:tabs>
          <w:tab w:val="left" w:pos="4406"/>
        </w:tabs>
        <w:rPr>
          <w:lang w:val="tr-TR"/>
        </w:rPr>
      </w:pPr>
      <w:r>
        <w:rPr>
          <w:lang w:val="tr-TR"/>
        </w:rPr>
        <w:tab/>
      </w:r>
    </w:p>
    <w:p w:rsidR="004217FB" w:rsidRPr="00A6493D" w:rsidRDefault="00F46086" w:rsidP="00A6493D">
      <w:pPr>
        <w:rPr>
          <w:lang w:val="tr-TR"/>
        </w:rPr>
      </w:pPr>
      <w:r>
        <w:rPr>
          <w:noProof/>
          <w:lang w:val="tr-TR" w:eastAsia="tr-TR"/>
        </w:rPr>
        <w:pict>
          <v:roundrect id="_x0000_s1036" style="position:absolute;margin-left:17.05pt;margin-top:23pt;width:138.7pt;height:50.35pt;z-index:31;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" fillcolor="window" strokecolor="#4bacc6" strokeweight=".25pt">
            <v:path arrowok="t"/>
            <v:textbox>
              <w:txbxContent>
                <w:p w:rsidR="005C120E" w:rsidRPr="00636203" w:rsidRDefault="005C120E" w:rsidP="006A731E">
                  <w:pPr>
                    <w:pStyle w:val="NormalWeb"/>
                    <w:shd w:val="clear" w:color="auto" w:fill="FFFFFF"/>
                    <w:spacing w:before="0" w:after="0"/>
                    <w:rPr>
                      <w:rFonts w:cs="Times New Roman"/>
                      <w:b w:val="0"/>
                      <w:iCs/>
                      <w:lang w:eastAsia="tr-TR"/>
                    </w:rPr>
                  </w:pPr>
                  <w:r w:rsidRPr="00636203">
                    <w:rPr>
                      <w:rFonts w:cs="Times New Roman"/>
                      <w:b w:val="0"/>
                      <w:iCs/>
                      <w:lang w:eastAsia="tr-TR"/>
                    </w:rPr>
                    <w:t>1.Yerleşim Yerleri Yangın Müdahale Ek</w:t>
                  </w:r>
                  <w:r>
                    <w:rPr>
                      <w:rFonts w:cs="Times New Roman"/>
                      <w:b w:val="0"/>
                      <w:iCs/>
                      <w:lang w:eastAsia="tr-TR"/>
                    </w:rPr>
                    <w:t>i</w:t>
                  </w:r>
                  <w:r w:rsidRPr="00636203">
                    <w:rPr>
                      <w:rFonts w:cs="Times New Roman"/>
                      <w:b w:val="0"/>
                      <w:iCs/>
                      <w:lang w:eastAsia="tr-TR"/>
                    </w:rPr>
                    <w:t>bi</w:t>
                  </w:r>
                </w:p>
              </w:txbxContent>
            </v:textbox>
          </v:roundrect>
        </w:pict>
      </w:r>
      <w:r>
        <w:rPr>
          <w:noProof/>
          <w:lang w:val="tr-TR" w:eastAsia="tr-TR"/>
        </w:rPr>
        <w:pict>
          <v:roundrect id="Rectangle 46" o:spid="_x0000_s1037" style="position:absolute;margin-left:336.8pt;margin-top:23pt;width:115.1pt;height:44.25pt;z-index:23;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" fillcolor="window" strokecolor="#4bacc6" strokeweight=".25pt">
            <v:path arrowok="t"/>
            <v:textbox>
              <w:txbxContent>
                <w:p w:rsidR="005C120E" w:rsidRPr="00636203" w:rsidRDefault="005C120E" w:rsidP="006A731E">
                  <w:pPr>
                    <w:pStyle w:val="NormalWeb"/>
                    <w:shd w:val="clear" w:color="auto" w:fill="FFFFFF"/>
                    <w:spacing w:before="0" w:after="0"/>
                    <w:jc w:val="center"/>
                    <w:rPr>
                      <w:rFonts w:cs="Times New Roman"/>
                      <w:b w:val="0"/>
                      <w:iCs/>
                      <w:lang w:eastAsia="tr-TR"/>
                    </w:rPr>
                  </w:pPr>
                  <w:r w:rsidRPr="00636203">
                    <w:rPr>
                      <w:rFonts w:cs="Times New Roman"/>
                      <w:b w:val="0"/>
                      <w:iCs/>
                      <w:lang w:eastAsia="tr-TR"/>
                    </w:rPr>
                    <w:t>Lojistik Takip Ekibi</w:t>
                  </w:r>
                </w:p>
              </w:txbxContent>
            </v:textbox>
          </v:roundrect>
        </w:pict>
      </w:r>
    </w:p>
    <w:p w:rsidR="004217FB" w:rsidRDefault="004217FB" w:rsidP="00D872ED">
      <w:pPr>
        <w:pStyle w:val="Balk2"/>
        <w:rPr>
          <w:lang w:val="tr-TR"/>
        </w:rPr>
      </w:pPr>
    </w:p>
    <w:p w:rsidR="004217FB" w:rsidRDefault="004217FB" w:rsidP="00D872ED">
      <w:pPr>
        <w:pStyle w:val="Balk2"/>
        <w:rPr>
          <w:lang w:val="tr-TR"/>
        </w:rPr>
      </w:pPr>
    </w:p>
    <w:p w:rsidR="004217FB" w:rsidRDefault="004217FB" w:rsidP="00D872ED">
      <w:pPr>
        <w:pStyle w:val="Balk2"/>
        <w:rPr>
          <w:lang w:val="tr-TR"/>
        </w:rPr>
      </w:pPr>
    </w:p>
    <w:p w:rsidR="004217FB" w:rsidRDefault="00F46086" w:rsidP="00A6493D">
      <w:pPr>
        <w:rPr>
          <w:lang w:val="tr-TR"/>
        </w:rPr>
      </w:pPr>
      <w:r>
        <w:rPr>
          <w:noProof/>
          <w:lang w:val="tr-TR" w:eastAsia="tr-TR"/>
        </w:rPr>
        <w:pict>
          <v:roundrect id="_x0000_s1038" style="position:absolute;margin-left:22pt;margin-top:10.7pt;width:136.7pt;height:46.5pt;z-index:29;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" fillcolor="window" strokecolor="#4bacc6" strokeweight=".25pt">
            <v:path arrowok="t"/>
            <v:textbox>
              <w:txbxContent>
                <w:p w:rsidR="005C120E" w:rsidRPr="00636203" w:rsidRDefault="005C120E" w:rsidP="006A731E">
                  <w:pPr>
                    <w:pStyle w:val="NormalWeb"/>
                    <w:shd w:val="clear" w:color="auto" w:fill="FFFFFF"/>
                    <w:spacing w:before="0" w:after="0"/>
                    <w:rPr>
                      <w:rFonts w:cs="Times New Roman"/>
                      <w:b w:val="0"/>
                      <w:iCs/>
                      <w:lang w:eastAsia="tr-TR"/>
                    </w:rPr>
                  </w:pPr>
                  <w:r w:rsidRPr="006A731E">
                    <w:rPr>
                      <w:rFonts w:ascii="Arial" w:hAnsi="Arial" w:cs="Times New Roman"/>
                      <w:sz w:val="18"/>
                      <w:szCs w:val="18"/>
                    </w:rPr>
                    <w:t>2.</w:t>
                  </w:r>
                  <w:r w:rsidRPr="00636203">
                    <w:rPr>
                      <w:rFonts w:cs="Times New Roman"/>
                      <w:b w:val="0"/>
                      <w:iCs/>
                      <w:lang w:eastAsia="tr-TR"/>
                    </w:rPr>
                    <w:t>Orman Yangınları Müdahale</w:t>
                  </w:r>
                  <w:r>
                    <w:rPr>
                      <w:rFonts w:cs="Times New Roman"/>
                      <w:b w:val="0"/>
                      <w:iCs/>
                      <w:lang w:eastAsia="tr-TR"/>
                    </w:rPr>
                    <w:t xml:space="preserve"> </w:t>
                  </w:r>
                  <w:r w:rsidRPr="00636203">
                    <w:rPr>
                      <w:rFonts w:cs="Times New Roman"/>
                      <w:b w:val="0"/>
                      <w:iCs/>
                      <w:lang w:eastAsia="tr-TR"/>
                    </w:rPr>
                    <w:t>Ekibi</w:t>
                  </w:r>
                </w:p>
                <w:p w:rsidR="005C120E" w:rsidRPr="00636203" w:rsidRDefault="005C120E" w:rsidP="006A731E">
                  <w:pPr>
                    <w:pStyle w:val="NormalWeb"/>
                    <w:shd w:val="clear" w:color="auto" w:fill="FFFFFF"/>
                    <w:spacing w:before="0" w:after="0"/>
                  </w:pPr>
                </w:p>
              </w:txbxContent>
            </v:textbox>
          </v:roundrect>
        </w:pict>
      </w:r>
    </w:p>
    <w:p w:rsidR="004217FB" w:rsidRDefault="004217FB" w:rsidP="00A6493D">
      <w:pPr>
        <w:rPr>
          <w:lang w:val="tr-TR"/>
        </w:rPr>
      </w:pPr>
    </w:p>
    <w:p w:rsidR="004217FB" w:rsidRDefault="00F46086" w:rsidP="00A6493D">
      <w:pPr>
        <w:rPr>
          <w:lang w:val="tr-TR"/>
        </w:rPr>
      </w:pPr>
      <w:r>
        <w:rPr>
          <w:noProof/>
          <w:lang w:val="tr-TR" w:eastAsia="tr-TR"/>
        </w:rPr>
        <w:pict>
          <v:roundrect id="_x0000_s1039" style="position:absolute;margin-left:22pt;margin-top:19.9pt;width:136.7pt;height:51pt;z-index:3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" fillcolor="window" strokecolor="#4bacc6" strokeweight=".25pt">
            <v:path arrowok="t"/>
            <v:textbox>
              <w:txbxContent>
                <w:p w:rsidR="005C120E" w:rsidRPr="00636203" w:rsidRDefault="005C120E" w:rsidP="006A731E">
                  <w:pPr>
                    <w:pStyle w:val="NormalWeb"/>
                    <w:shd w:val="clear" w:color="auto" w:fill="FFFFFF"/>
                    <w:spacing w:before="0" w:after="0"/>
                    <w:rPr>
                      <w:sz w:val="18"/>
                      <w:szCs w:val="18"/>
                    </w:rPr>
                  </w:pPr>
                  <w:r w:rsidRPr="006A731E">
                    <w:rPr>
                      <w:rFonts w:ascii="Arial" w:hAnsi="Arial" w:cs="Times New Roman"/>
                      <w:sz w:val="18"/>
                      <w:szCs w:val="18"/>
                    </w:rPr>
                    <w:t>3.</w:t>
                  </w:r>
                  <w:r w:rsidRPr="00636203">
                    <w:rPr>
                      <w:rFonts w:cs="Times New Roman"/>
                      <w:b w:val="0"/>
                      <w:iCs/>
                      <w:lang w:eastAsia="tr-TR"/>
                    </w:rPr>
                    <w:t>Sanayi Bölgeleri Yangın Müdahale</w:t>
                  </w:r>
                  <w:r>
                    <w:rPr>
                      <w:rFonts w:cs="Times New Roman"/>
                      <w:b w:val="0"/>
                      <w:iCs/>
                      <w:lang w:eastAsia="tr-TR"/>
                    </w:rPr>
                    <w:t xml:space="preserve"> </w:t>
                  </w:r>
                  <w:r w:rsidRPr="00636203">
                    <w:rPr>
                      <w:rFonts w:cs="Times New Roman"/>
                      <w:b w:val="0"/>
                      <w:iCs/>
                      <w:lang w:eastAsia="tr-TR"/>
                    </w:rPr>
                    <w:t>Ekibi</w:t>
                  </w:r>
                </w:p>
                <w:p w:rsidR="005C120E" w:rsidRPr="00636203" w:rsidRDefault="005C120E" w:rsidP="006A731E">
                  <w:pPr>
                    <w:pStyle w:val="NormalWeb"/>
                    <w:shd w:val="clear" w:color="auto" w:fill="FFFFFF"/>
                    <w:spacing w:before="0" w:after="0"/>
                  </w:pPr>
                </w:p>
              </w:txbxContent>
            </v:textbox>
          </v:roundrect>
        </w:pict>
      </w:r>
    </w:p>
    <w:p w:rsidR="004217FB" w:rsidRDefault="004217FB" w:rsidP="00A6493D">
      <w:pPr>
        <w:rPr>
          <w:lang w:val="tr-TR"/>
        </w:rPr>
      </w:pPr>
    </w:p>
    <w:p w:rsidR="004217FB" w:rsidRDefault="004217FB" w:rsidP="00A6493D">
      <w:pPr>
        <w:rPr>
          <w:lang w:val="tr-TR"/>
        </w:rPr>
      </w:pPr>
    </w:p>
    <w:p w:rsidR="004217FB" w:rsidRPr="00A6493D" w:rsidRDefault="004217FB" w:rsidP="00A6493D">
      <w:pPr>
        <w:rPr>
          <w:lang w:val="tr-TR"/>
        </w:rPr>
      </w:pPr>
    </w:p>
    <w:p w:rsidR="004217FB" w:rsidRDefault="004217FB" w:rsidP="00D872ED">
      <w:pPr>
        <w:pStyle w:val="Balk2"/>
        <w:rPr>
          <w:lang w:val="tr-TR"/>
        </w:rPr>
      </w:pPr>
    </w:p>
    <w:p w:rsidR="004217FB" w:rsidRDefault="004217FB" w:rsidP="00D872ED">
      <w:pPr>
        <w:pStyle w:val="Balk2"/>
        <w:rPr>
          <w:lang w:val="tr-TR"/>
        </w:rPr>
      </w:pPr>
    </w:p>
    <w:p w:rsidR="004217FB" w:rsidRDefault="004217FB" w:rsidP="00D872ED">
      <w:pPr>
        <w:pStyle w:val="Balk2"/>
        <w:rPr>
          <w:lang w:val="tr-TR"/>
        </w:rPr>
      </w:pPr>
    </w:p>
    <w:p w:rsidR="004217FB" w:rsidRDefault="004217FB" w:rsidP="00046FEE">
      <w:pPr>
        <w:pStyle w:val="Balk2"/>
        <w:ind w:left="0"/>
        <w:rPr>
          <w:lang w:val="tr-TR"/>
        </w:rPr>
        <w:sectPr w:rsidR="004217FB" w:rsidSect="00B75B06">
          <w:pgSz w:w="11906" w:h="16838"/>
          <w:pgMar w:top="720" w:right="720" w:bottom="1134" w:left="1134" w:header="709" w:footer="709" w:gutter="0"/>
          <w:cols w:space="708"/>
          <w:titlePg/>
          <w:docGrid w:linePitch="360"/>
        </w:sectPr>
      </w:pPr>
    </w:p>
    <w:tbl>
      <w:tblPr>
        <w:tblpPr w:leftFromText="141" w:rightFromText="141" w:vertAnchor="text" w:horzAnchor="margin" w:tblpY="-117"/>
        <w:tblW w:w="9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3544"/>
        <w:gridCol w:w="3751"/>
      </w:tblGrid>
      <w:tr w:rsidR="004217FB" w:rsidTr="00D3245F">
        <w:trPr>
          <w:trHeight w:val="528"/>
        </w:trPr>
        <w:tc>
          <w:tcPr>
            <w:tcW w:w="2660" w:type="dxa"/>
          </w:tcPr>
          <w:p w:rsidR="004217FB" w:rsidRPr="006A731E" w:rsidRDefault="004217FB" w:rsidP="006A731E">
            <w:pPr>
              <w:pStyle w:val="Balk2"/>
              <w:ind w:left="16"/>
              <w:rPr>
                <w:lang w:val="tr-TR"/>
              </w:rPr>
            </w:pPr>
            <w:bookmarkStart w:id="34" w:name="_Toc430245782"/>
          </w:p>
          <w:p w:rsidR="004217FB" w:rsidRPr="006A731E" w:rsidRDefault="004217FB" w:rsidP="006A731E">
            <w:pPr>
              <w:pStyle w:val="Balk2"/>
              <w:ind w:left="16"/>
              <w:rPr>
                <w:lang w:val="tr-TR"/>
              </w:rPr>
            </w:pPr>
            <w:r w:rsidRPr="006A731E">
              <w:rPr>
                <w:lang w:val="tr-TR"/>
              </w:rPr>
              <w:t>PLANDAKİ GÖREVİ</w:t>
            </w:r>
          </w:p>
        </w:tc>
        <w:tc>
          <w:tcPr>
            <w:tcW w:w="3544" w:type="dxa"/>
          </w:tcPr>
          <w:p w:rsidR="004217FB" w:rsidRPr="006A731E" w:rsidRDefault="004217FB" w:rsidP="006A731E">
            <w:pPr>
              <w:spacing w:after="0" w:line="276" w:lineRule="auto"/>
              <w:rPr>
                <w:rFonts w:ascii="Times New Roman" w:hAnsi="Times New Roman"/>
                <w:b/>
                <w:bCs/>
                <w:i w:val="0"/>
                <w:color w:val="17365D"/>
                <w:sz w:val="24"/>
                <w:szCs w:val="22"/>
                <w:lang w:val="tr-TR"/>
              </w:rPr>
            </w:pPr>
          </w:p>
          <w:p w:rsidR="004217FB" w:rsidRPr="006A731E" w:rsidRDefault="004217FB" w:rsidP="006A731E">
            <w:pPr>
              <w:pStyle w:val="Balk2"/>
              <w:ind w:left="0"/>
              <w:rPr>
                <w:lang w:val="tr-TR"/>
              </w:rPr>
            </w:pPr>
            <w:r w:rsidRPr="006A731E">
              <w:rPr>
                <w:lang w:val="tr-TR"/>
              </w:rPr>
              <w:t>İSİM SOYİSİM</w:t>
            </w:r>
          </w:p>
        </w:tc>
        <w:tc>
          <w:tcPr>
            <w:tcW w:w="3751" w:type="dxa"/>
          </w:tcPr>
          <w:p w:rsidR="004217FB" w:rsidRPr="006A731E" w:rsidRDefault="004217FB" w:rsidP="006A731E">
            <w:pPr>
              <w:spacing w:after="0" w:line="276" w:lineRule="auto"/>
              <w:rPr>
                <w:rFonts w:ascii="Times New Roman" w:hAnsi="Times New Roman"/>
                <w:b/>
                <w:bCs/>
                <w:i w:val="0"/>
                <w:color w:val="17365D"/>
                <w:sz w:val="24"/>
                <w:szCs w:val="22"/>
                <w:lang w:val="tr-TR"/>
              </w:rPr>
            </w:pPr>
          </w:p>
          <w:p w:rsidR="004217FB" w:rsidRPr="006A731E" w:rsidRDefault="004217FB" w:rsidP="006A731E">
            <w:pPr>
              <w:pStyle w:val="Balk2"/>
              <w:ind w:left="0"/>
              <w:rPr>
                <w:lang w:val="tr-TR"/>
              </w:rPr>
            </w:pPr>
            <w:r w:rsidRPr="006A731E">
              <w:rPr>
                <w:lang w:val="tr-TR"/>
              </w:rPr>
              <w:t>KURUMDAKİ GÖREVİ</w:t>
            </w:r>
          </w:p>
        </w:tc>
      </w:tr>
      <w:tr w:rsidR="004217FB" w:rsidTr="006A731E">
        <w:trPr>
          <w:trHeight w:val="985"/>
        </w:trPr>
        <w:tc>
          <w:tcPr>
            <w:tcW w:w="2660" w:type="dxa"/>
          </w:tcPr>
          <w:p w:rsidR="004217FB" w:rsidRPr="006A731E" w:rsidRDefault="004217FB" w:rsidP="006A731E">
            <w:pPr>
              <w:pStyle w:val="Balk2"/>
              <w:ind w:left="16"/>
              <w:rPr>
                <w:lang w:val="tr-TR"/>
              </w:rPr>
            </w:pPr>
            <w:r w:rsidRPr="006A731E">
              <w:rPr>
                <w:lang w:val="tr-TR"/>
              </w:rPr>
              <w:t>HİZMET GRUP BAŞKANI</w:t>
            </w:r>
          </w:p>
          <w:p w:rsidR="004217FB" w:rsidRPr="006A731E" w:rsidRDefault="004217FB" w:rsidP="006A731E">
            <w:pPr>
              <w:pStyle w:val="Balk2"/>
              <w:ind w:left="16"/>
              <w:rPr>
                <w:lang w:val="tr-TR"/>
              </w:rPr>
            </w:pPr>
          </w:p>
        </w:tc>
        <w:tc>
          <w:tcPr>
            <w:tcW w:w="3544" w:type="dxa"/>
          </w:tcPr>
          <w:p w:rsidR="004217FB" w:rsidRPr="006A731E" w:rsidRDefault="004217FB" w:rsidP="006A731E">
            <w:pPr>
              <w:spacing w:after="0" w:line="276" w:lineRule="auto"/>
              <w:rPr>
                <w:rFonts w:ascii="Times New Roman" w:hAnsi="Times New Roman"/>
                <w:bCs/>
                <w:i w:val="0"/>
                <w:color w:val="17365D"/>
                <w:sz w:val="24"/>
                <w:szCs w:val="22"/>
                <w:lang w:val="tr-TR"/>
              </w:rPr>
            </w:pPr>
          </w:p>
          <w:p w:rsidR="004217FB" w:rsidRPr="006A731E" w:rsidRDefault="004217FB" w:rsidP="006A731E">
            <w:pPr>
              <w:spacing w:after="0" w:line="276" w:lineRule="auto"/>
              <w:rPr>
                <w:rFonts w:ascii="Times New Roman" w:hAnsi="Times New Roman"/>
                <w:bCs/>
                <w:i w:val="0"/>
                <w:color w:val="17365D"/>
                <w:sz w:val="24"/>
                <w:szCs w:val="22"/>
                <w:lang w:val="tr-TR"/>
              </w:rPr>
            </w:pPr>
            <w:r>
              <w:rPr>
                <w:rFonts w:ascii="Times New Roman" w:hAnsi="Times New Roman"/>
                <w:bCs/>
                <w:i w:val="0"/>
                <w:color w:val="17365D"/>
                <w:sz w:val="24"/>
                <w:szCs w:val="22"/>
                <w:lang w:val="tr-TR"/>
              </w:rPr>
              <w:t>Fahri DURUKAN</w:t>
            </w:r>
          </w:p>
          <w:p w:rsidR="004217FB" w:rsidRPr="006A731E" w:rsidRDefault="004217FB" w:rsidP="006A731E">
            <w:pPr>
              <w:pStyle w:val="Balk2"/>
              <w:ind w:left="0"/>
              <w:rPr>
                <w:b w:val="0"/>
                <w:lang w:val="tr-TR"/>
              </w:rPr>
            </w:pPr>
          </w:p>
        </w:tc>
        <w:tc>
          <w:tcPr>
            <w:tcW w:w="3751" w:type="dxa"/>
          </w:tcPr>
          <w:p w:rsidR="004217FB" w:rsidRPr="006A731E" w:rsidRDefault="004217FB" w:rsidP="006A731E">
            <w:pPr>
              <w:spacing w:after="0" w:line="276" w:lineRule="auto"/>
              <w:rPr>
                <w:rFonts w:ascii="Times New Roman" w:hAnsi="Times New Roman"/>
                <w:bCs/>
                <w:i w:val="0"/>
                <w:color w:val="17365D"/>
                <w:sz w:val="24"/>
                <w:szCs w:val="22"/>
                <w:lang w:val="tr-TR"/>
              </w:rPr>
            </w:pPr>
          </w:p>
          <w:p w:rsidR="004217FB" w:rsidRPr="006A731E" w:rsidRDefault="004217FB" w:rsidP="006A731E">
            <w:pPr>
              <w:spacing w:after="0" w:line="276" w:lineRule="auto"/>
              <w:rPr>
                <w:b/>
                <w:lang w:val="tr-TR"/>
              </w:rPr>
            </w:pPr>
            <w:r w:rsidRPr="006A731E">
              <w:rPr>
                <w:rFonts w:ascii="Times New Roman" w:hAnsi="Times New Roman"/>
                <w:bCs/>
                <w:i w:val="0"/>
                <w:color w:val="17365D"/>
                <w:sz w:val="24"/>
                <w:szCs w:val="22"/>
                <w:lang w:val="tr-TR"/>
              </w:rPr>
              <w:t>İ</w:t>
            </w:r>
            <w:r>
              <w:rPr>
                <w:rFonts w:ascii="Times New Roman" w:hAnsi="Times New Roman"/>
                <w:bCs/>
                <w:i w:val="0"/>
                <w:color w:val="17365D"/>
                <w:sz w:val="24"/>
                <w:szCs w:val="22"/>
                <w:lang w:val="tr-TR"/>
              </w:rPr>
              <w:t xml:space="preserve">tfaiye </w:t>
            </w:r>
            <w:r w:rsidRPr="006A731E">
              <w:rPr>
                <w:rFonts w:ascii="Times New Roman" w:hAnsi="Times New Roman"/>
                <w:bCs/>
                <w:i w:val="0"/>
                <w:color w:val="17365D"/>
                <w:sz w:val="24"/>
                <w:szCs w:val="22"/>
                <w:lang w:val="tr-TR"/>
              </w:rPr>
              <w:t>D</w:t>
            </w:r>
            <w:r>
              <w:rPr>
                <w:rFonts w:ascii="Times New Roman" w:hAnsi="Times New Roman"/>
                <w:bCs/>
                <w:i w:val="0"/>
                <w:color w:val="17365D"/>
                <w:sz w:val="24"/>
                <w:szCs w:val="22"/>
                <w:lang w:val="tr-TR"/>
              </w:rPr>
              <w:t>aire</w:t>
            </w:r>
            <w:r w:rsidRPr="006A731E">
              <w:rPr>
                <w:rFonts w:ascii="Times New Roman" w:hAnsi="Times New Roman"/>
                <w:bCs/>
                <w:i w:val="0"/>
                <w:color w:val="17365D"/>
                <w:sz w:val="24"/>
                <w:szCs w:val="22"/>
                <w:lang w:val="tr-TR"/>
              </w:rPr>
              <w:t xml:space="preserve"> B</w:t>
            </w:r>
            <w:r>
              <w:rPr>
                <w:rFonts w:ascii="Times New Roman" w:hAnsi="Times New Roman"/>
                <w:bCs/>
                <w:i w:val="0"/>
                <w:color w:val="17365D"/>
                <w:sz w:val="24"/>
                <w:szCs w:val="22"/>
                <w:lang w:val="tr-TR"/>
              </w:rPr>
              <w:t>aşkanı</w:t>
            </w:r>
          </w:p>
        </w:tc>
      </w:tr>
      <w:tr w:rsidR="004217FB" w:rsidTr="006A731E">
        <w:trPr>
          <w:trHeight w:val="1005"/>
        </w:trPr>
        <w:tc>
          <w:tcPr>
            <w:tcW w:w="2660" w:type="dxa"/>
          </w:tcPr>
          <w:p w:rsidR="004217FB" w:rsidRPr="006A731E" w:rsidRDefault="004217FB" w:rsidP="006A731E">
            <w:pPr>
              <w:pStyle w:val="Balk2"/>
              <w:ind w:left="16"/>
              <w:rPr>
                <w:lang w:val="tr-TR"/>
              </w:rPr>
            </w:pPr>
            <w:r w:rsidRPr="006A731E">
              <w:rPr>
                <w:lang w:val="tr-TR"/>
              </w:rPr>
              <w:t>HİZMET GRUP BAŞKAN YARDIMCISI</w:t>
            </w:r>
          </w:p>
          <w:p w:rsidR="004217FB" w:rsidRPr="006A731E" w:rsidRDefault="004217FB" w:rsidP="006A731E">
            <w:pPr>
              <w:pStyle w:val="Balk2"/>
              <w:ind w:left="0"/>
              <w:rPr>
                <w:lang w:val="tr-TR"/>
              </w:rPr>
            </w:pPr>
          </w:p>
        </w:tc>
        <w:tc>
          <w:tcPr>
            <w:tcW w:w="3544" w:type="dxa"/>
          </w:tcPr>
          <w:p w:rsidR="004217FB" w:rsidRPr="006A731E" w:rsidRDefault="004217FB" w:rsidP="006A731E">
            <w:pPr>
              <w:pStyle w:val="Balk2"/>
              <w:ind w:left="0"/>
              <w:rPr>
                <w:b w:val="0"/>
                <w:lang w:val="tr-TR"/>
              </w:rPr>
            </w:pPr>
          </w:p>
          <w:p w:rsidR="004217FB" w:rsidRPr="006A731E" w:rsidRDefault="00EA2CFB" w:rsidP="006A731E">
            <w:pPr>
              <w:pStyle w:val="Balk2"/>
              <w:ind w:left="0"/>
              <w:rPr>
                <w:b w:val="0"/>
                <w:lang w:val="tr-TR"/>
              </w:rPr>
            </w:pPr>
            <w:r>
              <w:rPr>
                <w:b w:val="0"/>
                <w:lang w:val="tr-TR"/>
              </w:rPr>
              <w:t>YILDIRIM BİLİCİ</w:t>
            </w:r>
          </w:p>
        </w:tc>
        <w:tc>
          <w:tcPr>
            <w:tcW w:w="3751" w:type="dxa"/>
          </w:tcPr>
          <w:p w:rsidR="004217FB" w:rsidRPr="006A731E" w:rsidRDefault="004217FB" w:rsidP="006A731E">
            <w:pPr>
              <w:pStyle w:val="Balk2"/>
              <w:ind w:left="0"/>
              <w:rPr>
                <w:b w:val="0"/>
                <w:lang w:val="tr-TR"/>
              </w:rPr>
            </w:pPr>
          </w:p>
          <w:p w:rsidR="004217FB" w:rsidRPr="006A731E" w:rsidRDefault="00E45A15" w:rsidP="006A731E">
            <w:pPr>
              <w:pStyle w:val="Balk2"/>
              <w:ind w:left="0"/>
              <w:rPr>
                <w:b w:val="0"/>
                <w:lang w:val="tr-TR"/>
              </w:rPr>
            </w:pPr>
            <w:r>
              <w:rPr>
                <w:b w:val="0"/>
                <w:lang w:val="tr-TR"/>
              </w:rPr>
              <w:t xml:space="preserve">İtfaiye Yangın Şube Müdür </w:t>
            </w:r>
            <w:r w:rsidR="004217FB" w:rsidRPr="006A731E">
              <w:rPr>
                <w:b w:val="0"/>
                <w:lang w:val="tr-TR"/>
              </w:rPr>
              <w:t>V.</w:t>
            </w:r>
          </w:p>
        </w:tc>
      </w:tr>
      <w:tr w:rsidR="004217FB" w:rsidTr="006A731E">
        <w:trPr>
          <w:trHeight w:val="774"/>
        </w:trPr>
        <w:tc>
          <w:tcPr>
            <w:tcW w:w="2660" w:type="dxa"/>
          </w:tcPr>
          <w:p w:rsidR="004217FB" w:rsidRPr="006A731E" w:rsidRDefault="004217FB" w:rsidP="006A731E">
            <w:pPr>
              <w:pStyle w:val="Balk2"/>
              <w:ind w:left="16"/>
              <w:rPr>
                <w:lang w:val="tr-TR"/>
              </w:rPr>
            </w:pPr>
            <w:r w:rsidRPr="006A731E">
              <w:rPr>
                <w:lang w:val="tr-TR"/>
              </w:rPr>
              <w:t>HİZMET GRUP BAŞKAN YARDIMCISI</w:t>
            </w:r>
          </w:p>
          <w:p w:rsidR="004217FB" w:rsidRPr="006A731E" w:rsidRDefault="004217FB" w:rsidP="006A731E">
            <w:pPr>
              <w:pStyle w:val="Balk2"/>
              <w:ind w:left="16"/>
              <w:rPr>
                <w:lang w:val="tr-TR"/>
              </w:rPr>
            </w:pPr>
          </w:p>
        </w:tc>
        <w:tc>
          <w:tcPr>
            <w:tcW w:w="3544" w:type="dxa"/>
          </w:tcPr>
          <w:p w:rsidR="004217FB" w:rsidRPr="006A731E" w:rsidRDefault="004217FB" w:rsidP="006A731E">
            <w:pPr>
              <w:pStyle w:val="Balk2"/>
              <w:ind w:left="0"/>
              <w:rPr>
                <w:b w:val="0"/>
                <w:lang w:val="tr-TR"/>
              </w:rPr>
            </w:pPr>
          </w:p>
          <w:p w:rsidR="004217FB" w:rsidRPr="006A731E" w:rsidRDefault="004217FB" w:rsidP="006A731E">
            <w:pPr>
              <w:spacing w:after="0"/>
              <w:rPr>
                <w:lang w:val="tr-TR"/>
              </w:rPr>
            </w:pPr>
            <w:r>
              <w:rPr>
                <w:rFonts w:ascii="Times New Roman" w:hAnsi="Times New Roman"/>
                <w:bCs/>
                <w:i w:val="0"/>
                <w:color w:val="17365D"/>
                <w:sz w:val="24"/>
                <w:szCs w:val="22"/>
                <w:lang w:val="tr-TR"/>
              </w:rPr>
              <w:t>Tarık ÖNCEL</w:t>
            </w:r>
          </w:p>
        </w:tc>
        <w:tc>
          <w:tcPr>
            <w:tcW w:w="3751" w:type="dxa"/>
          </w:tcPr>
          <w:p w:rsidR="00E45A15" w:rsidRDefault="00E45A15" w:rsidP="006A731E">
            <w:pPr>
              <w:pStyle w:val="Balk2"/>
              <w:ind w:left="0"/>
              <w:rPr>
                <w:b w:val="0"/>
                <w:lang w:val="tr-TR"/>
              </w:rPr>
            </w:pPr>
          </w:p>
          <w:p w:rsidR="004217FB" w:rsidRPr="006A731E" w:rsidRDefault="004217FB" w:rsidP="006A731E">
            <w:pPr>
              <w:pStyle w:val="Balk2"/>
              <w:ind w:left="0"/>
              <w:rPr>
                <w:b w:val="0"/>
                <w:lang w:val="tr-TR"/>
              </w:rPr>
            </w:pPr>
            <w:r w:rsidRPr="006A731E">
              <w:rPr>
                <w:b w:val="0"/>
                <w:lang w:val="tr-TR"/>
              </w:rPr>
              <w:t>Arama ve Kurtarma Şube Müdür V.</w:t>
            </w:r>
          </w:p>
        </w:tc>
      </w:tr>
      <w:tr w:rsidR="004217FB" w:rsidTr="006A731E">
        <w:trPr>
          <w:trHeight w:val="708"/>
        </w:trPr>
        <w:tc>
          <w:tcPr>
            <w:tcW w:w="2660" w:type="dxa"/>
          </w:tcPr>
          <w:p w:rsidR="004217FB" w:rsidRPr="006A731E" w:rsidRDefault="004217FB" w:rsidP="006A731E">
            <w:pPr>
              <w:pStyle w:val="Balk2"/>
              <w:ind w:left="16"/>
              <w:rPr>
                <w:lang w:val="tr-TR"/>
              </w:rPr>
            </w:pPr>
            <w:r w:rsidRPr="006A731E">
              <w:rPr>
                <w:lang w:val="tr-TR"/>
              </w:rPr>
              <w:t>SEKRETERYA SORUMLUSU</w:t>
            </w:r>
          </w:p>
        </w:tc>
        <w:tc>
          <w:tcPr>
            <w:tcW w:w="3544" w:type="dxa"/>
          </w:tcPr>
          <w:p w:rsidR="004217FB" w:rsidRPr="006A731E" w:rsidRDefault="004217FB" w:rsidP="006A731E">
            <w:pPr>
              <w:spacing w:after="0" w:line="276" w:lineRule="auto"/>
              <w:rPr>
                <w:rFonts w:ascii="Times New Roman" w:hAnsi="Times New Roman"/>
                <w:bCs/>
                <w:i w:val="0"/>
                <w:color w:val="17365D"/>
                <w:sz w:val="24"/>
                <w:szCs w:val="22"/>
                <w:lang w:val="tr-TR"/>
              </w:rPr>
            </w:pPr>
          </w:p>
          <w:p w:rsidR="004217FB" w:rsidRPr="006A731E" w:rsidRDefault="004217FB" w:rsidP="006A731E">
            <w:pPr>
              <w:spacing w:after="0" w:line="276" w:lineRule="auto"/>
              <w:rPr>
                <w:rFonts w:ascii="Times New Roman" w:hAnsi="Times New Roman"/>
                <w:bCs/>
                <w:i w:val="0"/>
                <w:color w:val="17365D"/>
                <w:sz w:val="24"/>
                <w:szCs w:val="22"/>
                <w:lang w:val="tr-TR"/>
              </w:rPr>
            </w:pPr>
            <w:r>
              <w:rPr>
                <w:rFonts w:ascii="Times New Roman" w:hAnsi="Times New Roman"/>
                <w:bCs/>
                <w:i w:val="0"/>
                <w:color w:val="17365D"/>
                <w:sz w:val="24"/>
                <w:szCs w:val="22"/>
                <w:lang w:val="tr-TR"/>
              </w:rPr>
              <w:t>Tarık ÖNCEL</w:t>
            </w:r>
          </w:p>
        </w:tc>
        <w:tc>
          <w:tcPr>
            <w:tcW w:w="3751" w:type="dxa"/>
          </w:tcPr>
          <w:p w:rsidR="004217FB" w:rsidRPr="006A731E" w:rsidRDefault="004217FB" w:rsidP="006A731E">
            <w:pPr>
              <w:spacing w:after="0" w:line="276" w:lineRule="auto"/>
              <w:rPr>
                <w:rFonts w:ascii="Times New Roman" w:hAnsi="Times New Roman"/>
                <w:bCs/>
                <w:i w:val="0"/>
                <w:color w:val="17365D"/>
                <w:sz w:val="24"/>
                <w:szCs w:val="22"/>
                <w:lang w:val="tr-TR"/>
              </w:rPr>
            </w:pPr>
          </w:p>
          <w:p w:rsidR="004217FB" w:rsidRPr="006A731E" w:rsidRDefault="004217FB" w:rsidP="006A731E">
            <w:pPr>
              <w:spacing w:after="0" w:line="276" w:lineRule="auto"/>
              <w:rPr>
                <w:rFonts w:ascii="Times New Roman" w:hAnsi="Times New Roman"/>
                <w:bCs/>
                <w:i w:val="0"/>
                <w:color w:val="17365D"/>
                <w:sz w:val="24"/>
                <w:szCs w:val="22"/>
                <w:lang w:val="tr-TR"/>
              </w:rPr>
            </w:pPr>
            <w:r w:rsidRPr="006A731E">
              <w:rPr>
                <w:rFonts w:ascii="Times New Roman" w:hAnsi="Times New Roman"/>
                <w:bCs/>
                <w:i w:val="0"/>
                <w:color w:val="17365D"/>
                <w:sz w:val="24"/>
                <w:szCs w:val="22"/>
                <w:lang w:val="tr-TR"/>
              </w:rPr>
              <w:t>Sivil Savunma Uzmanı</w:t>
            </w:r>
          </w:p>
        </w:tc>
      </w:tr>
      <w:tr w:rsidR="004217FB" w:rsidTr="006A731E">
        <w:trPr>
          <w:trHeight w:val="708"/>
        </w:trPr>
        <w:tc>
          <w:tcPr>
            <w:tcW w:w="2660" w:type="dxa"/>
          </w:tcPr>
          <w:p w:rsidR="004217FB" w:rsidRPr="006A731E" w:rsidRDefault="004217FB" w:rsidP="006A731E">
            <w:pPr>
              <w:pStyle w:val="Balk2"/>
              <w:ind w:left="16"/>
              <w:rPr>
                <w:lang w:val="tr-TR"/>
              </w:rPr>
            </w:pPr>
            <w:r w:rsidRPr="006A731E">
              <w:rPr>
                <w:lang w:val="tr-TR"/>
              </w:rPr>
              <w:t>SEKRETERYA PERSONELİ</w:t>
            </w:r>
          </w:p>
        </w:tc>
        <w:tc>
          <w:tcPr>
            <w:tcW w:w="3544" w:type="dxa"/>
          </w:tcPr>
          <w:p w:rsidR="004217FB" w:rsidRPr="006A731E" w:rsidRDefault="004217FB" w:rsidP="006A731E">
            <w:pPr>
              <w:spacing w:after="0" w:line="276" w:lineRule="auto"/>
              <w:rPr>
                <w:rFonts w:ascii="Times New Roman" w:hAnsi="Times New Roman"/>
                <w:bCs/>
                <w:i w:val="0"/>
                <w:color w:val="17365D"/>
                <w:sz w:val="24"/>
                <w:szCs w:val="22"/>
                <w:lang w:val="tr-TR"/>
              </w:rPr>
            </w:pPr>
          </w:p>
          <w:p w:rsidR="004217FB" w:rsidRPr="006A731E" w:rsidRDefault="00EA2CFB" w:rsidP="006A731E">
            <w:pPr>
              <w:spacing w:after="0" w:line="276" w:lineRule="auto"/>
              <w:rPr>
                <w:rFonts w:ascii="Times New Roman" w:hAnsi="Times New Roman"/>
                <w:bCs/>
                <w:i w:val="0"/>
                <w:color w:val="17365D"/>
                <w:sz w:val="24"/>
                <w:szCs w:val="22"/>
                <w:lang w:val="tr-TR"/>
              </w:rPr>
            </w:pPr>
            <w:r>
              <w:rPr>
                <w:rFonts w:ascii="Times New Roman" w:hAnsi="Times New Roman"/>
                <w:bCs/>
                <w:i w:val="0"/>
                <w:color w:val="17365D"/>
                <w:sz w:val="24"/>
                <w:szCs w:val="22"/>
                <w:lang w:val="tr-TR"/>
              </w:rPr>
              <w:t>Aytekin SARP</w:t>
            </w:r>
          </w:p>
        </w:tc>
        <w:tc>
          <w:tcPr>
            <w:tcW w:w="3751" w:type="dxa"/>
          </w:tcPr>
          <w:p w:rsidR="004217FB" w:rsidRPr="00025741" w:rsidRDefault="004217FB" w:rsidP="006A731E">
            <w:pPr>
              <w:spacing w:after="0" w:line="276" w:lineRule="auto"/>
              <w:rPr>
                <w:rFonts w:ascii="Times New Roman" w:hAnsi="Times New Roman"/>
                <w:bCs/>
                <w:i w:val="0"/>
                <w:color w:val="1F497D"/>
                <w:sz w:val="24"/>
                <w:szCs w:val="22"/>
                <w:lang w:val="tr-TR"/>
              </w:rPr>
            </w:pPr>
          </w:p>
          <w:p w:rsidR="00DF497A" w:rsidRPr="00025741" w:rsidRDefault="00DF497A" w:rsidP="006A731E">
            <w:pPr>
              <w:spacing w:after="0" w:line="276" w:lineRule="auto"/>
              <w:rPr>
                <w:rFonts w:ascii="Times New Roman" w:hAnsi="Times New Roman"/>
                <w:bCs/>
                <w:i w:val="0"/>
                <w:color w:val="1F497D"/>
                <w:sz w:val="24"/>
                <w:szCs w:val="22"/>
                <w:lang w:val="tr-TR"/>
              </w:rPr>
            </w:pPr>
            <w:r w:rsidRPr="00025741">
              <w:rPr>
                <w:rFonts w:ascii="Times New Roman" w:hAnsi="Times New Roman"/>
                <w:bCs/>
                <w:i w:val="0"/>
                <w:color w:val="1F497D"/>
                <w:sz w:val="24"/>
                <w:szCs w:val="22"/>
                <w:lang w:val="tr-TR"/>
              </w:rPr>
              <w:t>Des. ve Eğt. Şb. Amiri</w:t>
            </w:r>
          </w:p>
        </w:tc>
      </w:tr>
      <w:tr w:rsidR="004217FB" w:rsidTr="006A731E">
        <w:trPr>
          <w:trHeight w:val="708"/>
        </w:trPr>
        <w:tc>
          <w:tcPr>
            <w:tcW w:w="2660" w:type="dxa"/>
          </w:tcPr>
          <w:p w:rsidR="004217FB" w:rsidRPr="006A731E" w:rsidRDefault="004217FB" w:rsidP="006A731E">
            <w:pPr>
              <w:pStyle w:val="Balk2"/>
              <w:ind w:left="16"/>
              <w:rPr>
                <w:lang w:val="tr-TR"/>
              </w:rPr>
            </w:pPr>
            <w:r w:rsidRPr="006A731E">
              <w:rPr>
                <w:lang w:val="tr-TR"/>
              </w:rPr>
              <w:t>SEKRETERYA PERSONELİ</w:t>
            </w:r>
          </w:p>
        </w:tc>
        <w:tc>
          <w:tcPr>
            <w:tcW w:w="3544" w:type="dxa"/>
          </w:tcPr>
          <w:p w:rsidR="004217FB" w:rsidRPr="006A731E" w:rsidRDefault="004217FB" w:rsidP="006A731E">
            <w:pPr>
              <w:spacing w:after="0" w:line="276" w:lineRule="auto"/>
              <w:rPr>
                <w:rFonts w:ascii="Times New Roman" w:hAnsi="Times New Roman"/>
                <w:bCs/>
                <w:i w:val="0"/>
                <w:color w:val="17365D"/>
                <w:sz w:val="24"/>
                <w:szCs w:val="22"/>
                <w:lang w:val="tr-TR"/>
              </w:rPr>
            </w:pPr>
          </w:p>
          <w:p w:rsidR="004217FB" w:rsidRPr="006A731E" w:rsidRDefault="00E45A15" w:rsidP="006A731E">
            <w:pPr>
              <w:spacing w:after="0" w:line="276" w:lineRule="auto"/>
              <w:rPr>
                <w:rFonts w:ascii="Times New Roman" w:hAnsi="Times New Roman"/>
                <w:bCs/>
                <w:i w:val="0"/>
                <w:color w:val="17365D"/>
                <w:sz w:val="24"/>
                <w:szCs w:val="22"/>
                <w:lang w:val="tr-TR"/>
              </w:rPr>
            </w:pPr>
            <w:r>
              <w:rPr>
                <w:rFonts w:ascii="Times New Roman" w:hAnsi="Times New Roman"/>
                <w:bCs/>
                <w:i w:val="0"/>
                <w:color w:val="17365D"/>
                <w:sz w:val="24"/>
                <w:szCs w:val="22"/>
                <w:lang w:val="tr-TR"/>
              </w:rPr>
              <w:t>Feridun BAŞTAŞ</w:t>
            </w:r>
          </w:p>
          <w:p w:rsidR="004217FB" w:rsidRPr="006A731E" w:rsidRDefault="004217FB" w:rsidP="006A731E">
            <w:pPr>
              <w:spacing w:after="0" w:line="276" w:lineRule="auto"/>
              <w:rPr>
                <w:rFonts w:ascii="Times New Roman" w:hAnsi="Times New Roman"/>
                <w:bCs/>
                <w:i w:val="0"/>
                <w:color w:val="17365D"/>
                <w:sz w:val="24"/>
                <w:szCs w:val="22"/>
                <w:lang w:val="tr-TR"/>
              </w:rPr>
            </w:pPr>
          </w:p>
        </w:tc>
        <w:tc>
          <w:tcPr>
            <w:tcW w:w="3751" w:type="dxa"/>
          </w:tcPr>
          <w:p w:rsidR="004217FB" w:rsidRPr="00025741" w:rsidRDefault="004217FB" w:rsidP="006A731E">
            <w:pPr>
              <w:spacing w:after="0" w:line="276" w:lineRule="auto"/>
              <w:rPr>
                <w:rFonts w:ascii="Times New Roman" w:hAnsi="Times New Roman"/>
                <w:bCs/>
                <w:i w:val="0"/>
                <w:color w:val="1F497D"/>
                <w:sz w:val="24"/>
                <w:szCs w:val="22"/>
                <w:lang w:val="tr-TR"/>
              </w:rPr>
            </w:pPr>
          </w:p>
          <w:p w:rsidR="004217FB" w:rsidRPr="00025741" w:rsidRDefault="00DA28CD" w:rsidP="006A731E">
            <w:pPr>
              <w:spacing w:after="0" w:line="276" w:lineRule="auto"/>
              <w:rPr>
                <w:rFonts w:ascii="Times New Roman" w:hAnsi="Times New Roman"/>
                <w:bCs/>
                <w:i w:val="0"/>
                <w:color w:val="1F497D"/>
                <w:sz w:val="24"/>
                <w:szCs w:val="22"/>
                <w:lang w:val="tr-TR"/>
              </w:rPr>
            </w:pPr>
            <w:r>
              <w:rPr>
                <w:rFonts w:ascii="Times New Roman" w:hAnsi="Times New Roman"/>
                <w:bCs/>
                <w:i w:val="0"/>
                <w:color w:val="1F497D"/>
                <w:sz w:val="24"/>
                <w:szCs w:val="22"/>
                <w:lang w:val="tr-TR"/>
              </w:rPr>
              <w:t>Büro Personeli</w:t>
            </w:r>
          </w:p>
        </w:tc>
      </w:tr>
      <w:tr w:rsidR="004217FB" w:rsidTr="006A731E">
        <w:trPr>
          <w:trHeight w:val="708"/>
        </w:trPr>
        <w:tc>
          <w:tcPr>
            <w:tcW w:w="2660" w:type="dxa"/>
          </w:tcPr>
          <w:p w:rsidR="004217FB" w:rsidRPr="006A731E" w:rsidRDefault="004217FB" w:rsidP="006A731E">
            <w:pPr>
              <w:pStyle w:val="Balk2"/>
              <w:ind w:left="16"/>
              <w:rPr>
                <w:lang w:val="tr-TR"/>
              </w:rPr>
            </w:pPr>
            <w:r w:rsidRPr="006A731E">
              <w:rPr>
                <w:lang w:val="tr-TR"/>
              </w:rPr>
              <w:t>SEKRETERYA PERSONELİ</w:t>
            </w:r>
          </w:p>
        </w:tc>
        <w:tc>
          <w:tcPr>
            <w:tcW w:w="3544" w:type="dxa"/>
          </w:tcPr>
          <w:p w:rsidR="004217FB" w:rsidRPr="006A731E" w:rsidRDefault="004217FB" w:rsidP="006A731E">
            <w:pPr>
              <w:spacing w:after="0" w:line="276" w:lineRule="auto"/>
              <w:rPr>
                <w:rFonts w:ascii="Times New Roman" w:hAnsi="Times New Roman"/>
                <w:bCs/>
                <w:i w:val="0"/>
                <w:color w:val="17365D"/>
                <w:sz w:val="24"/>
                <w:szCs w:val="22"/>
                <w:lang w:val="tr-TR"/>
              </w:rPr>
            </w:pPr>
          </w:p>
          <w:p w:rsidR="004217FB" w:rsidRPr="006A731E" w:rsidRDefault="004217FB" w:rsidP="006A731E">
            <w:pPr>
              <w:spacing w:after="0" w:line="276" w:lineRule="auto"/>
              <w:rPr>
                <w:rFonts w:ascii="Times New Roman" w:hAnsi="Times New Roman"/>
                <w:bCs/>
                <w:i w:val="0"/>
                <w:color w:val="17365D"/>
                <w:sz w:val="24"/>
                <w:szCs w:val="22"/>
                <w:lang w:val="tr-TR"/>
              </w:rPr>
            </w:pPr>
            <w:r w:rsidRPr="006A731E">
              <w:rPr>
                <w:rFonts w:ascii="Times New Roman" w:hAnsi="Times New Roman"/>
                <w:bCs/>
                <w:i w:val="0"/>
                <w:color w:val="17365D"/>
                <w:sz w:val="24"/>
                <w:szCs w:val="22"/>
                <w:lang w:val="tr-TR"/>
              </w:rPr>
              <w:t>Adem CINCIK</w:t>
            </w:r>
          </w:p>
        </w:tc>
        <w:tc>
          <w:tcPr>
            <w:tcW w:w="3751" w:type="dxa"/>
          </w:tcPr>
          <w:p w:rsidR="004217FB" w:rsidRPr="00025741" w:rsidRDefault="004217FB" w:rsidP="006A731E">
            <w:pPr>
              <w:spacing w:after="0" w:line="276" w:lineRule="auto"/>
              <w:rPr>
                <w:rFonts w:ascii="Times New Roman" w:hAnsi="Times New Roman"/>
                <w:bCs/>
                <w:i w:val="0"/>
                <w:color w:val="1F497D"/>
                <w:sz w:val="24"/>
                <w:szCs w:val="22"/>
                <w:lang w:val="tr-TR"/>
              </w:rPr>
            </w:pPr>
          </w:p>
          <w:p w:rsidR="004217FB" w:rsidRPr="00025741" w:rsidRDefault="00DD2CAC" w:rsidP="006A731E">
            <w:pPr>
              <w:spacing w:after="0" w:line="276" w:lineRule="auto"/>
              <w:rPr>
                <w:rFonts w:ascii="Times New Roman" w:hAnsi="Times New Roman"/>
                <w:bCs/>
                <w:i w:val="0"/>
                <w:color w:val="1F497D"/>
                <w:sz w:val="24"/>
                <w:szCs w:val="22"/>
                <w:lang w:val="tr-TR"/>
              </w:rPr>
            </w:pPr>
            <w:r w:rsidRPr="00025741">
              <w:rPr>
                <w:rFonts w:ascii="Times New Roman" w:hAnsi="Times New Roman"/>
                <w:bCs/>
                <w:i w:val="0"/>
                <w:color w:val="1F497D"/>
                <w:sz w:val="24"/>
                <w:szCs w:val="22"/>
                <w:lang w:val="tr-TR"/>
              </w:rPr>
              <w:t>İtfaiye</w:t>
            </w:r>
            <w:r w:rsidR="00DF497A" w:rsidRPr="00025741">
              <w:rPr>
                <w:rFonts w:ascii="Times New Roman" w:hAnsi="Times New Roman"/>
                <w:bCs/>
                <w:i w:val="0"/>
                <w:color w:val="1F497D"/>
                <w:sz w:val="24"/>
                <w:szCs w:val="22"/>
                <w:lang w:val="tr-TR"/>
              </w:rPr>
              <w:t xml:space="preserve"> Eğitim</w:t>
            </w:r>
            <w:r w:rsidRPr="00025741">
              <w:rPr>
                <w:rFonts w:ascii="Times New Roman" w:hAnsi="Times New Roman"/>
                <w:bCs/>
                <w:i w:val="0"/>
                <w:color w:val="1F497D"/>
                <w:sz w:val="24"/>
                <w:szCs w:val="22"/>
                <w:lang w:val="tr-TR"/>
              </w:rPr>
              <w:t xml:space="preserve"> Amiri</w:t>
            </w:r>
          </w:p>
        </w:tc>
      </w:tr>
      <w:tr w:rsidR="004217FB" w:rsidTr="006A731E">
        <w:trPr>
          <w:trHeight w:val="1156"/>
        </w:trPr>
        <w:tc>
          <w:tcPr>
            <w:tcW w:w="2660" w:type="dxa"/>
          </w:tcPr>
          <w:p w:rsidR="004217FB" w:rsidRPr="006A731E" w:rsidRDefault="004217FB" w:rsidP="006A731E">
            <w:pPr>
              <w:pStyle w:val="Balk2"/>
              <w:ind w:left="16"/>
              <w:rPr>
                <w:lang w:val="tr-TR"/>
              </w:rPr>
            </w:pPr>
            <w:r w:rsidRPr="006A731E">
              <w:rPr>
                <w:lang w:val="tr-TR"/>
              </w:rPr>
              <w:t>OPARASYON EKİP SORUMLUSU</w:t>
            </w:r>
          </w:p>
          <w:p w:rsidR="004217FB" w:rsidRPr="006A731E" w:rsidRDefault="004217FB" w:rsidP="006A731E">
            <w:pPr>
              <w:pStyle w:val="Balk2"/>
              <w:ind w:left="16"/>
              <w:rPr>
                <w:lang w:val="tr-TR"/>
              </w:rPr>
            </w:pPr>
          </w:p>
        </w:tc>
        <w:tc>
          <w:tcPr>
            <w:tcW w:w="3544" w:type="dxa"/>
          </w:tcPr>
          <w:p w:rsidR="004217FB" w:rsidRPr="006A731E" w:rsidRDefault="004217FB" w:rsidP="006A731E">
            <w:pPr>
              <w:spacing w:after="0" w:line="276" w:lineRule="auto"/>
              <w:rPr>
                <w:rFonts w:ascii="Times New Roman" w:hAnsi="Times New Roman"/>
                <w:bCs/>
                <w:i w:val="0"/>
                <w:color w:val="17365D"/>
                <w:sz w:val="24"/>
                <w:szCs w:val="22"/>
                <w:lang w:val="tr-TR"/>
              </w:rPr>
            </w:pPr>
          </w:p>
          <w:p w:rsidR="004217FB" w:rsidRPr="006A731E" w:rsidRDefault="00EA2CFB" w:rsidP="006A731E">
            <w:pPr>
              <w:pStyle w:val="Balk2"/>
              <w:ind w:left="0"/>
              <w:rPr>
                <w:b w:val="0"/>
                <w:lang w:val="tr-TR"/>
              </w:rPr>
            </w:pPr>
            <w:r>
              <w:rPr>
                <w:b w:val="0"/>
                <w:lang w:val="tr-TR"/>
              </w:rPr>
              <w:t>Ömer AKBAŞ</w:t>
            </w:r>
          </w:p>
        </w:tc>
        <w:tc>
          <w:tcPr>
            <w:tcW w:w="3751" w:type="dxa"/>
          </w:tcPr>
          <w:p w:rsidR="004217FB" w:rsidRPr="00025741" w:rsidRDefault="004217FB" w:rsidP="006A731E">
            <w:pPr>
              <w:spacing w:after="0" w:line="276" w:lineRule="auto"/>
              <w:rPr>
                <w:rFonts w:ascii="Times New Roman" w:hAnsi="Times New Roman"/>
                <w:bCs/>
                <w:i w:val="0"/>
                <w:color w:val="1F497D"/>
                <w:sz w:val="24"/>
                <w:szCs w:val="22"/>
                <w:lang w:val="tr-TR"/>
              </w:rPr>
            </w:pPr>
          </w:p>
          <w:p w:rsidR="004217FB" w:rsidRPr="00025741" w:rsidRDefault="004217FB" w:rsidP="006A731E">
            <w:pPr>
              <w:pStyle w:val="Balk2"/>
              <w:ind w:left="0"/>
              <w:rPr>
                <w:b w:val="0"/>
                <w:color w:val="1F497D"/>
                <w:lang w:val="tr-TR"/>
              </w:rPr>
            </w:pPr>
            <w:r w:rsidRPr="00025741">
              <w:rPr>
                <w:b w:val="0"/>
                <w:color w:val="1F497D"/>
                <w:lang w:val="tr-TR"/>
              </w:rPr>
              <w:t>Ruhsat ve Önleme Şube Müdür V.</w:t>
            </w:r>
          </w:p>
        </w:tc>
      </w:tr>
      <w:tr w:rsidR="004217FB" w:rsidTr="006A731E">
        <w:trPr>
          <w:trHeight w:val="1018"/>
        </w:trPr>
        <w:tc>
          <w:tcPr>
            <w:tcW w:w="2660" w:type="dxa"/>
          </w:tcPr>
          <w:p w:rsidR="004217FB" w:rsidRPr="006A731E" w:rsidRDefault="004217FB" w:rsidP="006A731E">
            <w:pPr>
              <w:pStyle w:val="Balk2"/>
              <w:ind w:left="16"/>
              <w:rPr>
                <w:szCs w:val="24"/>
                <w:lang w:val="tr-TR"/>
              </w:rPr>
            </w:pPr>
          </w:p>
          <w:p w:rsidR="004217FB" w:rsidRPr="006A731E" w:rsidRDefault="004217FB" w:rsidP="006A731E">
            <w:pPr>
              <w:pStyle w:val="Balk2"/>
              <w:ind w:left="16"/>
              <w:rPr>
                <w:szCs w:val="24"/>
                <w:lang w:val="tr-TR"/>
              </w:rPr>
            </w:pPr>
            <w:r w:rsidRPr="006A731E">
              <w:rPr>
                <w:szCs w:val="24"/>
                <w:lang w:val="tr-TR"/>
              </w:rPr>
              <w:t>ALT EKİP SORUMLUSU</w:t>
            </w:r>
          </w:p>
          <w:p w:rsidR="004217FB" w:rsidRPr="006A731E" w:rsidRDefault="004217FB" w:rsidP="006A731E">
            <w:pPr>
              <w:pStyle w:val="Balk2"/>
              <w:spacing w:before="0" w:after="0"/>
              <w:ind w:left="16"/>
              <w:jc w:val="center"/>
              <w:rPr>
                <w:szCs w:val="24"/>
                <w:lang w:val="tr-TR"/>
              </w:rPr>
            </w:pPr>
          </w:p>
        </w:tc>
        <w:tc>
          <w:tcPr>
            <w:tcW w:w="3544" w:type="dxa"/>
          </w:tcPr>
          <w:p w:rsidR="004217FB" w:rsidRPr="00025741" w:rsidRDefault="004217FB" w:rsidP="006A731E">
            <w:pPr>
              <w:spacing w:after="0" w:line="276" w:lineRule="auto"/>
              <w:rPr>
                <w:rFonts w:ascii="Times New Roman" w:hAnsi="Times New Roman"/>
                <w:bCs/>
                <w:i w:val="0"/>
                <w:color w:val="1F497D"/>
                <w:sz w:val="24"/>
                <w:szCs w:val="22"/>
                <w:lang w:val="tr-TR"/>
              </w:rPr>
            </w:pPr>
          </w:p>
          <w:p w:rsidR="004217FB" w:rsidRPr="00025741" w:rsidRDefault="004217FB" w:rsidP="006A731E">
            <w:pPr>
              <w:spacing w:after="0" w:line="276" w:lineRule="auto"/>
              <w:rPr>
                <w:rFonts w:ascii="Times New Roman" w:hAnsi="Times New Roman"/>
                <w:bCs/>
                <w:i w:val="0"/>
                <w:color w:val="1F497D"/>
                <w:sz w:val="24"/>
                <w:szCs w:val="22"/>
                <w:lang w:val="tr-TR"/>
              </w:rPr>
            </w:pPr>
          </w:p>
          <w:p w:rsidR="004217FB" w:rsidRPr="00025741" w:rsidRDefault="004217FB" w:rsidP="006A731E">
            <w:pPr>
              <w:spacing w:after="0" w:line="276" w:lineRule="auto"/>
              <w:rPr>
                <w:rFonts w:ascii="Times New Roman" w:hAnsi="Times New Roman"/>
                <w:bCs/>
                <w:i w:val="0"/>
                <w:color w:val="1F497D"/>
                <w:sz w:val="24"/>
                <w:szCs w:val="22"/>
                <w:lang w:val="tr-TR"/>
              </w:rPr>
            </w:pPr>
            <w:r w:rsidRPr="00025741">
              <w:rPr>
                <w:rFonts w:ascii="Times New Roman" w:hAnsi="Times New Roman"/>
                <w:bCs/>
                <w:i w:val="0"/>
                <w:color w:val="1F497D"/>
                <w:sz w:val="24"/>
                <w:szCs w:val="22"/>
                <w:lang w:val="tr-TR"/>
              </w:rPr>
              <w:t>Hüseyin PEHLİVAN</w:t>
            </w:r>
          </w:p>
        </w:tc>
        <w:tc>
          <w:tcPr>
            <w:tcW w:w="3751" w:type="dxa"/>
          </w:tcPr>
          <w:p w:rsidR="004217FB" w:rsidRPr="00025741" w:rsidRDefault="004217FB" w:rsidP="006A731E">
            <w:pPr>
              <w:pStyle w:val="Balk2"/>
              <w:ind w:left="0"/>
              <w:rPr>
                <w:b w:val="0"/>
                <w:color w:val="1F497D"/>
                <w:lang w:val="tr-TR"/>
              </w:rPr>
            </w:pPr>
          </w:p>
          <w:p w:rsidR="004217FB" w:rsidRPr="00025741" w:rsidRDefault="00DD2CAC" w:rsidP="006A731E">
            <w:pPr>
              <w:pStyle w:val="Balk2"/>
              <w:ind w:left="0"/>
              <w:rPr>
                <w:b w:val="0"/>
                <w:color w:val="1F497D"/>
                <w:lang w:val="tr-TR"/>
              </w:rPr>
            </w:pPr>
            <w:r w:rsidRPr="00025741">
              <w:rPr>
                <w:b w:val="0"/>
                <w:color w:val="1F497D"/>
                <w:lang w:val="tr-TR"/>
              </w:rPr>
              <w:t>İtfaiye Amiri</w:t>
            </w:r>
          </w:p>
          <w:p w:rsidR="004217FB" w:rsidRPr="00025741" w:rsidRDefault="004217FB" w:rsidP="006A731E">
            <w:pPr>
              <w:pStyle w:val="Balk2"/>
              <w:ind w:left="0"/>
              <w:rPr>
                <w:b w:val="0"/>
                <w:color w:val="1F497D"/>
                <w:lang w:val="tr-TR"/>
              </w:rPr>
            </w:pPr>
          </w:p>
        </w:tc>
      </w:tr>
      <w:tr w:rsidR="004217FB" w:rsidTr="006A731E">
        <w:trPr>
          <w:trHeight w:val="841"/>
        </w:trPr>
        <w:tc>
          <w:tcPr>
            <w:tcW w:w="2660" w:type="dxa"/>
          </w:tcPr>
          <w:p w:rsidR="004217FB" w:rsidRPr="006A731E" w:rsidRDefault="004217FB" w:rsidP="006A731E">
            <w:pPr>
              <w:pStyle w:val="Balk2"/>
              <w:ind w:left="16"/>
              <w:rPr>
                <w:szCs w:val="24"/>
                <w:lang w:val="tr-TR"/>
              </w:rPr>
            </w:pPr>
          </w:p>
          <w:p w:rsidR="004217FB" w:rsidRPr="006A731E" w:rsidRDefault="004217FB" w:rsidP="006A731E">
            <w:pPr>
              <w:pStyle w:val="Balk2"/>
              <w:ind w:left="16"/>
              <w:rPr>
                <w:szCs w:val="24"/>
                <w:lang w:val="tr-TR"/>
              </w:rPr>
            </w:pPr>
            <w:r w:rsidRPr="006A731E">
              <w:rPr>
                <w:szCs w:val="24"/>
                <w:lang w:val="tr-TR"/>
              </w:rPr>
              <w:t>ALT EKİP SORUMLUSU</w:t>
            </w:r>
          </w:p>
          <w:p w:rsidR="004217FB" w:rsidRPr="006A731E" w:rsidRDefault="004217FB" w:rsidP="006A731E">
            <w:pPr>
              <w:pStyle w:val="Balk2"/>
              <w:spacing w:before="0" w:after="0"/>
              <w:ind w:left="16"/>
              <w:jc w:val="center"/>
              <w:rPr>
                <w:szCs w:val="24"/>
                <w:lang w:val="tr-TR"/>
              </w:rPr>
            </w:pPr>
          </w:p>
        </w:tc>
        <w:tc>
          <w:tcPr>
            <w:tcW w:w="3544" w:type="dxa"/>
          </w:tcPr>
          <w:p w:rsidR="004217FB" w:rsidRPr="006A731E" w:rsidRDefault="004217FB" w:rsidP="006A731E">
            <w:pPr>
              <w:spacing w:after="0" w:line="276" w:lineRule="auto"/>
              <w:rPr>
                <w:rFonts w:ascii="Times New Roman" w:hAnsi="Times New Roman"/>
                <w:bCs/>
                <w:i w:val="0"/>
                <w:color w:val="17365D"/>
                <w:sz w:val="24"/>
                <w:szCs w:val="22"/>
                <w:lang w:val="tr-TR"/>
              </w:rPr>
            </w:pPr>
          </w:p>
          <w:p w:rsidR="004217FB" w:rsidRPr="006A731E" w:rsidRDefault="004217FB" w:rsidP="006A731E">
            <w:pPr>
              <w:pStyle w:val="Balk2"/>
              <w:ind w:left="0"/>
              <w:rPr>
                <w:b w:val="0"/>
                <w:lang w:val="tr-TR"/>
              </w:rPr>
            </w:pPr>
            <w:r w:rsidRPr="006A731E">
              <w:rPr>
                <w:b w:val="0"/>
                <w:lang w:val="tr-TR"/>
              </w:rPr>
              <w:t>İsmail ŞANAL</w:t>
            </w:r>
          </w:p>
        </w:tc>
        <w:tc>
          <w:tcPr>
            <w:tcW w:w="3751" w:type="dxa"/>
          </w:tcPr>
          <w:p w:rsidR="004217FB" w:rsidRPr="00025741" w:rsidRDefault="004217FB" w:rsidP="006A731E">
            <w:pPr>
              <w:spacing w:after="0" w:line="276" w:lineRule="auto"/>
              <w:rPr>
                <w:rFonts w:ascii="Times New Roman" w:hAnsi="Times New Roman"/>
                <w:bCs/>
                <w:i w:val="0"/>
                <w:color w:val="1F497D"/>
                <w:sz w:val="24"/>
                <w:szCs w:val="22"/>
                <w:lang w:val="tr-TR"/>
              </w:rPr>
            </w:pPr>
          </w:p>
          <w:p w:rsidR="004217FB" w:rsidRPr="00025741" w:rsidRDefault="004217FB" w:rsidP="006A731E">
            <w:pPr>
              <w:spacing w:after="0" w:line="276" w:lineRule="auto"/>
              <w:rPr>
                <w:rFonts w:ascii="Times New Roman" w:hAnsi="Times New Roman"/>
                <w:bCs/>
                <w:i w:val="0"/>
                <w:color w:val="1F497D"/>
                <w:sz w:val="24"/>
                <w:szCs w:val="22"/>
                <w:lang w:val="tr-TR"/>
              </w:rPr>
            </w:pPr>
          </w:p>
          <w:p w:rsidR="004217FB" w:rsidRPr="00025741" w:rsidRDefault="004217FB" w:rsidP="006A731E">
            <w:pPr>
              <w:spacing w:after="0" w:line="276" w:lineRule="auto"/>
              <w:rPr>
                <w:b/>
                <w:color w:val="1F497D"/>
                <w:lang w:val="tr-TR"/>
              </w:rPr>
            </w:pPr>
            <w:r w:rsidRPr="00025741">
              <w:rPr>
                <w:rFonts w:ascii="Times New Roman" w:hAnsi="Times New Roman"/>
                <w:bCs/>
                <w:i w:val="0"/>
                <w:color w:val="1F497D"/>
                <w:sz w:val="24"/>
                <w:szCs w:val="22"/>
                <w:lang w:val="tr-TR"/>
              </w:rPr>
              <w:t>İtf.</w:t>
            </w:r>
            <w:r w:rsidR="00DD2CAC" w:rsidRPr="00025741">
              <w:rPr>
                <w:rFonts w:ascii="Times New Roman" w:hAnsi="Times New Roman"/>
                <w:bCs/>
                <w:i w:val="0"/>
                <w:color w:val="1F497D"/>
                <w:sz w:val="24"/>
                <w:szCs w:val="22"/>
                <w:lang w:val="tr-TR"/>
              </w:rPr>
              <w:t xml:space="preserve"> </w:t>
            </w:r>
            <w:r w:rsidRPr="00025741">
              <w:rPr>
                <w:rFonts w:ascii="Times New Roman" w:hAnsi="Times New Roman"/>
                <w:bCs/>
                <w:i w:val="0"/>
                <w:color w:val="1F497D"/>
                <w:sz w:val="24"/>
                <w:szCs w:val="22"/>
                <w:lang w:val="tr-TR"/>
              </w:rPr>
              <w:t>Çvş</w:t>
            </w:r>
          </w:p>
        </w:tc>
      </w:tr>
      <w:tr w:rsidR="004217FB" w:rsidTr="006A731E">
        <w:trPr>
          <w:trHeight w:val="549"/>
        </w:trPr>
        <w:tc>
          <w:tcPr>
            <w:tcW w:w="2660" w:type="dxa"/>
          </w:tcPr>
          <w:p w:rsidR="004217FB" w:rsidRPr="006A731E" w:rsidRDefault="004217FB" w:rsidP="006A731E">
            <w:pPr>
              <w:pStyle w:val="Balk2"/>
              <w:ind w:left="16"/>
              <w:rPr>
                <w:szCs w:val="24"/>
                <w:lang w:val="tr-TR"/>
              </w:rPr>
            </w:pPr>
          </w:p>
          <w:p w:rsidR="004217FB" w:rsidRPr="006A731E" w:rsidRDefault="004217FB" w:rsidP="006A731E">
            <w:pPr>
              <w:pStyle w:val="Balk2"/>
              <w:ind w:left="16"/>
              <w:rPr>
                <w:szCs w:val="24"/>
                <w:lang w:val="tr-TR"/>
              </w:rPr>
            </w:pPr>
            <w:r w:rsidRPr="006A731E">
              <w:rPr>
                <w:szCs w:val="24"/>
                <w:lang w:val="tr-TR"/>
              </w:rPr>
              <w:t>ALT EKİP SORUMLUSU</w:t>
            </w:r>
          </w:p>
        </w:tc>
        <w:tc>
          <w:tcPr>
            <w:tcW w:w="3544" w:type="dxa"/>
          </w:tcPr>
          <w:p w:rsidR="004217FB" w:rsidRPr="006A731E" w:rsidRDefault="004217FB" w:rsidP="006A731E">
            <w:pPr>
              <w:spacing w:after="0" w:line="276" w:lineRule="auto"/>
              <w:rPr>
                <w:rFonts w:ascii="Times New Roman" w:hAnsi="Times New Roman"/>
                <w:bCs/>
                <w:i w:val="0"/>
                <w:color w:val="17365D"/>
                <w:sz w:val="24"/>
                <w:szCs w:val="22"/>
                <w:lang w:val="tr-TR"/>
              </w:rPr>
            </w:pPr>
          </w:p>
          <w:p w:rsidR="004217FB" w:rsidRPr="006A731E" w:rsidRDefault="004217FB" w:rsidP="006A731E">
            <w:pPr>
              <w:pStyle w:val="Balk2"/>
              <w:ind w:left="0"/>
              <w:rPr>
                <w:b w:val="0"/>
                <w:lang w:val="tr-TR"/>
              </w:rPr>
            </w:pPr>
            <w:r w:rsidRPr="006A731E">
              <w:rPr>
                <w:b w:val="0"/>
                <w:lang w:val="tr-TR"/>
              </w:rPr>
              <w:t>Serdar ARIK</w:t>
            </w:r>
          </w:p>
        </w:tc>
        <w:tc>
          <w:tcPr>
            <w:tcW w:w="3751" w:type="dxa"/>
          </w:tcPr>
          <w:p w:rsidR="004217FB" w:rsidRPr="00025741" w:rsidRDefault="004217FB" w:rsidP="006A731E">
            <w:pPr>
              <w:spacing w:after="0" w:line="276" w:lineRule="auto"/>
              <w:rPr>
                <w:rFonts w:ascii="Times New Roman" w:hAnsi="Times New Roman"/>
                <w:bCs/>
                <w:i w:val="0"/>
                <w:color w:val="1F497D"/>
                <w:sz w:val="24"/>
                <w:szCs w:val="22"/>
                <w:lang w:val="tr-TR"/>
              </w:rPr>
            </w:pPr>
          </w:p>
          <w:p w:rsidR="004217FB" w:rsidRPr="00025741" w:rsidRDefault="00DD2CAC" w:rsidP="006A731E">
            <w:pPr>
              <w:spacing w:after="0" w:line="276" w:lineRule="auto"/>
              <w:rPr>
                <w:rFonts w:ascii="Times New Roman" w:hAnsi="Times New Roman"/>
                <w:bCs/>
                <w:i w:val="0"/>
                <w:color w:val="1F497D"/>
                <w:sz w:val="24"/>
                <w:szCs w:val="22"/>
                <w:lang w:val="tr-TR"/>
              </w:rPr>
            </w:pPr>
            <w:r w:rsidRPr="00025741">
              <w:rPr>
                <w:rFonts w:ascii="Times New Roman" w:hAnsi="Times New Roman"/>
                <w:bCs/>
                <w:i w:val="0"/>
                <w:color w:val="1F497D"/>
                <w:sz w:val="24"/>
                <w:szCs w:val="22"/>
                <w:lang w:val="tr-TR"/>
              </w:rPr>
              <w:t>İtfaiye Amiri</w:t>
            </w:r>
          </w:p>
          <w:p w:rsidR="004217FB" w:rsidRPr="00025741" w:rsidRDefault="004217FB" w:rsidP="006A731E">
            <w:pPr>
              <w:pStyle w:val="Balk2"/>
              <w:ind w:left="0"/>
              <w:rPr>
                <w:b w:val="0"/>
                <w:color w:val="1F497D"/>
                <w:lang w:val="tr-TR"/>
              </w:rPr>
            </w:pPr>
          </w:p>
        </w:tc>
      </w:tr>
      <w:tr w:rsidR="004217FB" w:rsidTr="006A731E">
        <w:trPr>
          <w:trHeight w:val="648"/>
        </w:trPr>
        <w:tc>
          <w:tcPr>
            <w:tcW w:w="2660" w:type="dxa"/>
          </w:tcPr>
          <w:p w:rsidR="004217FB" w:rsidRPr="006A731E" w:rsidRDefault="004217FB" w:rsidP="006A731E">
            <w:pPr>
              <w:pStyle w:val="Balk2"/>
              <w:ind w:left="16"/>
              <w:rPr>
                <w:lang w:val="tr-TR"/>
              </w:rPr>
            </w:pPr>
          </w:p>
          <w:p w:rsidR="004217FB" w:rsidRPr="006A731E" w:rsidRDefault="004217FB" w:rsidP="006A731E">
            <w:pPr>
              <w:pStyle w:val="Balk2"/>
              <w:ind w:left="16"/>
              <w:rPr>
                <w:lang w:val="tr-TR"/>
              </w:rPr>
            </w:pPr>
            <w:r w:rsidRPr="006A731E">
              <w:rPr>
                <w:lang w:val="tr-TR"/>
              </w:rPr>
              <w:t>LOJİSTİK EKİP SORUMLUSU</w:t>
            </w:r>
          </w:p>
        </w:tc>
        <w:tc>
          <w:tcPr>
            <w:tcW w:w="3544" w:type="dxa"/>
          </w:tcPr>
          <w:p w:rsidR="004217FB" w:rsidRPr="006A731E" w:rsidRDefault="004217FB" w:rsidP="006A731E">
            <w:pPr>
              <w:spacing w:after="0" w:line="276" w:lineRule="auto"/>
              <w:rPr>
                <w:rFonts w:ascii="Times New Roman" w:hAnsi="Times New Roman"/>
                <w:bCs/>
                <w:i w:val="0"/>
                <w:color w:val="17365D"/>
                <w:sz w:val="24"/>
                <w:szCs w:val="22"/>
                <w:lang w:val="tr-TR"/>
              </w:rPr>
            </w:pPr>
          </w:p>
          <w:p w:rsidR="004217FB" w:rsidRPr="006A731E" w:rsidRDefault="004217FB" w:rsidP="006A731E">
            <w:pPr>
              <w:spacing w:after="0" w:line="276" w:lineRule="auto"/>
              <w:rPr>
                <w:rFonts w:ascii="Times New Roman" w:hAnsi="Times New Roman"/>
                <w:bCs/>
                <w:i w:val="0"/>
                <w:color w:val="17365D"/>
                <w:sz w:val="24"/>
                <w:szCs w:val="22"/>
                <w:lang w:val="tr-TR"/>
              </w:rPr>
            </w:pPr>
          </w:p>
          <w:p w:rsidR="004217FB" w:rsidRPr="006A731E" w:rsidRDefault="004217FB" w:rsidP="006A731E">
            <w:pPr>
              <w:spacing w:after="0" w:line="276" w:lineRule="auto"/>
              <w:rPr>
                <w:rFonts w:ascii="Times New Roman" w:hAnsi="Times New Roman"/>
                <w:bCs/>
                <w:i w:val="0"/>
                <w:color w:val="17365D"/>
                <w:sz w:val="24"/>
                <w:szCs w:val="22"/>
                <w:lang w:val="tr-TR"/>
              </w:rPr>
            </w:pPr>
            <w:r>
              <w:rPr>
                <w:rFonts w:ascii="Times New Roman" w:hAnsi="Times New Roman"/>
                <w:bCs/>
                <w:i w:val="0"/>
                <w:color w:val="17365D"/>
                <w:sz w:val="24"/>
                <w:szCs w:val="22"/>
                <w:lang w:val="tr-TR"/>
              </w:rPr>
              <w:t>Mustafa CANBOLAT</w:t>
            </w:r>
          </w:p>
          <w:p w:rsidR="004217FB" w:rsidRPr="006A731E" w:rsidRDefault="004217FB" w:rsidP="006A731E">
            <w:pPr>
              <w:pStyle w:val="Balk2"/>
              <w:ind w:left="0"/>
              <w:rPr>
                <w:b w:val="0"/>
                <w:lang w:val="tr-TR"/>
              </w:rPr>
            </w:pPr>
          </w:p>
        </w:tc>
        <w:tc>
          <w:tcPr>
            <w:tcW w:w="3751" w:type="dxa"/>
          </w:tcPr>
          <w:p w:rsidR="004217FB" w:rsidRPr="00025741" w:rsidRDefault="004217FB" w:rsidP="006A731E">
            <w:pPr>
              <w:spacing w:after="0" w:line="276" w:lineRule="auto"/>
              <w:rPr>
                <w:rFonts w:ascii="Times New Roman" w:hAnsi="Times New Roman"/>
                <w:bCs/>
                <w:i w:val="0"/>
                <w:color w:val="1F497D"/>
                <w:sz w:val="24"/>
                <w:szCs w:val="22"/>
                <w:lang w:val="tr-TR"/>
              </w:rPr>
            </w:pPr>
          </w:p>
          <w:p w:rsidR="004217FB" w:rsidRPr="00025741" w:rsidRDefault="004217FB" w:rsidP="006A731E">
            <w:pPr>
              <w:spacing w:after="0" w:line="276" w:lineRule="auto"/>
              <w:rPr>
                <w:rFonts w:ascii="Times New Roman" w:hAnsi="Times New Roman"/>
                <w:bCs/>
                <w:i w:val="0"/>
                <w:color w:val="1F497D"/>
                <w:sz w:val="24"/>
                <w:szCs w:val="22"/>
                <w:lang w:val="tr-TR"/>
              </w:rPr>
            </w:pPr>
          </w:p>
          <w:p w:rsidR="004217FB" w:rsidRPr="00025741" w:rsidRDefault="004217FB" w:rsidP="006A731E">
            <w:pPr>
              <w:spacing w:after="0" w:line="276" w:lineRule="auto"/>
              <w:rPr>
                <w:b/>
                <w:color w:val="1F497D"/>
                <w:lang w:val="tr-TR"/>
              </w:rPr>
            </w:pPr>
            <w:r w:rsidRPr="00025741">
              <w:rPr>
                <w:rFonts w:ascii="Times New Roman" w:hAnsi="Times New Roman"/>
                <w:bCs/>
                <w:i w:val="0"/>
                <w:color w:val="1F497D"/>
                <w:sz w:val="24"/>
                <w:szCs w:val="22"/>
                <w:lang w:val="tr-TR"/>
              </w:rPr>
              <w:t>İtfaiye Şube Müdür V.</w:t>
            </w:r>
          </w:p>
        </w:tc>
      </w:tr>
      <w:tr w:rsidR="004217FB" w:rsidTr="006A731E">
        <w:trPr>
          <w:trHeight w:val="928"/>
        </w:trPr>
        <w:tc>
          <w:tcPr>
            <w:tcW w:w="2660" w:type="dxa"/>
          </w:tcPr>
          <w:p w:rsidR="004217FB" w:rsidRPr="006A731E" w:rsidRDefault="004217FB" w:rsidP="006A731E">
            <w:pPr>
              <w:pStyle w:val="Balk2"/>
              <w:ind w:left="16"/>
              <w:rPr>
                <w:lang w:val="tr-TR"/>
              </w:rPr>
            </w:pPr>
          </w:p>
          <w:p w:rsidR="004217FB" w:rsidRPr="006A731E" w:rsidRDefault="004217FB" w:rsidP="006A731E">
            <w:pPr>
              <w:pStyle w:val="Balk2"/>
              <w:ind w:left="16"/>
              <w:rPr>
                <w:lang w:val="tr-TR"/>
              </w:rPr>
            </w:pPr>
            <w:r w:rsidRPr="006A731E">
              <w:rPr>
                <w:lang w:val="tr-TR"/>
              </w:rPr>
              <w:t>ALT EKİP SORUMLUSU</w:t>
            </w:r>
          </w:p>
        </w:tc>
        <w:tc>
          <w:tcPr>
            <w:tcW w:w="3544" w:type="dxa"/>
          </w:tcPr>
          <w:p w:rsidR="004217FB" w:rsidRPr="006A731E" w:rsidRDefault="004217FB" w:rsidP="006A731E">
            <w:pPr>
              <w:spacing w:after="0" w:line="276" w:lineRule="auto"/>
              <w:rPr>
                <w:rFonts w:ascii="Times New Roman" w:hAnsi="Times New Roman"/>
                <w:bCs/>
                <w:i w:val="0"/>
                <w:color w:val="17365D"/>
                <w:sz w:val="24"/>
                <w:szCs w:val="22"/>
                <w:lang w:val="tr-TR"/>
              </w:rPr>
            </w:pPr>
          </w:p>
          <w:p w:rsidR="004217FB" w:rsidRPr="006A731E" w:rsidRDefault="004217FB" w:rsidP="006A731E">
            <w:pPr>
              <w:spacing w:after="0" w:line="276" w:lineRule="auto"/>
              <w:rPr>
                <w:rFonts w:ascii="Times New Roman" w:hAnsi="Times New Roman"/>
                <w:bCs/>
                <w:i w:val="0"/>
                <w:color w:val="17365D"/>
                <w:sz w:val="24"/>
                <w:szCs w:val="22"/>
                <w:lang w:val="tr-TR"/>
              </w:rPr>
            </w:pPr>
          </w:p>
          <w:p w:rsidR="004217FB" w:rsidRPr="006A731E" w:rsidRDefault="004217FB" w:rsidP="006A731E">
            <w:pPr>
              <w:spacing w:after="0" w:line="276" w:lineRule="auto"/>
              <w:rPr>
                <w:rFonts w:ascii="Times New Roman" w:hAnsi="Times New Roman"/>
                <w:bCs/>
                <w:i w:val="0"/>
                <w:color w:val="17365D"/>
                <w:sz w:val="24"/>
                <w:szCs w:val="22"/>
                <w:lang w:val="tr-TR"/>
              </w:rPr>
            </w:pPr>
            <w:r w:rsidRPr="006A731E">
              <w:rPr>
                <w:rFonts w:ascii="Times New Roman" w:hAnsi="Times New Roman"/>
                <w:bCs/>
                <w:i w:val="0"/>
                <w:color w:val="17365D"/>
                <w:sz w:val="24"/>
                <w:szCs w:val="22"/>
                <w:lang w:val="tr-TR"/>
              </w:rPr>
              <w:t>Yusuf ÖZBEK</w:t>
            </w:r>
          </w:p>
        </w:tc>
        <w:tc>
          <w:tcPr>
            <w:tcW w:w="3751" w:type="dxa"/>
          </w:tcPr>
          <w:p w:rsidR="004217FB" w:rsidRPr="00025741" w:rsidRDefault="004217FB" w:rsidP="006A731E">
            <w:pPr>
              <w:spacing w:after="0" w:line="276" w:lineRule="auto"/>
              <w:rPr>
                <w:rFonts w:ascii="Times New Roman" w:hAnsi="Times New Roman"/>
                <w:bCs/>
                <w:i w:val="0"/>
                <w:color w:val="1F497D"/>
                <w:sz w:val="24"/>
                <w:szCs w:val="22"/>
                <w:lang w:val="tr-TR"/>
              </w:rPr>
            </w:pPr>
          </w:p>
          <w:p w:rsidR="004217FB" w:rsidRPr="00025741" w:rsidRDefault="004217FB" w:rsidP="006A731E">
            <w:pPr>
              <w:spacing w:after="0" w:line="276" w:lineRule="auto"/>
              <w:rPr>
                <w:rFonts w:ascii="Times New Roman" w:hAnsi="Times New Roman"/>
                <w:bCs/>
                <w:i w:val="0"/>
                <w:color w:val="1F497D"/>
                <w:sz w:val="24"/>
                <w:szCs w:val="22"/>
                <w:lang w:val="tr-TR"/>
              </w:rPr>
            </w:pPr>
          </w:p>
          <w:p w:rsidR="004217FB" w:rsidRPr="00025741" w:rsidRDefault="00DD2CAC" w:rsidP="00DD2CAC">
            <w:pPr>
              <w:spacing w:after="0" w:line="276" w:lineRule="auto"/>
              <w:rPr>
                <w:rFonts w:ascii="Times New Roman" w:hAnsi="Times New Roman"/>
                <w:bCs/>
                <w:i w:val="0"/>
                <w:color w:val="1F497D"/>
                <w:sz w:val="24"/>
                <w:szCs w:val="22"/>
                <w:lang w:val="tr-TR"/>
              </w:rPr>
            </w:pPr>
            <w:r w:rsidRPr="00025741">
              <w:rPr>
                <w:rFonts w:ascii="Times New Roman" w:hAnsi="Times New Roman"/>
                <w:bCs/>
                <w:i w:val="0"/>
                <w:color w:val="1F497D"/>
                <w:sz w:val="24"/>
                <w:szCs w:val="22"/>
                <w:lang w:val="tr-TR"/>
              </w:rPr>
              <w:t>İtfaiye Amiri</w:t>
            </w:r>
          </w:p>
        </w:tc>
      </w:tr>
      <w:tr w:rsidR="004217FB" w:rsidTr="006A731E">
        <w:trPr>
          <w:trHeight w:val="490"/>
        </w:trPr>
        <w:tc>
          <w:tcPr>
            <w:tcW w:w="2660" w:type="dxa"/>
          </w:tcPr>
          <w:p w:rsidR="00DD2CAC" w:rsidRDefault="00DD2CAC" w:rsidP="00DD2CAC">
            <w:pPr>
              <w:pStyle w:val="Balk2"/>
              <w:ind w:left="16"/>
              <w:rPr>
                <w:lang w:val="tr-TR"/>
              </w:rPr>
            </w:pPr>
          </w:p>
          <w:p w:rsidR="004217FB" w:rsidRPr="006A731E" w:rsidRDefault="004217FB" w:rsidP="00DD2CAC">
            <w:pPr>
              <w:pStyle w:val="Balk2"/>
              <w:ind w:left="16"/>
              <w:rPr>
                <w:lang w:val="tr-TR"/>
              </w:rPr>
            </w:pPr>
            <w:r w:rsidRPr="006A731E">
              <w:rPr>
                <w:lang w:val="tr-TR"/>
              </w:rPr>
              <w:t>ALT EKİP SORUMLUSU</w:t>
            </w:r>
          </w:p>
        </w:tc>
        <w:tc>
          <w:tcPr>
            <w:tcW w:w="3544" w:type="dxa"/>
          </w:tcPr>
          <w:p w:rsidR="004217FB" w:rsidRPr="006A731E" w:rsidRDefault="004217FB" w:rsidP="006A731E">
            <w:pPr>
              <w:spacing w:after="0" w:line="276" w:lineRule="auto"/>
              <w:rPr>
                <w:rFonts w:ascii="Times New Roman" w:hAnsi="Times New Roman"/>
                <w:bCs/>
                <w:i w:val="0"/>
                <w:color w:val="17365D"/>
                <w:sz w:val="24"/>
                <w:szCs w:val="22"/>
                <w:lang w:val="tr-TR"/>
              </w:rPr>
            </w:pPr>
          </w:p>
          <w:p w:rsidR="004217FB" w:rsidRPr="006A731E" w:rsidRDefault="004217FB" w:rsidP="006A731E">
            <w:pPr>
              <w:spacing w:after="0" w:line="276" w:lineRule="auto"/>
              <w:rPr>
                <w:rFonts w:ascii="Times New Roman" w:hAnsi="Times New Roman"/>
                <w:bCs/>
                <w:i w:val="0"/>
                <w:color w:val="17365D"/>
                <w:sz w:val="24"/>
                <w:szCs w:val="22"/>
                <w:lang w:val="tr-TR"/>
              </w:rPr>
            </w:pPr>
          </w:p>
          <w:p w:rsidR="004217FB" w:rsidRPr="006A731E" w:rsidRDefault="004217FB" w:rsidP="006A731E">
            <w:pPr>
              <w:spacing w:after="0" w:line="276" w:lineRule="auto"/>
              <w:rPr>
                <w:bCs/>
                <w:i w:val="0"/>
                <w:lang w:val="tr-TR"/>
              </w:rPr>
            </w:pPr>
            <w:r w:rsidRPr="006A731E">
              <w:rPr>
                <w:rFonts w:ascii="Times New Roman" w:hAnsi="Times New Roman"/>
                <w:bCs/>
                <w:i w:val="0"/>
                <w:color w:val="17365D"/>
                <w:sz w:val="24"/>
                <w:szCs w:val="22"/>
                <w:lang w:val="tr-TR"/>
              </w:rPr>
              <w:t>Ahmet ÜNAL</w:t>
            </w:r>
          </w:p>
        </w:tc>
        <w:tc>
          <w:tcPr>
            <w:tcW w:w="3751" w:type="dxa"/>
          </w:tcPr>
          <w:p w:rsidR="004217FB" w:rsidRPr="00025741" w:rsidRDefault="004217FB" w:rsidP="006A731E">
            <w:pPr>
              <w:spacing w:after="0" w:line="276" w:lineRule="auto"/>
              <w:rPr>
                <w:rFonts w:ascii="Times New Roman" w:hAnsi="Times New Roman"/>
                <w:bCs/>
                <w:i w:val="0"/>
                <w:color w:val="1F497D"/>
                <w:sz w:val="24"/>
                <w:szCs w:val="22"/>
                <w:lang w:val="tr-TR"/>
              </w:rPr>
            </w:pPr>
          </w:p>
          <w:p w:rsidR="004217FB" w:rsidRPr="00025741" w:rsidRDefault="004217FB" w:rsidP="006A731E">
            <w:pPr>
              <w:spacing w:after="0" w:line="276" w:lineRule="auto"/>
              <w:rPr>
                <w:rFonts w:ascii="Times New Roman" w:hAnsi="Times New Roman"/>
                <w:bCs/>
                <w:i w:val="0"/>
                <w:color w:val="1F497D"/>
                <w:sz w:val="24"/>
                <w:szCs w:val="22"/>
                <w:lang w:val="tr-TR"/>
              </w:rPr>
            </w:pPr>
          </w:p>
          <w:p w:rsidR="004217FB" w:rsidRPr="00025741" w:rsidRDefault="00DF497A" w:rsidP="006A731E">
            <w:pPr>
              <w:spacing w:after="0" w:line="276" w:lineRule="auto"/>
              <w:rPr>
                <w:rFonts w:ascii="Times New Roman" w:hAnsi="Times New Roman"/>
                <w:bCs/>
                <w:i w:val="0"/>
                <w:color w:val="1F497D"/>
                <w:sz w:val="24"/>
                <w:szCs w:val="22"/>
                <w:lang w:val="tr-TR"/>
              </w:rPr>
            </w:pPr>
            <w:r w:rsidRPr="00025741">
              <w:rPr>
                <w:rFonts w:ascii="Times New Roman" w:hAnsi="Times New Roman"/>
                <w:bCs/>
                <w:i w:val="0"/>
                <w:color w:val="1F497D"/>
                <w:sz w:val="24"/>
                <w:szCs w:val="22"/>
                <w:lang w:val="tr-TR"/>
              </w:rPr>
              <w:t>İtf. Çvş.</w:t>
            </w:r>
          </w:p>
          <w:p w:rsidR="004217FB" w:rsidRPr="00025741" w:rsidRDefault="004217FB" w:rsidP="006A731E">
            <w:pPr>
              <w:pStyle w:val="Balk2"/>
              <w:ind w:left="0"/>
              <w:rPr>
                <w:bCs w:val="0"/>
                <w:i/>
                <w:color w:val="1F497D"/>
                <w:lang w:val="tr-TR"/>
              </w:rPr>
            </w:pPr>
          </w:p>
        </w:tc>
      </w:tr>
      <w:tr w:rsidR="004217FB" w:rsidTr="006A731E">
        <w:trPr>
          <w:trHeight w:val="1430"/>
        </w:trPr>
        <w:tc>
          <w:tcPr>
            <w:tcW w:w="2660" w:type="dxa"/>
            <w:tcBorders>
              <w:top w:val="nil"/>
            </w:tcBorders>
          </w:tcPr>
          <w:p w:rsidR="004217FB" w:rsidRPr="006A731E" w:rsidRDefault="004217FB" w:rsidP="006A731E">
            <w:pPr>
              <w:pStyle w:val="Balk2"/>
              <w:ind w:left="16"/>
              <w:rPr>
                <w:lang w:val="tr-TR"/>
              </w:rPr>
            </w:pPr>
          </w:p>
          <w:p w:rsidR="004217FB" w:rsidRPr="006A731E" w:rsidRDefault="004217FB" w:rsidP="006A731E">
            <w:pPr>
              <w:pStyle w:val="Balk2"/>
              <w:ind w:left="16"/>
              <w:rPr>
                <w:lang w:val="tr-TR"/>
              </w:rPr>
            </w:pPr>
            <w:r w:rsidRPr="006A731E">
              <w:rPr>
                <w:lang w:val="tr-TR"/>
              </w:rPr>
              <w:t>ALT EKİP SORUMLUSU</w:t>
            </w:r>
          </w:p>
          <w:p w:rsidR="004217FB" w:rsidRPr="006A731E" w:rsidRDefault="004217FB" w:rsidP="006A731E">
            <w:pPr>
              <w:pStyle w:val="Balk2"/>
              <w:ind w:left="16"/>
              <w:rPr>
                <w:lang w:val="tr-TR"/>
              </w:rPr>
            </w:pPr>
          </w:p>
          <w:p w:rsidR="004217FB" w:rsidRPr="006A731E" w:rsidRDefault="004217FB" w:rsidP="006A731E">
            <w:pPr>
              <w:pStyle w:val="Balk2"/>
              <w:ind w:left="16"/>
              <w:rPr>
                <w:lang w:val="tr-TR"/>
              </w:rPr>
            </w:pPr>
          </w:p>
        </w:tc>
        <w:tc>
          <w:tcPr>
            <w:tcW w:w="3544" w:type="dxa"/>
          </w:tcPr>
          <w:p w:rsidR="004217FB" w:rsidRPr="006A731E" w:rsidRDefault="004217FB" w:rsidP="006A731E">
            <w:pPr>
              <w:spacing w:after="0" w:line="276" w:lineRule="auto"/>
              <w:rPr>
                <w:rFonts w:ascii="Times New Roman" w:hAnsi="Times New Roman"/>
                <w:bCs/>
                <w:i w:val="0"/>
                <w:color w:val="17365D"/>
                <w:sz w:val="24"/>
                <w:szCs w:val="22"/>
                <w:lang w:val="tr-TR"/>
              </w:rPr>
            </w:pPr>
          </w:p>
          <w:p w:rsidR="004217FB" w:rsidRPr="006A731E" w:rsidRDefault="004217FB" w:rsidP="006A731E">
            <w:pPr>
              <w:spacing w:after="0" w:line="276" w:lineRule="auto"/>
              <w:rPr>
                <w:rFonts w:ascii="Times New Roman" w:hAnsi="Times New Roman"/>
                <w:bCs/>
                <w:i w:val="0"/>
                <w:color w:val="17365D"/>
                <w:sz w:val="24"/>
                <w:szCs w:val="22"/>
                <w:lang w:val="tr-TR"/>
              </w:rPr>
            </w:pPr>
          </w:p>
          <w:p w:rsidR="004217FB" w:rsidRPr="006A731E" w:rsidRDefault="00BD2715" w:rsidP="006A731E">
            <w:pPr>
              <w:spacing w:after="0" w:line="276" w:lineRule="auto"/>
              <w:rPr>
                <w:rFonts w:ascii="Times New Roman" w:hAnsi="Times New Roman"/>
                <w:bCs/>
                <w:i w:val="0"/>
                <w:color w:val="17365D"/>
                <w:sz w:val="24"/>
                <w:szCs w:val="22"/>
                <w:lang w:val="tr-TR"/>
              </w:rPr>
            </w:pPr>
            <w:r w:rsidRPr="006A731E">
              <w:rPr>
                <w:rFonts w:ascii="Times New Roman" w:hAnsi="Times New Roman"/>
                <w:bCs/>
                <w:i w:val="0"/>
                <w:color w:val="17365D"/>
                <w:sz w:val="24"/>
                <w:szCs w:val="22"/>
                <w:lang w:val="tr-TR"/>
              </w:rPr>
              <w:t>Ersagun ERDOĞAN</w:t>
            </w:r>
          </w:p>
          <w:p w:rsidR="004217FB" w:rsidRPr="006A731E" w:rsidRDefault="004217FB" w:rsidP="006A731E">
            <w:pPr>
              <w:pStyle w:val="Balk2"/>
              <w:ind w:left="0"/>
              <w:rPr>
                <w:bCs w:val="0"/>
                <w:i/>
                <w:lang w:val="tr-TR"/>
              </w:rPr>
            </w:pPr>
          </w:p>
        </w:tc>
        <w:tc>
          <w:tcPr>
            <w:tcW w:w="3751" w:type="dxa"/>
          </w:tcPr>
          <w:p w:rsidR="004217FB" w:rsidRPr="00025741" w:rsidRDefault="004217FB" w:rsidP="006A731E">
            <w:pPr>
              <w:spacing w:after="0" w:line="276" w:lineRule="auto"/>
              <w:rPr>
                <w:rFonts w:ascii="Times New Roman" w:hAnsi="Times New Roman"/>
                <w:bCs/>
                <w:i w:val="0"/>
                <w:color w:val="1F497D"/>
                <w:sz w:val="24"/>
                <w:szCs w:val="22"/>
                <w:lang w:val="tr-TR"/>
              </w:rPr>
            </w:pPr>
          </w:p>
          <w:p w:rsidR="004217FB" w:rsidRPr="00025741" w:rsidRDefault="004217FB" w:rsidP="006A731E">
            <w:pPr>
              <w:spacing w:after="0" w:line="276" w:lineRule="auto"/>
              <w:rPr>
                <w:rFonts w:ascii="Times New Roman" w:hAnsi="Times New Roman"/>
                <w:bCs/>
                <w:i w:val="0"/>
                <w:color w:val="1F497D"/>
                <w:sz w:val="24"/>
                <w:szCs w:val="22"/>
                <w:lang w:val="tr-TR"/>
              </w:rPr>
            </w:pPr>
          </w:p>
          <w:p w:rsidR="004217FB" w:rsidRPr="00025741" w:rsidRDefault="00DD2CAC" w:rsidP="006A731E">
            <w:pPr>
              <w:spacing w:after="0" w:line="276" w:lineRule="auto"/>
              <w:rPr>
                <w:rFonts w:ascii="Times New Roman" w:hAnsi="Times New Roman"/>
                <w:bCs/>
                <w:i w:val="0"/>
                <w:color w:val="1F497D"/>
                <w:sz w:val="24"/>
                <w:szCs w:val="22"/>
                <w:lang w:val="tr-TR"/>
              </w:rPr>
            </w:pPr>
            <w:r w:rsidRPr="00025741">
              <w:rPr>
                <w:rFonts w:ascii="Times New Roman" w:hAnsi="Times New Roman"/>
                <w:bCs/>
                <w:i w:val="0"/>
                <w:color w:val="1F497D"/>
                <w:sz w:val="24"/>
                <w:szCs w:val="22"/>
                <w:lang w:val="tr-TR"/>
              </w:rPr>
              <w:t>İtf. Eri</w:t>
            </w:r>
          </w:p>
          <w:p w:rsidR="004217FB" w:rsidRPr="00025741" w:rsidRDefault="004217FB" w:rsidP="006A731E">
            <w:pPr>
              <w:pStyle w:val="Balk2"/>
              <w:ind w:left="0"/>
              <w:rPr>
                <w:bCs w:val="0"/>
                <w:i/>
                <w:color w:val="1F497D"/>
                <w:lang w:val="tr-TR"/>
              </w:rPr>
            </w:pPr>
          </w:p>
        </w:tc>
      </w:tr>
    </w:tbl>
    <w:p w:rsidR="00DD2CAC" w:rsidRDefault="00DD2CAC" w:rsidP="00046FEE">
      <w:pPr>
        <w:pStyle w:val="Balk2"/>
        <w:ind w:left="0"/>
        <w:rPr>
          <w:lang w:val="tr-TR"/>
        </w:rPr>
      </w:pPr>
    </w:p>
    <w:p w:rsidR="00DD2CAC" w:rsidRDefault="00DD2CAC" w:rsidP="00046FEE">
      <w:pPr>
        <w:pStyle w:val="Balk2"/>
        <w:ind w:left="0"/>
        <w:rPr>
          <w:lang w:val="tr-TR"/>
        </w:rPr>
      </w:pPr>
    </w:p>
    <w:p w:rsidR="004217FB" w:rsidRDefault="004217FB" w:rsidP="00046FEE">
      <w:pPr>
        <w:pStyle w:val="Balk2"/>
        <w:ind w:left="0"/>
        <w:rPr>
          <w:lang w:val="tr-TR"/>
        </w:rPr>
      </w:pPr>
      <w:r>
        <w:rPr>
          <w:lang w:val="tr-TR"/>
        </w:rPr>
        <w:t>2.2</w:t>
      </w:r>
      <w:r w:rsidRPr="00D872ED">
        <w:rPr>
          <w:lang w:val="tr-TR"/>
        </w:rPr>
        <w:t>. YEREL DÜZEY HİZMET GRUBUNUN GÖREV VE SORUMLULUKLARI</w:t>
      </w:r>
      <w:bookmarkEnd w:id="0"/>
      <w:bookmarkEnd w:id="34"/>
    </w:p>
    <w:p w:rsidR="00DD2CAC" w:rsidRDefault="00DD2CAC" w:rsidP="00046FEE">
      <w:pPr>
        <w:autoSpaceDE w:val="0"/>
        <w:autoSpaceDN w:val="0"/>
        <w:adjustRightInd w:val="0"/>
        <w:spacing w:after="0" w:line="240" w:lineRule="auto"/>
        <w:jc w:val="both"/>
        <w:rPr>
          <w:rFonts w:ascii="Times New Roman" w:hAnsi="Times New Roman"/>
          <w:b/>
          <w:i w:val="0"/>
          <w:sz w:val="24"/>
          <w:szCs w:val="24"/>
          <w:lang w:val="tr-TR" w:eastAsia="tr-TR"/>
        </w:rPr>
      </w:pPr>
    </w:p>
    <w:p w:rsidR="00DD2CAC" w:rsidRDefault="00DD2CAC" w:rsidP="00046FEE">
      <w:pPr>
        <w:autoSpaceDE w:val="0"/>
        <w:autoSpaceDN w:val="0"/>
        <w:adjustRightInd w:val="0"/>
        <w:spacing w:after="0" w:line="240" w:lineRule="auto"/>
        <w:jc w:val="both"/>
        <w:rPr>
          <w:rFonts w:ascii="Times New Roman" w:hAnsi="Times New Roman"/>
          <w:b/>
          <w:i w:val="0"/>
          <w:sz w:val="24"/>
          <w:szCs w:val="24"/>
          <w:lang w:val="tr-TR" w:eastAsia="tr-TR"/>
        </w:rPr>
      </w:pPr>
    </w:p>
    <w:p w:rsidR="004217FB" w:rsidRPr="00046FEE" w:rsidRDefault="004217FB" w:rsidP="00046FEE">
      <w:pPr>
        <w:autoSpaceDE w:val="0"/>
        <w:autoSpaceDN w:val="0"/>
        <w:adjustRightInd w:val="0"/>
        <w:spacing w:after="0" w:line="240" w:lineRule="auto"/>
        <w:jc w:val="both"/>
        <w:rPr>
          <w:rFonts w:ascii="Times New Roman" w:hAnsi="Times New Roman"/>
          <w:b/>
          <w:i w:val="0"/>
          <w:sz w:val="24"/>
          <w:szCs w:val="24"/>
          <w:lang w:val="tr-TR" w:eastAsia="tr-TR"/>
        </w:rPr>
      </w:pPr>
      <w:r w:rsidRPr="00046FEE">
        <w:rPr>
          <w:rFonts w:ascii="Times New Roman" w:hAnsi="Times New Roman"/>
          <w:b/>
          <w:i w:val="0"/>
          <w:sz w:val="24"/>
          <w:szCs w:val="24"/>
          <w:lang w:val="tr-TR" w:eastAsia="tr-TR"/>
        </w:rPr>
        <w:t>OPERASYON EKİPLERİ</w:t>
      </w:r>
    </w:p>
    <w:p w:rsidR="004217FB" w:rsidRPr="00046FEE" w:rsidRDefault="004217FB" w:rsidP="00386521">
      <w:pPr>
        <w:autoSpaceDE w:val="0"/>
        <w:autoSpaceDN w:val="0"/>
        <w:adjustRightInd w:val="0"/>
        <w:spacing w:after="0" w:line="240" w:lineRule="auto"/>
        <w:jc w:val="both"/>
        <w:rPr>
          <w:rFonts w:ascii="Times New Roman" w:hAnsi="Times New Roman"/>
          <w:b/>
          <w:i w:val="0"/>
          <w:sz w:val="24"/>
          <w:szCs w:val="24"/>
          <w:lang w:val="tr-TR" w:eastAsia="tr-TR"/>
        </w:rPr>
      </w:pPr>
    </w:p>
    <w:p w:rsidR="00DD2CAC" w:rsidRDefault="00DD2CAC" w:rsidP="00046FEE">
      <w:pPr>
        <w:autoSpaceDE w:val="0"/>
        <w:autoSpaceDN w:val="0"/>
        <w:adjustRightInd w:val="0"/>
        <w:spacing w:after="0" w:line="240" w:lineRule="auto"/>
        <w:ind w:firstLine="66"/>
        <w:jc w:val="both"/>
        <w:rPr>
          <w:rFonts w:ascii="Times New Roman" w:hAnsi="Times New Roman"/>
          <w:b/>
          <w:i w:val="0"/>
          <w:sz w:val="24"/>
          <w:szCs w:val="24"/>
          <w:lang w:val="tr-TR" w:eastAsia="tr-TR"/>
        </w:rPr>
      </w:pPr>
    </w:p>
    <w:p w:rsidR="004217FB" w:rsidRPr="00046FEE" w:rsidRDefault="004217FB" w:rsidP="00046FEE">
      <w:pPr>
        <w:autoSpaceDE w:val="0"/>
        <w:autoSpaceDN w:val="0"/>
        <w:adjustRightInd w:val="0"/>
        <w:spacing w:after="0" w:line="240" w:lineRule="auto"/>
        <w:ind w:firstLine="66"/>
        <w:jc w:val="both"/>
        <w:rPr>
          <w:rFonts w:ascii="Times New Roman" w:hAnsi="Times New Roman"/>
          <w:b/>
          <w:i w:val="0"/>
          <w:sz w:val="24"/>
          <w:szCs w:val="24"/>
          <w:lang w:val="tr-TR" w:eastAsia="tr-TR"/>
        </w:rPr>
      </w:pPr>
      <w:r w:rsidRPr="00046FEE">
        <w:rPr>
          <w:rFonts w:ascii="Times New Roman" w:hAnsi="Times New Roman"/>
          <w:b/>
          <w:i w:val="0"/>
          <w:sz w:val="24"/>
          <w:szCs w:val="24"/>
          <w:lang w:val="tr-TR" w:eastAsia="tr-TR"/>
        </w:rPr>
        <w:t>Yangın Hizmetleri Ekibi</w:t>
      </w:r>
    </w:p>
    <w:p w:rsidR="004217FB" w:rsidRPr="00386521" w:rsidRDefault="004217FB" w:rsidP="00386521">
      <w:pPr>
        <w:autoSpaceDE w:val="0"/>
        <w:autoSpaceDN w:val="0"/>
        <w:adjustRightInd w:val="0"/>
        <w:spacing w:after="0" w:line="240" w:lineRule="auto"/>
        <w:ind w:firstLine="709"/>
        <w:jc w:val="both"/>
        <w:rPr>
          <w:rFonts w:ascii="Times New Roman" w:hAnsi="Times New Roman"/>
          <w:i w:val="0"/>
          <w:sz w:val="24"/>
          <w:szCs w:val="24"/>
          <w:lang w:val="tr-TR" w:eastAsia="tr-TR"/>
        </w:rPr>
      </w:pPr>
    </w:p>
    <w:p w:rsidR="004217FB" w:rsidRPr="00DD2CAC" w:rsidRDefault="004217FB" w:rsidP="00DD2CAC">
      <w:pPr>
        <w:numPr>
          <w:ilvl w:val="0"/>
          <w:numId w:val="10"/>
        </w:numPr>
        <w:autoSpaceDE w:val="0"/>
        <w:autoSpaceDN w:val="0"/>
        <w:adjustRightInd w:val="0"/>
        <w:spacing w:after="0" w:line="240" w:lineRule="auto"/>
        <w:ind w:left="426"/>
        <w:contextualSpacing/>
        <w:jc w:val="both"/>
        <w:rPr>
          <w:rFonts w:ascii="Times New Roman" w:hAnsi="Times New Roman"/>
          <w:b/>
          <w:i w:val="0"/>
          <w:sz w:val="24"/>
          <w:szCs w:val="24"/>
          <w:lang w:val="tr-TR" w:eastAsia="tr-TR"/>
        </w:rPr>
      </w:pPr>
      <w:r w:rsidRPr="00DD2CAC">
        <w:rPr>
          <w:rFonts w:ascii="Times New Roman" w:hAnsi="Times New Roman"/>
          <w:b/>
          <w:i w:val="0"/>
          <w:sz w:val="24"/>
          <w:szCs w:val="24"/>
          <w:lang w:val="tr-TR" w:eastAsia="tr-TR"/>
        </w:rPr>
        <w:t>Yerleşim Yerleri Yangın Müdahale Ekibi;</w:t>
      </w:r>
    </w:p>
    <w:p w:rsidR="004217FB" w:rsidRPr="00046FEE" w:rsidRDefault="004217FB" w:rsidP="00C2546C">
      <w:pPr>
        <w:pStyle w:val="ListeParagraf"/>
        <w:numPr>
          <w:ilvl w:val="0"/>
          <w:numId w:val="11"/>
        </w:numPr>
        <w:autoSpaceDE w:val="0"/>
        <w:autoSpaceDN w:val="0"/>
        <w:adjustRightInd w:val="0"/>
        <w:spacing w:after="0" w:line="240" w:lineRule="auto"/>
        <w:jc w:val="both"/>
        <w:rPr>
          <w:rFonts w:ascii="Times New Roman" w:hAnsi="Times New Roman"/>
          <w:i w:val="0"/>
          <w:sz w:val="24"/>
          <w:szCs w:val="24"/>
          <w:lang w:val="tr-TR" w:eastAsia="tr-TR"/>
        </w:rPr>
      </w:pPr>
      <w:r w:rsidRPr="00046FEE">
        <w:rPr>
          <w:rFonts w:ascii="Times New Roman" w:hAnsi="Times New Roman"/>
          <w:i w:val="0"/>
          <w:sz w:val="24"/>
          <w:szCs w:val="24"/>
          <w:lang w:val="tr-TR" w:eastAsia="tr-TR"/>
        </w:rPr>
        <w:t>Yerel yönetimlerin kaynaklarında bulunan, şehir yangınlarına müdahalede kullanılacak araç, gereç, malzeme ve personelin tespitini yapmak,</w:t>
      </w:r>
    </w:p>
    <w:p w:rsidR="004217FB" w:rsidRPr="00046FEE" w:rsidRDefault="004217FB" w:rsidP="00C2546C">
      <w:pPr>
        <w:pStyle w:val="ListeParagraf"/>
        <w:numPr>
          <w:ilvl w:val="0"/>
          <w:numId w:val="11"/>
        </w:numPr>
        <w:autoSpaceDE w:val="0"/>
        <w:autoSpaceDN w:val="0"/>
        <w:adjustRightInd w:val="0"/>
        <w:spacing w:after="0" w:line="240" w:lineRule="auto"/>
        <w:jc w:val="both"/>
        <w:rPr>
          <w:rFonts w:ascii="Times New Roman" w:hAnsi="Times New Roman"/>
          <w:i w:val="0"/>
          <w:sz w:val="24"/>
          <w:szCs w:val="24"/>
          <w:lang w:val="tr-TR" w:eastAsia="tr-TR"/>
        </w:rPr>
      </w:pPr>
      <w:r w:rsidRPr="00046FEE">
        <w:rPr>
          <w:rFonts w:ascii="Times New Roman" w:hAnsi="Times New Roman"/>
          <w:i w:val="0"/>
          <w:sz w:val="24"/>
          <w:szCs w:val="24"/>
          <w:lang w:val="tr-TR" w:eastAsia="tr-TR"/>
        </w:rPr>
        <w:t>Kontrol edilemeyen şehir yangınlarında</w:t>
      </w:r>
      <w:r>
        <w:rPr>
          <w:rFonts w:ascii="Times New Roman" w:hAnsi="Times New Roman"/>
          <w:i w:val="0"/>
          <w:sz w:val="24"/>
          <w:szCs w:val="24"/>
          <w:lang w:val="tr-TR" w:eastAsia="tr-TR"/>
        </w:rPr>
        <w:t xml:space="preserve"> destek çözüm ortakları </w:t>
      </w:r>
      <w:r w:rsidR="00BD2715">
        <w:rPr>
          <w:rFonts w:ascii="Times New Roman" w:hAnsi="Times New Roman"/>
          <w:i w:val="0"/>
          <w:sz w:val="24"/>
          <w:szCs w:val="24"/>
          <w:lang w:val="tr-TR" w:eastAsia="tr-TR"/>
        </w:rPr>
        <w:t xml:space="preserve">ve </w:t>
      </w:r>
      <w:r w:rsidR="00BD2715" w:rsidRPr="00046FEE">
        <w:rPr>
          <w:rFonts w:ascii="Times New Roman" w:hAnsi="Times New Roman"/>
          <w:i w:val="0"/>
          <w:sz w:val="24"/>
          <w:szCs w:val="24"/>
          <w:lang w:val="tr-TR" w:eastAsia="tr-TR"/>
        </w:rPr>
        <w:t>bölge</w:t>
      </w:r>
      <w:r w:rsidRPr="00046FEE">
        <w:rPr>
          <w:rFonts w:ascii="Times New Roman" w:hAnsi="Times New Roman"/>
          <w:i w:val="0"/>
          <w:sz w:val="24"/>
          <w:szCs w:val="24"/>
          <w:lang w:val="tr-TR" w:eastAsia="tr-TR"/>
        </w:rPr>
        <w:t xml:space="preserve"> illerinde</w:t>
      </w:r>
      <w:r>
        <w:rPr>
          <w:rFonts w:ascii="Times New Roman" w:hAnsi="Times New Roman"/>
          <w:i w:val="0"/>
          <w:sz w:val="24"/>
          <w:szCs w:val="24"/>
          <w:lang w:val="tr-TR" w:eastAsia="tr-TR"/>
        </w:rPr>
        <w:t>ki</w:t>
      </w:r>
      <w:r w:rsidRPr="00046FEE">
        <w:rPr>
          <w:rFonts w:ascii="Times New Roman" w:hAnsi="Times New Roman"/>
          <w:i w:val="0"/>
          <w:sz w:val="24"/>
          <w:szCs w:val="24"/>
          <w:lang w:val="tr-TR" w:eastAsia="tr-TR"/>
        </w:rPr>
        <w:t xml:space="preserve"> mevcut araç, gereç ve personelin alana yönlendirilmesi halinde bu ekiplerle birlikte çalışmak ve koordine etmek,</w:t>
      </w:r>
    </w:p>
    <w:p w:rsidR="004217FB" w:rsidRDefault="004217FB" w:rsidP="00C2546C">
      <w:pPr>
        <w:pStyle w:val="ListeParagraf"/>
        <w:numPr>
          <w:ilvl w:val="0"/>
          <w:numId w:val="11"/>
        </w:numPr>
        <w:autoSpaceDE w:val="0"/>
        <w:autoSpaceDN w:val="0"/>
        <w:adjustRightInd w:val="0"/>
        <w:spacing w:after="0" w:line="240" w:lineRule="auto"/>
        <w:jc w:val="both"/>
        <w:rPr>
          <w:rFonts w:ascii="Times New Roman" w:hAnsi="Times New Roman"/>
          <w:i w:val="0"/>
          <w:sz w:val="24"/>
          <w:szCs w:val="24"/>
          <w:lang w:val="tr-TR" w:eastAsia="tr-TR"/>
        </w:rPr>
      </w:pPr>
      <w:r w:rsidRPr="00046FEE">
        <w:rPr>
          <w:rFonts w:ascii="Times New Roman" w:hAnsi="Times New Roman"/>
          <w:i w:val="0"/>
          <w:sz w:val="24"/>
          <w:szCs w:val="24"/>
          <w:lang w:val="tr-TR" w:eastAsia="tr-TR"/>
        </w:rPr>
        <w:t xml:space="preserve">Kontrol edilemeyen şehir yangınları için ihtiyaç halinde, ulusal düzeyde destek çözüm ortaklarının kaynağında bulunan araç, gereç ve personeli talep etmektir. </w:t>
      </w:r>
    </w:p>
    <w:p w:rsidR="00DD2CAC" w:rsidRDefault="00DD2CAC" w:rsidP="00DD2CAC">
      <w:pPr>
        <w:pStyle w:val="ListeParagraf"/>
        <w:autoSpaceDE w:val="0"/>
        <w:autoSpaceDN w:val="0"/>
        <w:adjustRightInd w:val="0"/>
        <w:spacing w:after="0" w:line="240" w:lineRule="auto"/>
        <w:jc w:val="both"/>
        <w:rPr>
          <w:rFonts w:ascii="Times New Roman" w:hAnsi="Times New Roman"/>
          <w:i w:val="0"/>
          <w:sz w:val="24"/>
          <w:szCs w:val="24"/>
          <w:lang w:val="tr-TR" w:eastAsia="tr-TR"/>
        </w:rPr>
      </w:pPr>
    </w:p>
    <w:p w:rsidR="00DD2CAC" w:rsidRDefault="00DD2CAC" w:rsidP="00DD2CAC">
      <w:pPr>
        <w:pStyle w:val="ListeParagraf"/>
        <w:autoSpaceDE w:val="0"/>
        <w:autoSpaceDN w:val="0"/>
        <w:adjustRightInd w:val="0"/>
        <w:spacing w:after="0" w:line="240" w:lineRule="auto"/>
        <w:jc w:val="both"/>
        <w:rPr>
          <w:rFonts w:ascii="Times New Roman" w:hAnsi="Times New Roman"/>
          <w:i w:val="0"/>
          <w:sz w:val="24"/>
          <w:szCs w:val="24"/>
          <w:lang w:val="tr-TR" w:eastAsia="tr-TR"/>
        </w:rPr>
      </w:pPr>
    </w:p>
    <w:p w:rsidR="00DD2CAC" w:rsidRPr="00046FEE" w:rsidRDefault="00DD2CAC" w:rsidP="00DD2CAC">
      <w:pPr>
        <w:pStyle w:val="ListeParagraf"/>
        <w:autoSpaceDE w:val="0"/>
        <w:autoSpaceDN w:val="0"/>
        <w:adjustRightInd w:val="0"/>
        <w:spacing w:after="0" w:line="240" w:lineRule="auto"/>
        <w:jc w:val="both"/>
        <w:rPr>
          <w:rFonts w:ascii="Times New Roman" w:hAnsi="Times New Roman"/>
          <w:i w:val="0"/>
          <w:sz w:val="24"/>
          <w:szCs w:val="24"/>
          <w:lang w:val="tr-TR" w:eastAsia="tr-TR"/>
        </w:rPr>
      </w:pPr>
    </w:p>
    <w:p w:rsidR="004217FB" w:rsidRPr="00386521" w:rsidRDefault="004217FB" w:rsidP="00046FEE">
      <w:pPr>
        <w:autoSpaceDE w:val="0"/>
        <w:autoSpaceDN w:val="0"/>
        <w:adjustRightInd w:val="0"/>
        <w:spacing w:after="0" w:line="240" w:lineRule="auto"/>
        <w:ind w:left="720"/>
        <w:contextualSpacing/>
        <w:jc w:val="both"/>
        <w:rPr>
          <w:rFonts w:ascii="Times New Roman" w:hAnsi="Times New Roman"/>
          <w:i w:val="0"/>
          <w:sz w:val="24"/>
          <w:szCs w:val="24"/>
          <w:lang w:val="tr-TR" w:eastAsia="tr-TR"/>
        </w:rPr>
      </w:pPr>
    </w:p>
    <w:p w:rsidR="004217FB" w:rsidRPr="00386521" w:rsidRDefault="004217FB" w:rsidP="00386521">
      <w:pPr>
        <w:autoSpaceDE w:val="0"/>
        <w:autoSpaceDN w:val="0"/>
        <w:adjustRightInd w:val="0"/>
        <w:spacing w:after="0" w:line="240" w:lineRule="auto"/>
        <w:ind w:left="720"/>
        <w:contextualSpacing/>
        <w:jc w:val="both"/>
        <w:rPr>
          <w:rFonts w:ascii="Times New Roman" w:hAnsi="Times New Roman"/>
          <w:i w:val="0"/>
          <w:sz w:val="24"/>
          <w:szCs w:val="24"/>
          <w:lang w:val="tr-TR" w:eastAsia="tr-TR"/>
        </w:rPr>
      </w:pPr>
    </w:p>
    <w:p w:rsidR="004217FB" w:rsidRPr="00DD2CAC" w:rsidRDefault="004217FB" w:rsidP="00DD2CAC">
      <w:pPr>
        <w:numPr>
          <w:ilvl w:val="0"/>
          <w:numId w:val="10"/>
        </w:numPr>
        <w:autoSpaceDE w:val="0"/>
        <w:autoSpaceDN w:val="0"/>
        <w:adjustRightInd w:val="0"/>
        <w:spacing w:after="120" w:line="240" w:lineRule="auto"/>
        <w:ind w:left="426"/>
        <w:contextualSpacing/>
        <w:jc w:val="both"/>
        <w:rPr>
          <w:rFonts w:ascii="Times New Roman" w:hAnsi="Times New Roman"/>
          <w:b/>
          <w:i w:val="0"/>
          <w:sz w:val="24"/>
          <w:szCs w:val="24"/>
          <w:lang w:val="tr-TR" w:eastAsia="tr-TR"/>
        </w:rPr>
      </w:pPr>
      <w:r w:rsidRPr="00DD2CAC">
        <w:rPr>
          <w:rFonts w:ascii="Times New Roman" w:hAnsi="Times New Roman"/>
          <w:b/>
          <w:i w:val="0"/>
          <w:sz w:val="24"/>
          <w:szCs w:val="24"/>
          <w:lang w:val="tr-TR" w:eastAsia="tr-TR"/>
        </w:rPr>
        <w:t>Orman Yangın Müdahale Ekibi;</w:t>
      </w:r>
    </w:p>
    <w:p w:rsidR="004217FB" w:rsidRPr="00386521" w:rsidRDefault="004217FB" w:rsidP="00C2546C">
      <w:pPr>
        <w:numPr>
          <w:ilvl w:val="0"/>
          <w:numId w:val="12"/>
        </w:numPr>
        <w:spacing w:line="276" w:lineRule="auto"/>
        <w:contextualSpacing/>
        <w:jc w:val="both"/>
        <w:rPr>
          <w:rFonts w:ascii="Times New Roman" w:hAnsi="Times New Roman"/>
          <w:i w:val="0"/>
          <w:sz w:val="24"/>
          <w:szCs w:val="24"/>
          <w:lang w:val="tr-TR" w:eastAsia="tr-TR"/>
        </w:rPr>
      </w:pPr>
      <w:r w:rsidRPr="00386521">
        <w:rPr>
          <w:rFonts w:ascii="Times New Roman" w:hAnsi="Times New Roman"/>
          <w:i w:val="0"/>
          <w:sz w:val="24"/>
          <w:szCs w:val="24"/>
          <w:lang w:val="tr-TR" w:eastAsia="tr-TR"/>
        </w:rPr>
        <w:t>Yerel yönetimler ile kamu ve özel sektör kuruluşlarının kaynaklarında bulunan ve tespit edilen orman yangınlarına müdahalede kullanılacak araç, gereç, malzeme ve personelin bilgilerini takip etmek,</w:t>
      </w:r>
    </w:p>
    <w:p w:rsidR="004217FB" w:rsidRPr="00386521" w:rsidRDefault="004217FB" w:rsidP="00C2546C">
      <w:pPr>
        <w:numPr>
          <w:ilvl w:val="0"/>
          <w:numId w:val="12"/>
        </w:numPr>
        <w:spacing w:line="276" w:lineRule="auto"/>
        <w:contextualSpacing/>
        <w:jc w:val="both"/>
        <w:rPr>
          <w:rFonts w:ascii="Times New Roman" w:hAnsi="Times New Roman"/>
          <w:i w:val="0"/>
          <w:sz w:val="24"/>
          <w:szCs w:val="24"/>
          <w:lang w:val="tr-TR" w:eastAsia="tr-TR"/>
        </w:rPr>
      </w:pPr>
      <w:r w:rsidRPr="00386521">
        <w:rPr>
          <w:rFonts w:ascii="Times New Roman" w:hAnsi="Times New Roman"/>
          <w:i w:val="0"/>
          <w:sz w:val="24"/>
          <w:szCs w:val="24"/>
          <w:lang w:val="tr-TR" w:eastAsia="tr-TR"/>
        </w:rPr>
        <w:t>Tespiti yapılan araç, gereç, malzeme ve ekipmanlarını ihtiyaç halinde talep etmektir.</w:t>
      </w:r>
    </w:p>
    <w:p w:rsidR="004217FB" w:rsidRPr="00386521" w:rsidRDefault="004217FB" w:rsidP="00386521">
      <w:pPr>
        <w:ind w:left="720"/>
        <w:contextualSpacing/>
        <w:jc w:val="both"/>
        <w:rPr>
          <w:rFonts w:ascii="Times New Roman" w:hAnsi="Times New Roman"/>
          <w:i w:val="0"/>
          <w:sz w:val="24"/>
          <w:szCs w:val="24"/>
          <w:lang w:val="tr-TR" w:eastAsia="tr-TR"/>
        </w:rPr>
      </w:pPr>
    </w:p>
    <w:p w:rsidR="004217FB" w:rsidRPr="00386521" w:rsidRDefault="004217FB" w:rsidP="00C2546C">
      <w:pPr>
        <w:numPr>
          <w:ilvl w:val="0"/>
          <w:numId w:val="10"/>
        </w:numPr>
        <w:tabs>
          <w:tab w:val="left" w:pos="426"/>
        </w:tabs>
        <w:spacing w:line="276" w:lineRule="auto"/>
        <w:ind w:left="426"/>
        <w:contextualSpacing/>
        <w:jc w:val="both"/>
        <w:rPr>
          <w:rFonts w:ascii="Times New Roman" w:hAnsi="Times New Roman"/>
          <w:i w:val="0"/>
          <w:sz w:val="24"/>
          <w:szCs w:val="24"/>
          <w:lang w:val="tr-TR" w:eastAsia="tr-TR"/>
        </w:rPr>
      </w:pPr>
      <w:r w:rsidRPr="00046FEE">
        <w:rPr>
          <w:rFonts w:ascii="Times New Roman" w:hAnsi="Times New Roman"/>
          <w:b/>
          <w:i w:val="0"/>
          <w:sz w:val="24"/>
          <w:szCs w:val="24"/>
          <w:lang w:val="tr-TR" w:eastAsia="tr-TR"/>
        </w:rPr>
        <w:t>Sanayi Bölgeleri Yangın Müdahale Ekibi</w:t>
      </w:r>
      <w:r w:rsidRPr="00386521">
        <w:rPr>
          <w:rFonts w:ascii="Times New Roman" w:hAnsi="Times New Roman"/>
          <w:i w:val="0"/>
          <w:sz w:val="24"/>
          <w:szCs w:val="24"/>
          <w:lang w:val="tr-TR" w:eastAsia="tr-TR"/>
        </w:rPr>
        <w:t>;</w:t>
      </w:r>
    </w:p>
    <w:p w:rsidR="004217FB" w:rsidRPr="00386521" w:rsidRDefault="004217FB" w:rsidP="00C2546C">
      <w:pPr>
        <w:numPr>
          <w:ilvl w:val="0"/>
          <w:numId w:val="13"/>
        </w:numPr>
        <w:autoSpaceDE w:val="0"/>
        <w:autoSpaceDN w:val="0"/>
        <w:adjustRightInd w:val="0"/>
        <w:spacing w:after="0" w:line="240" w:lineRule="auto"/>
        <w:contextualSpacing/>
        <w:jc w:val="both"/>
        <w:rPr>
          <w:rFonts w:ascii="Times New Roman" w:hAnsi="Times New Roman"/>
          <w:i w:val="0"/>
          <w:sz w:val="24"/>
          <w:szCs w:val="24"/>
          <w:lang w:val="tr-TR" w:eastAsia="tr-TR"/>
        </w:rPr>
      </w:pPr>
      <w:r w:rsidRPr="00386521">
        <w:rPr>
          <w:rFonts w:ascii="Times New Roman" w:hAnsi="Times New Roman"/>
          <w:i w:val="0"/>
          <w:sz w:val="24"/>
          <w:szCs w:val="24"/>
          <w:lang w:val="tr-TR" w:eastAsia="tr-TR"/>
        </w:rPr>
        <w:t>Yerel yönetimlerin kaynaklarında bulunan ve tespit edilen sanayi yangınlarına müdahalede kullanılacak araç, gereç, malzeme ve personelin bilgilerini takip etmek,</w:t>
      </w:r>
    </w:p>
    <w:p w:rsidR="004217FB" w:rsidRPr="00386521" w:rsidRDefault="004217FB" w:rsidP="00C2546C">
      <w:pPr>
        <w:numPr>
          <w:ilvl w:val="0"/>
          <w:numId w:val="13"/>
        </w:numPr>
        <w:autoSpaceDE w:val="0"/>
        <w:autoSpaceDN w:val="0"/>
        <w:adjustRightInd w:val="0"/>
        <w:spacing w:after="0" w:line="240" w:lineRule="auto"/>
        <w:contextualSpacing/>
        <w:jc w:val="both"/>
        <w:rPr>
          <w:rFonts w:ascii="Times New Roman" w:hAnsi="Times New Roman"/>
          <w:i w:val="0"/>
          <w:sz w:val="24"/>
          <w:szCs w:val="24"/>
          <w:lang w:val="tr-TR" w:eastAsia="tr-TR"/>
        </w:rPr>
      </w:pPr>
      <w:r w:rsidRPr="00386521">
        <w:rPr>
          <w:rFonts w:ascii="Times New Roman" w:hAnsi="Times New Roman"/>
          <w:i w:val="0"/>
          <w:sz w:val="24"/>
          <w:szCs w:val="24"/>
          <w:lang w:val="tr-TR" w:eastAsia="tr-TR"/>
        </w:rPr>
        <w:t>Kontrol edilemeyen sanayi yangınlarında bölge illerinde mevcut araç, gereç ve personelin alana yönlendirilmesi halinde bu ekiplerle birlikte çalışmak ve koordine etmek,</w:t>
      </w:r>
    </w:p>
    <w:p w:rsidR="004217FB" w:rsidRPr="00386521" w:rsidRDefault="004217FB" w:rsidP="00C2546C">
      <w:pPr>
        <w:numPr>
          <w:ilvl w:val="0"/>
          <w:numId w:val="13"/>
        </w:numPr>
        <w:autoSpaceDE w:val="0"/>
        <w:autoSpaceDN w:val="0"/>
        <w:adjustRightInd w:val="0"/>
        <w:spacing w:after="0" w:line="240" w:lineRule="auto"/>
        <w:contextualSpacing/>
        <w:jc w:val="both"/>
        <w:rPr>
          <w:rFonts w:ascii="Times New Roman" w:hAnsi="Times New Roman"/>
          <w:i w:val="0"/>
          <w:sz w:val="24"/>
          <w:szCs w:val="24"/>
          <w:lang w:val="tr-TR" w:eastAsia="tr-TR"/>
        </w:rPr>
      </w:pPr>
      <w:r w:rsidRPr="00386521">
        <w:rPr>
          <w:rFonts w:ascii="Times New Roman" w:hAnsi="Times New Roman"/>
          <w:i w:val="0"/>
          <w:sz w:val="24"/>
          <w:szCs w:val="24"/>
          <w:lang w:val="tr-TR" w:eastAsia="tr-TR"/>
        </w:rPr>
        <w:t>Kontrol edilemeyen sanayi yangınları için ihtiyaç halinde,  ulusal düzeyde destek çözüm ortaklarının kaynağında bulunan araç, gereç ve personeli talep etmektir.</w:t>
      </w:r>
    </w:p>
    <w:p w:rsidR="004217FB" w:rsidRDefault="004217FB" w:rsidP="00386521">
      <w:pPr>
        <w:autoSpaceDE w:val="0"/>
        <w:autoSpaceDN w:val="0"/>
        <w:adjustRightInd w:val="0"/>
        <w:spacing w:after="0" w:line="240" w:lineRule="auto"/>
        <w:jc w:val="both"/>
        <w:rPr>
          <w:rFonts w:ascii="Times New Roman" w:hAnsi="Times New Roman"/>
          <w:i w:val="0"/>
          <w:sz w:val="24"/>
          <w:szCs w:val="24"/>
          <w:lang w:val="tr-TR" w:eastAsia="tr-TR"/>
        </w:rPr>
      </w:pPr>
    </w:p>
    <w:p w:rsidR="004217FB" w:rsidRDefault="004217FB" w:rsidP="00386521">
      <w:pPr>
        <w:autoSpaceDE w:val="0"/>
        <w:autoSpaceDN w:val="0"/>
        <w:adjustRightInd w:val="0"/>
        <w:spacing w:after="0" w:line="240" w:lineRule="auto"/>
        <w:jc w:val="both"/>
        <w:rPr>
          <w:rFonts w:ascii="Times New Roman" w:hAnsi="Times New Roman"/>
          <w:i w:val="0"/>
          <w:sz w:val="24"/>
          <w:szCs w:val="24"/>
          <w:lang w:val="tr-TR" w:eastAsia="tr-TR"/>
        </w:rPr>
      </w:pPr>
    </w:p>
    <w:p w:rsidR="004217FB" w:rsidRDefault="004217FB" w:rsidP="00386521">
      <w:pPr>
        <w:autoSpaceDE w:val="0"/>
        <w:autoSpaceDN w:val="0"/>
        <w:adjustRightInd w:val="0"/>
        <w:spacing w:after="0" w:line="240" w:lineRule="auto"/>
        <w:jc w:val="both"/>
        <w:rPr>
          <w:rFonts w:ascii="Times New Roman" w:hAnsi="Times New Roman"/>
          <w:i w:val="0"/>
          <w:sz w:val="24"/>
          <w:szCs w:val="24"/>
          <w:lang w:val="tr-TR" w:eastAsia="tr-TR"/>
        </w:rPr>
      </w:pPr>
    </w:p>
    <w:p w:rsidR="004217FB" w:rsidRDefault="004217FB" w:rsidP="00386521">
      <w:pPr>
        <w:autoSpaceDE w:val="0"/>
        <w:autoSpaceDN w:val="0"/>
        <w:adjustRightInd w:val="0"/>
        <w:spacing w:after="0" w:line="240" w:lineRule="auto"/>
        <w:jc w:val="both"/>
        <w:rPr>
          <w:rFonts w:ascii="Times New Roman" w:hAnsi="Times New Roman"/>
          <w:i w:val="0"/>
          <w:sz w:val="24"/>
          <w:szCs w:val="24"/>
          <w:lang w:val="tr-TR" w:eastAsia="tr-TR"/>
        </w:rPr>
      </w:pPr>
    </w:p>
    <w:p w:rsidR="004217FB" w:rsidRDefault="004217FB" w:rsidP="00386521">
      <w:pPr>
        <w:autoSpaceDE w:val="0"/>
        <w:autoSpaceDN w:val="0"/>
        <w:adjustRightInd w:val="0"/>
        <w:spacing w:after="0" w:line="240" w:lineRule="auto"/>
        <w:jc w:val="both"/>
        <w:rPr>
          <w:rFonts w:ascii="Times New Roman" w:hAnsi="Times New Roman"/>
          <w:i w:val="0"/>
          <w:sz w:val="24"/>
          <w:szCs w:val="24"/>
          <w:lang w:val="tr-TR" w:eastAsia="tr-TR"/>
        </w:rPr>
      </w:pPr>
    </w:p>
    <w:p w:rsidR="00DD2CAC" w:rsidRDefault="00DD2CAC" w:rsidP="00386521">
      <w:pPr>
        <w:autoSpaceDE w:val="0"/>
        <w:autoSpaceDN w:val="0"/>
        <w:adjustRightInd w:val="0"/>
        <w:spacing w:after="0" w:line="240" w:lineRule="auto"/>
        <w:jc w:val="both"/>
        <w:rPr>
          <w:rFonts w:ascii="Times New Roman" w:hAnsi="Times New Roman"/>
          <w:i w:val="0"/>
          <w:sz w:val="24"/>
          <w:szCs w:val="24"/>
          <w:lang w:val="tr-TR" w:eastAsia="tr-TR"/>
        </w:rPr>
      </w:pPr>
    </w:p>
    <w:p w:rsidR="004217FB" w:rsidRPr="00386521" w:rsidRDefault="004217FB" w:rsidP="00386521">
      <w:pPr>
        <w:autoSpaceDE w:val="0"/>
        <w:autoSpaceDN w:val="0"/>
        <w:adjustRightInd w:val="0"/>
        <w:spacing w:after="0" w:line="240" w:lineRule="auto"/>
        <w:jc w:val="both"/>
        <w:rPr>
          <w:rFonts w:ascii="Times New Roman" w:hAnsi="Times New Roman"/>
          <w:i w:val="0"/>
          <w:sz w:val="24"/>
          <w:szCs w:val="24"/>
          <w:lang w:val="tr-TR" w:eastAsia="tr-TR"/>
        </w:rPr>
      </w:pPr>
    </w:p>
    <w:p w:rsidR="004217FB" w:rsidRPr="00046FEE" w:rsidRDefault="004217FB" w:rsidP="00386521">
      <w:pPr>
        <w:autoSpaceDE w:val="0"/>
        <w:autoSpaceDN w:val="0"/>
        <w:adjustRightInd w:val="0"/>
        <w:spacing w:after="0" w:line="240" w:lineRule="auto"/>
        <w:jc w:val="both"/>
        <w:rPr>
          <w:rFonts w:ascii="Times New Roman" w:hAnsi="Times New Roman"/>
          <w:b/>
          <w:i w:val="0"/>
          <w:sz w:val="24"/>
          <w:szCs w:val="24"/>
          <w:lang w:val="tr-TR" w:eastAsia="tr-TR"/>
        </w:rPr>
      </w:pPr>
      <w:r w:rsidRPr="00046FEE">
        <w:rPr>
          <w:rFonts w:ascii="Times New Roman" w:hAnsi="Times New Roman"/>
          <w:b/>
          <w:i w:val="0"/>
          <w:sz w:val="24"/>
          <w:szCs w:val="24"/>
          <w:lang w:val="tr-TR" w:eastAsia="tr-TR"/>
        </w:rPr>
        <w:t>LOJİSTİK EKİPLERİ</w:t>
      </w:r>
    </w:p>
    <w:p w:rsidR="004217FB" w:rsidRDefault="004217FB" w:rsidP="00386521">
      <w:pPr>
        <w:autoSpaceDE w:val="0"/>
        <w:autoSpaceDN w:val="0"/>
        <w:adjustRightInd w:val="0"/>
        <w:spacing w:after="0" w:line="240" w:lineRule="auto"/>
        <w:ind w:firstLine="708"/>
        <w:jc w:val="both"/>
        <w:rPr>
          <w:rFonts w:ascii="Times New Roman" w:hAnsi="Times New Roman"/>
          <w:i w:val="0"/>
          <w:sz w:val="24"/>
          <w:szCs w:val="24"/>
          <w:lang w:val="tr-TR" w:eastAsia="tr-TR"/>
        </w:rPr>
      </w:pPr>
    </w:p>
    <w:p w:rsidR="00DD2CAC" w:rsidRPr="00386521" w:rsidRDefault="00DD2CAC" w:rsidP="00386521">
      <w:pPr>
        <w:autoSpaceDE w:val="0"/>
        <w:autoSpaceDN w:val="0"/>
        <w:adjustRightInd w:val="0"/>
        <w:spacing w:after="0" w:line="240" w:lineRule="auto"/>
        <w:ind w:firstLine="708"/>
        <w:jc w:val="both"/>
        <w:rPr>
          <w:rFonts w:ascii="Times New Roman" w:hAnsi="Times New Roman"/>
          <w:i w:val="0"/>
          <w:sz w:val="24"/>
          <w:szCs w:val="24"/>
          <w:lang w:val="tr-TR" w:eastAsia="tr-TR"/>
        </w:rPr>
      </w:pPr>
    </w:p>
    <w:p w:rsidR="004217FB" w:rsidRPr="00386521" w:rsidRDefault="004217FB" w:rsidP="00046FEE">
      <w:pPr>
        <w:pStyle w:val="AralkYok"/>
        <w:ind w:firstLine="708"/>
        <w:jc w:val="both"/>
        <w:rPr>
          <w:rFonts w:ascii="Times New Roman" w:hAnsi="Times New Roman"/>
          <w:i w:val="0"/>
          <w:sz w:val="24"/>
          <w:szCs w:val="24"/>
          <w:lang w:val="tr-TR" w:eastAsia="tr-TR"/>
        </w:rPr>
      </w:pPr>
      <w:r w:rsidRPr="00386521">
        <w:rPr>
          <w:rFonts w:ascii="Times New Roman" w:hAnsi="Times New Roman"/>
          <w:i w:val="0"/>
          <w:sz w:val="24"/>
          <w:szCs w:val="24"/>
          <w:lang w:val="tr-TR" w:eastAsia="tr-TR"/>
        </w:rPr>
        <w:t>Olası afetleri göz önünde bulundurarak sahada görevli ekipler için yangın hizmetlerine yönelik malzeme envanterlerini tutmak, eksiklikleri belirlemek ve gerek duyulacak</w:t>
      </w:r>
      <w:r>
        <w:rPr>
          <w:rFonts w:ascii="Times New Roman" w:hAnsi="Times New Roman"/>
          <w:i w:val="0"/>
          <w:sz w:val="24"/>
          <w:szCs w:val="24"/>
          <w:lang w:val="tr-TR" w:eastAsia="tr-TR"/>
        </w:rPr>
        <w:t xml:space="preserve"> her türlü </w:t>
      </w:r>
      <w:r w:rsidRPr="00386521">
        <w:rPr>
          <w:rFonts w:ascii="Times New Roman" w:hAnsi="Times New Roman"/>
          <w:i w:val="0"/>
          <w:sz w:val="24"/>
          <w:szCs w:val="24"/>
          <w:lang w:val="tr-TR" w:eastAsia="tr-TR"/>
        </w:rPr>
        <w:t xml:space="preserve">malzemeleri tedarik etmektir. </w:t>
      </w:r>
    </w:p>
    <w:p w:rsidR="004217FB" w:rsidRDefault="004217FB" w:rsidP="005D3B25">
      <w:pPr>
        <w:tabs>
          <w:tab w:val="left" w:pos="309"/>
        </w:tabs>
        <w:spacing w:after="0" w:line="240" w:lineRule="auto"/>
        <w:rPr>
          <w:rFonts w:ascii="Times New Roman" w:hAnsi="Times New Roman"/>
          <w:i w:val="0"/>
          <w:sz w:val="24"/>
          <w:szCs w:val="24"/>
          <w:lang w:val="tr-TR" w:eastAsia="tr-TR"/>
        </w:rPr>
      </w:pPr>
    </w:p>
    <w:p w:rsidR="00DD2CAC" w:rsidRDefault="00DD2CAC" w:rsidP="005D3B25">
      <w:pPr>
        <w:tabs>
          <w:tab w:val="left" w:pos="309"/>
        </w:tabs>
        <w:spacing w:after="0" w:line="240" w:lineRule="auto"/>
        <w:rPr>
          <w:rFonts w:ascii="Times New Roman" w:hAnsi="Times New Roman"/>
          <w:i w:val="0"/>
          <w:sz w:val="24"/>
          <w:szCs w:val="24"/>
          <w:lang w:val="tr-TR" w:eastAsia="tr-TR"/>
        </w:rPr>
      </w:pPr>
    </w:p>
    <w:p w:rsidR="00DD2CAC" w:rsidRDefault="00DD2CAC" w:rsidP="005D3B25">
      <w:pPr>
        <w:tabs>
          <w:tab w:val="left" w:pos="309"/>
        </w:tabs>
        <w:spacing w:after="0" w:line="240" w:lineRule="auto"/>
        <w:rPr>
          <w:rFonts w:ascii="Times New Roman" w:hAnsi="Times New Roman"/>
          <w:i w:val="0"/>
          <w:sz w:val="24"/>
          <w:szCs w:val="24"/>
          <w:lang w:val="tr-TR" w:eastAsia="tr-TR"/>
        </w:rPr>
      </w:pPr>
    </w:p>
    <w:p w:rsidR="004217FB" w:rsidRPr="0052105F" w:rsidRDefault="004217FB" w:rsidP="00077E0E">
      <w:pPr>
        <w:pStyle w:val="Balk3"/>
        <w:rPr>
          <w:i w:val="0"/>
          <w:sz w:val="24"/>
        </w:rPr>
      </w:pPr>
      <w:bookmarkStart w:id="35" w:name="_Toc430245783"/>
      <w:r w:rsidRPr="0052105F">
        <w:rPr>
          <w:i w:val="0"/>
          <w:sz w:val="24"/>
        </w:rPr>
        <w:t>2.2.1 ANA ÇÖZÜM ORTAĞININ GÖREV VE SORUMLULUKLARI</w:t>
      </w:r>
      <w:bookmarkEnd w:id="35"/>
    </w:p>
    <w:p w:rsidR="004217FB" w:rsidRPr="00C8719A" w:rsidRDefault="004217FB" w:rsidP="005D3B25">
      <w:pPr>
        <w:tabs>
          <w:tab w:val="left" w:pos="309"/>
        </w:tabs>
        <w:spacing w:after="0" w:line="240" w:lineRule="auto"/>
        <w:rPr>
          <w:iCs w:val="0"/>
          <w:color w:val="FF0000"/>
        </w:rPr>
      </w:pPr>
    </w:p>
    <w:p w:rsidR="004217FB" w:rsidRPr="005D3B25" w:rsidRDefault="004217FB" w:rsidP="00C2546C">
      <w:pPr>
        <w:pStyle w:val="ListeParagraf"/>
        <w:numPr>
          <w:ilvl w:val="0"/>
          <w:numId w:val="7"/>
        </w:numPr>
        <w:suppressAutoHyphens/>
        <w:spacing w:after="0"/>
        <w:jc w:val="both"/>
        <w:textAlignment w:val="center"/>
        <w:rPr>
          <w:rFonts w:ascii="Times New Roman" w:hAnsi="Times New Roman"/>
          <w:i w:val="0"/>
          <w:sz w:val="24"/>
          <w:szCs w:val="24"/>
          <w:lang w:val="tr-TR" w:eastAsia="tr-TR"/>
        </w:rPr>
      </w:pPr>
      <w:r w:rsidRPr="005D3B25">
        <w:rPr>
          <w:rFonts w:ascii="Times New Roman" w:hAnsi="Times New Roman"/>
          <w:i w:val="0"/>
          <w:sz w:val="24"/>
          <w:szCs w:val="24"/>
          <w:lang w:val="tr-TR" w:eastAsia="tr-TR"/>
        </w:rPr>
        <w:t>Yangınları kontrol altına almak ve söndürmek.</w:t>
      </w:r>
    </w:p>
    <w:p w:rsidR="004217FB" w:rsidRPr="005D3B25" w:rsidRDefault="004217FB" w:rsidP="00C2546C">
      <w:pPr>
        <w:pStyle w:val="ListeParagraf"/>
        <w:numPr>
          <w:ilvl w:val="0"/>
          <w:numId w:val="7"/>
        </w:numPr>
        <w:suppressAutoHyphens/>
        <w:spacing w:after="0"/>
        <w:jc w:val="both"/>
        <w:textAlignment w:val="center"/>
        <w:rPr>
          <w:rFonts w:ascii="Times New Roman" w:hAnsi="Times New Roman"/>
          <w:i w:val="0"/>
          <w:sz w:val="24"/>
          <w:szCs w:val="24"/>
          <w:lang w:val="tr-TR" w:eastAsia="tr-TR"/>
        </w:rPr>
      </w:pPr>
      <w:r w:rsidRPr="005D3B25">
        <w:rPr>
          <w:rFonts w:ascii="Times New Roman" w:hAnsi="Times New Roman"/>
          <w:i w:val="0"/>
          <w:sz w:val="24"/>
          <w:szCs w:val="24"/>
          <w:lang w:val="tr-TR" w:eastAsia="tr-TR"/>
        </w:rPr>
        <w:t>Yangın ekiplerini ve ekipmanlarını hazır tutmak.</w:t>
      </w:r>
    </w:p>
    <w:p w:rsidR="004217FB" w:rsidRPr="005D3B25" w:rsidRDefault="004217FB" w:rsidP="00C2546C">
      <w:pPr>
        <w:pStyle w:val="ListeParagraf"/>
        <w:numPr>
          <w:ilvl w:val="0"/>
          <w:numId w:val="7"/>
        </w:numPr>
        <w:suppressAutoHyphens/>
        <w:spacing w:after="0"/>
        <w:jc w:val="both"/>
        <w:textAlignment w:val="center"/>
        <w:rPr>
          <w:rFonts w:ascii="Times New Roman" w:hAnsi="Times New Roman"/>
          <w:i w:val="0"/>
          <w:sz w:val="24"/>
          <w:szCs w:val="24"/>
          <w:lang w:val="tr-TR" w:eastAsia="tr-TR"/>
        </w:rPr>
      </w:pPr>
      <w:r w:rsidRPr="005D3B25">
        <w:rPr>
          <w:rFonts w:ascii="Times New Roman" w:hAnsi="Times New Roman"/>
          <w:i w:val="0"/>
          <w:sz w:val="24"/>
          <w:szCs w:val="24"/>
          <w:lang w:val="tr-TR" w:eastAsia="tr-TR"/>
        </w:rPr>
        <w:t>Yangın kapsamında arama ve kurtarma faaliyetlerini yürütmek.</w:t>
      </w:r>
    </w:p>
    <w:p w:rsidR="004217FB" w:rsidRPr="005D3B25" w:rsidRDefault="004217FB" w:rsidP="00C2546C">
      <w:pPr>
        <w:pStyle w:val="ListeParagraf"/>
        <w:numPr>
          <w:ilvl w:val="0"/>
          <w:numId w:val="7"/>
        </w:numPr>
        <w:suppressAutoHyphens/>
        <w:spacing w:after="0"/>
        <w:jc w:val="both"/>
        <w:textAlignment w:val="center"/>
        <w:rPr>
          <w:rFonts w:ascii="Times New Roman" w:hAnsi="Times New Roman"/>
          <w:i w:val="0"/>
          <w:sz w:val="24"/>
          <w:szCs w:val="24"/>
          <w:lang w:val="tr-TR" w:eastAsia="tr-TR"/>
        </w:rPr>
      </w:pPr>
      <w:r w:rsidRPr="005D3B25">
        <w:rPr>
          <w:rFonts w:ascii="Times New Roman" w:hAnsi="Times New Roman"/>
          <w:i w:val="0"/>
          <w:sz w:val="24"/>
          <w:szCs w:val="24"/>
          <w:lang w:val="tr-TR" w:eastAsia="tr-TR"/>
        </w:rPr>
        <w:t>Yangın önleyici ve risk azaltıcı tedbirleri almak ve kontrol etmek.</w:t>
      </w:r>
    </w:p>
    <w:p w:rsidR="004217FB" w:rsidRPr="005D3B25" w:rsidRDefault="004217FB" w:rsidP="00C2546C">
      <w:pPr>
        <w:pStyle w:val="ListeParagraf"/>
        <w:numPr>
          <w:ilvl w:val="0"/>
          <w:numId w:val="7"/>
        </w:numPr>
        <w:suppressAutoHyphens/>
        <w:spacing w:after="0"/>
        <w:jc w:val="both"/>
        <w:textAlignment w:val="center"/>
        <w:rPr>
          <w:rFonts w:ascii="Times New Roman" w:hAnsi="Times New Roman"/>
          <w:i w:val="0"/>
          <w:sz w:val="24"/>
          <w:szCs w:val="24"/>
          <w:lang w:val="tr-TR" w:eastAsia="tr-TR"/>
        </w:rPr>
      </w:pPr>
      <w:r w:rsidRPr="005D3B25">
        <w:rPr>
          <w:rFonts w:ascii="Times New Roman" w:hAnsi="Times New Roman"/>
          <w:i w:val="0"/>
          <w:sz w:val="24"/>
          <w:szCs w:val="24"/>
          <w:lang w:val="tr-TR" w:eastAsia="tr-TR"/>
        </w:rPr>
        <w:t>Meydana gelebilecek ikincil afet durumlar</w:t>
      </w:r>
      <w:r>
        <w:rPr>
          <w:rFonts w:ascii="Times New Roman" w:hAnsi="Times New Roman"/>
          <w:i w:val="0"/>
          <w:sz w:val="24"/>
          <w:szCs w:val="24"/>
          <w:lang w:val="tr-TR" w:eastAsia="tr-TR"/>
        </w:rPr>
        <w:t>ına yönelik gereken tedbirleri almak.</w:t>
      </w:r>
    </w:p>
    <w:p w:rsidR="004217FB" w:rsidRPr="005D3B25" w:rsidRDefault="004217FB" w:rsidP="00C2546C">
      <w:pPr>
        <w:pStyle w:val="ListeParagraf"/>
        <w:numPr>
          <w:ilvl w:val="0"/>
          <w:numId w:val="7"/>
        </w:numPr>
        <w:suppressAutoHyphens/>
        <w:spacing w:after="0"/>
        <w:jc w:val="both"/>
        <w:textAlignment w:val="center"/>
        <w:rPr>
          <w:rFonts w:ascii="Times New Roman" w:hAnsi="Times New Roman"/>
          <w:i w:val="0"/>
          <w:sz w:val="24"/>
          <w:szCs w:val="24"/>
          <w:lang w:val="tr-TR" w:eastAsia="tr-TR"/>
        </w:rPr>
      </w:pPr>
      <w:r>
        <w:rPr>
          <w:rFonts w:ascii="Times New Roman" w:hAnsi="Times New Roman"/>
          <w:i w:val="0"/>
          <w:sz w:val="24"/>
          <w:szCs w:val="24"/>
          <w:lang w:val="tr-TR" w:eastAsia="tr-TR"/>
        </w:rPr>
        <w:t xml:space="preserve">Tehlikeli maddeler kapsamında </w:t>
      </w:r>
      <w:r w:rsidRPr="005D3B25">
        <w:rPr>
          <w:rFonts w:ascii="Times New Roman" w:hAnsi="Times New Roman"/>
          <w:i w:val="0"/>
          <w:sz w:val="24"/>
          <w:szCs w:val="24"/>
          <w:lang w:val="tr-TR" w:eastAsia="tr-TR"/>
        </w:rPr>
        <w:t>gerekli koordinasyonu sağlamak.</w:t>
      </w:r>
    </w:p>
    <w:p w:rsidR="004217FB" w:rsidRDefault="004217FB" w:rsidP="005D3B25">
      <w:pPr>
        <w:suppressAutoHyphens/>
        <w:spacing w:after="0"/>
        <w:jc w:val="both"/>
        <w:textAlignment w:val="center"/>
        <w:rPr>
          <w:rFonts w:ascii="Times New Roman" w:hAnsi="Times New Roman"/>
          <w:i w:val="0"/>
          <w:sz w:val="24"/>
          <w:szCs w:val="24"/>
          <w:lang w:val="tr-TR" w:eastAsia="tr-TR"/>
        </w:rPr>
      </w:pPr>
    </w:p>
    <w:p w:rsidR="004217FB" w:rsidRDefault="004217FB" w:rsidP="005D3B25">
      <w:pPr>
        <w:suppressAutoHyphens/>
        <w:spacing w:after="0"/>
        <w:jc w:val="both"/>
        <w:textAlignment w:val="center"/>
        <w:rPr>
          <w:rFonts w:ascii="Times New Roman" w:hAnsi="Times New Roman"/>
          <w:i w:val="0"/>
          <w:sz w:val="24"/>
          <w:szCs w:val="24"/>
          <w:lang w:val="tr-TR" w:eastAsia="tr-TR"/>
        </w:rPr>
      </w:pPr>
    </w:p>
    <w:p w:rsidR="00DD2CAC" w:rsidRDefault="00DD2CAC" w:rsidP="005D3B25">
      <w:pPr>
        <w:suppressAutoHyphens/>
        <w:spacing w:after="0"/>
        <w:jc w:val="both"/>
        <w:textAlignment w:val="center"/>
        <w:rPr>
          <w:rFonts w:ascii="Times New Roman" w:hAnsi="Times New Roman"/>
          <w:i w:val="0"/>
          <w:sz w:val="24"/>
          <w:szCs w:val="24"/>
          <w:lang w:val="tr-TR" w:eastAsia="tr-TR"/>
        </w:rPr>
      </w:pPr>
    </w:p>
    <w:p w:rsidR="00DD2CAC" w:rsidRDefault="00DD2CAC" w:rsidP="005D3B25">
      <w:pPr>
        <w:suppressAutoHyphens/>
        <w:spacing w:after="0"/>
        <w:jc w:val="both"/>
        <w:textAlignment w:val="center"/>
        <w:rPr>
          <w:rFonts w:ascii="Times New Roman" w:hAnsi="Times New Roman"/>
          <w:i w:val="0"/>
          <w:sz w:val="24"/>
          <w:szCs w:val="24"/>
          <w:lang w:val="tr-TR" w:eastAsia="tr-TR"/>
        </w:rPr>
      </w:pPr>
    </w:p>
    <w:p w:rsidR="00DD2CAC" w:rsidRDefault="00DD2CAC" w:rsidP="005D3B25">
      <w:pPr>
        <w:suppressAutoHyphens/>
        <w:spacing w:after="0"/>
        <w:jc w:val="both"/>
        <w:textAlignment w:val="center"/>
        <w:rPr>
          <w:rFonts w:ascii="Times New Roman" w:hAnsi="Times New Roman"/>
          <w:i w:val="0"/>
          <w:sz w:val="24"/>
          <w:szCs w:val="24"/>
          <w:lang w:val="tr-TR" w:eastAsia="tr-TR"/>
        </w:rPr>
      </w:pPr>
    </w:p>
    <w:p w:rsidR="00DD2CAC" w:rsidRDefault="00DD2CAC" w:rsidP="005D3B25">
      <w:pPr>
        <w:suppressAutoHyphens/>
        <w:spacing w:after="0"/>
        <w:jc w:val="both"/>
        <w:textAlignment w:val="center"/>
        <w:rPr>
          <w:rFonts w:ascii="Times New Roman" w:hAnsi="Times New Roman"/>
          <w:i w:val="0"/>
          <w:sz w:val="24"/>
          <w:szCs w:val="24"/>
          <w:lang w:val="tr-TR" w:eastAsia="tr-TR"/>
        </w:rPr>
      </w:pPr>
    </w:p>
    <w:p w:rsidR="00DD2CAC" w:rsidRDefault="00DD2CAC" w:rsidP="005D3B25">
      <w:pPr>
        <w:suppressAutoHyphens/>
        <w:spacing w:after="0"/>
        <w:jc w:val="both"/>
        <w:textAlignment w:val="center"/>
        <w:rPr>
          <w:rFonts w:ascii="Times New Roman" w:hAnsi="Times New Roman"/>
          <w:i w:val="0"/>
          <w:sz w:val="24"/>
          <w:szCs w:val="24"/>
          <w:lang w:val="tr-TR" w:eastAsia="tr-TR"/>
        </w:rPr>
      </w:pPr>
    </w:p>
    <w:p w:rsidR="00DD2CAC" w:rsidRDefault="00DD2CAC" w:rsidP="005D3B25">
      <w:pPr>
        <w:suppressAutoHyphens/>
        <w:spacing w:after="0"/>
        <w:jc w:val="both"/>
        <w:textAlignment w:val="center"/>
        <w:rPr>
          <w:rFonts w:ascii="Times New Roman" w:hAnsi="Times New Roman"/>
          <w:i w:val="0"/>
          <w:sz w:val="24"/>
          <w:szCs w:val="24"/>
          <w:lang w:val="tr-TR" w:eastAsia="tr-TR"/>
        </w:rPr>
      </w:pPr>
    </w:p>
    <w:p w:rsidR="00DD2CAC" w:rsidRDefault="00DD2CAC" w:rsidP="005D3B25">
      <w:pPr>
        <w:suppressAutoHyphens/>
        <w:spacing w:after="0"/>
        <w:jc w:val="both"/>
        <w:textAlignment w:val="center"/>
        <w:rPr>
          <w:rFonts w:ascii="Times New Roman" w:hAnsi="Times New Roman"/>
          <w:i w:val="0"/>
          <w:sz w:val="24"/>
          <w:szCs w:val="24"/>
          <w:lang w:val="tr-TR" w:eastAsia="tr-TR"/>
        </w:rPr>
      </w:pPr>
    </w:p>
    <w:p w:rsidR="00DD2CAC" w:rsidRDefault="00DD2CAC" w:rsidP="005D3B25">
      <w:pPr>
        <w:suppressAutoHyphens/>
        <w:spacing w:after="0"/>
        <w:jc w:val="both"/>
        <w:textAlignment w:val="center"/>
        <w:rPr>
          <w:rFonts w:ascii="Times New Roman" w:hAnsi="Times New Roman"/>
          <w:i w:val="0"/>
          <w:sz w:val="24"/>
          <w:szCs w:val="24"/>
          <w:lang w:val="tr-TR" w:eastAsia="tr-TR"/>
        </w:rPr>
      </w:pPr>
    </w:p>
    <w:p w:rsidR="00DD2CAC" w:rsidRDefault="00DD2CAC" w:rsidP="005D3B25">
      <w:pPr>
        <w:suppressAutoHyphens/>
        <w:spacing w:after="0"/>
        <w:jc w:val="both"/>
        <w:textAlignment w:val="center"/>
        <w:rPr>
          <w:rFonts w:ascii="Times New Roman" w:hAnsi="Times New Roman"/>
          <w:i w:val="0"/>
          <w:sz w:val="24"/>
          <w:szCs w:val="24"/>
          <w:lang w:val="tr-TR" w:eastAsia="tr-TR"/>
        </w:rPr>
      </w:pPr>
    </w:p>
    <w:p w:rsidR="004217FB" w:rsidRPr="0052105F" w:rsidRDefault="004217FB" w:rsidP="00077E0E">
      <w:pPr>
        <w:pStyle w:val="Balk3"/>
        <w:rPr>
          <w:i w:val="0"/>
          <w:sz w:val="24"/>
        </w:rPr>
      </w:pPr>
      <w:bookmarkStart w:id="36" w:name="_Toc430245784"/>
      <w:r w:rsidRPr="0052105F">
        <w:rPr>
          <w:i w:val="0"/>
          <w:sz w:val="24"/>
        </w:rPr>
        <w:t>2.2.2 DESTEK ÇÖZÜM ORTAKLARININ GÖREV VE SORUMLULUKLARI</w:t>
      </w:r>
      <w:bookmarkEnd w:id="36"/>
    </w:p>
    <w:p w:rsidR="004217FB" w:rsidRDefault="004217FB" w:rsidP="005D3B25">
      <w:pPr>
        <w:suppressAutoHyphens/>
        <w:spacing w:after="0"/>
        <w:jc w:val="both"/>
        <w:textAlignment w:val="center"/>
        <w:rPr>
          <w:rFonts w:ascii="Times New Roman" w:hAnsi="Times New Roman"/>
          <w:i w:val="0"/>
          <w:sz w:val="24"/>
          <w:szCs w:val="24"/>
          <w:lang w:val="tr-TR" w:eastAsia="tr-TR"/>
        </w:rPr>
      </w:pPr>
    </w:p>
    <w:p w:rsidR="00DD2CAC" w:rsidRDefault="00DD2CAC" w:rsidP="005D3B25">
      <w:pPr>
        <w:suppressAutoHyphens/>
        <w:spacing w:after="0"/>
        <w:jc w:val="both"/>
        <w:textAlignment w:val="center"/>
        <w:rPr>
          <w:rFonts w:ascii="Times New Roman" w:hAnsi="Times New Roman"/>
          <w:i w:val="0"/>
          <w:sz w:val="24"/>
          <w:szCs w:val="24"/>
          <w:lang w:val="tr-TR" w:eastAsia="tr-TR"/>
        </w:rPr>
      </w:pPr>
    </w:p>
    <w:p w:rsidR="004217FB" w:rsidRPr="00A61038" w:rsidRDefault="004217FB" w:rsidP="00F829CC">
      <w:pPr>
        <w:spacing w:after="0"/>
        <w:ind w:firstLine="708"/>
        <w:jc w:val="both"/>
        <w:rPr>
          <w:rFonts w:ascii="Times New Roman" w:hAnsi="Times New Roman"/>
          <w:i w:val="0"/>
          <w:sz w:val="24"/>
          <w:szCs w:val="24"/>
          <w:lang w:val="tr-TR"/>
        </w:rPr>
      </w:pPr>
      <w:r w:rsidRPr="00A61038">
        <w:rPr>
          <w:rFonts w:ascii="Times New Roman" w:hAnsi="Times New Roman"/>
          <w:i w:val="0"/>
          <w:sz w:val="24"/>
          <w:szCs w:val="24"/>
          <w:lang w:val="tr-TR"/>
        </w:rPr>
        <w:t xml:space="preserve">Adana Büyükşehir Belediye Başkanlığı İtfaiye Daire Başkanlığının olağanüstü durumlarda müdahale ettiği ve edeceği yangınlarda </w:t>
      </w:r>
      <w:r>
        <w:rPr>
          <w:rFonts w:ascii="Times New Roman" w:hAnsi="Times New Roman"/>
          <w:i w:val="0"/>
          <w:sz w:val="24"/>
          <w:szCs w:val="24"/>
          <w:lang w:val="tr-TR"/>
        </w:rPr>
        <w:t xml:space="preserve">yangın ekip personeli ile </w:t>
      </w:r>
      <w:r w:rsidR="00BD2715">
        <w:rPr>
          <w:rFonts w:ascii="Times New Roman" w:hAnsi="Times New Roman"/>
          <w:i w:val="0"/>
          <w:sz w:val="24"/>
          <w:szCs w:val="24"/>
          <w:lang w:val="tr-TR"/>
        </w:rPr>
        <w:t>birlikte halkın</w:t>
      </w:r>
      <w:r>
        <w:rPr>
          <w:rFonts w:ascii="Times New Roman" w:hAnsi="Times New Roman"/>
          <w:i w:val="0"/>
          <w:sz w:val="24"/>
          <w:szCs w:val="24"/>
          <w:lang w:val="tr-TR"/>
        </w:rPr>
        <w:t xml:space="preserve"> can ve mal güvenliğini sağlamak için tedbirleri almak ve gerekli zamanlarda müdahalede bulunmak, </w:t>
      </w:r>
      <w:r w:rsidRPr="00A61038">
        <w:rPr>
          <w:rFonts w:ascii="Times New Roman" w:hAnsi="Times New Roman"/>
          <w:i w:val="0"/>
          <w:sz w:val="24"/>
          <w:szCs w:val="24"/>
          <w:lang w:val="tr-TR"/>
        </w:rPr>
        <w:t>personel, araç, teçhizat söndürme materyal</w:t>
      </w:r>
      <w:r>
        <w:rPr>
          <w:rFonts w:ascii="Times New Roman" w:hAnsi="Times New Roman"/>
          <w:i w:val="0"/>
          <w:sz w:val="24"/>
          <w:szCs w:val="24"/>
          <w:lang w:val="tr-TR"/>
        </w:rPr>
        <w:t>le</w:t>
      </w:r>
      <w:r w:rsidRPr="00A61038">
        <w:rPr>
          <w:rFonts w:ascii="Times New Roman" w:hAnsi="Times New Roman"/>
          <w:i w:val="0"/>
          <w:sz w:val="24"/>
          <w:szCs w:val="24"/>
          <w:lang w:val="tr-TR"/>
        </w:rPr>
        <w:t>ri</w:t>
      </w:r>
      <w:r>
        <w:rPr>
          <w:rFonts w:ascii="Times New Roman" w:hAnsi="Times New Roman"/>
          <w:i w:val="0"/>
          <w:sz w:val="24"/>
          <w:szCs w:val="24"/>
          <w:lang w:val="tr-TR"/>
        </w:rPr>
        <w:t xml:space="preserve"> </w:t>
      </w:r>
      <w:r w:rsidRPr="008927EA">
        <w:rPr>
          <w:rFonts w:ascii="Times New Roman" w:hAnsi="Times New Roman"/>
          <w:i w:val="0"/>
          <w:sz w:val="24"/>
          <w:szCs w:val="24"/>
          <w:lang w:val="tr-TR"/>
        </w:rPr>
        <w:t>olarak</w:t>
      </w:r>
      <w:r>
        <w:rPr>
          <w:rFonts w:ascii="Times New Roman" w:hAnsi="Times New Roman"/>
          <w:i w:val="0"/>
          <w:sz w:val="24"/>
          <w:szCs w:val="24"/>
          <w:lang w:val="tr-TR"/>
        </w:rPr>
        <w:t xml:space="preserve"> </w:t>
      </w:r>
      <w:r w:rsidRPr="00A61038">
        <w:rPr>
          <w:rFonts w:ascii="Times New Roman" w:hAnsi="Times New Roman"/>
          <w:i w:val="0"/>
          <w:sz w:val="24"/>
          <w:szCs w:val="24"/>
          <w:lang w:val="tr-TR"/>
        </w:rPr>
        <w:t>Daire Başkanlığımıza destek olmak.</w:t>
      </w:r>
    </w:p>
    <w:p w:rsidR="004217FB" w:rsidRDefault="004217FB" w:rsidP="00A61038">
      <w:pPr>
        <w:spacing w:after="0"/>
        <w:jc w:val="both"/>
        <w:rPr>
          <w:rFonts w:ascii="Times New Roman" w:hAnsi="Times New Roman"/>
          <w:i w:val="0"/>
          <w:sz w:val="24"/>
          <w:szCs w:val="24"/>
          <w:lang w:val="tr-TR"/>
        </w:rPr>
      </w:pPr>
    </w:p>
    <w:p w:rsidR="00DD2CAC" w:rsidRDefault="00DD2CAC" w:rsidP="00A61038">
      <w:pPr>
        <w:spacing w:after="0"/>
        <w:jc w:val="both"/>
        <w:rPr>
          <w:rFonts w:ascii="Times New Roman" w:hAnsi="Times New Roman"/>
          <w:i w:val="0"/>
          <w:sz w:val="24"/>
          <w:szCs w:val="24"/>
          <w:lang w:val="tr-TR"/>
        </w:rPr>
      </w:pPr>
    </w:p>
    <w:p w:rsidR="00DD2CAC" w:rsidRPr="00A61038" w:rsidRDefault="00DD2CAC" w:rsidP="00A61038">
      <w:pPr>
        <w:spacing w:after="0"/>
        <w:jc w:val="both"/>
        <w:rPr>
          <w:rFonts w:ascii="Times New Roman" w:hAnsi="Times New Roman"/>
          <w:i w:val="0"/>
          <w:sz w:val="24"/>
          <w:szCs w:val="24"/>
          <w:lang w:val="tr-TR"/>
        </w:rPr>
      </w:pPr>
    </w:p>
    <w:p w:rsidR="004217FB" w:rsidRPr="00077E0E" w:rsidRDefault="004217FB" w:rsidP="00077E0E">
      <w:pPr>
        <w:pStyle w:val="Balk2"/>
      </w:pPr>
      <w:bookmarkStart w:id="37" w:name="_Toc401828619"/>
      <w:bookmarkStart w:id="38" w:name="_Toc430245785"/>
      <w:r w:rsidRPr="00077E0E">
        <w:t>2.3. YEREL DÜZEY HİZMET GRUBUNUN EKİP YAPILANMASI, GÖREV VE SORUMLULUKLAR</w:t>
      </w:r>
      <w:bookmarkEnd w:id="37"/>
      <w:bookmarkEnd w:id="38"/>
    </w:p>
    <w:p w:rsidR="004217FB" w:rsidRDefault="004217FB" w:rsidP="00EF082C">
      <w:pPr>
        <w:spacing w:after="0"/>
        <w:rPr>
          <w:rFonts w:ascii="Times New Roman" w:hAnsi="Times New Roman"/>
          <w:i w:val="0"/>
          <w:sz w:val="24"/>
          <w:szCs w:val="24"/>
          <w:lang w:val="tr-TR"/>
        </w:rPr>
      </w:pPr>
    </w:p>
    <w:p w:rsidR="00DD2CAC" w:rsidRDefault="00DD2CAC" w:rsidP="00EF082C">
      <w:pPr>
        <w:spacing w:after="0"/>
        <w:rPr>
          <w:rFonts w:ascii="Times New Roman" w:hAnsi="Times New Roman"/>
          <w:i w:val="0"/>
          <w:sz w:val="24"/>
          <w:szCs w:val="24"/>
          <w:lang w:val="tr-TR"/>
        </w:rPr>
      </w:pPr>
    </w:p>
    <w:p w:rsidR="004217FB" w:rsidRPr="00531D84" w:rsidRDefault="004217FB" w:rsidP="008C67C7">
      <w:pPr>
        <w:suppressAutoHyphens/>
        <w:spacing w:after="0"/>
        <w:ind w:firstLine="708"/>
        <w:jc w:val="both"/>
        <w:textAlignment w:val="center"/>
        <w:rPr>
          <w:rFonts w:ascii="Times New Roman" w:hAnsi="Times New Roman"/>
          <w:i w:val="0"/>
          <w:sz w:val="24"/>
          <w:szCs w:val="24"/>
          <w:lang w:val="tr-TR"/>
        </w:rPr>
      </w:pPr>
      <w:r w:rsidRPr="00531D84">
        <w:rPr>
          <w:rFonts w:ascii="Times New Roman" w:hAnsi="Times New Roman"/>
          <w:i w:val="0"/>
          <w:sz w:val="24"/>
          <w:szCs w:val="24"/>
          <w:lang w:val="tr-TR"/>
        </w:rPr>
        <w:t xml:space="preserve">Yerel düzey hizmet grubu teşkili kapsamında yer alan ekipler Şekil 1’de sunulmakta olup, Yerel Düzey Hizmet Grubu Operasyon ve Lojistik Ekiplerinin görev ve sorumlulukları </w:t>
      </w:r>
      <w:r w:rsidR="00BD2715" w:rsidRPr="00531D84">
        <w:rPr>
          <w:rFonts w:ascii="Times New Roman" w:hAnsi="Times New Roman"/>
          <w:i w:val="0"/>
          <w:sz w:val="24"/>
          <w:szCs w:val="24"/>
          <w:lang w:val="tr-TR"/>
        </w:rPr>
        <w:t>aşağıda Tablo</w:t>
      </w:r>
      <w:r w:rsidRPr="00531D84">
        <w:rPr>
          <w:rFonts w:ascii="Times New Roman" w:hAnsi="Times New Roman"/>
          <w:i w:val="0"/>
          <w:sz w:val="24"/>
          <w:szCs w:val="24"/>
          <w:lang w:val="tr-TR"/>
        </w:rPr>
        <w:t xml:space="preserve"> 2’de detaylı olarak anlatılmaktadır. Tablo 3’de ise Yangın hizmet grubunun diğer yerel hizmet gruplarından beklentileri ve sunacağı destekler açıklanmıştır.</w:t>
      </w:r>
    </w:p>
    <w:p w:rsidR="004217FB" w:rsidRDefault="004217FB" w:rsidP="008C67C7">
      <w:pPr>
        <w:pStyle w:val="ResimYazs"/>
        <w:keepNext/>
        <w:jc w:val="center"/>
      </w:pPr>
    </w:p>
    <w:p w:rsidR="00DD2CAC" w:rsidRPr="00DD2CAC" w:rsidRDefault="00DD2CAC" w:rsidP="00DD2CAC"/>
    <w:p w:rsidR="004217FB" w:rsidRDefault="004217FB" w:rsidP="007A0305">
      <w:pPr>
        <w:pStyle w:val="NormalWeb"/>
        <w:spacing w:before="0" w:after="0"/>
        <w:ind w:firstLine="708"/>
      </w:pPr>
    </w:p>
    <w:p w:rsidR="004217FB" w:rsidRDefault="004217FB" w:rsidP="00102A3F">
      <w:pPr>
        <w:autoSpaceDE w:val="0"/>
        <w:autoSpaceDN w:val="0"/>
        <w:adjustRightInd w:val="0"/>
        <w:spacing w:after="0" w:line="240" w:lineRule="auto"/>
        <w:ind w:left="426"/>
        <w:contextualSpacing/>
        <w:jc w:val="both"/>
        <w:rPr>
          <w:rFonts w:ascii="Times New Roman" w:hAnsi="Times New Roman"/>
          <w:b/>
          <w:i w:val="0"/>
          <w:sz w:val="24"/>
          <w:szCs w:val="24"/>
          <w:lang w:val="tr-TR" w:eastAsia="tr-TR"/>
        </w:rPr>
      </w:pPr>
      <w:r>
        <w:rPr>
          <w:rFonts w:ascii="Times New Roman" w:hAnsi="Times New Roman"/>
          <w:b/>
          <w:i w:val="0"/>
          <w:sz w:val="24"/>
          <w:szCs w:val="24"/>
          <w:lang w:val="tr-TR" w:eastAsia="tr-TR"/>
        </w:rPr>
        <w:t>Yangın Söndürme Ekipleri:</w:t>
      </w:r>
    </w:p>
    <w:p w:rsidR="004217FB" w:rsidRDefault="004217FB" w:rsidP="00102A3F">
      <w:pPr>
        <w:autoSpaceDE w:val="0"/>
        <w:autoSpaceDN w:val="0"/>
        <w:adjustRightInd w:val="0"/>
        <w:spacing w:after="0" w:line="240" w:lineRule="auto"/>
        <w:ind w:left="426"/>
        <w:contextualSpacing/>
        <w:jc w:val="both"/>
        <w:rPr>
          <w:rFonts w:ascii="Times New Roman" w:hAnsi="Times New Roman"/>
          <w:b/>
          <w:i w:val="0"/>
          <w:sz w:val="24"/>
          <w:szCs w:val="24"/>
          <w:lang w:val="tr-TR" w:eastAsia="tr-TR"/>
        </w:rPr>
      </w:pPr>
    </w:p>
    <w:p w:rsidR="004217FB" w:rsidRPr="00046FEE" w:rsidRDefault="004217FB" w:rsidP="00102A3F">
      <w:pPr>
        <w:autoSpaceDE w:val="0"/>
        <w:autoSpaceDN w:val="0"/>
        <w:adjustRightInd w:val="0"/>
        <w:spacing w:after="0" w:line="240" w:lineRule="auto"/>
        <w:ind w:left="426"/>
        <w:contextualSpacing/>
        <w:jc w:val="both"/>
        <w:rPr>
          <w:rFonts w:ascii="Times New Roman" w:hAnsi="Times New Roman"/>
          <w:b/>
          <w:i w:val="0"/>
          <w:sz w:val="24"/>
          <w:szCs w:val="24"/>
          <w:lang w:val="tr-TR" w:eastAsia="tr-TR"/>
        </w:rPr>
      </w:pPr>
      <w:r>
        <w:rPr>
          <w:rFonts w:ascii="Times New Roman" w:hAnsi="Times New Roman"/>
          <w:b/>
          <w:i w:val="0"/>
          <w:sz w:val="24"/>
          <w:szCs w:val="24"/>
          <w:lang w:val="tr-TR" w:eastAsia="tr-TR"/>
        </w:rPr>
        <w:t>1.</w:t>
      </w:r>
      <w:r w:rsidRPr="00046FEE">
        <w:rPr>
          <w:rFonts w:ascii="Times New Roman" w:hAnsi="Times New Roman"/>
          <w:b/>
          <w:i w:val="0"/>
          <w:sz w:val="24"/>
          <w:szCs w:val="24"/>
          <w:lang w:val="tr-TR" w:eastAsia="tr-TR"/>
        </w:rPr>
        <w:t>Yerleşim Yerleri Yangın Müdahale Ekibi;</w:t>
      </w:r>
    </w:p>
    <w:p w:rsidR="004217FB" w:rsidRPr="00046FEE" w:rsidRDefault="004217FB" w:rsidP="00C2546C">
      <w:pPr>
        <w:pStyle w:val="ListeParagraf"/>
        <w:numPr>
          <w:ilvl w:val="0"/>
          <w:numId w:val="11"/>
        </w:numPr>
        <w:autoSpaceDE w:val="0"/>
        <w:autoSpaceDN w:val="0"/>
        <w:adjustRightInd w:val="0"/>
        <w:spacing w:after="0" w:line="240" w:lineRule="auto"/>
        <w:jc w:val="both"/>
        <w:rPr>
          <w:rFonts w:ascii="Times New Roman" w:hAnsi="Times New Roman"/>
          <w:i w:val="0"/>
          <w:sz w:val="24"/>
          <w:szCs w:val="24"/>
          <w:lang w:val="tr-TR" w:eastAsia="tr-TR"/>
        </w:rPr>
      </w:pPr>
      <w:r w:rsidRPr="00046FEE">
        <w:rPr>
          <w:rFonts w:ascii="Times New Roman" w:hAnsi="Times New Roman"/>
          <w:i w:val="0"/>
          <w:sz w:val="24"/>
          <w:szCs w:val="24"/>
          <w:lang w:val="tr-TR" w:eastAsia="tr-TR"/>
        </w:rPr>
        <w:t>Yerel yönetimlerin kaynaklarında bulunan, şehir yangınlarına müdahalede kullanılacak araç, gereç, malzeme ve personelin tespitini yapmak,</w:t>
      </w:r>
    </w:p>
    <w:p w:rsidR="004217FB" w:rsidRPr="00046FEE" w:rsidRDefault="004217FB" w:rsidP="00C2546C">
      <w:pPr>
        <w:pStyle w:val="ListeParagraf"/>
        <w:numPr>
          <w:ilvl w:val="0"/>
          <w:numId w:val="11"/>
        </w:numPr>
        <w:autoSpaceDE w:val="0"/>
        <w:autoSpaceDN w:val="0"/>
        <w:adjustRightInd w:val="0"/>
        <w:spacing w:after="0" w:line="240" w:lineRule="auto"/>
        <w:jc w:val="both"/>
        <w:rPr>
          <w:rFonts w:ascii="Times New Roman" w:hAnsi="Times New Roman"/>
          <w:i w:val="0"/>
          <w:sz w:val="24"/>
          <w:szCs w:val="24"/>
          <w:lang w:val="tr-TR" w:eastAsia="tr-TR"/>
        </w:rPr>
      </w:pPr>
      <w:r w:rsidRPr="00046FEE">
        <w:rPr>
          <w:rFonts w:ascii="Times New Roman" w:hAnsi="Times New Roman"/>
          <w:i w:val="0"/>
          <w:sz w:val="24"/>
          <w:szCs w:val="24"/>
          <w:lang w:val="tr-TR" w:eastAsia="tr-TR"/>
        </w:rPr>
        <w:t>Kontrol edilemeyen şehir yangınlarında</w:t>
      </w:r>
      <w:r>
        <w:rPr>
          <w:rFonts w:ascii="Times New Roman" w:hAnsi="Times New Roman"/>
          <w:i w:val="0"/>
          <w:sz w:val="24"/>
          <w:szCs w:val="24"/>
          <w:lang w:val="tr-TR" w:eastAsia="tr-TR"/>
        </w:rPr>
        <w:t xml:space="preserve"> destek çözüm ortakları </w:t>
      </w:r>
      <w:r w:rsidR="00BD2715">
        <w:rPr>
          <w:rFonts w:ascii="Times New Roman" w:hAnsi="Times New Roman"/>
          <w:i w:val="0"/>
          <w:sz w:val="24"/>
          <w:szCs w:val="24"/>
          <w:lang w:val="tr-TR" w:eastAsia="tr-TR"/>
        </w:rPr>
        <w:t xml:space="preserve">ve </w:t>
      </w:r>
      <w:r w:rsidR="00BD2715" w:rsidRPr="00046FEE">
        <w:rPr>
          <w:rFonts w:ascii="Times New Roman" w:hAnsi="Times New Roman"/>
          <w:i w:val="0"/>
          <w:sz w:val="24"/>
          <w:szCs w:val="24"/>
          <w:lang w:val="tr-TR" w:eastAsia="tr-TR"/>
        </w:rPr>
        <w:t>bölge</w:t>
      </w:r>
      <w:r w:rsidRPr="00046FEE">
        <w:rPr>
          <w:rFonts w:ascii="Times New Roman" w:hAnsi="Times New Roman"/>
          <w:i w:val="0"/>
          <w:sz w:val="24"/>
          <w:szCs w:val="24"/>
          <w:lang w:val="tr-TR" w:eastAsia="tr-TR"/>
        </w:rPr>
        <w:t xml:space="preserve"> illerinde</w:t>
      </w:r>
      <w:r>
        <w:rPr>
          <w:rFonts w:ascii="Times New Roman" w:hAnsi="Times New Roman"/>
          <w:i w:val="0"/>
          <w:sz w:val="24"/>
          <w:szCs w:val="24"/>
          <w:lang w:val="tr-TR" w:eastAsia="tr-TR"/>
        </w:rPr>
        <w:t>ki</w:t>
      </w:r>
      <w:r w:rsidRPr="00046FEE">
        <w:rPr>
          <w:rFonts w:ascii="Times New Roman" w:hAnsi="Times New Roman"/>
          <w:i w:val="0"/>
          <w:sz w:val="24"/>
          <w:szCs w:val="24"/>
          <w:lang w:val="tr-TR" w:eastAsia="tr-TR"/>
        </w:rPr>
        <w:t xml:space="preserve"> mevcut araç, gereç ve personelin alana yönlendirilmesi halinde bu ekiplerle birlikte çalışmak ve koordine etmek,</w:t>
      </w:r>
    </w:p>
    <w:p w:rsidR="004217FB" w:rsidRPr="00046FEE" w:rsidRDefault="004217FB" w:rsidP="00C2546C">
      <w:pPr>
        <w:pStyle w:val="ListeParagraf"/>
        <w:numPr>
          <w:ilvl w:val="0"/>
          <w:numId w:val="11"/>
        </w:numPr>
        <w:autoSpaceDE w:val="0"/>
        <w:autoSpaceDN w:val="0"/>
        <w:adjustRightInd w:val="0"/>
        <w:spacing w:after="0" w:line="240" w:lineRule="auto"/>
        <w:jc w:val="both"/>
        <w:rPr>
          <w:rFonts w:ascii="Times New Roman" w:hAnsi="Times New Roman"/>
          <w:i w:val="0"/>
          <w:sz w:val="24"/>
          <w:szCs w:val="24"/>
          <w:lang w:val="tr-TR" w:eastAsia="tr-TR"/>
        </w:rPr>
      </w:pPr>
      <w:r w:rsidRPr="00046FEE">
        <w:rPr>
          <w:rFonts w:ascii="Times New Roman" w:hAnsi="Times New Roman"/>
          <w:i w:val="0"/>
          <w:sz w:val="24"/>
          <w:szCs w:val="24"/>
          <w:lang w:val="tr-TR" w:eastAsia="tr-TR"/>
        </w:rPr>
        <w:t xml:space="preserve">Kontrol edilemeyen şehir yangınları için ihtiyaç halinde, ulusal düzeyde destek çözüm ortaklarının kaynağında bulunan araç, gereç ve personeli talep etmektir. </w:t>
      </w:r>
    </w:p>
    <w:p w:rsidR="004217FB" w:rsidRPr="00386521" w:rsidRDefault="004217FB" w:rsidP="00102A3F">
      <w:pPr>
        <w:autoSpaceDE w:val="0"/>
        <w:autoSpaceDN w:val="0"/>
        <w:adjustRightInd w:val="0"/>
        <w:spacing w:after="0" w:line="240" w:lineRule="auto"/>
        <w:ind w:left="720"/>
        <w:contextualSpacing/>
        <w:jc w:val="both"/>
        <w:rPr>
          <w:rFonts w:ascii="Times New Roman" w:hAnsi="Times New Roman"/>
          <w:i w:val="0"/>
          <w:sz w:val="24"/>
          <w:szCs w:val="24"/>
          <w:lang w:val="tr-TR" w:eastAsia="tr-TR"/>
        </w:rPr>
      </w:pPr>
    </w:p>
    <w:p w:rsidR="004217FB" w:rsidRDefault="004217FB" w:rsidP="00102A3F">
      <w:pPr>
        <w:autoSpaceDE w:val="0"/>
        <w:autoSpaceDN w:val="0"/>
        <w:adjustRightInd w:val="0"/>
        <w:spacing w:after="120" w:line="240" w:lineRule="auto"/>
        <w:ind w:left="720"/>
        <w:contextualSpacing/>
        <w:jc w:val="both"/>
        <w:rPr>
          <w:rFonts w:ascii="Times New Roman" w:hAnsi="Times New Roman"/>
          <w:i w:val="0"/>
          <w:sz w:val="24"/>
          <w:szCs w:val="24"/>
          <w:lang w:val="tr-TR" w:eastAsia="tr-TR"/>
        </w:rPr>
      </w:pPr>
    </w:p>
    <w:p w:rsidR="004217FB" w:rsidRPr="00386521" w:rsidRDefault="004217FB" w:rsidP="00102A3F">
      <w:pPr>
        <w:autoSpaceDE w:val="0"/>
        <w:autoSpaceDN w:val="0"/>
        <w:adjustRightInd w:val="0"/>
        <w:spacing w:after="120" w:line="240" w:lineRule="auto"/>
        <w:ind w:left="720"/>
        <w:contextualSpacing/>
        <w:jc w:val="both"/>
        <w:rPr>
          <w:rFonts w:ascii="Times New Roman" w:hAnsi="Times New Roman"/>
          <w:i w:val="0"/>
          <w:sz w:val="24"/>
          <w:szCs w:val="24"/>
          <w:lang w:val="tr-TR" w:eastAsia="tr-TR"/>
        </w:rPr>
      </w:pPr>
    </w:p>
    <w:p w:rsidR="004217FB" w:rsidRPr="00046FEE" w:rsidRDefault="004217FB" w:rsidP="00102A3F">
      <w:pPr>
        <w:autoSpaceDE w:val="0"/>
        <w:autoSpaceDN w:val="0"/>
        <w:adjustRightInd w:val="0"/>
        <w:spacing w:after="120" w:line="240" w:lineRule="auto"/>
        <w:ind w:left="426"/>
        <w:contextualSpacing/>
        <w:jc w:val="both"/>
        <w:rPr>
          <w:rFonts w:ascii="Times New Roman" w:hAnsi="Times New Roman"/>
          <w:b/>
          <w:i w:val="0"/>
          <w:sz w:val="24"/>
          <w:szCs w:val="24"/>
          <w:lang w:val="tr-TR" w:eastAsia="tr-TR"/>
        </w:rPr>
      </w:pPr>
      <w:r>
        <w:rPr>
          <w:rFonts w:ascii="Times New Roman" w:hAnsi="Times New Roman"/>
          <w:b/>
          <w:i w:val="0"/>
          <w:sz w:val="24"/>
          <w:szCs w:val="24"/>
          <w:lang w:val="tr-TR" w:eastAsia="tr-TR"/>
        </w:rPr>
        <w:t>2.</w:t>
      </w:r>
      <w:r w:rsidRPr="00046FEE">
        <w:rPr>
          <w:rFonts w:ascii="Times New Roman" w:hAnsi="Times New Roman"/>
          <w:b/>
          <w:i w:val="0"/>
          <w:sz w:val="24"/>
          <w:szCs w:val="24"/>
          <w:lang w:val="tr-TR" w:eastAsia="tr-TR"/>
        </w:rPr>
        <w:t>Orman Yangın Müdahale Ekibi;</w:t>
      </w:r>
    </w:p>
    <w:p w:rsidR="004217FB" w:rsidRPr="00386521" w:rsidRDefault="004217FB" w:rsidP="00C2546C">
      <w:pPr>
        <w:numPr>
          <w:ilvl w:val="0"/>
          <w:numId w:val="12"/>
        </w:numPr>
        <w:spacing w:line="276" w:lineRule="auto"/>
        <w:contextualSpacing/>
        <w:jc w:val="both"/>
        <w:rPr>
          <w:rFonts w:ascii="Times New Roman" w:hAnsi="Times New Roman"/>
          <w:i w:val="0"/>
          <w:sz w:val="24"/>
          <w:szCs w:val="24"/>
          <w:lang w:val="tr-TR" w:eastAsia="tr-TR"/>
        </w:rPr>
      </w:pPr>
      <w:r w:rsidRPr="00386521">
        <w:rPr>
          <w:rFonts w:ascii="Times New Roman" w:hAnsi="Times New Roman"/>
          <w:i w:val="0"/>
          <w:sz w:val="24"/>
          <w:szCs w:val="24"/>
          <w:lang w:val="tr-TR" w:eastAsia="tr-TR"/>
        </w:rPr>
        <w:t>Yerel yönetimler ile kamu ve özel sektör kuruluşlarının kaynaklarında bulunan ve tespit edilen orman yangınlarına müdahalede kullanılacak araç, gereç, malzeme ve personelin bilgilerini takip etmek,</w:t>
      </w:r>
    </w:p>
    <w:p w:rsidR="004217FB" w:rsidRDefault="004217FB" w:rsidP="00C2546C">
      <w:pPr>
        <w:numPr>
          <w:ilvl w:val="0"/>
          <w:numId w:val="12"/>
        </w:numPr>
        <w:spacing w:line="276" w:lineRule="auto"/>
        <w:contextualSpacing/>
        <w:jc w:val="both"/>
        <w:rPr>
          <w:rFonts w:ascii="Times New Roman" w:hAnsi="Times New Roman"/>
          <w:i w:val="0"/>
          <w:sz w:val="24"/>
          <w:szCs w:val="24"/>
          <w:lang w:val="tr-TR" w:eastAsia="tr-TR"/>
        </w:rPr>
      </w:pPr>
      <w:r w:rsidRPr="00386521">
        <w:rPr>
          <w:rFonts w:ascii="Times New Roman" w:hAnsi="Times New Roman"/>
          <w:i w:val="0"/>
          <w:sz w:val="24"/>
          <w:szCs w:val="24"/>
          <w:lang w:val="tr-TR" w:eastAsia="tr-TR"/>
        </w:rPr>
        <w:t>Tespiti yapılan araç, gereç, malzeme ve ekipmanlarını ihtiyaç halinde talep etmektir.</w:t>
      </w:r>
    </w:p>
    <w:p w:rsidR="00DD2CAC" w:rsidRDefault="00DD2CAC" w:rsidP="00DD2CAC">
      <w:pPr>
        <w:spacing w:line="276" w:lineRule="auto"/>
        <w:ind w:left="720"/>
        <w:contextualSpacing/>
        <w:jc w:val="both"/>
        <w:rPr>
          <w:rFonts w:ascii="Times New Roman" w:hAnsi="Times New Roman"/>
          <w:i w:val="0"/>
          <w:sz w:val="24"/>
          <w:szCs w:val="24"/>
          <w:lang w:val="tr-TR" w:eastAsia="tr-TR"/>
        </w:rPr>
      </w:pPr>
    </w:p>
    <w:p w:rsidR="00DD2CAC" w:rsidRDefault="00DD2CAC" w:rsidP="00DD2CAC">
      <w:pPr>
        <w:spacing w:line="276" w:lineRule="auto"/>
        <w:ind w:left="720"/>
        <w:contextualSpacing/>
        <w:jc w:val="both"/>
        <w:rPr>
          <w:rFonts w:ascii="Times New Roman" w:hAnsi="Times New Roman"/>
          <w:i w:val="0"/>
          <w:sz w:val="24"/>
          <w:szCs w:val="24"/>
          <w:lang w:val="tr-TR" w:eastAsia="tr-TR"/>
        </w:rPr>
      </w:pPr>
    </w:p>
    <w:p w:rsidR="004217FB" w:rsidRPr="00386521" w:rsidRDefault="004217FB" w:rsidP="00077E0E">
      <w:pPr>
        <w:spacing w:line="276" w:lineRule="auto"/>
        <w:ind w:left="720"/>
        <w:contextualSpacing/>
        <w:jc w:val="both"/>
        <w:rPr>
          <w:rFonts w:ascii="Times New Roman" w:hAnsi="Times New Roman"/>
          <w:i w:val="0"/>
          <w:sz w:val="24"/>
          <w:szCs w:val="24"/>
          <w:lang w:val="tr-TR" w:eastAsia="tr-TR"/>
        </w:rPr>
      </w:pPr>
    </w:p>
    <w:p w:rsidR="004217FB" w:rsidRPr="00386521" w:rsidRDefault="004217FB" w:rsidP="00102A3F">
      <w:pPr>
        <w:ind w:left="720"/>
        <w:contextualSpacing/>
        <w:jc w:val="both"/>
        <w:rPr>
          <w:rFonts w:ascii="Times New Roman" w:hAnsi="Times New Roman"/>
          <w:i w:val="0"/>
          <w:sz w:val="24"/>
          <w:szCs w:val="24"/>
          <w:lang w:val="tr-TR" w:eastAsia="tr-TR"/>
        </w:rPr>
      </w:pPr>
    </w:p>
    <w:p w:rsidR="004217FB" w:rsidRPr="00386521" w:rsidRDefault="004217FB" w:rsidP="00102A3F">
      <w:pPr>
        <w:tabs>
          <w:tab w:val="left" w:pos="426"/>
        </w:tabs>
        <w:spacing w:line="276" w:lineRule="auto"/>
        <w:ind w:left="426"/>
        <w:contextualSpacing/>
        <w:jc w:val="both"/>
        <w:rPr>
          <w:rFonts w:ascii="Times New Roman" w:hAnsi="Times New Roman"/>
          <w:i w:val="0"/>
          <w:sz w:val="24"/>
          <w:szCs w:val="24"/>
          <w:lang w:val="tr-TR" w:eastAsia="tr-TR"/>
        </w:rPr>
      </w:pPr>
      <w:r>
        <w:rPr>
          <w:rFonts w:ascii="Times New Roman" w:hAnsi="Times New Roman"/>
          <w:b/>
          <w:i w:val="0"/>
          <w:sz w:val="24"/>
          <w:szCs w:val="24"/>
          <w:lang w:val="tr-TR" w:eastAsia="tr-TR"/>
        </w:rPr>
        <w:t>3.</w:t>
      </w:r>
      <w:r w:rsidRPr="00046FEE">
        <w:rPr>
          <w:rFonts w:ascii="Times New Roman" w:hAnsi="Times New Roman"/>
          <w:b/>
          <w:i w:val="0"/>
          <w:sz w:val="24"/>
          <w:szCs w:val="24"/>
          <w:lang w:val="tr-TR" w:eastAsia="tr-TR"/>
        </w:rPr>
        <w:t>Sanayi Bölgeleri Yangın Müdahale Ekibi</w:t>
      </w:r>
      <w:r w:rsidRPr="00386521">
        <w:rPr>
          <w:rFonts w:ascii="Times New Roman" w:hAnsi="Times New Roman"/>
          <w:i w:val="0"/>
          <w:sz w:val="24"/>
          <w:szCs w:val="24"/>
          <w:lang w:val="tr-TR" w:eastAsia="tr-TR"/>
        </w:rPr>
        <w:t>;</w:t>
      </w:r>
    </w:p>
    <w:p w:rsidR="004217FB" w:rsidRPr="00386521" w:rsidRDefault="004217FB" w:rsidP="00C2546C">
      <w:pPr>
        <w:numPr>
          <w:ilvl w:val="0"/>
          <w:numId w:val="13"/>
        </w:numPr>
        <w:autoSpaceDE w:val="0"/>
        <w:autoSpaceDN w:val="0"/>
        <w:adjustRightInd w:val="0"/>
        <w:spacing w:after="0" w:line="240" w:lineRule="auto"/>
        <w:contextualSpacing/>
        <w:jc w:val="both"/>
        <w:rPr>
          <w:rFonts w:ascii="Times New Roman" w:hAnsi="Times New Roman"/>
          <w:i w:val="0"/>
          <w:sz w:val="24"/>
          <w:szCs w:val="24"/>
          <w:lang w:val="tr-TR" w:eastAsia="tr-TR"/>
        </w:rPr>
      </w:pPr>
      <w:r w:rsidRPr="00386521">
        <w:rPr>
          <w:rFonts w:ascii="Times New Roman" w:hAnsi="Times New Roman"/>
          <w:i w:val="0"/>
          <w:sz w:val="24"/>
          <w:szCs w:val="24"/>
          <w:lang w:val="tr-TR" w:eastAsia="tr-TR"/>
        </w:rPr>
        <w:t>Yerel yönetimlerin kaynaklarında bulunan ve tespit edilen sanayi yangınlarına müdahalede kullanılacak araç, gereç, malzeme ve personelin bilgilerini takip etmek,</w:t>
      </w:r>
    </w:p>
    <w:p w:rsidR="004217FB" w:rsidRPr="00386521" w:rsidRDefault="004217FB" w:rsidP="00C2546C">
      <w:pPr>
        <w:numPr>
          <w:ilvl w:val="0"/>
          <w:numId w:val="13"/>
        </w:numPr>
        <w:autoSpaceDE w:val="0"/>
        <w:autoSpaceDN w:val="0"/>
        <w:adjustRightInd w:val="0"/>
        <w:spacing w:after="0" w:line="240" w:lineRule="auto"/>
        <w:contextualSpacing/>
        <w:jc w:val="both"/>
        <w:rPr>
          <w:rFonts w:ascii="Times New Roman" w:hAnsi="Times New Roman"/>
          <w:i w:val="0"/>
          <w:sz w:val="24"/>
          <w:szCs w:val="24"/>
          <w:lang w:val="tr-TR" w:eastAsia="tr-TR"/>
        </w:rPr>
      </w:pPr>
      <w:r w:rsidRPr="00386521">
        <w:rPr>
          <w:rFonts w:ascii="Times New Roman" w:hAnsi="Times New Roman"/>
          <w:i w:val="0"/>
          <w:sz w:val="24"/>
          <w:szCs w:val="24"/>
          <w:lang w:val="tr-TR" w:eastAsia="tr-TR"/>
        </w:rPr>
        <w:t>Kontrol edilemeyen sanayi yangınlarında bölge illerinde mevcut araç, gereç ve personelin alana yönlendirilmesi halinde bu ekiplerle birlikte çalışmak ve koordine etmek,</w:t>
      </w:r>
    </w:p>
    <w:p w:rsidR="004217FB" w:rsidRPr="00386521" w:rsidRDefault="004217FB" w:rsidP="00C2546C">
      <w:pPr>
        <w:numPr>
          <w:ilvl w:val="0"/>
          <w:numId w:val="13"/>
        </w:numPr>
        <w:autoSpaceDE w:val="0"/>
        <w:autoSpaceDN w:val="0"/>
        <w:adjustRightInd w:val="0"/>
        <w:spacing w:after="0" w:line="240" w:lineRule="auto"/>
        <w:contextualSpacing/>
        <w:jc w:val="both"/>
        <w:rPr>
          <w:rFonts w:ascii="Times New Roman" w:hAnsi="Times New Roman"/>
          <w:i w:val="0"/>
          <w:sz w:val="24"/>
          <w:szCs w:val="24"/>
          <w:lang w:val="tr-TR" w:eastAsia="tr-TR"/>
        </w:rPr>
      </w:pPr>
      <w:r w:rsidRPr="00386521">
        <w:rPr>
          <w:rFonts w:ascii="Times New Roman" w:hAnsi="Times New Roman"/>
          <w:i w:val="0"/>
          <w:sz w:val="24"/>
          <w:szCs w:val="24"/>
          <w:lang w:val="tr-TR" w:eastAsia="tr-TR"/>
        </w:rPr>
        <w:t>Kontrol edilemeyen sanayi yangınları için ihtiyaç halinde,  ulusal düzeyde destek çözüm ortaklarının kaynağında bulunan araç, gereç ve personeli talep etmektir.</w:t>
      </w:r>
    </w:p>
    <w:p w:rsidR="004217FB" w:rsidRDefault="004217FB" w:rsidP="007A0305">
      <w:pPr>
        <w:pStyle w:val="NormalWeb"/>
        <w:spacing w:before="0" w:after="0"/>
        <w:ind w:firstLine="708"/>
      </w:pPr>
    </w:p>
    <w:p w:rsidR="004217FB" w:rsidRDefault="004217FB" w:rsidP="003D7E55">
      <w:pPr>
        <w:tabs>
          <w:tab w:val="left" w:pos="309"/>
          <w:tab w:val="left" w:pos="2295"/>
        </w:tabs>
        <w:spacing w:after="0" w:line="240" w:lineRule="auto"/>
        <w:rPr>
          <w:rFonts w:ascii="Times New Roman" w:hAnsi="Times New Roman" w:cs="Calibri"/>
          <w:i w:val="0"/>
          <w:iCs w:val="0"/>
          <w:sz w:val="24"/>
          <w:szCs w:val="24"/>
          <w:lang w:val="tr-TR" w:eastAsia="ar-SA"/>
        </w:rPr>
      </w:pPr>
    </w:p>
    <w:p w:rsidR="00DD2CAC" w:rsidRDefault="00DD2CAC" w:rsidP="003D7E55">
      <w:pPr>
        <w:tabs>
          <w:tab w:val="left" w:pos="309"/>
          <w:tab w:val="left" w:pos="2295"/>
        </w:tabs>
        <w:spacing w:after="0" w:line="240" w:lineRule="auto"/>
        <w:rPr>
          <w:rFonts w:ascii="Times New Roman" w:hAnsi="Times New Roman" w:cs="Calibri"/>
          <w:i w:val="0"/>
          <w:iCs w:val="0"/>
          <w:sz w:val="24"/>
          <w:szCs w:val="24"/>
          <w:lang w:val="tr-TR" w:eastAsia="ar-SA"/>
        </w:rPr>
      </w:pPr>
    </w:p>
    <w:p w:rsidR="004217FB" w:rsidRPr="00046FEE" w:rsidRDefault="004217FB" w:rsidP="00177DA7">
      <w:pPr>
        <w:autoSpaceDE w:val="0"/>
        <w:autoSpaceDN w:val="0"/>
        <w:adjustRightInd w:val="0"/>
        <w:spacing w:after="0" w:line="240" w:lineRule="auto"/>
        <w:ind w:firstLine="360"/>
        <w:jc w:val="both"/>
        <w:rPr>
          <w:rFonts w:ascii="Times New Roman" w:hAnsi="Times New Roman"/>
          <w:b/>
          <w:i w:val="0"/>
          <w:sz w:val="24"/>
          <w:szCs w:val="24"/>
          <w:lang w:val="tr-TR" w:eastAsia="tr-TR"/>
        </w:rPr>
      </w:pPr>
      <w:r>
        <w:rPr>
          <w:rFonts w:ascii="Times New Roman" w:hAnsi="Times New Roman"/>
          <w:b/>
          <w:i w:val="0"/>
          <w:sz w:val="24"/>
          <w:szCs w:val="24"/>
          <w:lang w:val="tr-TR" w:eastAsia="tr-TR"/>
        </w:rPr>
        <w:t>Lojistik Ekipleri:</w:t>
      </w:r>
    </w:p>
    <w:p w:rsidR="004217FB" w:rsidRPr="00386521" w:rsidRDefault="004217FB" w:rsidP="00177DA7">
      <w:pPr>
        <w:autoSpaceDE w:val="0"/>
        <w:autoSpaceDN w:val="0"/>
        <w:adjustRightInd w:val="0"/>
        <w:spacing w:after="0" w:line="240" w:lineRule="auto"/>
        <w:ind w:firstLine="708"/>
        <w:jc w:val="both"/>
        <w:rPr>
          <w:rFonts w:ascii="Times New Roman" w:hAnsi="Times New Roman"/>
          <w:i w:val="0"/>
          <w:sz w:val="24"/>
          <w:szCs w:val="24"/>
          <w:lang w:val="tr-TR" w:eastAsia="tr-TR"/>
        </w:rPr>
      </w:pPr>
    </w:p>
    <w:p w:rsidR="004217FB" w:rsidRPr="00386521" w:rsidRDefault="004217FB" w:rsidP="00177DA7">
      <w:pPr>
        <w:pStyle w:val="AralkYok"/>
        <w:ind w:left="360" w:firstLine="348"/>
        <w:jc w:val="both"/>
        <w:rPr>
          <w:rFonts w:ascii="Times New Roman" w:hAnsi="Times New Roman"/>
          <w:i w:val="0"/>
          <w:sz w:val="24"/>
          <w:szCs w:val="24"/>
          <w:lang w:val="tr-TR" w:eastAsia="tr-TR"/>
        </w:rPr>
      </w:pPr>
      <w:r w:rsidRPr="00386521">
        <w:rPr>
          <w:rFonts w:ascii="Times New Roman" w:hAnsi="Times New Roman"/>
          <w:i w:val="0"/>
          <w:sz w:val="24"/>
          <w:szCs w:val="24"/>
          <w:lang w:val="tr-TR" w:eastAsia="tr-TR"/>
        </w:rPr>
        <w:t>Olası afetleri göz önünde bulundurarak sahada görevli ekipler için yangın hizmetlerine yönelik malzeme envanterlerini tutmak, eksiklikleri belirlemek ve gerek duyulacak</w:t>
      </w:r>
      <w:r>
        <w:rPr>
          <w:rFonts w:ascii="Times New Roman" w:hAnsi="Times New Roman"/>
          <w:i w:val="0"/>
          <w:sz w:val="24"/>
          <w:szCs w:val="24"/>
          <w:lang w:val="tr-TR" w:eastAsia="tr-TR"/>
        </w:rPr>
        <w:t xml:space="preserve"> (</w:t>
      </w:r>
      <w:r w:rsidRPr="00177DA7">
        <w:rPr>
          <w:rFonts w:ascii="Times New Roman" w:hAnsi="Times New Roman"/>
          <w:i w:val="0"/>
          <w:sz w:val="24"/>
          <w:szCs w:val="24"/>
          <w:lang w:val="tr-TR" w:eastAsia="tr-TR"/>
        </w:rPr>
        <w:t>personel, araç, köpük, yangın söndürme ekipmanları, oksijen tüpleri, koruyucu tedbir malzemeleri</w:t>
      </w:r>
      <w:r>
        <w:rPr>
          <w:rFonts w:ascii="Times New Roman" w:hAnsi="Times New Roman"/>
          <w:i w:val="0"/>
          <w:sz w:val="24"/>
          <w:szCs w:val="24"/>
          <w:lang w:val="tr-TR" w:eastAsia="tr-TR"/>
        </w:rPr>
        <w:t>, su</w:t>
      </w:r>
      <w:r w:rsidRPr="00177DA7">
        <w:rPr>
          <w:rFonts w:ascii="Times New Roman" w:hAnsi="Times New Roman"/>
          <w:i w:val="0"/>
          <w:sz w:val="24"/>
          <w:szCs w:val="24"/>
          <w:lang w:val="tr-TR" w:eastAsia="tr-TR"/>
        </w:rPr>
        <w:t xml:space="preserve"> vb.</w:t>
      </w:r>
      <w:r>
        <w:rPr>
          <w:rFonts w:ascii="Times New Roman" w:hAnsi="Times New Roman"/>
          <w:i w:val="0"/>
          <w:sz w:val="24"/>
          <w:szCs w:val="24"/>
          <w:lang w:val="tr-TR" w:eastAsia="tr-TR"/>
        </w:rPr>
        <w:t xml:space="preserve">) her türlü </w:t>
      </w:r>
      <w:r w:rsidRPr="00386521">
        <w:rPr>
          <w:rFonts w:ascii="Times New Roman" w:hAnsi="Times New Roman"/>
          <w:i w:val="0"/>
          <w:sz w:val="24"/>
          <w:szCs w:val="24"/>
          <w:lang w:val="tr-TR" w:eastAsia="tr-TR"/>
        </w:rPr>
        <w:t xml:space="preserve">malzemeleri tedarik etmektir. </w:t>
      </w:r>
    </w:p>
    <w:p w:rsidR="004217FB" w:rsidRDefault="004217FB" w:rsidP="00177DA7">
      <w:pPr>
        <w:tabs>
          <w:tab w:val="left" w:pos="309"/>
        </w:tabs>
        <w:spacing w:after="0" w:line="240" w:lineRule="auto"/>
        <w:rPr>
          <w:rFonts w:ascii="Times New Roman" w:hAnsi="Times New Roman"/>
          <w:i w:val="0"/>
          <w:sz w:val="24"/>
          <w:szCs w:val="24"/>
          <w:lang w:val="tr-TR" w:eastAsia="tr-TR"/>
        </w:rPr>
      </w:pPr>
    </w:p>
    <w:p w:rsidR="004217FB" w:rsidRDefault="004217FB" w:rsidP="00177DA7">
      <w:pPr>
        <w:pStyle w:val="NormalWeb"/>
        <w:spacing w:before="0" w:after="0"/>
        <w:jc w:val="both"/>
        <w:rPr>
          <w:i/>
        </w:rPr>
      </w:pPr>
      <w:r>
        <w:tab/>
      </w:r>
    </w:p>
    <w:p w:rsidR="004217FB" w:rsidRPr="0050275B" w:rsidRDefault="004217FB" w:rsidP="00DD2CAC">
      <w:pPr>
        <w:spacing w:after="0"/>
        <w:ind w:left="360" w:firstLine="348"/>
        <w:rPr>
          <w:lang w:val="tr-TR"/>
        </w:rPr>
        <w:sectPr w:rsidR="004217FB" w:rsidRPr="0050275B" w:rsidSect="00B75B06">
          <w:pgSz w:w="11906" w:h="16838"/>
          <w:pgMar w:top="720" w:right="720" w:bottom="1134" w:left="1134" w:header="709" w:footer="709" w:gutter="0"/>
          <w:cols w:space="708"/>
          <w:titlePg/>
          <w:docGrid w:linePitch="360"/>
        </w:sectPr>
      </w:pPr>
      <w:r w:rsidRPr="007D3F4F">
        <w:rPr>
          <w:rFonts w:ascii="Times New Roman" w:hAnsi="Times New Roman" w:cs="Calibri"/>
          <w:i w:val="0"/>
          <w:iCs w:val="0"/>
          <w:sz w:val="24"/>
          <w:szCs w:val="24"/>
          <w:lang w:val="tr-TR" w:eastAsia="ar-SA"/>
        </w:rPr>
        <w:t>Yerel Düzey HG Lojistik ve Operasyonel ekiplerinin teşkiline ilişkin detaylı tablolar Ek 1 ve Ek 2‘de yer almaktadır. Diğer yandan planların sağlıklı işlemesi amacıyla ekip yapısı kapsamında oluşturulan vardiya listesi ise Ek 4’de sunulmaktadır</w:t>
      </w:r>
      <w:r>
        <w:rPr>
          <w:rFonts w:ascii="Times New Roman" w:hAnsi="Times New Roman" w:cs="Calibri"/>
          <w:i w:val="0"/>
          <w:iCs w:val="0"/>
          <w:sz w:val="24"/>
          <w:szCs w:val="24"/>
          <w:lang w:val="tr-TR" w:eastAsia="ar-SA"/>
        </w:rPr>
        <w:t>.</w:t>
      </w:r>
    </w:p>
    <w:p w:rsidR="004217FB" w:rsidRDefault="004217FB" w:rsidP="00DF2752">
      <w:pPr>
        <w:spacing w:after="0"/>
        <w:jc w:val="center"/>
        <w:rPr>
          <w:b/>
          <w:lang w:val="tr-TR"/>
        </w:rPr>
      </w:pPr>
      <w:r w:rsidRPr="000E7184">
        <w:rPr>
          <w:b/>
        </w:rPr>
        <w:lastRenderedPageBreak/>
        <w:t>Tablo</w:t>
      </w:r>
      <w:r>
        <w:rPr>
          <w:b/>
        </w:rPr>
        <w:t>2</w:t>
      </w:r>
      <w:r w:rsidRPr="000E7184">
        <w:rPr>
          <w:b/>
        </w:rPr>
        <w:t xml:space="preserve"> - </w:t>
      </w:r>
      <w:r w:rsidRPr="000E7184">
        <w:rPr>
          <w:b/>
          <w:lang w:val="tr-TR"/>
        </w:rPr>
        <w:t>Yerel Düzey Hizmet Grubu Görev ve Sorumlulukları</w:t>
      </w:r>
    </w:p>
    <w:p w:rsidR="004217FB" w:rsidRDefault="004217FB" w:rsidP="00DF2752">
      <w:pPr>
        <w:spacing w:after="0"/>
        <w:jc w:val="center"/>
        <w:rPr>
          <w:b/>
          <w:lang w:val="tr-TR"/>
        </w:rPr>
      </w:pPr>
    </w:p>
    <w:tbl>
      <w:tblPr>
        <w:tblW w:w="4792"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514"/>
        <w:gridCol w:w="3447"/>
        <w:gridCol w:w="4630"/>
        <w:gridCol w:w="3977"/>
      </w:tblGrid>
      <w:tr w:rsidR="004217FB" w:rsidRPr="004064F8" w:rsidTr="006A731E">
        <w:trPr>
          <w:trHeight w:val="837"/>
        </w:trPr>
        <w:tc>
          <w:tcPr>
            <w:tcW w:w="5000" w:type="pct"/>
            <w:gridSpan w:val="4"/>
            <w:tcBorders>
              <w:top w:val="single" w:sz="18" w:space="0" w:color="C6D9F1"/>
              <w:left w:val="single" w:sz="8" w:space="0" w:color="C6D9F1"/>
              <w:bottom w:val="single" w:sz="18" w:space="0" w:color="C6D9F1"/>
              <w:right w:val="single" w:sz="8" w:space="0" w:color="C6D9F1"/>
            </w:tcBorders>
            <w:shd w:val="clear" w:color="auto" w:fill="002060"/>
            <w:vAlign w:val="center"/>
          </w:tcPr>
          <w:p w:rsidR="004217FB" w:rsidRPr="006A731E" w:rsidRDefault="004217FB" w:rsidP="006A731E">
            <w:pPr>
              <w:spacing w:after="0"/>
              <w:jc w:val="center"/>
              <w:rPr>
                <w:rFonts w:ascii="Times New Roman" w:hAnsi="Times New Roman"/>
                <w:b/>
                <w:bCs/>
                <w:i w:val="0"/>
                <w:color w:val="FFFFFF"/>
                <w:sz w:val="24"/>
                <w:szCs w:val="24"/>
                <w:lang w:val="tr-TR" w:eastAsia="tr-TR"/>
              </w:rPr>
            </w:pPr>
            <w:r w:rsidRPr="006A731E">
              <w:rPr>
                <w:rFonts w:ascii="Times New Roman" w:hAnsi="Times New Roman"/>
                <w:b/>
                <w:bCs/>
                <w:i w:val="0"/>
                <w:color w:val="FFFFFF"/>
                <w:sz w:val="24"/>
                <w:szCs w:val="24"/>
                <w:lang w:val="tr-TR" w:eastAsia="tr-TR"/>
              </w:rPr>
              <w:t>BÜYÜKŞEHİR BELEDİYE BAŞKANLIĞI</w:t>
            </w:r>
          </w:p>
          <w:p w:rsidR="004217FB" w:rsidRPr="006A731E" w:rsidRDefault="004217FB" w:rsidP="006A731E">
            <w:pPr>
              <w:spacing w:after="0"/>
              <w:jc w:val="center"/>
              <w:rPr>
                <w:rFonts w:ascii="Times New Roman" w:hAnsi="Times New Roman"/>
                <w:b/>
                <w:bCs/>
                <w:i w:val="0"/>
                <w:color w:val="FFFFFF"/>
                <w:sz w:val="24"/>
                <w:szCs w:val="24"/>
                <w:lang w:val="tr-TR" w:eastAsia="tr-TR"/>
              </w:rPr>
            </w:pPr>
            <w:r w:rsidRPr="006A731E">
              <w:rPr>
                <w:rFonts w:ascii="Times New Roman" w:hAnsi="Times New Roman"/>
                <w:b/>
                <w:bCs/>
                <w:i w:val="0"/>
                <w:color w:val="FFFFFF"/>
                <w:sz w:val="24"/>
                <w:szCs w:val="24"/>
                <w:lang w:val="tr-TR" w:eastAsia="tr-TR"/>
              </w:rPr>
              <w:t>YANGIN HİZMET GRUBU</w:t>
            </w:r>
          </w:p>
          <w:p w:rsidR="004217FB" w:rsidRPr="006A731E" w:rsidRDefault="004217FB" w:rsidP="006A731E">
            <w:pPr>
              <w:spacing w:after="0"/>
              <w:jc w:val="center"/>
              <w:rPr>
                <w:b/>
                <w:bCs/>
                <w:i w:val="0"/>
                <w:color w:val="000000"/>
                <w:sz w:val="28"/>
                <w:szCs w:val="28"/>
                <w:lang w:val="tr-TR" w:eastAsia="tr-TR"/>
              </w:rPr>
            </w:pPr>
            <w:r w:rsidRPr="006A731E">
              <w:rPr>
                <w:rFonts w:ascii="Times New Roman" w:hAnsi="Times New Roman"/>
                <w:b/>
                <w:bCs/>
                <w:i w:val="0"/>
                <w:color w:val="FFFFFF"/>
                <w:sz w:val="24"/>
                <w:szCs w:val="24"/>
                <w:lang w:val="tr-TR" w:eastAsia="tr-TR"/>
              </w:rPr>
              <w:t>GÖREV VE SORUMLULUKLARI</w:t>
            </w:r>
          </w:p>
        </w:tc>
      </w:tr>
      <w:tr w:rsidR="004217FB" w:rsidRPr="00703344" w:rsidTr="006A731E">
        <w:trPr>
          <w:trHeight w:hRule="exact" w:val="794"/>
        </w:trPr>
        <w:tc>
          <w:tcPr>
            <w:tcW w:w="86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bCs/>
                <w:i w:val="0"/>
                <w:color w:val="FFFFFF"/>
                <w:lang w:val="tr-TR" w:eastAsia="tr-TR"/>
              </w:rPr>
            </w:pPr>
            <w:r w:rsidRPr="006A731E">
              <w:rPr>
                <w:b/>
                <w:bCs/>
                <w:i w:val="0"/>
                <w:color w:val="FFFFFF"/>
                <w:lang w:val="tr-TR" w:eastAsia="tr-TR"/>
              </w:rPr>
              <w:t>OPERASYON VE LOJİSTİK EKİPLERİ</w:t>
            </w:r>
          </w:p>
        </w:tc>
        <w:tc>
          <w:tcPr>
            <w:tcW w:w="118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i w:val="0"/>
                <w:color w:val="FFFFFF"/>
                <w:lang w:val="tr-TR" w:eastAsia="tr-TR"/>
              </w:rPr>
            </w:pPr>
            <w:r w:rsidRPr="006A731E">
              <w:rPr>
                <w:b/>
                <w:i w:val="0"/>
                <w:color w:val="FFFFFF"/>
                <w:lang w:val="tr-TR" w:eastAsia="tr-TR"/>
              </w:rPr>
              <w:t>AFET ÖNCESİ</w:t>
            </w:r>
          </w:p>
        </w:tc>
        <w:tc>
          <w:tcPr>
            <w:tcW w:w="158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i w:val="0"/>
                <w:color w:val="FFFFFF"/>
                <w:lang w:val="tr-TR" w:eastAsia="tr-TR"/>
              </w:rPr>
            </w:pPr>
            <w:r w:rsidRPr="006A731E">
              <w:rPr>
                <w:b/>
                <w:i w:val="0"/>
                <w:color w:val="FFFFFF"/>
                <w:lang w:val="tr-TR" w:eastAsia="tr-TR"/>
              </w:rPr>
              <w:t>AFET SIRASI</w:t>
            </w:r>
          </w:p>
          <w:p w:rsidR="004217FB" w:rsidRPr="006A731E" w:rsidRDefault="004217FB" w:rsidP="006A731E">
            <w:pPr>
              <w:pStyle w:val="ListeParagraf"/>
              <w:spacing w:after="0" w:line="240" w:lineRule="auto"/>
              <w:ind w:left="1080"/>
              <w:rPr>
                <w:i w:val="0"/>
                <w:color w:val="FFFFFF"/>
                <w:sz w:val="14"/>
                <w:szCs w:val="14"/>
                <w:lang w:val="tr-TR" w:eastAsia="tr-TR"/>
              </w:rPr>
            </w:pPr>
            <w:r w:rsidRPr="006A731E">
              <w:rPr>
                <w:i w:val="0"/>
                <w:color w:val="FFFFFF"/>
                <w:lang w:val="tr-TR" w:eastAsia="tr-TR"/>
              </w:rPr>
              <w:t>(0.Dakikadan İtibaren Sırasıyla)</w:t>
            </w:r>
          </w:p>
        </w:tc>
        <w:tc>
          <w:tcPr>
            <w:tcW w:w="136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i w:val="0"/>
                <w:color w:val="FFFFFF"/>
                <w:lang w:val="tr-TR" w:eastAsia="tr-TR"/>
              </w:rPr>
            </w:pPr>
            <w:r w:rsidRPr="006A731E">
              <w:rPr>
                <w:b/>
                <w:i w:val="0"/>
                <w:color w:val="FFFFFF"/>
                <w:lang w:val="tr-TR" w:eastAsia="tr-TR"/>
              </w:rPr>
              <w:t>AFET SONRASI</w:t>
            </w:r>
          </w:p>
        </w:tc>
      </w:tr>
      <w:tr w:rsidR="004217FB" w:rsidRPr="00703344" w:rsidTr="006A731E">
        <w:trPr>
          <w:trHeight w:hRule="exact" w:val="284"/>
        </w:trPr>
        <w:tc>
          <w:tcPr>
            <w:tcW w:w="863"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color w:val="FFFFFF"/>
                <w:sz w:val="24"/>
                <w:szCs w:val="24"/>
                <w:lang w:val="tr-TR" w:eastAsia="tr-TR"/>
              </w:rPr>
            </w:pPr>
            <w:r w:rsidRPr="006A731E">
              <w:rPr>
                <w:rFonts w:ascii="Times New Roman" w:hAnsi="Times New Roman"/>
                <w:i w:val="0"/>
                <w:color w:val="FFFFFF"/>
                <w:sz w:val="24"/>
                <w:szCs w:val="24"/>
                <w:lang w:val="tr-TR" w:eastAsia="tr-TR"/>
              </w:rPr>
              <w:t>OPERASYON EKİPLERİ</w:t>
            </w:r>
          </w:p>
        </w:tc>
        <w:tc>
          <w:tcPr>
            <w:tcW w:w="1183"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1589"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1365"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lang w:val="tr-TR" w:eastAsia="tr-TR"/>
              </w:rPr>
            </w:pPr>
          </w:p>
        </w:tc>
      </w:tr>
      <w:tr w:rsidR="004217FB" w:rsidRPr="00703344" w:rsidTr="006A731E">
        <w:trPr>
          <w:trHeight w:hRule="exact" w:val="730"/>
        </w:trPr>
        <w:tc>
          <w:tcPr>
            <w:tcW w:w="8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24"/>
                <w:szCs w:val="24"/>
                <w:lang w:val="tr-TR" w:eastAsia="tr-TR"/>
              </w:rPr>
            </w:pPr>
            <w:r w:rsidRPr="006A731E">
              <w:rPr>
                <w:rFonts w:ascii="Times New Roman" w:hAnsi="Times New Roman"/>
                <w:i w:val="0"/>
                <w:sz w:val="24"/>
                <w:szCs w:val="24"/>
                <w:lang w:val="tr-TR" w:eastAsia="tr-TR"/>
              </w:rPr>
              <w:t>1.EKİP: Yangın Hizmetleri Ekibi</w:t>
            </w:r>
          </w:p>
        </w:tc>
        <w:tc>
          <w:tcPr>
            <w:tcW w:w="118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158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136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lang w:val="tr-TR" w:eastAsia="tr-TR"/>
              </w:rPr>
            </w:pPr>
          </w:p>
        </w:tc>
      </w:tr>
      <w:tr w:rsidR="004217FB" w:rsidRPr="00703344" w:rsidTr="006A731E">
        <w:trPr>
          <w:trHeight w:hRule="exact" w:val="4112"/>
        </w:trPr>
        <w:tc>
          <w:tcPr>
            <w:tcW w:w="86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ind w:left="284"/>
              <w:jc w:val="center"/>
              <w:rPr>
                <w:rFonts w:ascii="Times New Roman" w:hAnsi="Times New Roman"/>
                <w:b/>
                <w:bCs/>
                <w:i w:val="0"/>
                <w:sz w:val="24"/>
                <w:szCs w:val="24"/>
                <w:lang w:val="tr-TR" w:eastAsia="tr-TR"/>
              </w:rPr>
            </w:pPr>
            <w:r w:rsidRPr="006A731E">
              <w:rPr>
                <w:rFonts w:ascii="Times New Roman" w:hAnsi="Times New Roman"/>
                <w:i w:val="0"/>
                <w:sz w:val="24"/>
                <w:szCs w:val="24"/>
                <w:lang w:val="tr-TR" w:eastAsia="tr-TR"/>
              </w:rPr>
              <w:t>1.ALT EKİP: Yerleşim Yerleri Yangın Müdahale Ekibi</w:t>
            </w:r>
          </w:p>
        </w:tc>
        <w:tc>
          <w:tcPr>
            <w:tcW w:w="118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pStyle w:val="ListeParagraf"/>
              <w:numPr>
                <w:ilvl w:val="0"/>
                <w:numId w:val="15"/>
              </w:numPr>
              <w:autoSpaceDE w:val="0"/>
              <w:autoSpaceDN w:val="0"/>
              <w:adjustRightInd w:val="0"/>
              <w:spacing w:before="120" w:after="0" w:line="276" w:lineRule="auto"/>
              <w:ind w:left="175" w:hanging="185"/>
              <w:rPr>
                <w:rFonts w:ascii="Times New Roman" w:hAnsi="Times New Roman"/>
                <w:i w:val="0"/>
                <w:sz w:val="24"/>
                <w:szCs w:val="24"/>
                <w:lang w:val="tr-TR" w:eastAsia="tr-TR"/>
              </w:rPr>
            </w:pPr>
            <w:r w:rsidRPr="006A731E">
              <w:rPr>
                <w:rFonts w:ascii="Times New Roman" w:hAnsi="Times New Roman"/>
                <w:i w:val="0"/>
                <w:sz w:val="24"/>
                <w:szCs w:val="24"/>
                <w:lang w:val="tr-TR" w:eastAsia="tr-TR"/>
              </w:rPr>
              <w:t xml:space="preserve">Yangın Hizmetlerinde görev alacak personel, araç-gereç ve ekipmanların planlamasını yapmak. </w:t>
            </w:r>
          </w:p>
          <w:p w:rsidR="004217FB" w:rsidRPr="006A731E" w:rsidRDefault="004217FB" w:rsidP="006A731E">
            <w:pPr>
              <w:pStyle w:val="ListeParagraf"/>
              <w:numPr>
                <w:ilvl w:val="0"/>
                <w:numId w:val="15"/>
              </w:numPr>
              <w:autoSpaceDE w:val="0"/>
              <w:autoSpaceDN w:val="0"/>
              <w:adjustRightInd w:val="0"/>
              <w:spacing w:before="120" w:after="0" w:line="276" w:lineRule="auto"/>
              <w:ind w:left="175" w:hanging="185"/>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konusunda belirli dönem aralıkları ile eğitim ve tatbikatlar yapmak.</w:t>
            </w:r>
          </w:p>
        </w:tc>
        <w:tc>
          <w:tcPr>
            <w:tcW w:w="158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pStyle w:val="ListeParagraf"/>
              <w:numPr>
                <w:ilvl w:val="0"/>
                <w:numId w:val="16"/>
              </w:numPr>
              <w:autoSpaceDE w:val="0"/>
              <w:autoSpaceDN w:val="0"/>
              <w:adjustRightInd w:val="0"/>
              <w:spacing w:after="0" w:line="240" w:lineRule="auto"/>
              <w:ind w:left="415"/>
              <w:rPr>
                <w:rFonts w:ascii="Times New Roman" w:hAnsi="Times New Roman"/>
                <w:i w:val="0"/>
                <w:sz w:val="24"/>
                <w:szCs w:val="24"/>
                <w:lang w:val="tr-TR" w:eastAsia="tr-TR"/>
              </w:rPr>
            </w:pPr>
            <w:r w:rsidRPr="006A731E">
              <w:rPr>
                <w:rFonts w:ascii="Times New Roman" w:hAnsi="Times New Roman"/>
                <w:i w:val="0"/>
                <w:sz w:val="24"/>
                <w:szCs w:val="24"/>
                <w:lang w:val="tr-TR" w:eastAsia="tr-TR"/>
              </w:rPr>
              <w:t xml:space="preserve">Yerel yönetimlerin kaynaklarında bulunan, şehir yangınlarına müdahale edebilecek araç, gereç, malzeme, personelin yangın bölgesine sevkini sağlamak ve müdahaleye başlamak. </w:t>
            </w:r>
          </w:p>
          <w:p w:rsidR="004217FB" w:rsidRPr="006A731E" w:rsidRDefault="004217FB" w:rsidP="006A731E">
            <w:pPr>
              <w:pStyle w:val="ListeParagraf"/>
              <w:numPr>
                <w:ilvl w:val="0"/>
                <w:numId w:val="16"/>
              </w:numPr>
              <w:autoSpaceDE w:val="0"/>
              <w:autoSpaceDN w:val="0"/>
              <w:adjustRightInd w:val="0"/>
              <w:spacing w:after="0" w:line="240" w:lineRule="auto"/>
              <w:ind w:left="415"/>
              <w:rPr>
                <w:rFonts w:ascii="Times New Roman" w:hAnsi="Times New Roman"/>
                <w:i w:val="0"/>
                <w:sz w:val="24"/>
                <w:szCs w:val="24"/>
                <w:lang w:val="tr-TR" w:eastAsia="tr-TR"/>
              </w:rPr>
            </w:pPr>
            <w:r w:rsidRPr="006A731E">
              <w:rPr>
                <w:rFonts w:ascii="Times New Roman" w:hAnsi="Times New Roman"/>
                <w:i w:val="0"/>
                <w:sz w:val="24"/>
                <w:szCs w:val="24"/>
                <w:lang w:val="tr-TR" w:eastAsia="tr-TR"/>
              </w:rPr>
              <w:t>Kontrol edilemeyen şehir yangınlarında bölge illerinde mevcut araç, gereç, personelin alana yönlendirilerek müdahaleye başlamak.</w:t>
            </w:r>
          </w:p>
          <w:p w:rsidR="004217FB" w:rsidRPr="006A731E" w:rsidRDefault="004217FB" w:rsidP="006A731E">
            <w:pPr>
              <w:pStyle w:val="ListeParagraf"/>
              <w:numPr>
                <w:ilvl w:val="0"/>
                <w:numId w:val="16"/>
              </w:numPr>
              <w:autoSpaceDE w:val="0"/>
              <w:autoSpaceDN w:val="0"/>
              <w:adjustRightInd w:val="0"/>
              <w:spacing w:after="0" w:line="240" w:lineRule="auto"/>
              <w:ind w:left="415"/>
              <w:rPr>
                <w:rFonts w:ascii="Times New Roman" w:hAnsi="Times New Roman"/>
                <w:i w:val="0"/>
                <w:sz w:val="24"/>
                <w:szCs w:val="24"/>
                <w:lang w:val="tr-TR" w:eastAsia="tr-TR"/>
              </w:rPr>
            </w:pPr>
            <w:r w:rsidRPr="006A731E">
              <w:rPr>
                <w:rFonts w:ascii="Times New Roman" w:hAnsi="Times New Roman"/>
                <w:i w:val="0"/>
                <w:sz w:val="24"/>
                <w:szCs w:val="24"/>
                <w:lang w:val="tr-TR" w:eastAsia="tr-TR"/>
              </w:rPr>
              <w:t>Kontrol edilemeyen şehir yangınlarına ulusal düzeyde destek çözüm ortaklarının kaynağında bulunan araç, gereç ve personelin bölgeye sevki halinde müdahaleyi başlatmak..</w:t>
            </w:r>
          </w:p>
          <w:p w:rsidR="004217FB" w:rsidRPr="006A731E" w:rsidRDefault="004217FB" w:rsidP="006A731E">
            <w:pPr>
              <w:spacing w:after="0"/>
              <w:rPr>
                <w:rFonts w:ascii="Times New Roman" w:hAnsi="Times New Roman"/>
                <w:i w:val="0"/>
                <w:sz w:val="24"/>
                <w:szCs w:val="24"/>
                <w:lang w:val="tr-TR" w:eastAsia="tr-TR"/>
              </w:rPr>
            </w:pPr>
          </w:p>
        </w:tc>
        <w:tc>
          <w:tcPr>
            <w:tcW w:w="136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pStyle w:val="ListeParagraf"/>
              <w:numPr>
                <w:ilvl w:val="0"/>
                <w:numId w:val="16"/>
              </w:numPr>
              <w:spacing w:after="0" w:line="240" w:lineRule="auto"/>
              <w:ind w:left="333" w:hanging="283"/>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raporları hazırlamak ve ilgili makamlara sunmak,</w:t>
            </w:r>
          </w:p>
          <w:p w:rsidR="004217FB" w:rsidRPr="006A731E" w:rsidRDefault="004217FB" w:rsidP="006A731E">
            <w:pPr>
              <w:spacing w:after="0"/>
              <w:rPr>
                <w:rFonts w:ascii="Times New Roman" w:hAnsi="Times New Roman"/>
                <w:i w:val="0"/>
                <w:sz w:val="24"/>
                <w:szCs w:val="24"/>
                <w:lang w:val="tr-TR" w:eastAsia="tr-TR"/>
              </w:rPr>
            </w:pPr>
          </w:p>
        </w:tc>
      </w:tr>
      <w:tr w:rsidR="004217FB" w:rsidRPr="00703344" w:rsidTr="006A731E">
        <w:trPr>
          <w:trHeight w:hRule="exact" w:val="2140"/>
        </w:trPr>
        <w:tc>
          <w:tcPr>
            <w:tcW w:w="86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tabs>
                <w:tab w:val="right" w:pos="2444"/>
              </w:tabs>
              <w:spacing w:after="0"/>
              <w:ind w:left="284"/>
              <w:jc w:val="center"/>
              <w:rPr>
                <w:rFonts w:ascii="Times New Roman" w:hAnsi="Times New Roman"/>
                <w:b/>
                <w:bCs/>
                <w:i w:val="0"/>
                <w:sz w:val="24"/>
                <w:szCs w:val="24"/>
                <w:lang w:val="tr-TR" w:eastAsia="tr-TR"/>
              </w:rPr>
            </w:pPr>
            <w:r w:rsidRPr="006A731E">
              <w:rPr>
                <w:rFonts w:ascii="Times New Roman" w:hAnsi="Times New Roman"/>
                <w:i w:val="0"/>
                <w:sz w:val="24"/>
                <w:szCs w:val="24"/>
                <w:lang w:val="tr-TR" w:eastAsia="tr-TR"/>
              </w:rPr>
              <w:t>2. ALT EKİP: Orman Yangını Müdahale Ekibi</w:t>
            </w:r>
          </w:p>
        </w:tc>
        <w:tc>
          <w:tcPr>
            <w:tcW w:w="118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pStyle w:val="ListeParagraf"/>
              <w:numPr>
                <w:ilvl w:val="0"/>
                <w:numId w:val="17"/>
              </w:numPr>
              <w:autoSpaceDE w:val="0"/>
              <w:autoSpaceDN w:val="0"/>
              <w:adjustRightInd w:val="0"/>
              <w:spacing w:before="120" w:after="0" w:line="240" w:lineRule="auto"/>
              <w:rPr>
                <w:rFonts w:ascii="Times New Roman" w:hAnsi="Times New Roman"/>
                <w:i w:val="0"/>
                <w:sz w:val="24"/>
                <w:szCs w:val="24"/>
                <w:lang w:val="tr-TR" w:eastAsia="tr-TR"/>
              </w:rPr>
            </w:pPr>
            <w:r w:rsidRPr="006A731E">
              <w:rPr>
                <w:rFonts w:ascii="Times New Roman" w:hAnsi="Times New Roman"/>
                <w:i w:val="0"/>
                <w:sz w:val="24"/>
                <w:szCs w:val="24"/>
                <w:lang w:val="tr-TR" w:eastAsia="tr-TR"/>
              </w:rPr>
              <w:t xml:space="preserve">Yangın Hizmetlerinde görev alacak personel, araç-gereç ve ekipmanların planlamasını yapmak. </w:t>
            </w:r>
          </w:p>
          <w:p w:rsidR="004217FB" w:rsidRPr="006A731E" w:rsidRDefault="004217FB" w:rsidP="006A731E">
            <w:pPr>
              <w:pStyle w:val="ListeParagraf"/>
              <w:numPr>
                <w:ilvl w:val="0"/>
                <w:numId w:val="17"/>
              </w:numPr>
              <w:autoSpaceDE w:val="0"/>
              <w:autoSpaceDN w:val="0"/>
              <w:adjustRightInd w:val="0"/>
              <w:spacing w:before="120" w:after="0" w:line="240" w:lineRule="auto"/>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konusunda belirli dönem aralıkları ile eğitim ve tatbikatlar yapmak.</w:t>
            </w:r>
          </w:p>
        </w:tc>
        <w:tc>
          <w:tcPr>
            <w:tcW w:w="158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pStyle w:val="ListeParagraf"/>
              <w:numPr>
                <w:ilvl w:val="0"/>
                <w:numId w:val="17"/>
              </w:num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Yerel yönetimler ile kamu ve özel sektör kuruluşlarının kaynaklarında bulunan, orman yangınlarına müdahale edebilecek araç, gereç, malzeme ve personelin yangın bölgesine sevkini sağlamak ve müdahaleye başlamak.</w:t>
            </w:r>
          </w:p>
        </w:tc>
        <w:tc>
          <w:tcPr>
            <w:tcW w:w="136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pStyle w:val="ListeParagraf"/>
              <w:numPr>
                <w:ilvl w:val="0"/>
                <w:numId w:val="18"/>
              </w:numPr>
              <w:spacing w:after="0" w:line="276" w:lineRule="auto"/>
              <w:ind w:left="459" w:hanging="284"/>
              <w:rPr>
                <w:rFonts w:ascii="Times New Roman" w:hAnsi="Times New Roman"/>
                <w:i w:val="0"/>
                <w:sz w:val="24"/>
                <w:szCs w:val="24"/>
                <w:lang w:val="tr-TR" w:eastAsia="tr-TR"/>
              </w:rPr>
            </w:pPr>
            <w:r w:rsidRPr="006A731E">
              <w:rPr>
                <w:rFonts w:ascii="Times New Roman" w:hAnsi="Times New Roman"/>
                <w:i w:val="0"/>
                <w:sz w:val="24"/>
                <w:szCs w:val="24"/>
                <w:lang w:val="tr-TR" w:eastAsia="tr-TR"/>
              </w:rPr>
              <w:t>Orman yangın durum raporunu hazırlamak ve ilgili makamlara sunmak,</w:t>
            </w:r>
          </w:p>
          <w:p w:rsidR="004217FB" w:rsidRPr="006A731E" w:rsidRDefault="004217FB" w:rsidP="006A731E">
            <w:pPr>
              <w:spacing w:after="0"/>
              <w:rPr>
                <w:rFonts w:ascii="Times New Roman" w:hAnsi="Times New Roman"/>
                <w:i w:val="0"/>
                <w:sz w:val="24"/>
                <w:szCs w:val="24"/>
                <w:lang w:val="tr-TR" w:eastAsia="tr-TR"/>
              </w:rPr>
            </w:pPr>
          </w:p>
        </w:tc>
      </w:tr>
      <w:tr w:rsidR="004217FB" w:rsidRPr="00703344" w:rsidTr="006A731E">
        <w:trPr>
          <w:trHeight w:hRule="exact" w:val="2705"/>
        </w:trPr>
        <w:tc>
          <w:tcPr>
            <w:tcW w:w="86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ind w:left="284"/>
              <w:jc w:val="center"/>
              <w:rPr>
                <w:rFonts w:ascii="Times New Roman" w:hAnsi="Times New Roman"/>
                <w:b/>
                <w:bCs/>
                <w:i w:val="0"/>
                <w:sz w:val="24"/>
                <w:szCs w:val="24"/>
                <w:lang w:val="tr-TR" w:eastAsia="tr-TR"/>
              </w:rPr>
            </w:pPr>
            <w:r w:rsidRPr="006A731E">
              <w:rPr>
                <w:rFonts w:ascii="Times New Roman" w:hAnsi="Times New Roman"/>
                <w:i w:val="0"/>
                <w:sz w:val="24"/>
                <w:szCs w:val="24"/>
                <w:lang w:val="tr-TR" w:eastAsia="tr-TR"/>
              </w:rPr>
              <w:lastRenderedPageBreak/>
              <w:t xml:space="preserve">3.ALT EKİP: Sanayi Bölgeleri Yangın Müdahale Ekibi </w:t>
            </w:r>
          </w:p>
        </w:tc>
        <w:tc>
          <w:tcPr>
            <w:tcW w:w="118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pStyle w:val="ListeParagraf"/>
              <w:numPr>
                <w:ilvl w:val="0"/>
                <w:numId w:val="18"/>
              </w:numPr>
              <w:autoSpaceDE w:val="0"/>
              <w:autoSpaceDN w:val="0"/>
              <w:adjustRightInd w:val="0"/>
              <w:spacing w:before="120" w:after="0"/>
              <w:ind w:left="175" w:hanging="175"/>
              <w:rPr>
                <w:rFonts w:ascii="Times New Roman" w:hAnsi="Times New Roman"/>
                <w:i w:val="0"/>
                <w:sz w:val="24"/>
                <w:szCs w:val="24"/>
                <w:lang w:val="tr-TR" w:eastAsia="tr-TR"/>
              </w:rPr>
            </w:pPr>
            <w:r w:rsidRPr="006A731E">
              <w:rPr>
                <w:rFonts w:ascii="Times New Roman" w:hAnsi="Times New Roman"/>
                <w:i w:val="0"/>
                <w:sz w:val="24"/>
                <w:szCs w:val="24"/>
                <w:lang w:val="tr-TR" w:eastAsia="tr-TR"/>
              </w:rPr>
              <w:t xml:space="preserve">Yangın Hizmetlerinde görev alacak personel, araç-gereç ve ekipmanların planlamasını yapmak. </w:t>
            </w:r>
          </w:p>
          <w:p w:rsidR="004217FB" w:rsidRPr="006A731E" w:rsidRDefault="004217FB" w:rsidP="006A731E">
            <w:pPr>
              <w:pStyle w:val="ListeParagraf"/>
              <w:numPr>
                <w:ilvl w:val="0"/>
                <w:numId w:val="18"/>
              </w:numPr>
              <w:autoSpaceDE w:val="0"/>
              <w:autoSpaceDN w:val="0"/>
              <w:adjustRightInd w:val="0"/>
              <w:spacing w:before="120" w:after="0"/>
              <w:ind w:left="175" w:hanging="175"/>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konusunda belirli dönem aralıkları ile eğitim ve tatbikatlar yapmak.</w:t>
            </w:r>
          </w:p>
          <w:p w:rsidR="004217FB" w:rsidRPr="006A731E" w:rsidRDefault="004217FB" w:rsidP="006A731E">
            <w:pPr>
              <w:spacing w:after="0"/>
              <w:rPr>
                <w:rFonts w:ascii="Times New Roman" w:hAnsi="Times New Roman"/>
                <w:i w:val="0"/>
                <w:sz w:val="24"/>
                <w:szCs w:val="24"/>
                <w:lang w:val="tr-TR" w:eastAsia="tr-TR"/>
              </w:rPr>
            </w:pPr>
          </w:p>
        </w:tc>
        <w:tc>
          <w:tcPr>
            <w:tcW w:w="158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pStyle w:val="ListeParagraf"/>
              <w:numPr>
                <w:ilvl w:val="0"/>
                <w:numId w:val="19"/>
              </w:numPr>
              <w:autoSpaceDE w:val="0"/>
              <w:autoSpaceDN w:val="0"/>
              <w:adjustRightInd w:val="0"/>
              <w:spacing w:after="0" w:line="240" w:lineRule="auto"/>
              <w:ind w:left="273" w:hanging="283"/>
              <w:rPr>
                <w:rFonts w:ascii="Times New Roman" w:hAnsi="Times New Roman"/>
                <w:i w:val="0"/>
                <w:sz w:val="24"/>
                <w:szCs w:val="24"/>
                <w:lang w:val="tr-TR" w:eastAsia="tr-TR"/>
              </w:rPr>
            </w:pPr>
            <w:r w:rsidRPr="006A731E">
              <w:rPr>
                <w:rFonts w:ascii="Times New Roman" w:hAnsi="Times New Roman"/>
                <w:i w:val="0"/>
                <w:sz w:val="24"/>
                <w:szCs w:val="24"/>
                <w:lang w:val="tr-TR" w:eastAsia="tr-TR"/>
              </w:rPr>
              <w:t>Yerel yönetimlerin kaynaklarında bulunan, sanayi yangınlarına müdahale edebilecek araç, gereç, malzeme ve personelin yangın bölgesine sevkini sağlamak ve müdahaleye başlamak.</w:t>
            </w:r>
          </w:p>
          <w:p w:rsidR="004217FB" w:rsidRPr="006A731E" w:rsidRDefault="004217FB" w:rsidP="006A731E">
            <w:pPr>
              <w:pStyle w:val="ListeParagraf"/>
              <w:numPr>
                <w:ilvl w:val="0"/>
                <w:numId w:val="19"/>
              </w:numPr>
              <w:autoSpaceDE w:val="0"/>
              <w:autoSpaceDN w:val="0"/>
              <w:adjustRightInd w:val="0"/>
              <w:spacing w:after="0" w:line="276" w:lineRule="auto"/>
              <w:ind w:left="273" w:hanging="283"/>
              <w:rPr>
                <w:rFonts w:ascii="Times New Roman" w:hAnsi="Times New Roman"/>
                <w:i w:val="0"/>
                <w:sz w:val="24"/>
                <w:szCs w:val="24"/>
                <w:lang w:val="tr-TR" w:eastAsia="tr-TR"/>
              </w:rPr>
            </w:pPr>
            <w:r w:rsidRPr="006A731E">
              <w:rPr>
                <w:rFonts w:ascii="Times New Roman" w:hAnsi="Times New Roman"/>
                <w:i w:val="0"/>
                <w:sz w:val="24"/>
                <w:szCs w:val="24"/>
                <w:lang w:val="tr-TR" w:eastAsia="tr-TR"/>
              </w:rPr>
              <w:t>Sanayi yangınlarında bölge illerinde mevcut araç, gereç ve personelin alana yönlendirilmesi halinde koordineyi sağlamak ve müdahaleyi başlamak.</w:t>
            </w:r>
          </w:p>
          <w:p w:rsidR="004217FB" w:rsidRPr="006A731E" w:rsidRDefault="004217FB" w:rsidP="006A731E">
            <w:pPr>
              <w:spacing w:after="0"/>
              <w:rPr>
                <w:rFonts w:ascii="Times New Roman" w:hAnsi="Times New Roman"/>
                <w:i w:val="0"/>
                <w:sz w:val="24"/>
                <w:szCs w:val="24"/>
                <w:lang w:val="tr-TR" w:eastAsia="tr-TR"/>
              </w:rPr>
            </w:pPr>
          </w:p>
        </w:tc>
        <w:tc>
          <w:tcPr>
            <w:tcW w:w="136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pStyle w:val="ListeParagraf"/>
              <w:numPr>
                <w:ilvl w:val="0"/>
                <w:numId w:val="19"/>
              </w:numPr>
              <w:spacing w:after="0"/>
              <w:ind w:left="333" w:hanging="297"/>
              <w:rPr>
                <w:rFonts w:ascii="Times New Roman" w:hAnsi="Times New Roman"/>
                <w:i w:val="0"/>
                <w:sz w:val="24"/>
                <w:szCs w:val="24"/>
                <w:lang w:val="tr-TR" w:eastAsia="tr-TR"/>
              </w:rPr>
            </w:pPr>
            <w:r w:rsidRPr="006A731E">
              <w:rPr>
                <w:rFonts w:ascii="Times New Roman" w:hAnsi="Times New Roman"/>
                <w:i w:val="0"/>
                <w:sz w:val="24"/>
                <w:szCs w:val="24"/>
                <w:lang w:val="tr-TR" w:eastAsia="tr-TR"/>
              </w:rPr>
              <w:t>Sanayi bölgelerine ait yangın durum raporunu hazırlamak ve ilgili makamlara sunmak,</w:t>
            </w:r>
          </w:p>
        </w:tc>
      </w:tr>
      <w:tr w:rsidR="004217FB" w:rsidRPr="00703344" w:rsidTr="006A731E">
        <w:trPr>
          <w:trHeight w:hRule="exact" w:val="2151"/>
        </w:trPr>
        <w:tc>
          <w:tcPr>
            <w:tcW w:w="86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rFonts w:ascii="Times New Roman" w:hAnsi="Times New Roman"/>
                <w:b/>
                <w:bCs/>
                <w:i w:val="0"/>
                <w:sz w:val="24"/>
                <w:szCs w:val="24"/>
                <w:lang w:val="tr-TR" w:eastAsia="tr-TR"/>
              </w:rPr>
            </w:pPr>
            <w:r w:rsidRPr="006A731E">
              <w:rPr>
                <w:rFonts w:ascii="Times New Roman" w:hAnsi="Times New Roman"/>
                <w:i w:val="0"/>
                <w:sz w:val="24"/>
                <w:szCs w:val="24"/>
                <w:lang w:val="tr-TR" w:eastAsia="tr-TR"/>
              </w:rPr>
              <w:t>LOJİSTİK TAKİP EKİBİ</w:t>
            </w:r>
          </w:p>
        </w:tc>
        <w:tc>
          <w:tcPr>
            <w:tcW w:w="118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pStyle w:val="ListeParagraf"/>
              <w:numPr>
                <w:ilvl w:val="0"/>
                <w:numId w:val="20"/>
              </w:num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Lojistik malzeme envanterlerini tutmak, eksiklikleri belirlemek ve ihtiyaç duyulacak lojistik malzemelerini tedarik etmek.</w:t>
            </w:r>
          </w:p>
          <w:p w:rsidR="004217FB" w:rsidRPr="006A731E" w:rsidRDefault="004217FB" w:rsidP="006A731E">
            <w:pPr>
              <w:tabs>
                <w:tab w:val="left" w:pos="2048"/>
              </w:tabs>
              <w:spacing w:after="0"/>
              <w:rPr>
                <w:rFonts w:ascii="Times New Roman" w:hAnsi="Times New Roman"/>
                <w:i w:val="0"/>
                <w:sz w:val="24"/>
                <w:szCs w:val="24"/>
                <w:lang w:val="tr-TR" w:eastAsia="tr-TR"/>
              </w:rPr>
            </w:pPr>
          </w:p>
        </w:tc>
        <w:tc>
          <w:tcPr>
            <w:tcW w:w="158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pStyle w:val="ListeParagraf"/>
              <w:numPr>
                <w:ilvl w:val="0"/>
                <w:numId w:val="20"/>
              </w:num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İhtiyaç duyulacak lojistik malzemeleri ilgili birimlerle koordine ederek hizmet grubu personeline ulaştırmak.</w:t>
            </w:r>
          </w:p>
        </w:tc>
        <w:tc>
          <w:tcPr>
            <w:tcW w:w="136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pStyle w:val="ListeParagraf"/>
              <w:numPr>
                <w:ilvl w:val="0"/>
                <w:numId w:val="20"/>
              </w:num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Afet sırasında kullanılan malzemelerin tespitini yaparak varsa eksiklikleri tamamlamak.</w:t>
            </w:r>
          </w:p>
          <w:p w:rsidR="004217FB" w:rsidRPr="006A731E" w:rsidRDefault="004217FB" w:rsidP="006A731E">
            <w:pPr>
              <w:pStyle w:val="ListeParagraf"/>
              <w:spacing w:after="0"/>
              <w:ind w:left="360"/>
              <w:rPr>
                <w:rFonts w:ascii="Times New Roman" w:hAnsi="Times New Roman"/>
                <w:i w:val="0"/>
                <w:sz w:val="24"/>
                <w:szCs w:val="24"/>
                <w:lang w:val="tr-TR" w:eastAsia="tr-TR"/>
              </w:rPr>
            </w:pPr>
          </w:p>
          <w:p w:rsidR="004217FB" w:rsidRPr="006A731E" w:rsidRDefault="004217FB" w:rsidP="006A731E">
            <w:pPr>
              <w:spacing w:after="0"/>
              <w:rPr>
                <w:rFonts w:ascii="Times New Roman" w:hAnsi="Times New Roman"/>
                <w:i w:val="0"/>
                <w:sz w:val="24"/>
                <w:szCs w:val="24"/>
                <w:lang w:val="tr-TR" w:eastAsia="tr-TR"/>
              </w:rPr>
            </w:pPr>
          </w:p>
        </w:tc>
      </w:tr>
    </w:tbl>
    <w:p w:rsidR="004217FB" w:rsidRDefault="004217FB" w:rsidP="00DF2752">
      <w:pPr>
        <w:spacing w:after="0"/>
        <w:jc w:val="center"/>
        <w:rPr>
          <w:b/>
          <w:lang w:val="tr-TR"/>
        </w:rPr>
      </w:pPr>
    </w:p>
    <w:p w:rsidR="004217FB" w:rsidRDefault="004217FB" w:rsidP="00DF2752">
      <w:pPr>
        <w:spacing w:after="0"/>
        <w:jc w:val="center"/>
        <w:rPr>
          <w:b/>
          <w:lang w:val="tr-TR"/>
        </w:rPr>
      </w:pPr>
    </w:p>
    <w:p w:rsidR="004217FB" w:rsidRDefault="004217FB" w:rsidP="00DF2752">
      <w:pPr>
        <w:spacing w:after="0"/>
        <w:jc w:val="center"/>
        <w:rPr>
          <w:b/>
          <w:bCs/>
          <w:i w:val="0"/>
          <w:sz w:val="22"/>
          <w:szCs w:val="22"/>
          <w:lang w:val="tr-TR"/>
        </w:rPr>
      </w:pPr>
    </w:p>
    <w:p w:rsidR="004217FB" w:rsidRDefault="004217FB" w:rsidP="00DF2752">
      <w:pPr>
        <w:spacing w:after="0"/>
        <w:jc w:val="center"/>
        <w:rPr>
          <w:b/>
          <w:bCs/>
          <w:i w:val="0"/>
          <w:sz w:val="22"/>
          <w:szCs w:val="22"/>
          <w:lang w:val="tr-TR"/>
        </w:rPr>
      </w:pPr>
    </w:p>
    <w:p w:rsidR="004217FB" w:rsidRDefault="004217FB" w:rsidP="00DF2752">
      <w:pPr>
        <w:spacing w:after="0"/>
        <w:jc w:val="center"/>
        <w:rPr>
          <w:b/>
          <w:bCs/>
          <w:i w:val="0"/>
          <w:sz w:val="22"/>
          <w:szCs w:val="22"/>
          <w:lang w:val="tr-TR"/>
        </w:rPr>
      </w:pPr>
    </w:p>
    <w:p w:rsidR="004217FB" w:rsidRDefault="004217FB" w:rsidP="00DF2752">
      <w:pPr>
        <w:spacing w:after="0"/>
        <w:jc w:val="center"/>
        <w:rPr>
          <w:b/>
          <w:bCs/>
          <w:i w:val="0"/>
          <w:sz w:val="22"/>
          <w:szCs w:val="22"/>
          <w:lang w:val="tr-TR"/>
        </w:rPr>
      </w:pPr>
    </w:p>
    <w:p w:rsidR="004217FB" w:rsidRDefault="004217FB" w:rsidP="00DF2752">
      <w:pPr>
        <w:spacing w:after="0"/>
        <w:jc w:val="center"/>
        <w:rPr>
          <w:b/>
          <w:bCs/>
          <w:i w:val="0"/>
          <w:sz w:val="22"/>
          <w:szCs w:val="22"/>
          <w:lang w:val="tr-TR"/>
        </w:rPr>
      </w:pPr>
    </w:p>
    <w:p w:rsidR="004217FB" w:rsidRDefault="004217FB" w:rsidP="00DF2752">
      <w:pPr>
        <w:spacing w:after="0"/>
        <w:jc w:val="center"/>
        <w:rPr>
          <w:b/>
          <w:bCs/>
          <w:i w:val="0"/>
          <w:sz w:val="22"/>
          <w:szCs w:val="22"/>
          <w:lang w:val="tr-TR"/>
        </w:rPr>
      </w:pPr>
    </w:p>
    <w:p w:rsidR="004217FB" w:rsidRDefault="004217FB" w:rsidP="00DF2752">
      <w:pPr>
        <w:spacing w:after="0"/>
        <w:jc w:val="center"/>
        <w:rPr>
          <w:b/>
          <w:bCs/>
          <w:i w:val="0"/>
          <w:sz w:val="22"/>
          <w:szCs w:val="22"/>
          <w:lang w:val="tr-TR"/>
        </w:rPr>
      </w:pPr>
    </w:p>
    <w:p w:rsidR="004217FB" w:rsidRDefault="004217FB" w:rsidP="00DF2752">
      <w:pPr>
        <w:spacing w:after="0"/>
        <w:jc w:val="center"/>
        <w:rPr>
          <w:b/>
          <w:bCs/>
          <w:i w:val="0"/>
          <w:sz w:val="22"/>
          <w:szCs w:val="22"/>
          <w:lang w:val="tr-TR"/>
        </w:rPr>
      </w:pPr>
    </w:p>
    <w:p w:rsidR="004217FB" w:rsidRDefault="004217FB" w:rsidP="00DF2752">
      <w:pPr>
        <w:spacing w:after="0"/>
        <w:jc w:val="center"/>
        <w:rPr>
          <w:b/>
          <w:bCs/>
          <w:i w:val="0"/>
          <w:sz w:val="22"/>
          <w:szCs w:val="22"/>
          <w:lang w:val="tr-TR"/>
        </w:rPr>
      </w:pPr>
    </w:p>
    <w:p w:rsidR="004217FB" w:rsidRDefault="004217FB" w:rsidP="00DF2752">
      <w:pPr>
        <w:spacing w:after="0"/>
        <w:jc w:val="center"/>
        <w:rPr>
          <w:b/>
          <w:bCs/>
          <w:i w:val="0"/>
          <w:sz w:val="22"/>
          <w:szCs w:val="22"/>
          <w:lang w:val="tr-TR"/>
        </w:rPr>
      </w:pPr>
    </w:p>
    <w:p w:rsidR="004217FB" w:rsidRDefault="004217FB" w:rsidP="00DF2752">
      <w:pPr>
        <w:spacing w:after="0"/>
        <w:jc w:val="center"/>
        <w:rPr>
          <w:b/>
          <w:bCs/>
          <w:i w:val="0"/>
          <w:sz w:val="22"/>
          <w:szCs w:val="22"/>
          <w:lang w:val="tr-TR"/>
        </w:rPr>
      </w:pPr>
    </w:p>
    <w:p w:rsidR="004217FB" w:rsidRPr="000E7184" w:rsidRDefault="004217FB" w:rsidP="00DF2752">
      <w:pPr>
        <w:spacing w:after="0"/>
        <w:jc w:val="center"/>
        <w:rPr>
          <w:b/>
          <w:bCs/>
          <w:i w:val="0"/>
          <w:sz w:val="22"/>
          <w:szCs w:val="22"/>
          <w:lang w:val="tr-TR"/>
        </w:rPr>
      </w:pPr>
    </w:p>
    <w:p w:rsidR="004217FB" w:rsidRPr="00D872ED" w:rsidRDefault="004217FB" w:rsidP="00EF28B8">
      <w:pPr>
        <w:pStyle w:val="Balk2"/>
        <w:rPr>
          <w:lang w:val="tr-TR"/>
        </w:rPr>
      </w:pPr>
      <w:bookmarkStart w:id="39" w:name="_Toc401828620"/>
      <w:bookmarkStart w:id="40" w:name="_Toc430245786"/>
      <w:r>
        <w:rPr>
          <w:lang w:val="tr-TR"/>
        </w:rPr>
        <w:lastRenderedPageBreak/>
        <w:t>2.4. YANGINHİZMET GRUBUNUN DİĞER HİZMET GRUPLARINDAN BEKLENTİLERİ VE SUNACAĞI DESTEKLER</w:t>
      </w:r>
      <w:bookmarkEnd w:id="39"/>
      <w:bookmarkEnd w:id="40"/>
    </w:p>
    <w:p w:rsidR="004217FB" w:rsidRPr="0083156B" w:rsidRDefault="004217FB" w:rsidP="00F66EB9">
      <w:pPr>
        <w:pStyle w:val="ResimYazs"/>
        <w:jc w:val="center"/>
        <w:rPr>
          <w:rFonts w:ascii="Times New Roman" w:hAnsi="Times New Roman"/>
          <w:i w:val="0"/>
          <w:color w:val="auto"/>
          <w:lang w:val="tr-TR"/>
        </w:rPr>
      </w:pPr>
    </w:p>
    <w:p w:rsidR="004217FB" w:rsidRPr="0083156B" w:rsidRDefault="004217FB" w:rsidP="000E7184">
      <w:pPr>
        <w:pStyle w:val="ResimYazs"/>
        <w:jc w:val="center"/>
        <w:rPr>
          <w:rFonts w:ascii="Times New Roman" w:hAnsi="Times New Roman"/>
          <w:i w:val="0"/>
          <w:color w:val="auto"/>
          <w:lang w:val="tr-TR"/>
        </w:rPr>
      </w:pPr>
      <w:r w:rsidRPr="0083156B">
        <w:rPr>
          <w:rFonts w:ascii="Times New Roman" w:hAnsi="Times New Roman"/>
          <w:i w:val="0"/>
          <w:color w:val="auto"/>
        </w:rPr>
        <w:t xml:space="preserve">Tablo3 - </w:t>
      </w:r>
      <w:r w:rsidRPr="0083156B">
        <w:rPr>
          <w:rFonts w:ascii="Times New Roman" w:hAnsi="Times New Roman"/>
          <w:i w:val="0"/>
          <w:color w:val="auto"/>
          <w:lang w:val="tr-TR"/>
        </w:rPr>
        <w:t>Yerel Düzey Hizmet Grupları Arası Beklentiler ve Sunulacak Destekler</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4361"/>
        <w:gridCol w:w="6804"/>
        <w:gridCol w:w="3118"/>
      </w:tblGrid>
      <w:tr w:rsidR="004217FB" w:rsidRPr="00C02DE9" w:rsidTr="006A731E">
        <w:trPr>
          <w:trHeight w:val="508"/>
          <w:tblHeader/>
        </w:trPr>
        <w:tc>
          <w:tcPr>
            <w:tcW w:w="14283" w:type="dxa"/>
            <w:gridSpan w:val="3"/>
            <w:tcBorders>
              <w:top w:val="single" w:sz="18" w:space="0" w:color="C6D9F1"/>
              <w:left w:val="single" w:sz="8" w:space="0" w:color="C6D9F1"/>
              <w:bottom w:val="single" w:sz="8" w:space="0" w:color="C6D9F1"/>
              <w:right w:val="single" w:sz="8" w:space="0" w:color="C6D9F1"/>
            </w:tcBorders>
            <w:shd w:val="clear" w:color="auto" w:fill="002060"/>
          </w:tcPr>
          <w:p w:rsidR="004217FB" w:rsidRPr="006A731E" w:rsidRDefault="004217FB" w:rsidP="006A731E">
            <w:pPr>
              <w:spacing w:after="0"/>
              <w:jc w:val="center"/>
              <w:rPr>
                <w:rFonts w:ascii="Times New Roman" w:hAnsi="Times New Roman"/>
                <w:b/>
                <w:bCs/>
                <w:i w:val="0"/>
                <w:color w:val="FFFFFF"/>
                <w:sz w:val="18"/>
                <w:szCs w:val="18"/>
                <w:lang w:val="tr-TR" w:eastAsia="tr-TR"/>
              </w:rPr>
            </w:pPr>
            <w:r w:rsidRPr="006A731E">
              <w:rPr>
                <w:rFonts w:ascii="Times New Roman" w:hAnsi="Times New Roman"/>
                <w:b/>
                <w:i w:val="0"/>
                <w:color w:val="FFFFFF"/>
                <w:sz w:val="18"/>
                <w:szCs w:val="18"/>
                <w:lang w:val="tr-TR" w:eastAsia="tr-TR"/>
              </w:rPr>
              <w:t>BÜYÜKŞEHİR BELEDİYE BAŞKANLIĞI</w:t>
            </w:r>
          </w:p>
          <w:p w:rsidR="004217FB" w:rsidRPr="006A731E" w:rsidRDefault="004217FB" w:rsidP="006A731E">
            <w:pPr>
              <w:spacing w:after="0"/>
              <w:jc w:val="center"/>
              <w:rPr>
                <w:rFonts w:ascii="Times New Roman" w:hAnsi="Times New Roman"/>
                <w:b/>
                <w:bCs/>
                <w:i w:val="0"/>
                <w:color w:val="FFFFFF"/>
                <w:sz w:val="18"/>
                <w:szCs w:val="18"/>
                <w:lang w:val="tr-TR" w:eastAsia="tr-TR"/>
              </w:rPr>
            </w:pPr>
            <w:r w:rsidRPr="006A731E">
              <w:rPr>
                <w:rFonts w:ascii="Times New Roman" w:hAnsi="Times New Roman"/>
                <w:b/>
                <w:i w:val="0"/>
                <w:color w:val="FFFFFF"/>
                <w:sz w:val="18"/>
                <w:szCs w:val="18"/>
                <w:lang w:val="tr-TR" w:eastAsia="tr-TR"/>
              </w:rPr>
              <w:t>YANGIN HİZMET GRUBUNUN</w:t>
            </w:r>
          </w:p>
          <w:p w:rsidR="004217FB" w:rsidRPr="006A731E" w:rsidRDefault="004217FB" w:rsidP="006A731E">
            <w:pPr>
              <w:spacing w:after="0"/>
              <w:jc w:val="center"/>
              <w:rPr>
                <w:rFonts w:ascii="Times New Roman" w:hAnsi="Times New Roman"/>
                <w:b/>
                <w:bCs/>
                <w:i w:val="0"/>
                <w:color w:val="FFFFFF"/>
                <w:sz w:val="18"/>
                <w:szCs w:val="18"/>
                <w:lang w:val="tr-TR" w:eastAsia="tr-TR"/>
              </w:rPr>
            </w:pPr>
            <w:r w:rsidRPr="006A731E">
              <w:rPr>
                <w:rFonts w:ascii="Times New Roman" w:hAnsi="Times New Roman"/>
                <w:b/>
                <w:i w:val="0"/>
                <w:color w:val="FFFFFF"/>
                <w:sz w:val="18"/>
                <w:szCs w:val="18"/>
                <w:lang w:val="tr-TR" w:eastAsia="tr-TR"/>
              </w:rPr>
              <w:t>DİĞER HİZMET GRUPLARINDANBEKLENTİLERİ VE SUNULACAK DESTEKLER</w:t>
            </w:r>
          </w:p>
        </w:tc>
      </w:tr>
      <w:tr w:rsidR="004217FB" w:rsidRPr="00703344" w:rsidTr="006A731E">
        <w:trPr>
          <w:trHeight w:hRule="exact" w:val="284"/>
          <w:tblHeader/>
        </w:trPr>
        <w:tc>
          <w:tcPr>
            <w:tcW w:w="4361" w:type="dxa"/>
            <w:tcBorders>
              <w:top w:val="single" w:sz="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sz w:val="18"/>
                <w:szCs w:val="18"/>
                <w:lang w:val="tr-TR" w:eastAsia="tr-TR"/>
              </w:rPr>
            </w:pPr>
            <w:r w:rsidRPr="006A731E">
              <w:rPr>
                <w:b/>
                <w:bCs/>
                <w:i w:val="0"/>
                <w:color w:val="FFFFFF"/>
                <w:sz w:val="18"/>
                <w:szCs w:val="18"/>
                <w:lang w:val="tr-TR" w:eastAsia="tr-TR"/>
              </w:rPr>
              <w:t>HİZMET GRUBU ADI</w:t>
            </w:r>
          </w:p>
        </w:tc>
        <w:tc>
          <w:tcPr>
            <w:tcW w:w="6804" w:type="dxa"/>
            <w:tcBorders>
              <w:top w:val="single" w:sz="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rFonts w:ascii="Times New Roman" w:hAnsi="Times New Roman"/>
                <w:b/>
                <w:bCs/>
                <w:i w:val="0"/>
                <w:color w:val="FFFFFF"/>
                <w:sz w:val="18"/>
                <w:szCs w:val="18"/>
                <w:lang w:val="tr-TR" w:eastAsia="tr-TR"/>
              </w:rPr>
            </w:pPr>
            <w:r w:rsidRPr="006A731E">
              <w:rPr>
                <w:rFonts w:ascii="Times New Roman" w:hAnsi="Times New Roman"/>
                <w:bCs/>
                <w:i w:val="0"/>
                <w:color w:val="FFFFFF"/>
                <w:sz w:val="18"/>
                <w:szCs w:val="18"/>
                <w:lang w:val="tr-TR" w:eastAsia="tr-TR"/>
              </w:rPr>
              <w:t>DİĞER HİZMET GRUPLARINDAN BEKLENTİLER</w:t>
            </w:r>
          </w:p>
        </w:tc>
        <w:tc>
          <w:tcPr>
            <w:tcW w:w="3118" w:type="dxa"/>
            <w:tcBorders>
              <w:top w:val="single" w:sz="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sz w:val="18"/>
                <w:szCs w:val="18"/>
                <w:lang w:val="tr-TR" w:eastAsia="tr-TR"/>
              </w:rPr>
            </w:pPr>
            <w:r w:rsidRPr="006A731E">
              <w:rPr>
                <w:bCs/>
                <w:i w:val="0"/>
                <w:color w:val="FFFFFF"/>
                <w:sz w:val="18"/>
                <w:szCs w:val="18"/>
                <w:lang w:val="tr-TR" w:eastAsia="tr-TR"/>
              </w:rPr>
              <w:t>DİĞER HİZMET GRUPLARINA VERİLECEK DESTEK</w:t>
            </w:r>
          </w:p>
        </w:tc>
      </w:tr>
      <w:tr w:rsidR="004217FB" w:rsidRPr="00703344" w:rsidTr="006A731E">
        <w:trPr>
          <w:trHeight w:hRule="exact" w:val="1113"/>
        </w:trPr>
        <w:tc>
          <w:tcPr>
            <w:tcW w:w="4361" w:type="dxa"/>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1.Haberleşme Hizmet Grubu</w:t>
            </w:r>
          </w:p>
        </w:tc>
        <w:tc>
          <w:tcPr>
            <w:tcW w:w="6804" w:type="dxa"/>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r w:rsidRPr="006A731E">
              <w:rPr>
                <w:rFonts w:ascii="Times New Roman" w:hAnsi="Times New Roman"/>
                <w:i w:val="0"/>
                <w:sz w:val="22"/>
                <w:szCs w:val="22"/>
                <w:lang w:val="tr-TR" w:eastAsia="tr-TR"/>
              </w:rPr>
              <w:t xml:space="preserve">Afet bölgesi, AFAD </w:t>
            </w:r>
            <w:r w:rsidR="00BD2715" w:rsidRPr="006A731E">
              <w:rPr>
                <w:rFonts w:ascii="Times New Roman" w:hAnsi="Times New Roman"/>
                <w:i w:val="0"/>
                <w:sz w:val="22"/>
                <w:szCs w:val="22"/>
                <w:lang w:val="tr-TR" w:eastAsia="tr-TR"/>
              </w:rPr>
              <w:t>ve Yangın</w:t>
            </w:r>
            <w:r w:rsidRPr="006A731E">
              <w:rPr>
                <w:rFonts w:ascii="Times New Roman" w:hAnsi="Times New Roman"/>
                <w:i w:val="0"/>
                <w:sz w:val="22"/>
                <w:szCs w:val="22"/>
                <w:lang w:val="tr-TR" w:eastAsia="tr-TR"/>
              </w:rPr>
              <w:t xml:space="preserve"> Hizmet Grubu arasındaki Haberleşme imkânlarının kesintiye uğramadan sağlanması.</w:t>
            </w:r>
          </w:p>
          <w:p w:rsidR="004217FB" w:rsidRPr="006A731E" w:rsidRDefault="004217FB" w:rsidP="006A731E">
            <w:pPr>
              <w:spacing w:after="0"/>
              <w:rPr>
                <w:rFonts w:ascii="Times New Roman" w:hAnsi="Times New Roman"/>
                <w:i w:val="0"/>
                <w:sz w:val="22"/>
                <w:szCs w:val="22"/>
                <w:lang w:val="tr-TR" w:eastAsia="tr-TR"/>
              </w:rPr>
            </w:pPr>
          </w:p>
        </w:tc>
        <w:tc>
          <w:tcPr>
            <w:tcW w:w="3118" w:type="dxa"/>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83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2.Ulaşım Alt Yapı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r w:rsidRPr="006A731E">
              <w:rPr>
                <w:rFonts w:ascii="Times New Roman" w:hAnsi="Times New Roman"/>
                <w:i w:val="0"/>
                <w:sz w:val="22"/>
                <w:szCs w:val="22"/>
                <w:lang w:val="tr-TR" w:eastAsia="tr-TR"/>
              </w:rPr>
              <w:t>Afet ve yangın bölgesinde insan gücüne ihtiyaç duyulan hallerde insan gücünün en kısa sürede olay mahalline ulaşımının sağlanması. Alternatif ve öncelikli kullanılacak yolların belirlenmesi.</w:t>
            </w: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3.Nakliye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4.Teknik Destek ve İkmal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5. Alt Yapı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6. Hasar Tespit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7.Enkaz Kaldırma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8.Beslenme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235"/>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9.Sağlık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605"/>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10.Psikososyal Destek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r w:rsidRPr="006A731E">
              <w:rPr>
                <w:rFonts w:ascii="Times New Roman" w:hAnsi="Times New Roman"/>
                <w:i w:val="0"/>
                <w:sz w:val="22"/>
                <w:szCs w:val="22"/>
                <w:lang w:val="tr-TR" w:eastAsia="tr-TR"/>
              </w:rPr>
              <w:t>Afet sonrası arama kurtarma ekip personeline ve afetzedelere psiko-sosyal destek sağlanması.</w:t>
            </w: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11. Ayni Bağış Depo Yönetimi ve Dağıtım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12.Yangın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566"/>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13.Güvenlik ve Trafik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r w:rsidRPr="006A731E">
              <w:rPr>
                <w:rFonts w:ascii="Times New Roman" w:hAnsi="Times New Roman"/>
                <w:i w:val="0"/>
                <w:sz w:val="22"/>
                <w:szCs w:val="22"/>
                <w:lang w:val="tr-TR" w:eastAsia="tr-TR"/>
              </w:rPr>
              <w:t>Yol durum bilgisi, trafik önceliği sağlanması ve gerektiği durumlarda eskort sağlanması.</w:t>
            </w: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14.Defin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15.Tahliye ve Yerleştirme Planlama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16.Kaynak Yönetimi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17.Barınma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18.Hizmet Grupları Lojistiği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648"/>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lastRenderedPageBreak/>
              <w:t>19.Arama ve Kurtarma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r w:rsidRPr="006A731E">
              <w:rPr>
                <w:rFonts w:ascii="Times New Roman" w:hAnsi="Times New Roman"/>
                <w:i w:val="0"/>
                <w:sz w:val="22"/>
                <w:szCs w:val="22"/>
                <w:lang w:val="tr-TR" w:eastAsia="tr-TR"/>
              </w:rPr>
              <w:t>Arama kurtarma bölgelerindeki arama kurtarma faaliyetlerinin aksamadan yürütülebilmesi için yangın söndürme faaliyetleri hakkında koordinasyon sağlanması.</w:t>
            </w: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20.Satın Alma ve Kiralama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3B4718" w:rsidTr="006A731E">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21.Muhasebe, Bütçe ve Mali Raporlama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22.Zarar Tespit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23.Gıda, Tarım ve Hayvancılık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24.Bilgi Yönetimi, Değerlendirme ve İzleme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303B58" w:rsidTr="006A731E">
        <w:trPr>
          <w:trHeight w:hRule="exact" w:val="1309"/>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25.Enerji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r w:rsidRPr="006A731E">
              <w:rPr>
                <w:rFonts w:ascii="Times New Roman" w:hAnsi="Times New Roman"/>
                <w:i w:val="0"/>
                <w:sz w:val="22"/>
                <w:szCs w:val="22"/>
                <w:lang w:val="tr-TR" w:eastAsia="tr-TR"/>
              </w:rPr>
              <w:t>Afet bölgesinde etkilenen elektrik doğalgaz vb. enerjilerinin söndürme ve kurtarma faaliyetlerine zarar vermemesi için gerekli önlemleri almak. Alternatif enerji çözümleri sunmak.</w:t>
            </w: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r w:rsidR="004217FB" w:rsidRPr="00703344" w:rsidTr="006A731E">
        <w:trPr>
          <w:trHeight w:hRule="exact" w:val="847"/>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18"/>
                <w:szCs w:val="18"/>
                <w:lang w:val="tr-TR" w:eastAsia="tr-TR"/>
              </w:rPr>
            </w:pPr>
            <w:r w:rsidRPr="006A731E">
              <w:rPr>
                <w:rFonts w:ascii="Times New Roman" w:hAnsi="Times New Roman"/>
                <w:b/>
                <w:bCs/>
                <w:i w:val="0"/>
                <w:sz w:val="18"/>
                <w:szCs w:val="18"/>
                <w:lang w:val="tr-TR" w:eastAsia="tr-TR"/>
              </w:rPr>
              <w:t>26.KBRN Hizmet Grubu</w:t>
            </w:r>
          </w:p>
        </w:tc>
        <w:tc>
          <w:tcPr>
            <w:tcW w:w="6804" w:type="dxa"/>
            <w:tcBorders>
              <w:top w:val="single" w:sz="8" w:space="0" w:color="C6D9F1"/>
              <w:left w:val="single" w:sz="8" w:space="0" w:color="C6D9F1"/>
              <w:bottom w:val="single" w:sz="8" w:space="0" w:color="C6D9F1"/>
              <w:right w:val="single" w:sz="8" w:space="0" w:color="C6D9F1"/>
            </w:tcBorders>
            <w:shd w:val="clear" w:color="auto" w:fill="FFFFFF"/>
          </w:tcPr>
          <w:p w:rsidR="004217FB" w:rsidRDefault="004217FB" w:rsidP="006A731E">
            <w:pPr>
              <w:spacing w:after="0"/>
              <w:rPr>
                <w:rFonts w:ascii="Times New Roman" w:hAnsi="Times New Roman"/>
                <w:i w:val="0"/>
                <w:sz w:val="22"/>
                <w:szCs w:val="22"/>
                <w:lang w:val="tr-TR" w:eastAsia="tr-TR"/>
              </w:rPr>
            </w:pPr>
            <w:r w:rsidRPr="006A731E">
              <w:rPr>
                <w:rFonts w:ascii="Times New Roman" w:hAnsi="Times New Roman"/>
                <w:i w:val="0"/>
                <w:sz w:val="22"/>
                <w:szCs w:val="22"/>
                <w:lang w:val="tr-TR" w:eastAsia="tr-TR"/>
              </w:rPr>
              <w:t xml:space="preserve">Sanayi yangınlarında ve Afet durumunda ortaya çıkabilecek KBRN kirliliğini izlemek oluşabilecek riskleri ve çevreye vereceği zararla konusunda gerekli önlemleri almak. </w:t>
            </w:r>
          </w:p>
          <w:p w:rsidR="00F14F44" w:rsidRPr="006A731E" w:rsidRDefault="00F14F44" w:rsidP="006A731E">
            <w:pPr>
              <w:spacing w:after="0"/>
              <w:rPr>
                <w:rFonts w:ascii="Times New Roman" w:hAnsi="Times New Roman"/>
                <w:i w:val="0"/>
                <w:sz w:val="22"/>
                <w:szCs w:val="22"/>
                <w:lang w:val="tr-TR" w:eastAsia="tr-TR"/>
              </w:rPr>
            </w:pPr>
          </w:p>
        </w:tc>
        <w:tc>
          <w:tcPr>
            <w:tcW w:w="3118"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18"/>
                <w:szCs w:val="18"/>
                <w:lang w:val="tr-TR" w:eastAsia="tr-TR"/>
              </w:rPr>
            </w:pPr>
          </w:p>
        </w:tc>
      </w:tr>
    </w:tbl>
    <w:p w:rsidR="004217FB" w:rsidRPr="00703344" w:rsidRDefault="004217FB" w:rsidP="00AC5600">
      <w:pPr>
        <w:spacing w:after="0"/>
        <w:rPr>
          <w:i w:val="0"/>
          <w:sz w:val="22"/>
          <w:szCs w:val="22"/>
          <w:lang w:val="tr-TR"/>
        </w:rPr>
        <w:sectPr w:rsidR="004217FB" w:rsidRPr="00703344" w:rsidSect="00B75B06">
          <w:pgSz w:w="16838" w:h="11906" w:orient="landscape"/>
          <w:pgMar w:top="709" w:right="720" w:bottom="426" w:left="1134" w:header="709" w:footer="709" w:gutter="0"/>
          <w:cols w:space="708"/>
          <w:titlePg/>
          <w:docGrid w:linePitch="360"/>
        </w:sectPr>
      </w:pPr>
    </w:p>
    <w:p w:rsidR="004217FB" w:rsidRPr="00763260" w:rsidRDefault="004217FB" w:rsidP="00763260">
      <w:pPr>
        <w:pStyle w:val="Balk1"/>
        <w:rPr>
          <w:i/>
          <w:lang w:val="tr-TR"/>
        </w:rPr>
      </w:pPr>
      <w:bookmarkStart w:id="41" w:name="_Toc401828621"/>
      <w:bookmarkStart w:id="42" w:name="_Toc430245787"/>
      <w:r w:rsidRPr="00763260">
        <w:rPr>
          <w:lang w:val="tr-TR"/>
        </w:rPr>
        <w:lastRenderedPageBreak/>
        <w:t xml:space="preserve">BÖLÜM 3. HAZIRLIK, KAPASİTE </w:t>
      </w:r>
      <w:r>
        <w:rPr>
          <w:lang w:val="tr-TR"/>
        </w:rPr>
        <w:t>TESPİTİ</w:t>
      </w:r>
      <w:r w:rsidRPr="00763260">
        <w:rPr>
          <w:lang w:val="tr-TR"/>
        </w:rPr>
        <w:t xml:space="preserve">VE </w:t>
      </w:r>
      <w:r>
        <w:rPr>
          <w:lang w:val="tr-TR"/>
        </w:rPr>
        <w:t>MÜDAHALE</w:t>
      </w:r>
      <w:r w:rsidRPr="00763260">
        <w:rPr>
          <w:lang w:val="tr-TR"/>
        </w:rPr>
        <w:t xml:space="preserve"> PLANLAMASI</w:t>
      </w:r>
      <w:bookmarkEnd w:id="41"/>
      <w:bookmarkEnd w:id="42"/>
    </w:p>
    <w:p w:rsidR="004217FB" w:rsidRDefault="004217FB" w:rsidP="00F653C6">
      <w:pPr>
        <w:spacing w:after="0" w:line="240" w:lineRule="auto"/>
        <w:jc w:val="both"/>
        <w:rPr>
          <w:i w:val="0"/>
          <w:sz w:val="24"/>
          <w:szCs w:val="24"/>
          <w:lang w:val="tr-TR"/>
        </w:rPr>
      </w:pPr>
    </w:p>
    <w:p w:rsidR="004217FB" w:rsidRPr="00A06466" w:rsidRDefault="004217FB" w:rsidP="00A06466">
      <w:pPr>
        <w:pStyle w:val="Balk2"/>
        <w:ind w:left="0"/>
        <w:rPr>
          <w:lang w:val="tr-TR"/>
        </w:rPr>
      </w:pPr>
      <w:bookmarkStart w:id="43" w:name="_Toc401828622"/>
      <w:bookmarkStart w:id="44" w:name="_Toc430245788"/>
      <w:r>
        <w:rPr>
          <w:lang w:val="tr-TR"/>
        </w:rPr>
        <w:t>3</w:t>
      </w:r>
      <w:r w:rsidRPr="00C55660">
        <w:rPr>
          <w:lang w:val="tr-TR"/>
        </w:rPr>
        <w:t>.</w:t>
      </w:r>
      <w:r>
        <w:rPr>
          <w:lang w:val="tr-TR"/>
        </w:rPr>
        <w:t>1AFETE HAZIRLIK ÇALIŞMALARI</w:t>
      </w:r>
      <w:bookmarkEnd w:id="43"/>
      <w:bookmarkEnd w:id="44"/>
    </w:p>
    <w:p w:rsidR="004217FB" w:rsidRPr="006F3E70" w:rsidRDefault="004217FB" w:rsidP="0083156B">
      <w:pPr>
        <w:suppressAutoHyphens/>
        <w:spacing w:after="0" w:line="240" w:lineRule="auto"/>
        <w:ind w:firstLine="708"/>
        <w:jc w:val="both"/>
        <w:textAlignment w:val="center"/>
        <w:rPr>
          <w:rFonts w:ascii="Times New Roman" w:hAnsi="Times New Roman"/>
          <w:i w:val="0"/>
          <w:sz w:val="24"/>
          <w:szCs w:val="24"/>
          <w:lang w:val="tr-TR" w:eastAsia="tr-TR"/>
        </w:rPr>
      </w:pPr>
      <w:r w:rsidRPr="006F3E70">
        <w:rPr>
          <w:rFonts w:ascii="Times New Roman" w:hAnsi="Times New Roman"/>
          <w:i w:val="0"/>
          <w:sz w:val="24"/>
          <w:szCs w:val="24"/>
          <w:lang w:val="tr-TR" w:eastAsia="tr-TR"/>
        </w:rPr>
        <w:t>Yangın hizmet grubuna ilişkin planlama çalışmaları kapsamında kapasite, vardiya, eğitim, personel-ekipman intikali ve tatbikat konuları dikkate alınmıştır.</w:t>
      </w:r>
    </w:p>
    <w:p w:rsidR="004217FB" w:rsidRPr="006F3E70" w:rsidRDefault="004217FB" w:rsidP="00192420">
      <w:pPr>
        <w:suppressAutoHyphens/>
        <w:spacing w:after="0" w:line="240" w:lineRule="auto"/>
        <w:ind w:left="426"/>
        <w:jc w:val="both"/>
        <w:textAlignment w:val="center"/>
        <w:rPr>
          <w:rFonts w:ascii="Times New Roman" w:hAnsi="Times New Roman"/>
          <w:i w:val="0"/>
          <w:sz w:val="24"/>
          <w:szCs w:val="24"/>
          <w:lang w:val="tr-TR" w:eastAsia="tr-TR"/>
        </w:rPr>
      </w:pPr>
    </w:p>
    <w:p w:rsidR="004217FB" w:rsidRPr="006F3E70" w:rsidRDefault="004217FB" w:rsidP="0083156B">
      <w:pPr>
        <w:suppressAutoHyphens/>
        <w:spacing w:after="0" w:line="240" w:lineRule="auto"/>
        <w:ind w:firstLine="708"/>
        <w:jc w:val="both"/>
        <w:textAlignment w:val="center"/>
        <w:rPr>
          <w:rFonts w:ascii="Times New Roman" w:hAnsi="Times New Roman"/>
          <w:i w:val="0"/>
          <w:sz w:val="24"/>
          <w:szCs w:val="24"/>
          <w:lang w:val="tr-TR" w:eastAsia="tr-TR"/>
        </w:rPr>
      </w:pPr>
      <w:r w:rsidRPr="006F3E70">
        <w:rPr>
          <w:rFonts w:ascii="Times New Roman" w:hAnsi="Times New Roman"/>
          <w:i w:val="0"/>
          <w:sz w:val="24"/>
          <w:szCs w:val="24"/>
          <w:lang w:val="tr-TR" w:eastAsia="tr-TR"/>
        </w:rPr>
        <w:t>Planın geliştirilebilmesi ve uygulanabilirliğinin artırılması amacıyla, Ana ve Destek Çözüm Ortakları arasında periyodik toplantılar gerçekleştirilmektedir.</w:t>
      </w:r>
    </w:p>
    <w:p w:rsidR="004217FB" w:rsidRPr="006F3E70" w:rsidRDefault="004217FB" w:rsidP="00192420">
      <w:pPr>
        <w:spacing w:after="0" w:line="240" w:lineRule="auto"/>
        <w:jc w:val="both"/>
        <w:rPr>
          <w:rFonts w:ascii="Times New Roman" w:hAnsi="Times New Roman"/>
          <w:i w:val="0"/>
          <w:sz w:val="24"/>
          <w:szCs w:val="24"/>
          <w:lang w:val="tr-TR" w:eastAsia="tr-TR"/>
        </w:rPr>
      </w:pPr>
    </w:p>
    <w:p w:rsidR="004217FB" w:rsidRPr="006F3E70" w:rsidRDefault="004217FB" w:rsidP="0083156B">
      <w:pPr>
        <w:spacing w:after="0" w:line="240" w:lineRule="auto"/>
        <w:ind w:firstLine="708"/>
        <w:jc w:val="both"/>
        <w:rPr>
          <w:rFonts w:ascii="Times New Roman" w:hAnsi="Times New Roman"/>
          <w:i w:val="0"/>
          <w:sz w:val="24"/>
          <w:szCs w:val="24"/>
          <w:lang w:val="tr-TR" w:eastAsia="tr-TR"/>
        </w:rPr>
      </w:pPr>
      <w:r w:rsidRPr="006F3E70">
        <w:rPr>
          <w:rFonts w:ascii="Times New Roman" w:hAnsi="Times New Roman"/>
          <w:i w:val="0"/>
          <w:sz w:val="24"/>
          <w:szCs w:val="24"/>
          <w:lang w:val="tr-TR" w:eastAsia="tr-TR"/>
        </w:rPr>
        <w:t>Diğer yandan, afetlere yönelik yapılan hazırlıklar kapsamında yer alan Yerel Düzey Afetlere Hazırlık Protokolleri Ek: 10’dabelirtilmiştir.</w:t>
      </w:r>
    </w:p>
    <w:p w:rsidR="004217FB" w:rsidRPr="006F3E70" w:rsidRDefault="004217FB" w:rsidP="00F653C6">
      <w:pPr>
        <w:spacing w:after="0" w:line="240" w:lineRule="auto"/>
        <w:jc w:val="both"/>
        <w:rPr>
          <w:rFonts w:ascii="Times New Roman" w:hAnsi="Times New Roman"/>
          <w:i w:val="0"/>
          <w:sz w:val="24"/>
          <w:szCs w:val="24"/>
          <w:lang w:val="tr-TR" w:eastAsia="tr-TR"/>
        </w:rPr>
      </w:pPr>
    </w:p>
    <w:p w:rsidR="004217FB" w:rsidRDefault="004217FB" w:rsidP="00F653C6">
      <w:pPr>
        <w:spacing w:after="0" w:line="240" w:lineRule="auto"/>
        <w:jc w:val="both"/>
        <w:rPr>
          <w:b/>
          <w:i w:val="0"/>
          <w:color w:val="A6A6A6"/>
          <w:sz w:val="22"/>
          <w:szCs w:val="22"/>
          <w:u w:val="single"/>
          <w:lang w:val="tr-TR"/>
        </w:rPr>
      </w:pPr>
    </w:p>
    <w:p w:rsidR="004217FB" w:rsidRDefault="004217FB" w:rsidP="00F653C6">
      <w:pPr>
        <w:spacing w:after="0" w:line="240" w:lineRule="auto"/>
        <w:jc w:val="both"/>
        <w:rPr>
          <w:b/>
          <w:i w:val="0"/>
          <w:color w:val="A6A6A6"/>
          <w:sz w:val="22"/>
          <w:szCs w:val="22"/>
          <w:u w:val="single"/>
          <w:lang w:val="tr-TR"/>
        </w:rPr>
      </w:pPr>
    </w:p>
    <w:p w:rsidR="004217FB" w:rsidRDefault="004217FB" w:rsidP="00F653C6">
      <w:pPr>
        <w:spacing w:after="0" w:line="240" w:lineRule="auto"/>
        <w:jc w:val="both"/>
        <w:rPr>
          <w:b/>
          <w:i w:val="0"/>
          <w:color w:val="A6A6A6"/>
          <w:sz w:val="22"/>
          <w:szCs w:val="22"/>
          <w:u w:val="single"/>
          <w:lang w:val="tr-TR"/>
        </w:rPr>
      </w:pPr>
    </w:p>
    <w:tbl>
      <w:tblPr>
        <w:tblW w:w="5161"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735"/>
        <w:gridCol w:w="1314"/>
        <w:gridCol w:w="2675"/>
        <w:gridCol w:w="1333"/>
        <w:gridCol w:w="1325"/>
        <w:gridCol w:w="3083"/>
      </w:tblGrid>
      <w:tr w:rsidR="004217FB" w:rsidRPr="00703344" w:rsidTr="006A731E">
        <w:trPr>
          <w:trHeight w:hRule="exact" w:val="1077"/>
          <w:tblHeader/>
        </w:trPr>
        <w:tc>
          <w:tcPr>
            <w:tcW w:w="5000" w:type="pct"/>
            <w:gridSpan w:val="6"/>
            <w:tcBorders>
              <w:top w:val="single" w:sz="18" w:space="0" w:color="C6D9F1"/>
              <w:left w:val="single" w:sz="8" w:space="0" w:color="C6D9F1"/>
              <w:bottom w:val="single" w:sz="18" w:space="0" w:color="C6D9F1"/>
              <w:right w:val="single" w:sz="8" w:space="0" w:color="C6D9F1"/>
            </w:tcBorders>
            <w:shd w:val="clear" w:color="auto" w:fill="002060"/>
          </w:tcPr>
          <w:p w:rsidR="004217FB" w:rsidRPr="006A731E" w:rsidRDefault="004217FB" w:rsidP="006A731E">
            <w:pPr>
              <w:shd w:val="clear" w:color="auto" w:fill="002060"/>
              <w:spacing w:after="0"/>
              <w:jc w:val="center"/>
              <w:rPr>
                <w:b/>
                <w:bCs/>
                <w:i w:val="0"/>
                <w:color w:val="FFFFFF"/>
                <w:sz w:val="28"/>
                <w:szCs w:val="28"/>
                <w:lang w:val="tr-TR" w:eastAsia="tr-TR"/>
              </w:rPr>
            </w:pPr>
            <w:r w:rsidRPr="006A731E">
              <w:rPr>
                <w:b/>
                <w:bCs/>
                <w:i w:val="0"/>
                <w:color w:val="FFFFFF"/>
                <w:sz w:val="28"/>
                <w:szCs w:val="28"/>
                <w:lang w:val="tr-TR" w:eastAsia="tr-TR"/>
              </w:rPr>
              <w:t>BÜYÜKŞEHİR BELEDİYE BAŞKANLIĞI</w:t>
            </w:r>
          </w:p>
          <w:p w:rsidR="004217FB" w:rsidRPr="006A731E" w:rsidRDefault="004217FB" w:rsidP="006A731E">
            <w:pPr>
              <w:shd w:val="clear" w:color="auto" w:fill="002060"/>
              <w:spacing w:after="0"/>
              <w:jc w:val="center"/>
              <w:rPr>
                <w:b/>
                <w:bCs/>
                <w:i w:val="0"/>
                <w:color w:val="FFFFFF"/>
                <w:sz w:val="24"/>
                <w:szCs w:val="24"/>
                <w:lang w:val="tr-TR" w:eastAsia="tr-TR"/>
              </w:rPr>
            </w:pPr>
            <w:r w:rsidRPr="006A731E">
              <w:rPr>
                <w:b/>
                <w:bCs/>
                <w:i w:val="0"/>
                <w:color w:val="FFFFFF"/>
                <w:sz w:val="24"/>
                <w:szCs w:val="24"/>
                <w:lang w:val="tr-TR" w:eastAsia="tr-TR"/>
              </w:rPr>
              <w:t>YANGIN  HİZMET GRUBU</w:t>
            </w:r>
          </w:p>
          <w:p w:rsidR="004217FB" w:rsidRPr="006A731E" w:rsidRDefault="004217FB" w:rsidP="006A731E">
            <w:pPr>
              <w:spacing w:after="0"/>
              <w:jc w:val="center"/>
              <w:rPr>
                <w:b/>
                <w:bCs/>
                <w:i w:val="0"/>
                <w:color w:val="FFFFFF"/>
                <w:sz w:val="24"/>
                <w:szCs w:val="28"/>
                <w:lang w:val="tr-TR" w:eastAsia="tr-TR"/>
              </w:rPr>
            </w:pPr>
            <w:r w:rsidRPr="006A731E">
              <w:rPr>
                <w:b/>
                <w:bCs/>
                <w:i w:val="0"/>
                <w:color w:val="FFFFFF"/>
                <w:sz w:val="24"/>
                <w:szCs w:val="28"/>
                <w:lang w:val="tr-TR" w:eastAsia="tr-TR"/>
              </w:rPr>
              <w:t>HAZIRLIK ÇALIŞMALARI</w:t>
            </w:r>
          </w:p>
        </w:tc>
      </w:tr>
      <w:tr w:rsidR="004217FB" w:rsidRPr="00703344" w:rsidTr="006A731E">
        <w:trPr>
          <w:trHeight w:hRule="exact" w:val="22"/>
          <w:tblHeader/>
        </w:trPr>
        <w:tc>
          <w:tcPr>
            <w:tcW w:w="351" w:type="pct"/>
            <w:tcBorders>
              <w:top w:val="single" w:sz="18" w:space="0" w:color="C6D9F1"/>
              <w:left w:val="single" w:sz="8" w:space="0" w:color="C6D9F1"/>
              <w:bottom w:val="single" w:sz="18" w:space="0" w:color="C6D9F1"/>
              <w:right w:val="nil"/>
            </w:tcBorders>
            <w:shd w:val="clear" w:color="auto" w:fill="002060"/>
          </w:tcPr>
          <w:p w:rsidR="004217FB" w:rsidRPr="006A731E" w:rsidRDefault="004217FB" w:rsidP="006A731E">
            <w:pPr>
              <w:spacing w:after="0"/>
              <w:jc w:val="center"/>
              <w:rPr>
                <w:b/>
                <w:bCs/>
                <w:i w:val="0"/>
                <w:color w:val="FFFFFF"/>
                <w:sz w:val="24"/>
                <w:szCs w:val="28"/>
                <w:lang w:val="tr-TR" w:eastAsia="tr-TR"/>
              </w:rPr>
            </w:pPr>
          </w:p>
        </w:tc>
        <w:tc>
          <w:tcPr>
            <w:tcW w:w="4649" w:type="pct"/>
            <w:gridSpan w:val="5"/>
            <w:tcBorders>
              <w:top w:val="single" w:sz="18" w:space="0" w:color="C6D9F1"/>
              <w:left w:val="nil"/>
              <w:bottom w:val="single" w:sz="18" w:space="0" w:color="C6D9F1"/>
              <w:right w:val="single" w:sz="8" w:space="0" w:color="C6D9F1"/>
            </w:tcBorders>
            <w:shd w:val="clear" w:color="auto" w:fill="002060"/>
          </w:tcPr>
          <w:p w:rsidR="004217FB" w:rsidRPr="006A731E" w:rsidRDefault="004217FB" w:rsidP="006A731E">
            <w:pPr>
              <w:spacing w:after="0"/>
              <w:ind w:firstLine="2565"/>
              <w:rPr>
                <w:b/>
                <w:bCs/>
                <w:i w:val="0"/>
                <w:color w:val="FFFFFF"/>
                <w:sz w:val="24"/>
                <w:szCs w:val="28"/>
                <w:lang w:val="tr-TR" w:eastAsia="tr-TR"/>
              </w:rPr>
            </w:pPr>
          </w:p>
        </w:tc>
      </w:tr>
      <w:tr w:rsidR="004217FB" w:rsidRPr="00703344" w:rsidTr="006A731E">
        <w:trPr>
          <w:trHeight w:val="794"/>
          <w:tblHeader/>
        </w:trPr>
        <w:tc>
          <w:tcPr>
            <w:tcW w:w="979" w:type="pct"/>
            <w:gridSpan w:val="2"/>
            <w:tcBorders>
              <w:top w:val="single" w:sz="18" w:space="0" w:color="C6D9F1"/>
              <w:left w:val="single" w:sz="8" w:space="0" w:color="C6D9F1"/>
              <w:bottom w:val="single" w:sz="24" w:space="0" w:color="FFFFFF"/>
              <w:right w:val="single" w:sz="8" w:space="0" w:color="C6D9F1"/>
            </w:tcBorders>
            <w:shd w:val="clear" w:color="auto" w:fill="00B0F0"/>
            <w:vAlign w:val="center"/>
          </w:tcPr>
          <w:p w:rsidR="004217FB" w:rsidRPr="006A731E" w:rsidRDefault="004217FB" w:rsidP="006A731E">
            <w:pPr>
              <w:spacing w:after="0" w:line="240" w:lineRule="auto"/>
              <w:jc w:val="center"/>
              <w:rPr>
                <w:b/>
                <w:bCs/>
                <w:color w:val="FFFFFF"/>
                <w:sz w:val="14"/>
                <w:szCs w:val="14"/>
                <w:lang w:val="tr-TR" w:eastAsia="tr-TR"/>
              </w:rPr>
            </w:pPr>
            <w:r w:rsidRPr="006A731E">
              <w:rPr>
                <w:b/>
                <w:i w:val="0"/>
                <w:color w:val="FFFFFF"/>
                <w:lang w:val="tr-TR" w:eastAsia="tr-TR"/>
              </w:rPr>
              <w:t>EĞİTİM VERİLECEKEKİPLER</w:t>
            </w:r>
          </w:p>
        </w:tc>
        <w:tc>
          <w:tcPr>
            <w:tcW w:w="1278" w:type="pct"/>
            <w:tcBorders>
              <w:top w:val="single" w:sz="18" w:space="0" w:color="C6D9F1"/>
              <w:left w:val="single" w:sz="8" w:space="0" w:color="C6D9F1"/>
              <w:bottom w:val="single" w:sz="24" w:space="0" w:color="FFFFFF"/>
              <w:right w:val="single" w:sz="8" w:space="0" w:color="C6D9F1"/>
            </w:tcBorders>
            <w:shd w:val="clear" w:color="auto" w:fill="00B0F0"/>
            <w:vAlign w:val="center"/>
          </w:tcPr>
          <w:p w:rsidR="004217FB" w:rsidRPr="006A731E" w:rsidRDefault="004217FB" w:rsidP="006A731E">
            <w:pPr>
              <w:spacing w:after="0"/>
              <w:jc w:val="center"/>
              <w:rPr>
                <w:b/>
                <w:bCs/>
                <w:color w:val="FFFFFF"/>
                <w:lang w:val="tr-TR" w:eastAsia="tr-TR"/>
              </w:rPr>
            </w:pPr>
            <w:r w:rsidRPr="006A731E">
              <w:rPr>
                <w:b/>
                <w:bCs/>
                <w:i w:val="0"/>
                <w:color w:val="FFFFFF"/>
                <w:lang w:val="tr-TR" w:eastAsia="tr-TR"/>
              </w:rPr>
              <w:t>EĞİTİM KONUSU</w:t>
            </w:r>
          </w:p>
        </w:tc>
        <w:tc>
          <w:tcPr>
            <w:tcW w:w="637" w:type="pct"/>
            <w:tcBorders>
              <w:top w:val="single" w:sz="18" w:space="0" w:color="C6D9F1"/>
              <w:left w:val="single" w:sz="8" w:space="0" w:color="C6D9F1"/>
              <w:bottom w:val="single" w:sz="24" w:space="0" w:color="FFFFFF"/>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r w:rsidRPr="006A731E">
              <w:rPr>
                <w:b/>
                <w:bCs/>
                <w:i w:val="0"/>
                <w:color w:val="FFFFFF"/>
                <w:lang w:val="tr-TR" w:eastAsia="tr-TR"/>
              </w:rPr>
              <w:t>EĞİTİM DÖNEMİ</w:t>
            </w:r>
          </w:p>
        </w:tc>
        <w:tc>
          <w:tcPr>
            <w:tcW w:w="633" w:type="pct"/>
            <w:tcBorders>
              <w:top w:val="single" w:sz="18" w:space="0" w:color="C6D9F1"/>
              <w:left w:val="single" w:sz="8" w:space="0" w:color="C6D9F1"/>
              <w:bottom w:val="single" w:sz="24" w:space="0" w:color="FFFFFF"/>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r w:rsidRPr="006A731E">
              <w:rPr>
                <w:b/>
                <w:bCs/>
                <w:i w:val="0"/>
                <w:color w:val="FFFFFF"/>
                <w:lang w:val="tr-TR" w:eastAsia="tr-TR"/>
              </w:rPr>
              <w:t>EĞİTİM KAPSAMI</w:t>
            </w:r>
          </w:p>
        </w:tc>
        <w:tc>
          <w:tcPr>
            <w:tcW w:w="1473" w:type="pct"/>
            <w:tcBorders>
              <w:top w:val="single" w:sz="18" w:space="0" w:color="C6D9F1"/>
              <w:left w:val="single" w:sz="8" w:space="0" w:color="C6D9F1"/>
              <w:bottom w:val="single" w:sz="24" w:space="0" w:color="FFFFFF"/>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r w:rsidRPr="006A731E">
              <w:rPr>
                <w:b/>
                <w:bCs/>
                <w:i w:val="0"/>
                <w:color w:val="FFFFFF"/>
                <w:lang w:val="tr-TR" w:eastAsia="tr-TR"/>
              </w:rPr>
              <w:t>AÇIKLAMALAR</w:t>
            </w:r>
          </w:p>
        </w:tc>
      </w:tr>
      <w:tr w:rsidR="004217FB" w:rsidRPr="00703344" w:rsidTr="006A731E">
        <w:trPr>
          <w:trHeight w:hRule="exact" w:val="851"/>
        </w:trPr>
        <w:tc>
          <w:tcPr>
            <w:tcW w:w="979" w:type="pct"/>
            <w:gridSpan w:val="2"/>
            <w:tcBorders>
              <w:top w:val="single" w:sz="8" w:space="0" w:color="FFFFFF"/>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sz w:val="24"/>
                <w:szCs w:val="24"/>
                <w:lang w:val="tr-TR" w:eastAsia="tr-TR"/>
              </w:rPr>
            </w:pPr>
            <w:r w:rsidRPr="006A731E">
              <w:rPr>
                <w:rFonts w:ascii="Times New Roman" w:hAnsi="Times New Roman"/>
                <w:i w:val="0"/>
                <w:sz w:val="24"/>
                <w:szCs w:val="24"/>
                <w:lang w:val="tr-TR" w:eastAsia="tr-TR"/>
              </w:rPr>
              <w:t xml:space="preserve">Yangın ve arama Kurtarma Ekipleri </w:t>
            </w:r>
          </w:p>
        </w:tc>
        <w:tc>
          <w:tcPr>
            <w:tcW w:w="1278" w:type="pct"/>
            <w:tcBorders>
              <w:top w:val="single" w:sz="8" w:space="0" w:color="FFFFFF"/>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Bilgisi</w:t>
            </w:r>
          </w:p>
        </w:tc>
        <w:tc>
          <w:tcPr>
            <w:tcW w:w="637" w:type="pct"/>
            <w:tcBorders>
              <w:top w:val="single" w:sz="8" w:space="0" w:color="FFFFFF"/>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 xml:space="preserve">3 saat </w:t>
            </w:r>
          </w:p>
        </w:tc>
        <w:tc>
          <w:tcPr>
            <w:tcW w:w="633" w:type="pct"/>
            <w:tcBorders>
              <w:top w:val="single" w:sz="8" w:space="0" w:color="FFFFFF"/>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Tüm Ekipler</w:t>
            </w:r>
          </w:p>
        </w:tc>
        <w:tc>
          <w:tcPr>
            <w:tcW w:w="1473" w:type="pct"/>
            <w:tcBorders>
              <w:top w:val="single" w:sz="8" w:space="0" w:color="FFFFFF"/>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 xml:space="preserve">İtfaiye Daire Başkanlığı </w:t>
            </w:r>
          </w:p>
        </w:tc>
      </w:tr>
      <w:tr w:rsidR="004217FB" w:rsidRPr="00703344" w:rsidTr="006A731E">
        <w:trPr>
          <w:trHeight w:hRule="exact" w:val="667"/>
        </w:trPr>
        <w:tc>
          <w:tcPr>
            <w:tcW w:w="979"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lang w:val="tr-TR" w:eastAsia="tr-TR"/>
              </w:rPr>
            </w:pPr>
            <w:r w:rsidRPr="006A731E">
              <w:rPr>
                <w:rFonts w:ascii="Times New Roman" w:hAnsi="Times New Roman"/>
                <w:i w:val="0"/>
                <w:sz w:val="24"/>
                <w:szCs w:val="24"/>
                <w:lang w:val="tr-TR" w:eastAsia="tr-TR"/>
              </w:rPr>
              <w:t>Yangın ve arama Kurtarma Ekipleri</w:t>
            </w:r>
          </w:p>
        </w:tc>
        <w:tc>
          <w:tcPr>
            <w:tcW w:w="127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ve Yangınların sınıflandırılması</w:t>
            </w:r>
          </w:p>
        </w:tc>
        <w:tc>
          <w:tcPr>
            <w:tcW w:w="6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 xml:space="preserve">3 saat </w:t>
            </w:r>
          </w:p>
        </w:tc>
        <w:tc>
          <w:tcPr>
            <w:tcW w:w="63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Tüm Ekipler</w:t>
            </w:r>
          </w:p>
        </w:tc>
        <w:tc>
          <w:tcPr>
            <w:tcW w:w="14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 xml:space="preserve">İtfaiye Daire Başkanlığı </w:t>
            </w:r>
          </w:p>
        </w:tc>
      </w:tr>
      <w:tr w:rsidR="004217FB" w:rsidRPr="00703344" w:rsidTr="006A731E">
        <w:trPr>
          <w:trHeight w:hRule="exact" w:val="725"/>
        </w:trPr>
        <w:tc>
          <w:tcPr>
            <w:tcW w:w="979"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lang w:eastAsia="tr-TR"/>
              </w:rPr>
            </w:pPr>
            <w:r w:rsidRPr="006A731E">
              <w:rPr>
                <w:rFonts w:ascii="Times New Roman" w:hAnsi="Times New Roman"/>
                <w:i w:val="0"/>
                <w:sz w:val="24"/>
                <w:szCs w:val="24"/>
                <w:lang w:val="tr-TR" w:eastAsia="tr-TR"/>
              </w:rPr>
              <w:t xml:space="preserve">Yangın ve arama Kurtarma Ekipleri </w:t>
            </w:r>
          </w:p>
        </w:tc>
        <w:tc>
          <w:tcPr>
            <w:tcW w:w="127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nedenleri ve etkenleri</w:t>
            </w:r>
          </w:p>
        </w:tc>
        <w:tc>
          <w:tcPr>
            <w:tcW w:w="6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 xml:space="preserve">3 saat </w:t>
            </w:r>
          </w:p>
        </w:tc>
        <w:tc>
          <w:tcPr>
            <w:tcW w:w="63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Tüm Ekipler</w:t>
            </w:r>
          </w:p>
        </w:tc>
        <w:tc>
          <w:tcPr>
            <w:tcW w:w="14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lang w:val="tr-TR" w:eastAsia="tr-TR"/>
              </w:rPr>
            </w:pPr>
            <w:r w:rsidRPr="006A731E">
              <w:rPr>
                <w:rFonts w:ascii="Times New Roman" w:hAnsi="Times New Roman"/>
                <w:i w:val="0"/>
                <w:sz w:val="24"/>
                <w:szCs w:val="24"/>
                <w:lang w:val="tr-TR" w:eastAsia="tr-TR"/>
              </w:rPr>
              <w:t>İtfaiye Daire Başkanlığı</w:t>
            </w:r>
          </w:p>
        </w:tc>
      </w:tr>
      <w:tr w:rsidR="004217FB" w:rsidRPr="00703344" w:rsidTr="006A731E">
        <w:trPr>
          <w:trHeight w:hRule="exact" w:val="696"/>
        </w:trPr>
        <w:tc>
          <w:tcPr>
            <w:tcW w:w="979"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lang w:eastAsia="tr-TR"/>
              </w:rPr>
            </w:pPr>
            <w:r w:rsidRPr="006A731E">
              <w:rPr>
                <w:rFonts w:ascii="Times New Roman" w:hAnsi="Times New Roman"/>
                <w:i w:val="0"/>
                <w:sz w:val="24"/>
                <w:szCs w:val="24"/>
                <w:lang w:val="tr-TR" w:eastAsia="tr-TR"/>
              </w:rPr>
              <w:t xml:space="preserve">Yangın ve arama Kurtarma Ekipleri </w:t>
            </w:r>
          </w:p>
        </w:tc>
        <w:tc>
          <w:tcPr>
            <w:tcW w:w="127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Yangınları önleyici tedbirler</w:t>
            </w:r>
          </w:p>
        </w:tc>
        <w:tc>
          <w:tcPr>
            <w:tcW w:w="6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 xml:space="preserve">3 saat </w:t>
            </w:r>
          </w:p>
        </w:tc>
        <w:tc>
          <w:tcPr>
            <w:tcW w:w="63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Tüm Ekipler</w:t>
            </w:r>
          </w:p>
        </w:tc>
        <w:tc>
          <w:tcPr>
            <w:tcW w:w="14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lang w:val="tr-TR" w:eastAsia="tr-TR"/>
              </w:rPr>
            </w:pPr>
            <w:r w:rsidRPr="006A731E">
              <w:rPr>
                <w:rFonts w:ascii="Times New Roman" w:hAnsi="Times New Roman"/>
                <w:i w:val="0"/>
                <w:sz w:val="24"/>
                <w:szCs w:val="24"/>
                <w:lang w:val="tr-TR" w:eastAsia="tr-TR"/>
              </w:rPr>
              <w:t>İtfaiye Daire Başkanlığı</w:t>
            </w:r>
          </w:p>
        </w:tc>
      </w:tr>
      <w:tr w:rsidR="004217FB" w:rsidRPr="00703344" w:rsidTr="006A731E">
        <w:trPr>
          <w:trHeight w:hRule="exact" w:val="1698"/>
        </w:trPr>
        <w:tc>
          <w:tcPr>
            <w:tcW w:w="979"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24"/>
                <w:szCs w:val="24"/>
                <w:lang w:val="tr-TR" w:eastAsia="tr-TR"/>
              </w:rPr>
            </w:pPr>
          </w:p>
          <w:p w:rsidR="004217FB" w:rsidRPr="006A731E" w:rsidRDefault="004217FB" w:rsidP="006A731E">
            <w:pPr>
              <w:spacing w:after="0"/>
              <w:rPr>
                <w:b/>
                <w:bCs/>
                <w:lang w:eastAsia="tr-TR"/>
              </w:rPr>
            </w:pPr>
            <w:r w:rsidRPr="006A731E">
              <w:rPr>
                <w:rFonts w:ascii="Times New Roman" w:hAnsi="Times New Roman"/>
                <w:i w:val="0"/>
                <w:sz w:val="24"/>
                <w:szCs w:val="24"/>
                <w:lang w:val="tr-TR" w:eastAsia="tr-TR"/>
              </w:rPr>
              <w:t xml:space="preserve">Yangın ve arama Kurtarma Ekipleri </w:t>
            </w:r>
          </w:p>
        </w:tc>
        <w:tc>
          <w:tcPr>
            <w:tcW w:w="127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söndürme yöntemleri, söndürücü maddelerin özellikleri ve yangın söndürme cihazları</w:t>
            </w:r>
          </w:p>
        </w:tc>
        <w:tc>
          <w:tcPr>
            <w:tcW w:w="6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 xml:space="preserve">3 saat </w:t>
            </w:r>
          </w:p>
        </w:tc>
        <w:tc>
          <w:tcPr>
            <w:tcW w:w="63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Tüm Ekipler</w:t>
            </w:r>
          </w:p>
        </w:tc>
        <w:tc>
          <w:tcPr>
            <w:tcW w:w="14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p w:rsidR="004217FB" w:rsidRPr="006A731E" w:rsidRDefault="004217FB" w:rsidP="006A731E">
            <w:pPr>
              <w:spacing w:after="0"/>
              <w:rPr>
                <w:lang w:val="tr-TR" w:eastAsia="tr-TR"/>
              </w:rPr>
            </w:pPr>
            <w:r w:rsidRPr="006A731E">
              <w:rPr>
                <w:rFonts w:ascii="Times New Roman" w:hAnsi="Times New Roman"/>
                <w:i w:val="0"/>
                <w:sz w:val="24"/>
                <w:szCs w:val="24"/>
                <w:lang w:val="tr-TR" w:eastAsia="tr-TR"/>
              </w:rPr>
              <w:t>İtfaiye Daire Başkanlığı</w:t>
            </w:r>
          </w:p>
        </w:tc>
      </w:tr>
      <w:tr w:rsidR="004217FB" w:rsidRPr="00703344" w:rsidTr="006A731E">
        <w:trPr>
          <w:trHeight w:hRule="exact" w:val="701"/>
        </w:trPr>
        <w:tc>
          <w:tcPr>
            <w:tcW w:w="979"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lang w:eastAsia="tr-TR"/>
              </w:rPr>
            </w:pPr>
            <w:r w:rsidRPr="006A731E">
              <w:rPr>
                <w:rFonts w:ascii="Times New Roman" w:hAnsi="Times New Roman"/>
                <w:i w:val="0"/>
                <w:sz w:val="24"/>
                <w:szCs w:val="24"/>
                <w:lang w:val="tr-TR" w:eastAsia="tr-TR"/>
              </w:rPr>
              <w:t xml:space="preserve">Yangın ve arama Kurtarma Ekipleri </w:t>
            </w:r>
          </w:p>
        </w:tc>
        <w:tc>
          <w:tcPr>
            <w:tcW w:w="127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Yangından sonra yapılacak işlemler</w:t>
            </w:r>
          </w:p>
        </w:tc>
        <w:tc>
          <w:tcPr>
            <w:tcW w:w="6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 xml:space="preserve">3 saat </w:t>
            </w:r>
          </w:p>
        </w:tc>
        <w:tc>
          <w:tcPr>
            <w:tcW w:w="63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Tüm Ekipler</w:t>
            </w:r>
          </w:p>
        </w:tc>
        <w:tc>
          <w:tcPr>
            <w:tcW w:w="14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lang w:val="tr-TR" w:eastAsia="tr-TR"/>
              </w:rPr>
            </w:pPr>
            <w:r w:rsidRPr="006A731E">
              <w:rPr>
                <w:rFonts w:ascii="Times New Roman" w:hAnsi="Times New Roman"/>
                <w:i w:val="0"/>
                <w:sz w:val="24"/>
                <w:szCs w:val="24"/>
                <w:lang w:val="tr-TR" w:eastAsia="tr-TR"/>
              </w:rPr>
              <w:t>İtfaiye Daire Başkanlığı</w:t>
            </w:r>
          </w:p>
        </w:tc>
      </w:tr>
      <w:tr w:rsidR="004217FB" w:rsidRPr="00703344" w:rsidTr="006A731E">
        <w:trPr>
          <w:trHeight w:hRule="exact" w:val="712"/>
        </w:trPr>
        <w:tc>
          <w:tcPr>
            <w:tcW w:w="979"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lang w:eastAsia="tr-TR"/>
              </w:rPr>
            </w:pPr>
            <w:r w:rsidRPr="006A731E">
              <w:rPr>
                <w:rFonts w:ascii="Times New Roman" w:hAnsi="Times New Roman"/>
                <w:i w:val="0"/>
                <w:sz w:val="24"/>
                <w:szCs w:val="24"/>
                <w:lang w:val="tr-TR" w:eastAsia="tr-TR"/>
              </w:rPr>
              <w:t xml:space="preserve">Yangın ve arama Kurtarma Ekipleri </w:t>
            </w:r>
          </w:p>
        </w:tc>
        <w:tc>
          <w:tcPr>
            <w:tcW w:w="127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söndürme malzemeleri ve uygulamaları</w:t>
            </w:r>
          </w:p>
        </w:tc>
        <w:tc>
          <w:tcPr>
            <w:tcW w:w="6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 xml:space="preserve">3 saat </w:t>
            </w:r>
          </w:p>
        </w:tc>
        <w:tc>
          <w:tcPr>
            <w:tcW w:w="63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Tüm Ekipler</w:t>
            </w:r>
          </w:p>
        </w:tc>
        <w:tc>
          <w:tcPr>
            <w:tcW w:w="14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lang w:val="tr-TR" w:eastAsia="tr-TR"/>
              </w:rPr>
            </w:pPr>
            <w:r w:rsidRPr="006A731E">
              <w:rPr>
                <w:rFonts w:ascii="Times New Roman" w:hAnsi="Times New Roman"/>
                <w:i w:val="0"/>
                <w:sz w:val="24"/>
                <w:szCs w:val="24"/>
                <w:lang w:val="tr-TR" w:eastAsia="tr-TR"/>
              </w:rPr>
              <w:t>İtfaiye Daire Başkanlığı</w:t>
            </w:r>
          </w:p>
        </w:tc>
      </w:tr>
      <w:tr w:rsidR="004217FB" w:rsidRPr="00703344" w:rsidTr="006A731E">
        <w:trPr>
          <w:trHeight w:hRule="exact" w:val="636"/>
        </w:trPr>
        <w:tc>
          <w:tcPr>
            <w:tcW w:w="979"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lang w:eastAsia="tr-TR"/>
              </w:rPr>
            </w:pPr>
            <w:r w:rsidRPr="006A731E">
              <w:rPr>
                <w:rFonts w:ascii="Times New Roman" w:hAnsi="Times New Roman"/>
                <w:i w:val="0"/>
                <w:sz w:val="24"/>
                <w:szCs w:val="24"/>
                <w:lang w:val="tr-TR" w:eastAsia="tr-TR"/>
              </w:rPr>
              <w:t xml:space="preserve">Yangın ve arama Kurtarma Ekipleri </w:t>
            </w:r>
          </w:p>
        </w:tc>
        <w:tc>
          <w:tcPr>
            <w:tcW w:w="127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İtfaiyede haberleşme</w:t>
            </w:r>
          </w:p>
        </w:tc>
        <w:tc>
          <w:tcPr>
            <w:tcW w:w="6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 xml:space="preserve">3 saat </w:t>
            </w:r>
          </w:p>
        </w:tc>
        <w:tc>
          <w:tcPr>
            <w:tcW w:w="63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Tüm Ekipler</w:t>
            </w:r>
          </w:p>
        </w:tc>
        <w:tc>
          <w:tcPr>
            <w:tcW w:w="14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lang w:val="tr-TR" w:eastAsia="tr-TR"/>
              </w:rPr>
            </w:pPr>
            <w:r w:rsidRPr="006A731E">
              <w:rPr>
                <w:rFonts w:ascii="Times New Roman" w:hAnsi="Times New Roman"/>
                <w:i w:val="0"/>
                <w:sz w:val="24"/>
                <w:szCs w:val="24"/>
                <w:lang w:val="tr-TR" w:eastAsia="tr-TR"/>
              </w:rPr>
              <w:t>İtfaiye Daire Başkanlığı</w:t>
            </w:r>
          </w:p>
        </w:tc>
      </w:tr>
      <w:tr w:rsidR="004217FB" w:rsidRPr="00703344" w:rsidTr="006A731E">
        <w:trPr>
          <w:trHeight w:hRule="exact" w:val="702"/>
        </w:trPr>
        <w:tc>
          <w:tcPr>
            <w:tcW w:w="979"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lang w:eastAsia="tr-TR"/>
              </w:rPr>
            </w:pPr>
            <w:r w:rsidRPr="006A731E">
              <w:rPr>
                <w:rFonts w:ascii="Times New Roman" w:hAnsi="Times New Roman"/>
                <w:i w:val="0"/>
                <w:sz w:val="24"/>
                <w:szCs w:val="24"/>
                <w:lang w:val="tr-TR" w:eastAsia="tr-TR"/>
              </w:rPr>
              <w:t xml:space="preserve">Yangın ve arama Kurtarma Ekipleri </w:t>
            </w:r>
          </w:p>
        </w:tc>
        <w:tc>
          <w:tcPr>
            <w:tcW w:w="127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Kurtarma Faaliyetleri</w:t>
            </w:r>
          </w:p>
        </w:tc>
        <w:tc>
          <w:tcPr>
            <w:tcW w:w="6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 xml:space="preserve">3 saat </w:t>
            </w:r>
          </w:p>
        </w:tc>
        <w:tc>
          <w:tcPr>
            <w:tcW w:w="63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Tüm Ekipler</w:t>
            </w:r>
          </w:p>
        </w:tc>
        <w:tc>
          <w:tcPr>
            <w:tcW w:w="14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lang w:val="tr-TR" w:eastAsia="tr-TR"/>
              </w:rPr>
            </w:pPr>
            <w:r w:rsidRPr="006A731E">
              <w:rPr>
                <w:rFonts w:ascii="Times New Roman" w:hAnsi="Times New Roman"/>
                <w:i w:val="0"/>
                <w:sz w:val="24"/>
                <w:szCs w:val="24"/>
                <w:lang w:val="tr-TR" w:eastAsia="tr-TR"/>
              </w:rPr>
              <w:t>İtfaiye Daire Başkanlığı ve AFAD İl Müdürlüğü</w:t>
            </w:r>
          </w:p>
        </w:tc>
      </w:tr>
      <w:tr w:rsidR="004217FB" w:rsidRPr="00703344" w:rsidTr="006A731E">
        <w:trPr>
          <w:trHeight w:hRule="exact" w:val="778"/>
        </w:trPr>
        <w:tc>
          <w:tcPr>
            <w:tcW w:w="979"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lang w:eastAsia="tr-TR"/>
              </w:rPr>
            </w:pPr>
            <w:r w:rsidRPr="006A731E">
              <w:rPr>
                <w:rFonts w:ascii="Times New Roman" w:hAnsi="Times New Roman"/>
                <w:i w:val="0"/>
                <w:sz w:val="24"/>
                <w:szCs w:val="24"/>
                <w:lang w:val="tr-TR" w:eastAsia="tr-TR"/>
              </w:rPr>
              <w:lastRenderedPageBreak/>
              <w:t xml:space="preserve">Yangın ve arama Kurtarma Ekipleri </w:t>
            </w:r>
          </w:p>
        </w:tc>
        <w:tc>
          <w:tcPr>
            <w:tcW w:w="127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İlkYardım</w:t>
            </w:r>
          </w:p>
        </w:tc>
        <w:tc>
          <w:tcPr>
            <w:tcW w:w="6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 xml:space="preserve">3 saat </w:t>
            </w:r>
          </w:p>
        </w:tc>
        <w:tc>
          <w:tcPr>
            <w:tcW w:w="63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Tüm Ekipler</w:t>
            </w:r>
          </w:p>
        </w:tc>
        <w:tc>
          <w:tcPr>
            <w:tcW w:w="14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lang w:val="tr-TR" w:eastAsia="tr-TR"/>
              </w:rPr>
            </w:pPr>
            <w:r w:rsidRPr="006A731E">
              <w:rPr>
                <w:rFonts w:ascii="Times New Roman" w:hAnsi="Times New Roman"/>
                <w:i w:val="0"/>
                <w:sz w:val="24"/>
                <w:szCs w:val="24"/>
                <w:lang w:val="tr-TR" w:eastAsia="tr-TR"/>
              </w:rPr>
              <w:t>İtfaiye Daire Başkanlığı ve Sağlık Daire Başkanlığı</w:t>
            </w:r>
          </w:p>
        </w:tc>
      </w:tr>
      <w:tr w:rsidR="004217FB" w:rsidRPr="00703344" w:rsidTr="006A731E">
        <w:trPr>
          <w:trHeight w:hRule="exact" w:val="710"/>
        </w:trPr>
        <w:tc>
          <w:tcPr>
            <w:tcW w:w="979"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lang w:eastAsia="tr-TR"/>
              </w:rPr>
            </w:pPr>
            <w:r w:rsidRPr="006A731E">
              <w:rPr>
                <w:rFonts w:ascii="Times New Roman" w:hAnsi="Times New Roman"/>
                <w:i w:val="0"/>
                <w:sz w:val="24"/>
                <w:szCs w:val="24"/>
                <w:lang w:val="tr-TR" w:eastAsia="tr-TR"/>
              </w:rPr>
              <w:t xml:space="preserve">Yangın ve arama Kurtarma Ekipleri </w:t>
            </w:r>
          </w:p>
        </w:tc>
        <w:tc>
          <w:tcPr>
            <w:tcW w:w="127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Genel Tatbikat</w:t>
            </w:r>
          </w:p>
        </w:tc>
        <w:tc>
          <w:tcPr>
            <w:tcW w:w="6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lang w:val="tr-TR" w:eastAsia="tr-TR"/>
              </w:rPr>
            </w:pPr>
            <w:r w:rsidRPr="006A731E">
              <w:rPr>
                <w:rFonts w:ascii="Times New Roman" w:hAnsi="Times New Roman"/>
                <w:i w:val="0"/>
                <w:sz w:val="24"/>
                <w:szCs w:val="24"/>
                <w:lang w:val="tr-TR" w:eastAsia="tr-TR"/>
              </w:rPr>
              <w:t>2 saat</w:t>
            </w:r>
          </w:p>
        </w:tc>
        <w:tc>
          <w:tcPr>
            <w:tcW w:w="63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Tüm Ekipler</w:t>
            </w:r>
          </w:p>
        </w:tc>
        <w:tc>
          <w:tcPr>
            <w:tcW w:w="14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lang w:val="tr-TR" w:eastAsia="tr-TR"/>
              </w:rPr>
            </w:pPr>
            <w:r w:rsidRPr="006A731E">
              <w:rPr>
                <w:rFonts w:ascii="Times New Roman" w:hAnsi="Times New Roman"/>
                <w:i w:val="0"/>
                <w:sz w:val="24"/>
                <w:szCs w:val="24"/>
                <w:lang w:val="tr-TR" w:eastAsia="tr-TR"/>
              </w:rPr>
              <w:t>İtfaiye Daire Başkanlığı</w:t>
            </w:r>
          </w:p>
        </w:tc>
      </w:tr>
    </w:tbl>
    <w:p w:rsidR="004217FB" w:rsidRPr="00C42D30" w:rsidRDefault="004217FB" w:rsidP="00F653C6">
      <w:pPr>
        <w:spacing w:after="0" w:line="240" w:lineRule="auto"/>
        <w:jc w:val="both"/>
        <w:rPr>
          <w:b/>
          <w:i w:val="0"/>
          <w:color w:val="A6A6A6"/>
          <w:sz w:val="22"/>
          <w:szCs w:val="22"/>
          <w:u w:val="single"/>
          <w:lang w:val="tr-TR"/>
        </w:rPr>
      </w:pPr>
    </w:p>
    <w:p w:rsidR="004217FB" w:rsidRDefault="004217FB" w:rsidP="0093334D">
      <w:pPr>
        <w:pStyle w:val="Balk2"/>
        <w:ind w:left="0"/>
        <w:rPr>
          <w:color w:val="auto"/>
          <w:lang w:val="tr-TR"/>
        </w:rPr>
      </w:pPr>
      <w:bookmarkStart w:id="45" w:name="_Toc401828623"/>
      <w:bookmarkStart w:id="46" w:name="_Toc430245789"/>
      <w:r w:rsidRPr="00441779">
        <w:rPr>
          <w:color w:val="auto"/>
          <w:lang w:val="tr-TR"/>
        </w:rPr>
        <w:t>3.2 MEVCUT KAPASİTENİN BELİRLENMESİ</w:t>
      </w:r>
      <w:bookmarkEnd w:id="45"/>
      <w:bookmarkEnd w:id="46"/>
    </w:p>
    <w:p w:rsidR="004217FB" w:rsidRPr="00441779" w:rsidRDefault="004217FB" w:rsidP="0093334D">
      <w:pPr>
        <w:pStyle w:val="Balk2"/>
        <w:ind w:left="0"/>
        <w:rPr>
          <w:color w:val="auto"/>
          <w:lang w:val="tr-TR"/>
        </w:rPr>
      </w:pPr>
      <w:r w:rsidRPr="00441779">
        <w:rPr>
          <w:color w:val="auto"/>
          <w:lang w:val="tr-TR"/>
        </w:rPr>
        <w:t>3.2.1. İNSAN KAYNAKLARI KAPASİTESİ</w:t>
      </w:r>
    </w:p>
    <w:p w:rsidR="004217FB" w:rsidRPr="00DA28CD" w:rsidRDefault="004217FB" w:rsidP="005B4415">
      <w:pPr>
        <w:ind w:firstLine="708"/>
        <w:jc w:val="both"/>
        <w:rPr>
          <w:rFonts w:ascii="Times New Roman" w:hAnsi="Times New Roman"/>
          <w:i w:val="0"/>
          <w:sz w:val="24"/>
          <w:szCs w:val="24"/>
          <w:lang w:val="tr-TR" w:eastAsia="tr-TR"/>
        </w:rPr>
      </w:pPr>
      <w:r w:rsidRPr="00DA28CD">
        <w:rPr>
          <w:rFonts w:ascii="Times New Roman" w:hAnsi="Times New Roman"/>
          <w:i w:val="0"/>
          <w:sz w:val="24"/>
          <w:szCs w:val="24"/>
          <w:lang w:val="tr-TR" w:eastAsia="tr-TR"/>
        </w:rPr>
        <w:t xml:space="preserve">İtfaiye Daire Başkanlığımıza bağlı Merkez ve 19 (On dokuz) şubemizde 24-48 vardiya sistemine göre </w:t>
      </w:r>
      <w:r w:rsidR="00AC73F8" w:rsidRPr="00DA28CD">
        <w:rPr>
          <w:rFonts w:ascii="Times New Roman" w:hAnsi="Times New Roman"/>
          <w:i w:val="0"/>
          <w:sz w:val="24"/>
          <w:szCs w:val="24"/>
          <w:lang w:val="tr-TR" w:eastAsia="tr-TR"/>
        </w:rPr>
        <w:t>240</w:t>
      </w:r>
      <w:r w:rsidR="00BD2715" w:rsidRPr="00DA28CD">
        <w:rPr>
          <w:rFonts w:ascii="Times New Roman" w:hAnsi="Times New Roman"/>
          <w:i w:val="0"/>
          <w:sz w:val="24"/>
          <w:szCs w:val="24"/>
          <w:lang w:val="tr-TR" w:eastAsia="tr-TR"/>
        </w:rPr>
        <w:t xml:space="preserve"> işçi</w:t>
      </w:r>
      <w:r w:rsidRPr="00DA28CD">
        <w:rPr>
          <w:rFonts w:ascii="Times New Roman" w:hAnsi="Times New Roman"/>
          <w:i w:val="0"/>
          <w:sz w:val="24"/>
          <w:szCs w:val="24"/>
          <w:lang w:val="tr-TR" w:eastAsia="tr-TR"/>
        </w:rPr>
        <w:t>,</w:t>
      </w:r>
      <w:r w:rsidR="00AC73F8" w:rsidRPr="00DA28CD">
        <w:rPr>
          <w:rFonts w:ascii="Times New Roman" w:hAnsi="Times New Roman"/>
          <w:i w:val="0"/>
          <w:sz w:val="24"/>
          <w:szCs w:val="24"/>
          <w:lang w:val="tr-TR" w:eastAsia="tr-TR"/>
        </w:rPr>
        <w:t xml:space="preserve"> 102</w:t>
      </w:r>
      <w:r w:rsidR="00DD2CAC" w:rsidRPr="00DA28CD">
        <w:rPr>
          <w:rFonts w:ascii="Times New Roman" w:hAnsi="Times New Roman"/>
          <w:i w:val="0"/>
          <w:sz w:val="24"/>
          <w:szCs w:val="24"/>
          <w:lang w:val="tr-TR" w:eastAsia="tr-TR"/>
        </w:rPr>
        <w:t xml:space="preserve"> sürekli işçi, </w:t>
      </w:r>
      <w:r w:rsidR="00AC73F8" w:rsidRPr="00DA28CD">
        <w:rPr>
          <w:rFonts w:ascii="Times New Roman" w:hAnsi="Times New Roman"/>
          <w:i w:val="0"/>
          <w:sz w:val="24"/>
          <w:szCs w:val="24"/>
          <w:lang w:val="tr-TR" w:eastAsia="tr-TR"/>
        </w:rPr>
        <w:t>257</w:t>
      </w:r>
      <w:r w:rsidRPr="00DA28CD">
        <w:rPr>
          <w:rFonts w:ascii="Times New Roman" w:hAnsi="Times New Roman"/>
          <w:i w:val="0"/>
          <w:sz w:val="24"/>
          <w:szCs w:val="24"/>
          <w:lang w:val="tr-TR" w:eastAsia="tr-TR"/>
        </w:rPr>
        <w:t xml:space="preserve"> memur</w:t>
      </w:r>
      <w:r w:rsidR="00AC73F8" w:rsidRPr="00DA28CD">
        <w:rPr>
          <w:rFonts w:ascii="Times New Roman" w:hAnsi="Times New Roman"/>
          <w:i w:val="0"/>
          <w:sz w:val="24"/>
          <w:szCs w:val="24"/>
          <w:lang w:val="tr-TR" w:eastAsia="tr-TR"/>
        </w:rPr>
        <w:t>, 4 sözleşmeli memur ve 6 mevsimlik işçi</w:t>
      </w:r>
      <w:r w:rsidRPr="00DA28CD">
        <w:rPr>
          <w:rFonts w:ascii="Times New Roman" w:hAnsi="Times New Roman"/>
          <w:i w:val="0"/>
          <w:sz w:val="24"/>
          <w:szCs w:val="24"/>
          <w:lang w:val="tr-TR" w:eastAsia="tr-TR"/>
        </w:rPr>
        <w:t xml:space="preserve"> </w:t>
      </w:r>
      <w:r w:rsidR="00AC73F8" w:rsidRPr="00DA28CD">
        <w:rPr>
          <w:rFonts w:ascii="Times New Roman" w:hAnsi="Times New Roman"/>
          <w:i w:val="0"/>
          <w:sz w:val="24"/>
          <w:szCs w:val="24"/>
          <w:lang w:val="tr-TR" w:eastAsia="tr-TR"/>
        </w:rPr>
        <w:t>olmak üzere toplam 609</w:t>
      </w:r>
      <w:r w:rsidRPr="00DA28CD">
        <w:rPr>
          <w:rFonts w:ascii="Times New Roman" w:hAnsi="Times New Roman"/>
          <w:i w:val="0"/>
          <w:sz w:val="24"/>
          <w:szCs w:val="24"/>
          <w:lang w:val="tr-TR" w:eastAsia="tr-TR"/>
        </w:rPr>
        <w:t xml:space="preserve"> personel ile hizmet vermekteyiz.</w:t>
      </w:r>
    </w:p>
    <w:p w:rsidR="004217FB" w:rsidRPr="00441779" w:rsidRDefault="004217FB" w:rsidP="0093334D">
      <w:pPr>
        <w:rPr>
          <w:rFonts w:ascii="Times New Roman" w:hAnsi="Times New Roman"/>
          <w:b/>
          <w:bCs/>
          <w:i w:val="0"/>
          <w:sz w:val="24"/>
          <w:szCs w:val="22"/>
          <w:lang w:val="tr-TR"/>
        </w:rPr>
      </w:pPr>
      <w:r w:rsidRPr="00441779">
        <w:rPr>
          <w:rFonts w:ascii="Times New Roman" w:hAnsi="Times New Roman"/>
          <w:b/>
          <w:bCs/>
          <w:i w:val="0"/>
          <w:sz w:val="24"/>
          <w:szCs w:val="22"/>
          <w:lang w:val="tr-TR"/>
        </w:rPr>
        <w:t>3.2.2 MALZEME, ARAÇ VE EKİPMAN KAPASİTESİ</w:t>
      </w:r>
    </w:p>
    <w:p w:rsidR="004217FB" w:rsidRPr="00DA28CD" w:rsidRDefault="004217FB" w:rsidP="00990224">
      <w:pPr>
        <w:spacing w:after="0"/>
        <w:ind w:firstLine="708"/>
        <w:rPr>
          <w:rFonts w:ascii="Times New Roman" w:hAnsi="Times New Roman"/>
          <w:i w:val="0"/>
          <w:sz w:val="24"/>
          <w:szCs w:val="24"/>
          <w:lang w:val="tr-TR" w:eastAsia="tr-TR"/>
        </w:rPr>
      </w:pPr>
      <w:r w:rsidRPr="00DA28CD">
        <w:rPr>
          <w:rFonts w:ascii="Times New Roman" w:hAnsi="Times New Roman"/>
          <w:i w:val="0"/>
          <w:sz w:val="24"/>
          <w:szCs w:val="24"/>
          <w:lang w:val="tr-TR" w:eastAsia="tr-TR"/>
        </w:rPr>
        <w:t>Daire Başkanlığımız kayıtlarında;</w:t>
      </w:r>
    </w:p>
    <w:p w:rsidR="004217FB" w:rsidRPr="00DA28CD" w:rsidRDefault="00C73D62" w:rsidP="00990224">
      <w:pPr>
        <w:spacing w:after="0"/>
        <w:ind w:firstLine="708"/>
        <w:rPr>
          <w:rFonts w:ascii="Times New Roman" w:hAnsi="Times New Roman"/>
          <w:i w:val="0"/>
          <w:sz w:val="24"/>
          <w:szCs w:val="24"/>
          <w:lang w:val="tr-TR" w:eastAsia="tr-TR"/>
        </w:rPr>
      </w:pPr>
      <w:r w:rsidRPr="00DA28CD">
        <w:rPr>
          <w:rFonts w:ascii="Times New Roman" w:hAnsi="Times New Roman"/>
          <w:i w:val="0"/>
          <w:sz w:val="24"/>
          <w:szCs w:val="24"/>
          <w:lang w:val="tr-TR" w:eastAsia="tr-TR"/>
        </w:rPr>
        <w:t>Arazöz</w:t>
      </w:r>
      <w:r w:rsidRPr="00DA28CD">
        <w:rPr>
          <w:rFonts w:ascii="Times New Roman" w:hAnsi="Times New Roman"/>
          <w:i w:val="0"/>
          <w:sz w:val="24"/>
          <w:szCs w:val="24"/>
          <w:lang w:val="tr-TR" w:eastAsia="tr-TR"/>
        </w:rPr>
        <w:tab/>
      </w:r>
      <w:r w:rsidRPr="00DA28CD">
        <w:rPr>
          <w:rFonts w:ascii="Times New Roman" w:hAnsi="Times New Roman"/>
          <w:i w:val="0"/>
          <w:sz w:val="24"/>
          <w:szCs w:val="24"/>
          <w:lang w:val="tr-TR" w:eastAsia="tr-TR"/>
        </w:rPr>
        <w:tab/>
      </w:r>
      <w:r w:rsidRPr="00DA28CD">
        <w:rPr>
          <w:rFonts w:ascii="Times New Roman" w:hAnsi="Times New Roman"/>
          <w:i w:val="0"/>
          <w:sz w:val="24"/>
          <w:szCs w:val="24"/>
          <w:lang w:val="tr-TR" w:eastAsia="tr-TR"/>
        </w:rPr>
        <w:tab/>
      </w:r>
      <w:r w:rsidRPr="00DA28CD">
        <w:rPr>
          <w:rFonts w:ascii="Times New Roman" w:hAnsi="Times New Roman"/>
          <w:i w:val="0"/>
          <w:sz w:val="24"/>
          <w:szCs w:val="24"/>
          <w:lang w:val="tr-TR" w:eastAsia="tr-TR"/>
        </w:rPr>
        <w:tab/>
        <w:t>:</w:t>
      </w:r>
      <w:r w:rsidR="00DF65D8">
        <w:rPr>
          <w:rFonts w:ascii="Times New Roman" w:hAnsi="Times New Roman"/>
          <w:i w:val="0"/>
          <w:sz w:val="24"/>
          <w:szCs w:val="24"/>
          <w:lang w:val="tr-TR" w:eastAsia="tr-TR"/>
        </w:rPr>
        <w:t xml:space="preserve"> </w:t>
      </w:r>
      <w:r w:rsidRPr="00DA28CD">
        <w:rPr>
          <w:rFonts w:ascii="Times New Roman" w:hAnsi="Times New Roman"/>
          <w:i w:val="0"/>
          <w:sz w:val="24"/>
          <w:szCs w:val="24"/>
          <w:lang w:val="tr-TR" w:eastAsia="tr-TR"/>
        </w:rPr>
        <w:t>36</w:t>
      </w:r>
    </w:p>
    <w:p w:rsidR="004217FB" w:rsidRPr="00DA28CD" w:rsidRDefault="004217FB" w:rsidP="00990224">
      <w:pPr>
        <w:spacing w:after="0"/>
        <w:ind w:firstLine="708"/>
        <w:rPr>
          <w:rFonts w:ascii="Times New Roman" w:hAnsi="Times New Roman"/>
          <w:i w:val="0"/>
          <w:sz w:val="24"/>
          <w:szCs w:val="24"/>
          <w:lang w:val="tr-TR" w:eastAsia="tr-TR"/>
        </w:rPr>
      </w:pPr>
      <w:r w:rsidRPr="00DA28CD">
        <w:rPr>
          <w:rFonts w:ascii="Times New Roman" w:hAnsi="Times New Roman"/>
          <w:i w:val="0"/>
          <w:sz w:val="24"/>
          <w:szCs w:val="24"/>
          <w:lang w:val="tr-TR" w:eastAsia="tr-TR"/>
        </w:rPr>
        <w:t>Merdivenli Arazöz</w:t>
      </w:r>
      <w:r w:rsidRPr="00DA28CD">
        <w:rPr>
          <w:rFonts w:ascii="Times New Roman" w:hAnsi="Times New Roman"/>
          <w:i w:val="0"/>
          <w:sz w:val="24"/>
          <w:szCs w:val="24"/>
          <w:lang w:val="tr-TR" w:eastAsia="tr-TR"/>
        </w:rPr>
        <w:tab/>
      </w:r>
      <w:r w:rsidRPr="00DA28CD">
        <w:rPr>
          <w:rFonts w:ascii="Times New Roman" w:hAnsi="Times New Roman"/>
          <w:i w:val="0"/>
          <w:sz w:val="24"/>
          <w:szCs w:val="24"/>
          <w:lang w:val="tr-TR" w:eastAsia="tr-TR"/>
        </w:rPr>
        <w:tab/>
        <w:t>: 5</w:t>
      </w:r>
    </w:p>
    <w:p w:rsidR="004217FB" w:rsidRPr="00DA28CD" w:rsidRDefault="004217FB" w:rsidP="007A00EA">
      <w:pPr>
        <w:spacing w:after="0"/>
        <w:ind w:firstLine="708"/>
        <w:rPr>
          <w:rFonts w:ascii="Times New Roman" w:hAnsi="Times New Roman"/>
          <w:i w:val="0"/>
          <w:sz w:val="24"/>
          <w:szCs w:val="24"/>
          <w:lang w:val="tr-TR" w:eastAsia="tr-TR"/>
        </w:rPr>
      </w:pPr>
      <w:r w:rsidRPr="00DA28CD">
        <w:rPr>
          <w:rFonts w:ascii="Times New Roman" w:hAnsi="Times New Roman"/>
          <w:i w:val="0"/>
          <w:sz w:val="24"/>
          <w:szCs w:val="24"/>
          <w:lang w:val="tr-TR" w:eastAsia="tr-TR"/>
        </w:rPr>
        <w:t>Merdivenli Araç</w:t>
      </w:r>
      <w:r w:rsidRPr="00DA28CD">
        <w:rPr>
          <w:rFonts w:ascii="Times New Roman" w:hAnsi="Times New Roman"/>
          <w:i w:val="0"/>
          <w:sz w:val="24"/>
          <w:szCs w:val="24"/>
          <w:lang w:val="tr-TR" w:eastAsia="tr-TR"/>
        </w:rPr>
        <w:tab/>
      </w:r>
      <w:r w:rsidRPr="00DA28CD">
        <w:rPr>
          <w:rFonts w:ascii="Times New Roman" w:hAnsi="Times New Roman"/>
          <w:i w:val="0"/>
          <w:sz w:val="24"/>
          <w:szCs w:val="24"/>
          <w:lang w:val="tr-TR" w:eastAsia="tr-TR"/>
        </w:rPr>
        <w:tab/>
        <w:t>: 8</w:t>
      </w:r>
    </w:p>
    <w:p w:rsidR="004217FB" w:rsidRPr="00DA28CD" w:rsidRDefault="004217FB" w:rsidP="00990224">
      <w:pPr>
        <w:spacing w:after="0"/>
        <w:ind w:firstLine="708"/>
        <w:rPr>
          <w:rFonts w:ascii="Times New Roman" w:hAnsi="Times New Roman"/>
          <w:i w:val="0"/>
          <w:sz w:val="24"/>
          <w:szCs w:val="24"/>
          <w:lang w:val="tr-TR" w:eastAsia="tr-TR"/>
        </w:rPr>
      </w:pPr>
      <w:r w:rsidRPr="00DA28CD">
        <w:rPr>
          <w:rFonts w:ascii="Times New Roman" w:hAnsi="Times New Roman"/>
          <w:i w:val="0"/>
          <w:sz w:val="24"/>
          <w:szCs w:val="24"/>
          <w:lang w:val="tr-TR" w:eastAsia="tr-TR"/>
        </w:rPr>
        <w:t>Su Tankeri</w:t>
      </w:r>
      <w:r w:rsidRPr="00DA28CD">
        <w:rPr>
          <w:rFonts w:ascii="Times New Roman" w:hAnsi="Times New Roman"/>
          <w:i w:val="0"/>
          <w:sz w:val="24"/>
          <w:szCs w:val="24"/>
          <w:lang w:val="tr-TR" w:eastAsia="tr-TR"/>
        </w:rPr>
        <w:tab/>
        <w:t>Resmi</w:t>
      </w:r>
      <w:r w:rsidRPr="00DA28CD">
        <w:rPr>
          <w:rFonts w:ascii="Times New Roman" w:hAnsi="Times New Roman"/>
          <w:i w:val="0"/>
          <w:sz w:val="24"/>
          <w:szCs w:val="24"/>
          <w:lang w:val="tr-TR" w:eastAsia="tr-TR"/>
        </w:rPr>
        <w:tab/>
      </w:r>
      <w:r w:rsidRPr="00DA28CD">
        <w:rPr>
          <w:rFonts w:ascii="Times New Roman" w:hAnsi="Times New Roman"/>
          <w:i w:val="0"/>
          <w:sz w:val="24"/>
          <w:szCs w:val="24"/>
          <w:lang w:val="tr-TR" w:eastAsia="tr-TR"/>
        </w:rPr>
        <w:tab/>
        <w:t>:</w:t>
      </w:r>
      <w:r w:rsidR="0085239C">
        <w:rPr>
          <w:rFonts w:ascii="Times New Roman" w:hAnsi="Times New Roman"/>
          <w:i w:val="0"/>
          <w:sz w:val="24"/>
          <w:szCs w:val="24"/>
          <w:lang w:val="tr-TR" w:eastAsia="tr-TR"/>
        </w:rPr>
        <w:t xml:space="preserve"> 7</w:t>
      </w:r>
    </w:p>
    <w:p w:rsidR="004217FB" w:rsidRPr="0085239C" w:rsidRDefault="004217FB" w:rsidP="00990224">
      <w:pPr>
        <w:spacing w:after="0"/>
        <w:ind w:firstLine="708"/>
        <w:rPr>
          <w:rFonts w:ascii="Times New Roman" w:hAnsi="Times New Roman"/>
          <w:i w:val="0"/>
          <w:sz w:val="24"/>
          <w:szCs w:val="24"/>
          <w:lang w:val="tr-TR" w:eastAsia="tr-TR"/>
        </w:rPr>
      </w:pPr>
      <w:r w:rsidRPr="0085239C">
        <w:rPr>
          <w:rFonts w:ascii="Times New Roman" w:hAnsi="Times New Roman"/>
          <w:i w:val="0"/>
          <w:sz w:val="24"/>
          <w:szCs w:val="24"/>
          <w:lang w:val="tr-TR" w:eastAsia="tr-TR"/>
        </w:rPr>
        <w:t>Su Tankeri Kiralık</w:t>
      </w:r>
      <w:r w:rsidRPr="0085239C">
        <w:rPr>
          <w:rFonts w:ascii="Times New Roman" w:hAnsi="Times New Roman"/>
          <w:i w:val="0"/>
          <w:sz w:val="24"/>
          <w:szCs w:val="24"/>
          <w:lang w:val="tr-TR" w:eastAsia="tr-TR"/>
        </w:rPr>
        <w:tab/>
      </w:r>
      <w:r w:rsidRPr="0085239C">
        <w:rPr>
          <w:rFonts w:ascii="Times New Roman" w:hAnsi="Times New Roman"/>
          <w:i w:val="0"/>
          <w:sz w:val="24"/>
          <w:szCs w:val="24"/>
          <w:lang w:val="tr-TR" w:eastAsia="tr-TR"/>
        </w:rPr>
        <w:tab/>
        <w:t xml:space="preserve">: </w:t>
      </w:r>
      <w:r w:rsidR="0085239C" w:rsidRPr="0085239C">
        <w:rPr>
          <w:rFonts w:ascii="Times New Roman" w:hAnsi="Times New Roman"/>
          <w:i w:val="0"/>
          <w:sz w:val="24"/>
          <w:szCs w:val="24"/>
          <w:lang w:val="tr-TR" w:eastAsia="tr-TR"/>
        </w:rPr>
        <w:t>6</w:t>
      </w:r>
    </w:p>
    <w:p w:rsidR="004217FB" w:rsidRPr="00DA28CD" w:rsidRDefault="004217FB" w:rsidP="007A00EA">
      <w:pPr>
        <w:spacing w:after="0"/>
        <w:ind w:firstLine="708"/>
        <w:rPr>
          <w:rFonts w:ascii="Times New Roman" w:hAnsi="Times New Roman"/>
          <w:i w:val="0"/>
          <w:sz w:val="24"/>
          <w:szCs w:val="24"/>
          <w:lang w:val="tr-TR" w:eastAsia="tr-TR"/>
        </w:rPr>
      </w:pPr>
      <w:r w:rsidRPr="00DA28CD">
        <w:rPr>
          <w:rFonts w:ascii="Times New Roman" w:hAnsi="Times New Roman"/>
          <w:i w:val="0"/>
          <w:sz w:val="24"/>
          <w:szCs w:val="24"/>
          <w:lang w:val="tr-TR" w:eastAsia="tr-TR"/>
        </w:rPr>
        <w:t>Kurtarma Aracı Münibüs</w:t>
      </w:r>
      <w:r w:rsidRPr="00DA28CD">
        <w:rPr>
          <w:rFonts w:ascii="Times New Roman" w:hAnsi="Times New Roman"/>
          <w:i w:val="0"/>
          <w:sz w:val="24"/>
          <w:szCs w:val="24"/>
          <w:lang w:val="tr-TR" w:eastAsia="tr-TR"/>
        </w:rPr>
        <w:tab/>
        <w:t>: 4</w:t>
      </w:r>
    </w:p>
    <w:p w:rsidR="004217FB" w:rsidRPr="00DA28CD" w:rsidRDefault="004217FB" w:rsidP="00990224">
      <w:pPr>
        <w:spacing w:after="0"/>
        <w:ind w:firstLine="708"/>
        <w:rPr>
          <w:rFonts w:ascii="Times New Roman" w:hAnsi="Times New Roman"/>
          <w:i w:val="0"/>
          <w:sz w:val="24"/>
          <w:szCs w:val="24"/>
          <w:lang w:val="tr-TR" w:eastAsia="tr-TR"/>
        </w:rPr>
      </w:pPr>
      <w:r w:rsidRPr="00DA28CD">
        <w:rPr>
          <w:rFonts w:ascii="Times New Roman" w:hAnsi="Times New Roman"/>
          <w:i w:val="0"/>
          <w:sz w:val="24"/>
          <w:szCs w:val="24"/>
          <w:lang w:val="tr-TR" w:eastAsia="tr-TR"/>
        </w:rPr>
        <w:t>Çok Maksatlı Kurtarma Ar.</w:t>
      </w:r>
      <w:r w:rsidRPr="00DA28CD">
        <w:rPr>
          <w:rFonts w:ascii="Times New Roman" w:hAnsi="Times New Roman"/>
          <w:i w:val="0"/>
          <w:sz w:val="24"/>
          <w:szCs w:val="24"/>
          <w:lang w:val="tr-TR" w:eastAsia="tr-TR"/>
        </w:rPr>
        <w:tab/>
        <w:t>: 2</w:t>
      </w:r>
      <w:r w:rsidR="004E3F74">
        <w:rPr>
          <w:rFonts w:ascii="Times New Roman" w:hAnsi="Times New Roman"/>
          <w:i w:val="0"/>
          <w:sz w:val="24"/>
          <w:szCs w:val="24"/>
          <w:lang w:val="tr-TR" w:eastAsia="tr-TR"/>
        </w:rPr>
        <w:t xml:space="preserve">  </w:t>
      </w:r>
    </w:p>
    <w:p w:rsidR="004217FB" w:rsidRPr="00DA28CD" w:rsidRDefault="004217FB" w:rsidP="00990224">
      <w:pPr>
        <w:spacing w:after="0"/>
        <w:ind w:firstLine="708"/>
        <w:rPr>
          <w:rFonts w:ascii="Times New Roman" w:hAnsi="Times New Roman"/>
          <w:i w:val="0"/>
          <w:sz w:val="24"/>
          <w:szCs w:val="24"/>
          <w:lang w:val="tr-TR" w:eastAsia="tr-TR"/>
        </w:rPr>
      </w:pPr>
      <w:r w:rsidRPr="00DA28CD">
        <w:rPr>
          <w:rFonts w:ascii="Times New Roman" w:hAnsi="Times New Roman"/>
          <w:i w:val="0"/>
          <w:sz w:val="24"/>
          <w:szCs w:val="24"/>
          <w:lang w:val="tr-TR" w:eastAsia="tr-TR"/>
        </w:rPr>
        <w:t>Öncü Araç</w:t>
      </w:r>
      <w:r w:rsidRPr="00DA28CD">
        <w:rPr>
          <w:rFonts w:ascii="Times New Roman" w:hAnsi="Times New Roman"/>
          <w:i w:val="0"/>
          <w:sz w:val="24"/>
          <w:szCs w:val="24"/>
          <w:lang w:val="tr-TR" w:eastAsia="tr-TR"/>
        </w:rPr>
        <w:tab/>
      </w:r>
      <w:r w:rsidRPr="00DA28CD">
        <w:rPr>
          <w:rFonts w:ascii="Times New Roman" w:hAnsi="Times New Roman"/>
          <w:i w:val="0"/>
          <w:sz w:val="24"/>
          <w:szCs w:val="24"/>
          <w:lang w:val="tr-TR" w:eastAsia="tr-TR"/>
        </w:rPr>
        <w:tab/>
      </w:r>
      <w:r w:rsidRPr="00DA28CD">
        <w:rPr>
          <w:rFonts w:ascii="Times New Roman" w:hAnsi="Times New Roman"/>
          <w:i w:val="0"/>
          <w:sz w:val="24"/>
          <w:szCs w:val="24"/>
          <w:lang w:val="tr-TR" w:eastAsia="tr-TR"/>
        </w:rPr>
        <w:tab/>
        <w:t xml:space="preserve">: </w:t>
      </w:r>
      <w:r w:rsidR="00C73D62" w:rsidRPr="00DA28CD">
        <w:rPr>
          <w:rFonts w:ascii="Times New Roman" w:hAnsi="Times New Roman"/>
          <w:i w:val="0"/>
          <w:sz w:val="24"/>
          <w:szCs w:val="24"/>
          <w:lang w:val="tr-TR" w:eastAsia="tr-TR"/>
        </w:rPr>
        <w:t>8</w:t>
      </w:r>
    </w:p>
    <w:p w:rsidR="004217FB" w:rsidRPr="00DA28CD" w:rsidRDefault="004217FB" w:rsidP="007A00EA">
      <w:pPr>
        <w:spacing w:after="0"/>
        <w:ind w:firstLine="708"/>
        <w:rPr>
          <w:rFonts w:ascii="Times New Roman" w:hAnsi="Times New Roman"/>
          <w:i w:val="0"/>
          <w:sz w:val="24"/>
          <w:szCs w:val="24"/>
          <w:lang w:val="tr-TR" w:eastAsia="tr-TR"/>
        </w:rPr>
      </w:pPr>
      <w:r w:rsidRPr="00DA28CD">
        <w:rPr>
          <w:rFonts w:ascii="Times New Roman" w:hAnsi="Times New Roman"/>
          <w:i w:val="0"/>
          <w:sz w:val="24"/>
          <w:szCs w:val="24"/>
          <w:lang w:val="tr-TR" w:eastAsia="tr-TR"/>
        </w:rPr>
        <w:t>Hizmet Aracı</w:t>
      </w:r>
      <w:r w:rsidRPr="00DA28CD">
        <w:rPr>
          <w:rFonts w:ascii="Times New Roman" w:hAnsi="Times New Roman"/>
          <w:i w:val="0"/>
          <w:sz w:val="24"/>
          <w:szCs w:val="24"/>
          <w:lang w:val="tr-TR" w:eastAsia="tr-TR"/>
        </w:rPr>
        <w:tab/>
      </w:r>
      <w:r w:rsidRPr="00DA28CD">
        <w:rPr>
          <w:rFonts w:ascii="Times New Roman" w:hAnsi="Times New Roman"/>
          <w:i w:val="0"/>
          <w:sz w:val="24"/>
          <w:szCs w:val="24"/>
          <w:lang w:val="tr-TR" w:eastAsia="tr-TR"/>
        </w:rPr>
        <w:tab/>
      </w:r>
      <w:r w:rsidRPr="00DA28CD">
        <w:rPr>
          <w:rFonts w:ascii="Times New Roman" w:hAnsi="Times New Roman"/>
          <w:i w:val="0"/>
          <w:sz w:val="24"/>
          <w:szCs w:val="24"/>
          <w:lang w:val="tr-TR" w:eastAsia="tr-TR"/>
        </w:rPr>
        <w:tab/>
        <w:t xml:space="preserve">: </w:t>
      </w:r>
      <w:r w:rsidR="00C73D62" w:rsidRPr="00DA28CD">
        <w:rPr>
          <w:rFonts w:ascii="Times New Roman" w:hAnsi="Times New Roman"/>
          <w:i w:val="0"/>
          <w:sz w:val="24"/>
          <w:szCs w:val="24"/>
          <w:lang w:val="tr-TR" w:eastAsia="tr-TR"/>
        </w:rPr>
        <w:t>10</w:t>
      </w:r>
    </w:p>
    <w:p w:rsidR="004217FB" w:rsidRPr="00DA28CD" w:rsidRDefault="004217FB" w:rsidP="00990224">
      <w:pPr>
        <w:spacing w:after="0"/>
        <w:ind w:firstLine="708"/>
        <w:rPr>
          <w:rFonts w:ascii="Times New Roman" w:hAnsi="Times New Roman"/>
          <w:i w:val="0"/>
          <w:sz w:val="24"/>
          <w:szCs w:val="24"/>
          <w:lang w:val="tr-TR" w:eastAsia="tr-TR"/>
        </w:rPr>
      </w:pPr>
      <w:r w:rsidRPr="00DA28CD">
        <w:rPr>
          <w:rFonts w:ascii="Times New Roman" w:hAnsi="Times New Roman"/>
          <w:i w:val="0"/>
          <w:sz w:val="24"/>
          <w:szCs w:val="24"/>
          <w:lang w:val="tr-TR" w:eastAsia="tr-TR"/>
        </w:rPr>
        <w:t>Motopomp</w:t>
      </w:r>
      <w:r w:rsidRPr="00DA28CD">
        <w:rPr>
          <w:rFonts w:ascii="Times New Roman" w:hAnsi="Times New Roman"/>
          <w:i w:val="0"/>
          <w:sz w:val="24"/>
          <w:szCs w:val="24"/>
          <w:lang w:val="tr-TR" w:eastAsia="tr-TR"/>
        </w:rPr>
        <w:tab/>
      </w:r>
      <w:r w:rsidRPr="00DA28CD">
        <w:rPr>
          <w:rFonts w:ascii="Times New Roman" w:hAnsi="Times New Roman"/>
          <w:i w:val="0"/>
          <w:sz w:val="24"/>
          <w:szCs w:val="24"/>
          <w:lang w:val="tr-TR" w:eastAsia="tr-TR"/>
        </w:rPr>
        <w:tab/>
      </w:r>
      <w:r w:rsidRPr="00DA28CD">
        <w:rPr>
          <w:rFonts w:ascii="Times New Roman" w:hAnsi="Times New Roman"/>
          <w:i w:val="0"/>
          <w:sz w:val="24"/>
          <w:szCs w:val="24"/>
          <w:lang w:val="tr-TR" w:eastAsia="tr-TR"/>
        </w:rPr>
        <w:tab/>
        <w:t xml:space="preserve">: </w:t>
      </w:r>
      <w:r w:rsidR="00C73D62" w:rsidRPr="00DA28CD">
        <w:rPr>
          <w:rFonts w:ascii="Times New Roman" w:hAnsi="Times New Roman"/>
          <w:i w:val="0"/>
          <w:sz w:val="24"/>
          <w:szCs w:val="24"/>
          <w:lang w:val="tr-TR" w:eastAsia="tr-TR"/>
        </w:rPr>
        <w:t>58</w:t>
      </w:r>
    </w:p>
    <w:p w:rsidR="004217FB" w:rsidRPr="00DA28CD" w:rsidRDefault="004217FB" w:rsidP="00990224">
      <w:pPr>
        <w:spacing w:after="0"/>
        <w:ind w:firstLine="708"/>
        <w:rPr>
          <w:rFonts w:ascii="Times New Roman" w:hAnsi="Times New Roman"/>
          <w:i w:val="0"/>
          <w:sz w:val="24"/>
          <w:szCs w:val="24"/>
          <w:lang w:val="tr-TR" w:eastAsia="tr-TR"/>
        </w:rPr>
      </w:pPr>
      <w:r w:rsidRPr="00DA28CD">
        <w:rPr>
          <w:rFonts w:ascii="Times New Roman" w:hAnsi="Times New Roman"/>
          <w:i w:val="0"/>
          <w:sz w:val="24"/>
          <w:szCs w:val="24"/>
          <w:lang w:val="tr-TR" w:eastAsia="tr-TR"/>
        </w:rPr>
        <w:t>Dalgıç Motor</w:t>
      </w:r>
      <w:r w:rsidRPr="00DA28CD">
        <w:rPr>
          <w:rFonts w:ascii="Times New Roman" w:hAnsi="Times New Roman"/>
          <w:i w:val="0"/>
          <w:sz w:val="24"/>
          <w:szCs w:val="24"/>
          <w:lang w:val="tr-TR" w:eastAsia="tr-TR"/>
        </w:rPr>
        <w:tab/>
      </w:r>
      <w:r w:rsidRPr="00DA28CD">
        <w:rPr>
          <w:rFonts w:ascii="Times New Roman" w:hAnsi="Times New Roman"/>
          <w:i w:val="0"/>
          <w:sz w:val="24"/>
          <w:szCs w:val="24"/>
          <w:lang w:val="tr-TR" w:eastAsia="tr-TR"/>
        </w:rPr>
        <w:tab/>
      </w:r>
      <w:r w:rsidRPr="00DA28CD">
        <w:rPr>
          <w:rFonts w:ascii="Times New Roman" w:hAnsi="Times New Roman"/>
          <w:i w:val="0"/>
          <w:sz w:val="24"/>
          <w:szCs w:val="24"/>
          <w:lang w:val="tr-TR" w:eastAsia="tr-TR"/>
        </w:rPr>
        <w:tab/>
        <w:t xml:space="preserve">: </w:t>
      </w:r>
      <w:r w:rsidR="00C73D62" w:rsidRPr="00DA28CD">
        <w:rPr>
          <w:rFonts w:ascii="Times New Roman" w:hAnsi="Times New Roman"/>
          <w:i w:val="0"/>
          <w:sz w:val="24"/>
          <w:szCs w:val="24"/>
          <w:lang w:val="tr-TR" w:eastAsia="tr-TR"/>
        </w:rPr>
        <w:t>52</w:t>
      </w:r>
    </w:p>
    <w:p w:rsidR="004217FB" w:rsidRPr="00DA28CD" w:rsidRDefault="004217FB" w:rsidP="00990224">
      <w:pPr>
        <w:spacing w:after="0"/>
        <w:ind w:firstLine="708"/>
        <w:rPr>
          <w:rFonts w:ascii="Times New Roman" w:hAnsi="Times New Roman"/>
          <w:i w:val="0"/>
          <w:sz w:val="24"/>
          <w:szCs w:val="24"/>
          <w:lang w:val="tr-TR" w:eastAsia="tr-TR"/>
        </w:rPr>
      </w:pPr>
      <w:r w:rsidRPr="00DA28CD">
        <w:rPr>
          <w:rFonts w:ascii="Times New Roman" w:hAnsi="Times New Roman"/>
          <w:i w:val="0"/>
          <w:sz w:val="24"/>
          <w:szCs w:val="24"/>
          <w:lang w:val="tr-TR" w:eastAsia="tr-TR"/>
        </w:rPr>
        <w:t>Şişirilebilir Bot</w:t>
      </w:r>
      <w:r w:rsidRPr="00DA28CD">
        <w:rPr>
          <w:rFonts w:ascii="Times New Roman" w:hAnsi="Times New Roman"/>
          <w:i w:val="0"/>
          <w:sz w:val="24"/>
          <w:szCs w:val="24"/>
          <w:lang w:val="tr-TR" w:eastAsia="tr-TR"/>
        </w:rPr>
        <w:tab/>
      </w:r>
      <w:r w:rsidRPr="00DA28CD">
        <w:rPr>
          <w:rFonts w:ascii="Times New Roman" w:hAnsi="Times New Roman"/>
          <w:i w:val="0"/>
          <w:sz w:val="24"/>
          <w:szCs w:val="24"/>
          <w:lang w:val="tr-TR" w:eastAsia="tr-TR"/>
        </w:rPr>
        <w:tab/>
        <w:t>: 1</w:t>
      </w:r>
    </w:p>
    <w:p w:rsidR="004217FB" w:rsidRPr="00DA28CD" w:rsidRDefault="004217FB" w:rsidP="00990224">
      <w:pPr>
        <w:spacing w:after="0"/>
        <w:ind w:firstLine="708"/>
        <w:rPr>
          <w:rFonts w:ascii="Times New Roman" w:hAnsi="Times New Roman"/>
          <w:i w:val="0"/>
          <w:sz w:val="24"/>
          <w:szCs w:val="24"/>
          <w:lang w:val="tr-TR" w:eastAsia="tr-TR"/>
        </w:rPr>
      </w:pPr>
      <w:r w:rsidRPr="00DA28CD">
        <w:rPr>
          <w:rFonts w:ascii="Times New Roman" w:hAnsi="Times New Roman"/>
          <w:i w:val="0"/>
          <w:sz w:val="24"/>
          <w:szCs w:val="24"/>
          <w:lang w:val="tr-TR" w:eastAsia="tr-TR"/>
        </w:rPr>
        <w:t>JSB Kepçe</w:t>
      </w:r>
      <w:r w:rsidRPr="00DA28CD">
        <w:rPr>
          <w:rFonts w:ascii="Times New Roman" w:hAnsi="Times New Roman"/>
          <w:i w:val="0"/>
          <w:sz w:val="24"/>
          <w:szCs w:val="24"/>
          <w:lang w:val="tr-TR" w:eastAsia="tr-TR"/>
        </w:rPr>
        <w:tab/>
      </w:r>
      <w:r w:rsidRPr="00DA28CD">
        <w:rPr>
          <w:rFonts w:ascii="Times New Roman" w:hAnsi="Times New Roman"/>
          <w:i w:val="0"/>
          <w:sz w:val="24"/>
          <w:szCs w:val="24"/>
          <w:lang w:val="tr-TR" w:eastAsia="tr-TR"/>
        </w:rPr>
        <w:tab/>
      </w:r>
      <w:r w:rsidRPr="00DA28CD">
        <w:rPr>
          <w:rFonts w:ascii="Times New Roman" w:hAnsi="Times New Roman"/>
          <w:i w:val="0"/>
          <w:sz w:val="24"/>
          <w:szCs w:val="24"/>
          <w:lang w:val="tr-TR" w:eastAsia="tr-TR"/>
        </w:rPr>
        <w:tab/>
        <w:t>: 1</w:t>
      </w:r>
    </w:p>
    <w:p w:rsidR="004217FB" w:rsidRPr="00DA28CD" w:rsidRDefault="00C73D62" w:rsidP="001B025B">
      <w:pPr>
        <w:spacing w:after="0"/>
        <w:ind w:firstLine="708"/>
        <w:jc w:val="both"/>
        <w:rPr>
          <w:rFonts w:ascii="Times New Roman" w:hAnsi="Times New Roman"/>
          <w:i w:val="0"/>
          <w:sz w:val="24"/>
          <w:szCs w:val="24"/>
          <w:lang w:val="tr-TR" w:eastAsia="tr-TR"/>
        </w:rPr>
      </w:pPr>
      <w:r w:rsidRPr="00DA28CD">
        <w:rPr>
          <w:rFonts w:ascii="Times New Roman" w:hAnsi="Times New Roman"/>
          <w:i w:val="0"/>
          <w:sz w:val="24"/>
          <w:szCs w:val="24"/>
          <w:lang w:val="tr-TR" w:eastAsia="tr-TR"/>
        </w:rPr>
        <w:t>Ayrıcı Kesici</w:t>
      </w:r>
      <w:r w:rsidRPr="00DA28CD">
        <w:rPr>
          <w:rFonts w:ascii="Times New Roman" w:hAnsi="Times New Roman"/>
          <w:i w:val="0"/>
          <w:sz w:val="24"/>
          <w:szCs w:val="24"/>
          <w:lang w:val="tr-TR" w:eastAsia="tr-TR"/>
        </w:rPr>
        <w:tab/>
      </w:r>
      <w:r w:rsidRPr="00DA28CD">
        <w:rPr>
          <w:rFonts w:ascii="Times New Roman" w:hAnsi="Times New Roman"/>
          <w:i w:val="0"/>
          <w:sz w:val="24"/>
          <w:szCs w:val="24"/>
          <w:lang w:val="tr-TR" w:eastAsia="tr-TR"/>
        </w:rPr>
        <w:tab/>
      </w:r>
      <w:r w:rsidRPr="00DA28CD">
        <w:rPr>
          <w:rFonts w:ascii="Times New Roman" w:hAnsi="Times New Roman"/>
          <w:i w:val="0"/>
          <w:sz w:val="24"/>
          <w:szCs w:val="24"/>
          <w:lang w:val="tr-TR" w:eastAsia="tr-TR"/>
        </w:rPr>
        <w:tab/>
        <w:t>:30</w:t>
      </w:r>
      <w:r w:rsidR="004217FB" w:rsidRPr="00DA28CD">
        <w:rPr>
          <w:rFonts w:ascii="Times New Roman" w:hAnsi="Times New Roman"/>
          <w:i w:val="0"/>
          <w:sz w:val="24"/>
          <w:szCs w:val="24"/>
          <w:lang w:val="tr-TR" w:eastAsia="tr-TR"/>
        </w:rPr>
        <w:t xml:space="preserve"> adet alet ve ekipman ile Adana bölgesinde 1.seviyede çıkabilecek y</w:t>
      </w:r>
      <w:r w:rsidRPr="00DA28CD">
        <w:rPr>
          <w:rFonts w:ascii="Times New Roman" w:hAnsi="Times New Roman"/>
          <w:i w:val="0"/>
          <w:sz w:val="24"/>
          <w:szCs w:val="24"/>
          <w:lang w:val="tr-TR" w:eastAsia="tr-TR"/>
        </w:rPr>
        <w:t>angın ve kurtarma olaylarına 609</w:t>
      </w:r>
      <w:r w:rsidR="004217FB" w:rsidRPr="00DA28CD">
        <w:rPr>
          <w:rFonts w:ascii="Times New Roman" w:hAnsi="Times New Roman"/>
          <w:i w:val="0"/>
          <w:sz w:val="24"/>
          <w:szCs w:val="24"/>
          <w:lang w:val="tr-TR" w:eastAsia="tr-TR"/>
        </w:rPr>
        <w:t xml:space="preserve"> personel ile müdahale edebilecek güç ve yeterlilikteyiz.</w:t>
      </w:r>
    </w:p>
    <w:p w:rsidR="004217FB" w:rsidRPr="00990224" w:rsidRDefault="004217FB" w:rsidP="00990224">
      <w:pPr>
        <w:spacing w:after="0"/>
        <w:ind w:firstLine="708"/>
        <w:rPr>
          <w:rFonts w:ascii="Times New Roman" w:hAnsi="Times New Roman"/>
          <w:i w:val="0"/>
          <w:sz w:val="24"/>
          <w:szCs w:val="24"/>
          <w:lang w:val="tr-TR" w:eastAsia="tr-TR"/>
        </w:rPr>
      </w:pPr>
    </w:p>
    <w:p w:rsidR="004217FB" w:rsidRPr="00441779" w:rsidRDefault="004217FB" w:rsidP="0093334D">
      <w:pPr>
        <w:rPr>
          <w:rFonts w:ascii="Times New Roman" w:hAnsi="Times New Roman"/>
          <w:b/>
          <w:i w:val="0"/>
          <w:sz w:val="24"/>
          <w:szCs w:val="24"/>
          <w:lang w:val="tr-TR" w:eastAsia="tr-TR"/>
        </w:rPr>
      </w:pPr>
      <w:r w:rsidRPr="00441779">
        <w:rPr>
          <w:rFonts w:ascii="Times New Roman" w:hAnsi="Times New Roman"/>
          <w:b/>
          <w:i w:val="0"/>
          <w:sz w:val="24"/>
          <w:szCs w:val="24"/>
          <w:lang w:val="tr-TR" w:eastAsia="tr-TR"/>
        </w:rPr>
        <w:t>3.2.3. HABERLEŞME KAPASİTESİ</w:t>
      </w:r>
    </w:p>
    <w:p w:rsidR="004217FB" w:rsidRPr="006A1195" w:rsidRDefault="004217FB" w:rsidP="00DA5B9A">
      <w:pPr>
        <w:spacing w:after="0"/>
        <w:rPr>
          <w:rFonts w:ascii="Times New Roman" w:hAnsi="Times New Roman"/>
          <w:i w:val="0"/>
          <w:sz w:val="24"/>
          <w:szCs w:val="24"/>
          <w:lang w:val="tr-TR" w:eastAsia="tr-TR"/>
        </w:rPr>
      </w:pPr>
      <w:r w:rsidRPr="006A1195">
        <w:rPr>
          <w:rFonts w:ascii="Times New Roman" w:hAnsi="Times New Roman"/>
          <w:i w:val="0"/>
          <w:sz w:val="24"/>
          <w:szCs w:val="24"/>
          <w:lang w:val="tr-TR" w:eastAsia="tr-TR"/>
        </w:rPr>
        <w:t>Daire Başkanlığımız Hizmetlerinde kullanılmak üzere;</w:t>
      </w:r>
    </w:p>
    <w:p w:rsidR="004217FB" w:rsidRPr="006A1195" w:rsidRDefault="004217FB" w:rsidP="00DA5B9A">
      <w:pPr>
        <w:spacing w:after="0"/>
        <w:rPr>
          <w:rFonts w:ascii="Times New Roman" w:hAnsi="Times New Roman"/>
          <w:i w:val="0"/>
          <w:sz w:val="24"/>
          <w:szCs w:val="24"/>
          <w:lang w:val="tr-TR" w:eastAsia="tr-TR"/>
        </w:rPr>
      </w:pPr>
      <w:r w:rsidRPr="006A1195">
        <w:rPr>
          <w:rFonts w:ascii="Times New Roman" w:hAnsi="Times New Roman"/>
          <w:i w:val="0"/>
          <w:sz w:val="24"/>
          <w:szCs w:val="24"/>
          <w:lang w:val="tr-TR" w:eastAsia="tr-TR"/>
        </w:rPr>
        <w:t>GSM HATLAR</w:t>
      </w:r>
      <w:r w:rsidRPr="006A1195">
        <w:rPr>
          <w:rFonts w:ascii="Times New Roman" w:hAnsi="Times New Roman"/>
          <w:i w:val="0"/>
          <w:sz w:val="24"/>
          <w:szCs w:val="24"/>
          <w:lang w:val="tr-TR" w:eastAsia="tr-TR"/>
        </w:rPr>
        <w:tab/>
      </w:r>
      <w:r w:rsidRPr="006A1195">
        <w:rPr>
          <w:rFonts w:ascii="Times New Roman" w:hAnsi="Times New Roman"/>
          <w:i w:val="0"/>
          <w:sz w:val="24"/>
          <w:szCs w:val="24"/>
          <w:lang w:val="tr-TR" w:eastAsia="tr-TR"/>
        </w:rPr>
        <w:tab/>
      </w:r>
      <w:r w:rsidRPr="006A1195">
        <w:rPr>
          <w:rFonts w:ascii="Times New Roman" w:hAnsi="Times New Roman"/>
          <w:i w:val="0"/>
          <w:sz w:val="24"/>
          <w:szCs w:val="24"/>
          <w:lang w:val="tr-TR" w:eastAsia="tr-TR"/>
        </w:rPr>
        <w:tab/>
        <w:t xml:space="preserve">:  1 </w:t>
      </w:r>
    </w:p>
    <w:p w:rsidR="004217FB" w:rsidRPr="006A1195" w:rsidRDefault="004217FB" w:rsidP="00DA5B9A">
      <w:pPr>
        <w:spacing w:after="0"/>
        <w:rPr>
          <w:rFonts w:ascii="Times New Roman" w:hAnsi="Times New Roman"/>
          <w:i w:val="0"/>
          <w:sz w:val="24"/>
          <w:szCs w:val="24"/>
          <w:lang w:val="tr-TR" w:eastAsia="tr-TR"/>
        </w:rPr>
      </w:pPr>
      <w:r w:rsidRPr="006A1195">
        <w:rPr>
          <w:rFonts w:ascii="Times New Roman" w:hAnsi="Times New Roman"/>
          <w:i w:val="0"/>
          <w:sz w:val="24"/>
          <w:szCs w:val="24"/>
          <w:lang w:val="tr-TR" w:eastAsia="tr-TR"/>
        </w:rPr>
        <w:t>KARASAL HATLAR</w:t>
      </w:r>
      <w:r w:rsidRPr="006A1195">
        <w:rPr>
          <w:rFonts w:ascii="Times New Roman" w:hAnsi="Times New Roman"/>
          <w:i w:val="0"/>
          <w:sz w:val="24"/>
          <w:szCs w:val="24"/>
          <w:lang w:val="tr-TR" w:eastAsia="tr-TR"/>
        </w:rPr>
        <w:tab/>
      </w:r>
      <w:r w:rsidRPr="006A1195">
        <w:rPr>
          <w:rFonts w:ascii="Times New Roman" w:hAnsi="Times New Roman"/>
          <w:i w:val="0"/>
          <w:sz w:val="24"/>
          <w:szCs w:val="24"/>
          <w:lang w:val="tr-TR" w:eastAsia="tr-TR"/>
        </w:rPr>
        <w:tab/>
        <w:t>: 40</w:t>
      </w:r>
    </w:p>
    <w:p w:rsidR="004217FB" w:rsidRPr="006A1195" w:rsidRDefault="004217FB" w:rsidP="00DA5B9A">
      <w:pPr>
        <w:spacing w:after="0"/>
        <w:rPr>
          <w:rFonts w:ascii="Times New Roman" w:hAnsi="Times New Roman"/>
          <w:i w:val="0"/>
          <w:sz w:val="24"/>
          <w:szCs w:val="24"/>
          <w:lang w:val="tr-TR" w:eastAsia="tr-TR"/>
        </w:rPr>
      </w:pPr>
      <w:r w:rsidRPr="006A1195">
        <w:rPr>
          <w:rFonts w:ascii="Times New Roman" w:hAnsi="Times New Roman"/>
          <w:i w:val="0"/>
          <w:sz w:val="24"/>
          <w:szCs w:val="24"/>
          <w:lang w:val="tr-TR" w:eastAsia="tr-TR"/>
        </w:rPr>
        <w:t>FAKS</w:t>
      </w:r>
      <w:r w:rsidRPr="006A1195">
        <w:rPr>
          <w:rFonts w:ascii="Times New Roman" w:hAnsi="Times New Roman"/>
          <w:i w:val="0"/>
          <w:sz w:val="24"/>
          <w:szCs w:val="24"/>
          <w:lang w:val="tr-TR" w:eastAsia="tr-TR"/>
        </w:rPr>
        <w:tab/>
      </w:r>
      <w:r w:rsidRPr="006A1195">
        <w:rPr>
          <w:rFonts w:ascii="Times New Roman" w:hAnsi="Times New Roman"/>
          <w:i w:val="0"/>
          <w:sz w:val="24"/>
          <w:szCs w:val="24"/>
          <w:lang w:val="tr-TR" w:eastAsia="tr-TR"/>
        </w:rPr>
        <w:tab/>
      </w:r>
      <w:r w:rsidRPr="006A1195">
        <w:rPr>
          <w:rFonts w:ascii="Times New Roman" w:hAnsi="Times New Roman"/>
          <w:i w:val="0"/>
          <w:sz w:val="24"/>
          <w:szCs w:val="24"/>
          <w:lang w:val="tr-TR" w:eastAsia="tr-TR"/>
        </w:rPr>
        <w:tab/>
      </w:r>
      <w:r w:rsidRPr="006A1195">
        <w:rPr>
          <w:rFonts w:ascii="Times New Roman" w:hAnsi="Times New Roman"/>
          <w:i w:val="0"/>
          <w:sz w:val="24"/>
          <w:szCs w:val="24"/>
          <w:lang w:val="tr-TR" w:eastAsia="tr-TR"/>
        </w:rPr>
        <w:tab/>
      </w:r>
      <w:r w:rsidRPr="006A1195">
        <w:rPr>
          <w:rFonts w:ascii="Times New Roman" w:hAnsi="Times New Roman"/>
          <w:i w:val="0"/>
          <w:sz w:val="24"/>
          <w:szCs w:val="24"/>
          <w:lang w:val="tr-TR" w:eastAsia="tr-TR"/>
        </w:rPr>
        <w:tab/>
        <w:t>:  6</w:t>
      </w:r>
    </w:p>
    <w:p w:rsidR="004217FB" w:rsidRPr="006A1195" w:rsidRDefault="004217FB" w:rsidP="00DA5B9A">
      <w:pPr>
        <w:spacing w:after="0"/>
        <w:rPr>
          <w:i w:val="0"/>
          <w:sz w:val="24"/>
          <w:szCs w:val="24"/>
          <w:lang w:val="tr-TR"/>
        </w:rPr>
      </w:pPr>
      <w:r w:rsidRPr="006A1195">
        <w:rPr>
          <w:rFonts w:ascii="Times New Roman" w:hAnsi="Times New Roman"/>
          <w:i w:val="0"/>
          <w:sz w:val="24"/>
          <w:szCs w:val="24"/>
          <w:lang w:val="tr-TR" w:eastAsia="tr-TR"/>
        </w:rPr>
        <w:t>TELSİZ (ANALOG)</w:t>
      </w:r>
      <w:r w:rsidRPr="006A1195">
        <w:rPr>
          <w:rFonts w:ascii="Times New Roman" w:hAnsi="Times New Roman"/>
          <w:i w:val="0"/>
          <w:sz w:val="24"/>
          <w:szCs w:val="24"/>
          <w:lang w:val="tr-TR" w:eastAsia="tr-TR"/>
        </w:rPr>
        <w:tab/>
      </w:r>
      <w:r w:rsidRPr="006A1195">
        <w:rPr>
          <w:rFonts w:ascii="Times New Roman" w:hAnsi="Times New Roman"/>
          <w:i w:val="0"/>
          <w:sz w:val="24"/>
          <w:szCs w:val="24"/>
          <w:lang w:val="tr-TR" w:eastAsia="tr-TR"/>
        </w:rPr>
        <w:tab/>
      </w:r>
      <w:r w:rsidRPr="006A1195">
        <w:rPr>
          <w:rFonts w:ascii="Times New Roman" w:hAnsi="Times New Roman"/>
          <w:i w:val="0"/>
          <w:sz w:val="24"/>
          <w:szCs w:val="24"/>
          <w:lang w:val="tr-TR" w:eastAsia="tr-TR"/>
        </w:rPr>
        <w:tab/>
        <w:t>: 35</w:t>
      </w:r>
    </w:p>
    <w:p w:rsidR="004217FB" w:rsidRDefault="004217FB" w:rsidP="00E41AAB">
      <w:pPr>
        <w:pStyle w:val="Balk2"/>
        <w:ind w:left="0"/>
        <w:rPr>
          <w:color w:val="auto"/>
          <w:lang w:val="tr-TR"/>
        </w:rPr>
      </w:pPr>
    </w:p>
    <w:p w:rsidR="004217FB" w:rsidRPr="00211E11" w:rsidRDefault="004217FB" w:rsidP="006454AA">
      <w:pPr>
        <w:pStyle w:val="Balk2"/>
        <w:ind w:left="0"/>
        <w:jc w:val="both"/>
      </w:pPr>
      <w:bookmarkStart w:id="47" w:name="_Toc430245791"/>
      <w:r w:rsidRPr="00211E11">
        <w:t xml:space="preserve">3.3 SENARYO KAPASİTE </w:t>
      </w:r>
      <w:r>
        <w:t xml:space="preserve">VE </w:t>
      </w:r>
      <w:r w:rsidRPr="00211E11">
        <w:t>İHTİYAÇ ANALİZİ</w:t>
      </w:r>
      <w:bookmarkEnd w:id="47"/>
    </w:p>
    <w:p w:rsidR="004217FB" w:rsidRPr="00533DB5" w:rsidRDefault="004217FB" w:rsidP="00846BC3">
      <w:pPr>
        <w:spacing w:after="0"/>
        <w:jc w:val="center"/>
        <w:rPr>
          <w:rFonts w:ascii="Times New Roman" w:hAnsi="Times New Roman"/>
          <w:b/>
          <w:i w:val="0"/>
          <w:sz w:val="22"/>
          <w:szCs w:val="22"/>
        </w:rPr>
      </w:pPr>
    </w:p>
    <w:p w:rsidR="004217FB" w:rsidRPr="00517668" w:rsidRDefault="004217FB" w:rsidP="000B0EEE">
      <w:pPr>
        <w:spacing w:after="80" w:line="264" w:lineRule="auto"/>
        <w:ind w:left="284" w:firstLine="425"/>
        <w:jc w:val="both"/>
        <w:rPr>
          <w:rFonts w:cs="Calibri"/>
          <w:i w:val="0"/>
          <w:sz w:val="24"/>
          <w:szCs w:val="24"/>
        </w:rPr>
      </w:pPr>
      <w:r w:rsidRPr="00517668">
        <w:rPr>
          <w:rFonts w:cs="Calibri"/>
          <w:i w:val="0"/>
          <w:sz w:val="24"/>
          <w:szCs w:val="24"/>
        </w:rPr>
        <w:t xml:space="preserve">Adana ilinde (nüfus 2.149.260 kişi) </w:t>
      </w:r>
      <w:r w:rsidR="00DF65D8">
        <w:rPr>
          <w:rFonts w:cs="Calibri"/>
          <w:i w:val="0"/>
          <w:sz w:val="24"/>
          <w:szCs w:val="24"/>
        </w:rPr>
        <w:t>Ocak</w:t>
      </w:r>
      <w:r w:rsidRPr="00517668">
        <w:rPr>
          <w:rFonts w:cs="Calibri"/>
          <w:i w:val="0"/>
          <w:sz w:val="24"/>
          <w:szCs w:val="24"/>
        </w:rPr>
        <w:t xml:space="preserve"> ayında saat 14.48’de büyüklüğü 6</w:t>
      </w:r>
      <w:r>
        <w:rPr>
          <w:rFonts w:cs="Calibri"/>
          <w:i w:val="0"/>
          <w:sz w:val="24"/>
          <w:szCs w:val="24"/>
        </w:rPr>
        <w:t>,2</w:t>
      </w:r>
      <w:r w:rsidRPr="00517668">
        <w:rPr>
          <w:rFonts w:cs="Calibri"/>
          <w:i w:val="0"/>
          <w:sz w:val="24"/>
          <w:szCs w:val="24"/>
        </w:rPr>
        <w:t xml:space="preserve"> Mw olan bir deprem meydana gelmiştir. İvme kayıtlarına göre Adana iline sınırı olan illerin depremden etkilenme düzeyleri ekli harita ve tabloda verilmiştir. </w:t>
      </w:r>
    </w:p>
    <w:p w:rsidR="004217FB" w:rsidRPr="00517668" w:rsidRDefault="004217FB" w:rsidP="000B0EEE">
      <w:pPr>
        <w:spacing w:after="80" w:line="264" w:lineRule="auto"/>
        <w:ind w:left="284" w:firstLine="425"/>
        <w:jc w:val="both"/>
        <w:rPr>
          <w:rFonts w:cs="Calibri"/>
          <w:i w:val="0"/>
          <w:sz w:val="24"/>
          <w:szCs w:val="24"/>
        </w:rPr>
      </w:pPr>
      <w:r w:rsidRPr="00517668">
        <w:rPr>
          <w:rFonts w:cs="Calibri"/>
          <w:i w:val="0"/>
          <w:sz w:val="24"/>
          <w:szCs w:val="24"/>
        </w:rPr>
        <w:t>AFAD, alınan ilk bilgiler ışığında tüm hizmet gruplarının Seviye 4’ten afete müdahale çalışmalarına başlaması çağrısı yapmıştır. AFAD Başkanlığı yerel ve destek il ekiplerine ek olarak tüm ulusal düzey hizmet gruplarının planlanan 4. seviye saha destek ekip ve ekipmanlarıyla, yapılan intikal planları çerçevesinde, AFAD ile koordineli olarak harekete geçmesini Afet ve Acil Durum Yönetim Merkezleri’ne duyurmuştur. Afet nedeniyle Başbakanlık Genelgesine istinaden uluslararası yardım çağrısı yayımlanmış olup arama-kurtarma başta olmak üzere her türlü ayni ve nakdi yardım kabul edilmektedir.</w:t>
      </w:r>
    </w:p>
    <w:p w:rsidR="004217FB" w:rsidRPr="00517668" w:rsidRDefault="004217FB" w:rsidP="000B0EEE">
      <w:pPr>
        <w:spacing w:after="80" w:line="264" w:lineRule="auto"/>
        <w:ind w:left="284" w:firstLine="425"/>
        <w:jc w:val="both"/>
        <w:rPr>
          <w:rFonts w:cs="Calibri"/>
          <w:i w:val="0"/>
          <w:sz w:val="24"/>
          <w:szCs w:val="24"/>
        </w:rPr>
      </w:pPr>
      <w:r w:rsidRPr="00517668">
        <w:rPr>
          <w:rFonts w:cs="Calibri"/>
          <w:i w:val="0"/>
          <w:sz w:val="24"/>
          <w:szCs w:val="24"/>
        </w:rPr>
        <w:t>İlk belirlemelere göre AFAD Deprem Dairesinden alınan harita ve veriler (ilçe bazında tahmini yaralı ve can kaybı ile hasarlı ve yıkık bina istatistikleri) ekte verilmektedir. Bu verilerde özellikle Ceyhan, Yüreğir ve Sarıçam ilçelerinin etkilendiği görülmektedir.  Bu verilere ek olarak üç ilçede yer alan 7 okulda yaklaşık 1400 çocuğun mahsur kaldığı tahmin edilmektedir.</w:t>
      </w:r>
      <w:ins w:id="48" w:author="Duygu Küçükbahar" w:date="2014-06-02T10:46:00Z">
        <w:r w:rsidRPr="00517668">
          <w:rPr>
            <w:rFonts w:cs="Calibri"/>
            <w:i w:val="0"/>
            <w:sz w:val="24"/>
            <w:szCs w:val="24"/>
          </w:rPr>
          <w:t xml:space="preserve"> </w:t>
        </w:r>
      </w:ins>
    </w:p>
    <w:p w:rsidR="004217FB" w:rsidRPr="00517668" w:rsidRDefault="004217FB" w:rsidP="000B0EEE">
      <w:pPr>
        <w:spacing w:after="80" w:line="264" w:lineRule="auto"/>
        <w:ind w:left="284" w:firstLine="425"/>
        <w:jc w:val="both"/>
        <w:rPr>
          <w:rFonts w:cs="Calibri"/>
          <w:i w:val="0"/>
          <w:sz w:val="24"/>
          <w:szCs w:val="24"/>
        </w:rPr>
      </w:pPr>
      <w:r w:rsidRPr="00517668">
        <w:rPr>
          <w:rFonts w:cs="Calibri"/>
          <w:i w:val="0"/>
          <w:sz w:val="24"/>
          <w:szCs w:val="24"/>
        </w:rPr>
        <w:t>Şehre en yakın havaalanları yaklaşık 3,5 km mesafede iç hat/dış hat trafiğine açık Adana Şakirpaşa Havalimanı ve 180 km mesafede iç hat / dış hat trafiğine açık Hatay Havalimanı bulunmaktadır. Ayrıca şehirden 68 km uzaklıkta Mersin (İçel) Limanı ve 125 km uzaklıkta İskenderun Limanı (büyük ölçekli) bulunmaktadır. Şehre en yakın AFAD Lojistik Deposu Ceyhan yolu D-400 karayolu üzerinde ve 33 km uzaklıktadır.</w:t>
      </w:r>
    </w:p>
    <w:p w:rsidR="004217FB" w:rsidRPr="00517668" w:rsidRDefault="004217FB" w:rsidP="000B0EEE">
      <w:pPr>
        <w:spacing w:after="80" w:line="264" w:lineRule="auto"/>
        <w:ind w:left="284" w:firstLine="425"/>
        <w:jc w:val="both"/>
        <w:rPr>
          <w:rFonts w:cs="Calibri"/>
          <w:i w:val="0"/>
          <w:sz w:val="24"/>
          <w:szCs w:val="24"/>
        </w:rPr>
      </w:pPr>
      <w:r w:rsidRPr="00517668">
        <w:rPr>
          <w:rFonts w:cs="Calibri"/>
          <w:i w:val="0"/>
          <w:sz w:val="24"/>
          <w:szCs w:val="24"/>
        </w:rPr>
        <w:t xml:space="preserve">İldeki baz istasyonlarının bir kısmı hasar görmüş olup, kullanıcılar bazı bölgelerde sabit ve mobil ses, data, SMS hizmetlerini aşırı trafik yoğunluğundan veya sistem kesintilerinden dolayı alamamaktadır. </w:t>
      </w:r>
    </w:p>
    <w:p w:rsidR="004217FB" w:rsidRPr="00517668" w:rsidRDefault="004217FB" w:rsidP="000B0EEE">
      <w:pPr>
        <w:spacing w:after="80" w:line="264" w:lineRule="auto"/>
        <w:ind w:left="284" w:firstLine="425"/>
        <w:jc w:val="both"/>
        <w:rPr>
          <w:rFonts w:cs="Calibri"/>
          <w:i w:val="0"/>
          <w:sz w:val="24"/>
          <w:szCs w:val="24"/>
        </w:rPr>
      </w:pPr>
      <w:r w:rsidRPr="00517668">
        <w:rPr>
          <w:rFonts w:cs="Calibri"/>
          <w:i w:val="0"/>
          <w:sz w:val="24"/>
          <w:szCs w:val="24"/>
        </w:rPr>
        <w:t xml:space="preserve">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 </w:t>
      </w:r>
    </w:p>
    <w:p w:rsidR="004217FB" w:rsidRPr="00517668" w:rsidRDefault="004217FB" w:rsidP="000B0EEE">
      <w:pPr>
        <w:spacing w:after="80" w:line="264" w:lineRule="auto"/>
        <w:ind w:left="284" w:firstLine="425"/>
        <w:jc w:val="both"/>
        <w:rPr>
          <w:rFonts w:cs="Calibri"/>
          <w:sz w:val="24"/>
          <w:szCs w:val="24"/>
        </w:rPr>
      </w:pPr>
      <w:r w:rsidRPr="00517668">
        <w:rPr>
          <w:rFonts w:cs="Calibri"/>
          <w:i w:val="0"/>
          <w:sz w:val="24"/>
          <w:szCs w:val="24"/>
        </w:rPr>
        <w:t>Adana ili şehir merkezinde ve Ceyhan, Yüreğir ve Sarıçam ilçelerinde elektrik hatları zarar görmüştür. Güvenlik nedeniyle şehir merkezinin ve Ceyhan, Yüreğir ve Sarıçam ilçe merkezlerinin tamamında 24 saat süre ile enerji kesilmiştir. Yine şehrin bazı noktalarında doğalgaz borularında kırıklar oluştuğu ve bu sebeple doğalgaz sızıntısı olduğu haberi alınmıştır.</w:t>
      </w:r>
      <w:r w:rsidRPr="00517668">
        <w:rPr>
          <w:rFonts w:cs="Calibri"/>
          <w:sz w:val="24"/>
          <w:szCs w:val="24"/>
        </w:rPr>
        <w:t xml:space="preserve"> </w:t>
      </w:r>
    </w:p>
    <w:p w:rsidR="004217FB" w:rsidRPr="00517668" w:rsidRDefault="004217FB" w:rsidP="000B0EEE">
      <w:pPr>
        <w:spacing w:after="80" w:line="264" w:lineRule="auto"/>
        <w:ind w:left="284" w:firstLine="425"/>
        <w:jc w:val="both"/>
        <w:rPr>
          <w:rFonts w:cs="Calibri"/>
          <w:i w:val="0"/>
          <w:sz w:val="24"/>
          <w:szCs w:val="24"/>
        </w:rPr>
      </w:pPr>
      <w:r w:rsidRPr="00517668">
        <w:rPr>
          <w:rFonts w:cs="Calibri"/>
          <w:i w:val="0"/>
          <w:sz w:val="24"/>
          <w:szCs w:val="24"/>
        </w:rPr>
        <w:t>Şehre ulaşım sağlanan bazı karayolları ve tren yolu zarar görmüştür. Adana şehrinin Osmaniye-Hatay-Gaziantep şehirleri ile bağlantısını sağlayan D-400 karayolu Ceyhan nehri üzerinde bulunan Ceyhan E-5 Köprüsünün ağır hasarlı olduğu bildirilmiştir.</w:t>
      </w:r>
    </w:p>
    <w:p w:rsidR="004217FB" w:rsidRPr="00517668" w:rsidRDefault="004217FB" w:rsidP="000B0EEE">
      <w:pPr>
        <w:spacing w:after="80" w:line="264" w:lineRule="auto"/>
        <w:ind w:left="284" w:firstLine="425"/>
        <w:jc w:val="both"/>
        <w:rPr>
          <w:rFonts w:cs="Calibri"/>
          <w:i w:val="0"/>
          <w:sz w:val="24"/>
          <w:szCs w:val="24"/>
        </w:rPr>
      </w:pPr>
      <w:r w:rsidRPr="00517668">
        <w:rPr>
          <w:rFonts w:cs="Calibri"/>
          <w:i w:val="0"/>
          <w:sz w:val="24"/>
          <w:szCs w:val="24"/>
        </w:rPr>
        <w:t xml:space="preserve">Adana ili ve Ceyhan ilçesi arasındaki TEM otoyolunda gerçekleşen zincirleme kaza nedeniyle ulaşımın aksadığı tahmin edilmektedir. Zincirleme kazaya karışan ve hasar gören araçlar arasında LPG tankeri bulunmaktadır. Ayrıca Adana ile Ceyhan ilçesi arasındaki D-400 karayolunda ise akaryakıt tankerinin devrildiği belirtilmiştir. </w:t>
      </w:r>
    </w:p>
    <w:p w:rsidR="004217FB" w:rsidRPr="00517668" w:rsidRDefault="004217FB" w:rsidP="000B0EEE">
      <w:pPr>
        <w:spacing w:after="80" w:line="264" w:lineRule="auto"/>
        <w:ind w:left="284" w:firstLine="425"/>
        <w:jc w:val="both"/>
        <w:rPr>
          <w:rFonts w:cs="Calibri"/>
          <w:i w:val="0"/>
          <w:sz w:val="24"/>
          <w:szCs w:val="24"/>
        </w:rPr>
      </w:pPr>
      <w:r w:rsidRPr="00517668">
        <w:rPr>
          <w:rFonts w:cs="Calibri"/>
          <w:i w:val="0"/>
          <w:sz w:val="24"/>
          <w:szCs w:val="24"/>
        </w:rPr>
        <w:t>Şehre yaklaşık 35 km uzaklıkta yer alan Organize Sanayi Bölgesi de ciddi hasar görmüş, bazı fabrikalar yıkılmıştır. Meydana gelen afetten yaklaşık 1 saat sonra OSB’deki kimyevi madde üreten tesiste yangın çıktığı bildirilmiştir.</w:t>
      </w:r>
    </w:p>
    <w:p w:rsidR="004217FB" w:rsidRPr="00517668" w:rsidRDefault="004217FB" w:rsidP="000B0EEE">
      <w:pPr>
        <w:spacing w:after="80" w:line="264" w:lineRule="auto"/>
        <w:ind w:left="284" w:firstLine="425"/>
        <w:jc w:val="both"/>
        <w:rPr>
          <w:rFonts w:cs="Calibri"/>
          <w:i w:val="0"/>
          <w:sz w:val="24"/>
          <w:szCs w:val="24"/>
        </w:rPr>
      </w:pPr>
      <w:r w:rsidRPr="00954C0D">
        <w:rPr>
          <w:rFonts w:cs="Calibri"/>
          <w:i w:val="0"/>
          <w:sz w:val="24"/>
          <w:szCs w:val="24"/>
        </w:rPr>
        <w:lastRenderedPageBreak/>
        <w:t>Şehirde … (adet) kamu, … (adet) özel hastane bulunmaktadır. Özel hastanelerden … adedi özel ihtisas hastanesidir. (göz ve KBB). .… (adet) devlet hastanesi ile ….. (adet) özel</w:t>
      </w:r>
      <w:r w:rsidRPr="00954C0D">
        <w:rPr>
          <w:rFonts w:cs="Calibri"/>
          <w:b/>
          <w:i w:val="0"/>
          <w:sz w:val="24"/>
          <w:szCs w:val="24"/>
        </w:rPr>
        <w:t xml:space="preserve"> </w:t>
      </w:r>
      <w:r w:rsidRPr="00954C0D">
        <w:rPr>
          <w:rFonts w:cs="Calibri"/>
          <w:i w:val="0"/>
          <w:sz w:val="24"/>
          <w:szCs w:val="24"/>
        </w:rPr>
        <w:t>hastane depremde</w:t>
      </w:r>
      <w:r w:rsidRPr="00517668">
        <w:rPr>
          <w:rFonts w:cs="Calibri"/>
          <w:i w:val="0"/>
          <w:sz w:val="24"/>
          <w:szCs w:val="24"/>
        </w:rPr>
        <w:t xml:space="preserve"> ağır hasar görmüş, kullanılmaz durumdadır. Özel hastanelerden biri doğum hastanesidir. İçerideki hastaların acilen diğer hastanelere sevk edilmesi gerekmektedir.</w:t>
      </w:r>
      <w:r w:rsidRPr="00517668">
        <w:rPr>
          <w:rFonts w:cs="Calibri"/>
          <w:color w:val="FF0000"/>
          <w:sz w:val="24"/>
          <w:szCs w:val="24"/>
        </w:rPr>
        <w:t xml:space="preserve"> </w:t>
      </w:r>
      <w:r w:rsidRPr="00517668">
        <w:rPr>
          <w:rFonts w:cs="Calibri"/>
          <w:i w:val="0"/>
          <w:color w:val="000000"/>
          <w:sz w:val="24"/>
          <w:szCs w:val="24"/>
        </w:rPr>
        <w:t>(Hastane yatak kapasitesi, kuvözdeki yenidoğan sayısı ve yoğun bakım ünitelerindeki hasta sayısı ilgili HG’ler tarafından öngörülecek ve senaryoya eklenecektir)</w:t>
      </w:r>
    </w:p>
    <w:p w:rsidR="004217FB" w:rsidRPr="00517668" w:rsidRDefault="004217FB" w:rsidP="000B0EEE">
      <w:pPr>
        <w:spacing w:before="200" w:after="80" w:line="264" w:lineRule="auto"/>
        <w:ind w:left="284" w:firstLine="425"/>
        <w:jc w:val="both"/>
        <w:rPr>
          <w:rFonts w:cs="Calibri"/>
          <w:i w:val="0"/>
          <w:sz w:val="24"/>
          <w:szCs w:val="24"/>
        </w:rPr>
      </w:pPr>
      <w:r w:rsidRPr="00517668">
        <w:rPr>
          <w:rFonts w:cs="Calibri"/>
          <w:i w:val="0"/>
          <w:sz w:val="24"/>
          <w:szCs w:val="24"/>
        </w:rPr>
        <w:t>Deprem sonrasında şehrin değişik bölgelerinde birçok konutu etkileyebilecek yangınların çıktığı bilinmektedir. Depremden 6 saat sonra şehir merkezine 20-45 km arası değişik mesafelerde bulunan yaklaşık 10 adet köyün de zarar gördüğü bildirilmiştir.  Köylerde evler ve ahırlardan bazılarının yıkıldığı bilgisi gelmiştir ancak sayı bilinmemekte olup, tespit çalışması başlamıştır.</w:t>
      </w:r>
    </w:p>
    <w:p w:rsidR="004217FB" w:rsidRPr="00517668" w:rsidRDefault="004217FB" w:rsidP="000B0EEE">
      <w:pPr>
        <w:spacing w:after="80" w:line="264" w:lineRule="auto"/>
        <w:ind w:left="284" w:firstLine="425"/>
        <w:jc w:val="both"/>
        <w:rPr>
          <w:rFonts w:cs="Calibri"/>
          <w:i w:val="0"/>
          <w:sz w:val="24"/>
          <w:szCs w:val="24"/>
        </w:rPr>
      </w:pPr>
      <w:r w:rsidRPr="00517668">
        <w:rPr>
          <w:rFonts w:cs="Calibri"/>
          <w:i w:val="0"/>
          <w:sz w:val="24"/>
          <w:szCs w:val="24"/>
        </w:rPr>
        <w:t xml:space="preserve">Tarım alanlarını sulama amaçlı yapılmış Yüreğir ilçesindeki Kılıçlı Göleti, deprem sırasında hasar görmüş ve gölet suyunun acilen tahliye edilmesi gerekmiştir. Sulama kanallarından taşan sular tarım alanlarında, seralarda ve bazı konutlarda su baskınına sebep olmuştur. Su baskınında telef olan hayvanlar nedeniyle salgın hastalık riski olabileceği bildirilmiştir. </w:t>
      </w:r>
    </w:p>
    <w:p w:rsidR="004217FB" w:rsidRPr="00517668" w:rsidRDefault="004217FB" w:rsidP="000B0EEE">
      <w:pPr>
        <w:spacing w:after="80" w:line="264" w:lineRule="auto"/>
        <w:ind w:left="284" w:firstLine="425"/>
        <w:jc w:val="both"/>
        <w:rPr>
          <w:ins w:id="49" w:author="Duygu Küçükbahar" w:date="2014-06-02T12:44:00Z"/>
          <w:rFonts w:cs="Calibri"/>
          <w:i w:val="0"/>
          <w:sz w:val="24"/>
          <w:szCs w:val="24"/>
        </w:rPr>
      </w:pPr>
      <w:r w:rsidRPr="00517668">
        <w:rPr>
          <w:rFonts w:cs="Calibri"/>
          <w:i w:val="0"/>
          <w:sz w:val="24"/>
          <w:szCs w:val="24"/>
        </w:rPr>
        <w:t xml:space="preserve">Afetin gerçekleşmesinden 1 gün sonra şehrin farklı yerlerinde az ve orta düzeyde 3 AVM hasar görmüş 155’i arayarak yağmaya karşı güvenlik önlemi talep etmektedir. </w:t>
      </w:r>
    </w:p>
    <w:p w:rsidR="004217FB" w:rsidRPr="004B5E23" w:rsidRDefault="004217FB" w:rsidP="000B0EEE">
      <w:pPr>
        <w:rPr>
          <w:i w:val="0"/>
          <w:sz w:val="24"/>
          <w:szCs w:val="24"/>
          <w:u w:val="single"/>
          <w:lang w:eastAsia="ja-JP"/>
        </w:rPr>
      </w:pPr>
      <w:bookmarkStart w:id="50" w:name="_Toc413853363"/>
      <w:r>
        <w:rPr>
          <w:i w:val="0"/>
          <w:lang w:eastAsia="ja-JP"/>
        </w:rPr>
        <w:tab/>
      </w:r>
      <w:r w:rsidRPr="004B5E23">
        <w:rPr>
          <w:i w:val="0"/>
          <w:sz w:val="24"/>
          <w:szCs w:val="24"/>
          <w:u w:val="single"/>
          <w:lang w:eastAsia="ja-JP"/>
        </w:rPr>
        <w:t>NOT:</w:t>
      </w:r>
      <w:bookmarkEnd w:id="50"/>
    </w:p>
    <w:p w:rsidR="004217FB" w:rsidRPr="00517668" w:rsidRDefault="004217FB" w:rsidP="000B0EEE">
      <w:pPr>
        <w:pStyle w:val="ListeParagraf"/>
        <w:numPr>
          <w:ilvl w:val="0"/>
          <w:numId w:val="21"/>
        </w:numPr>
        <w:spacing w:after="0"/>
        <w:ind w:left="284" w:firstLine="425"/>
        <w:rPr>
          <w:rFonts w:cs="Calibri"/>
          <w:i w:val="0"/>
          <w:sz w:val="24"/>
          <w:szCs w:val="24"/>
          <w:u w:val="single"/>
          <w:lang w:eastAsia="ja-JP"/>
        </w:rPr>
      </w:pPr>
      <w:r w:rsidRPr="00517668">
        <w:rPr>
          <w:rFonts w:cs="Calibri"/>
          <w:i w:val="0"/>
          <w:sz w:val="24"/>
          <w:szCs w:val="24"/>
          <w:u w:val="single"/>
          <w:lang w:eastAsia="ja-JP"/>
        </w:rPr>
        <w:t>Öngörülen senaryoda depremin meydana getirebileceği ikincil afetler (Zemin sıvılaşması, kaya düşmesi, heyelan vs.) hesaplanmamıştır.</w:t>
      </w:r>
    </w:p>
    <w:p w:rsidR="004217FB" w:rsidRPr="003E217A" w:rsidRDefault="004217FB" w:rsidP="003E217A">
      <w:pPr>
        <w:pStyle w:val="ListeParagraf"/>
        <w:numPr>
          <w:ilvl w:val="0"/>
          <w:numId w:val="21"/>
        </w:numPr>
        <w:spacing w:after="0"/>
        <w:ind w:left="284" w:firstLine="425"/>
        <w:rPr>
          <w:rFonts w:ascii="Times New Roman" w:hAnsi="Times New Roman"/>
          <w:noProof/>
          <w:sz w:val="22"/>
          <w:szCs w:val="22"/>
          <w:lang w:val="tr-TR" w:eastAsia="tr-TR"/>
        </w:rPr>
      </w:pPr>
      <w:r w:rsidRPr="00517668">
        <w:rPr>
          <w:lang w:eastAsia="ja-JP"/>
        </w:rPr>
        <w:t>Senaryo metninde boş bırakılan kısımlar ikincil afetlerde göz alınarak ilgili hizmet grupları tarafından doldurulması beklenmektedir.</w:t>
      </w:r>
      <w:r w:rsidR="003347ED">
        <w:rPr>
          <w:rFonts w:ascii="Times New Roman" w:hAnsi="Times New Roman"/>
          <w:noProof/>
          <w:sz w:val="22"/>
          <w:szCs w:val="22"/>
          <w:lang w:val="tr-TR" w:eastAsia="tr-TR"/>
        </w:rPr>
        <w:pict>
          <v:shape id="_x0000_i1029" type="#_x0000_t75" style="width:479.4pt;height:325.2pt">
            <v:imagedata r:id="rId13" o:title=""/>
          </v:shape>
        </w:pict>
      </w:r>
    </w:p>
    <w:p w:rsidR="004217FB" w:rsidRDefault="004217FB" w:rsidP="001D3EC7">
      <w:pPr>
        <w:jc w:val="center"/>
        <w:rPr>
          <w:b/>
        </w:rPr>
      </w:pPr>
    </w:p>
    <w:p w:rsidR="004217FB" w:rsidRPr="00AF42E7" w:rsidRDefault="004217FB" w:rsidP="001D3EC7">
      <w:pPr>
        <w:jc w:val="center"/>
        <w:rPr>
          <w:b/>
        </w:rPr>
      </w:pPr>
      <w:r w:rsidRPr="00AF42E7">
        <w:rPr>
          <w:b/>
        </w:rPr>
        <w:lastRenderedPageBreak/>
        <w:t>Tahmini Hasar ve Can Kaybı İstatistikleri</w:t>
      </w:r>
    </w:p>
    <w:p w:rsidR="004217FB" w:rsidRPr="00AF42E7" w:rsidRDefault="004217FB" w:rsidP="001D3EC7">
      <w:pPr>
        <w:jc w:val="center"/>
        <w:rPr>
          <w:b/>
        </w:rPr>
      </w:pPr>
      <w:r w:rsidRPr="00AF42E7">
        <w:rPr>
          <w:b/>
        </w:rPr>
        <w:t>İl Bazında Tahmini Yaralı/Can Kaybı ve Hasarlı/Yıkık Bina İstatistikleri</w:t>
      </w:r>
    </w:p>
    <w:p w:rsidR="004217FB" w:rsidRDefault="004217FB" w:rsidP="001D3EC7">
      <w:pPr>
        <w:jc w:val="center"/>
      </w:pPr>
    </w:p>
    <w:tbl>
      <w:tblPr>
        <w:tblW w:w="10095" w:type="dxa"/>
        <w:tblInd w:w="55" w:type="dxa"/>
        <w:tblLayout w:type="fixed"/>
        <w:tblCellMar>
          <w:left w:w="70" w:type="dxa"/>
          <w:right w:w="70" w:type="dxa"/>
        </w:tblCellMar>
        <w:tblLook w:val="00A0" w:firstRow="1" w:lastRow="0" w:firstColumn="1" w:lastColumn="0" w:noHBand="0" w:noVBand="0"/>
      </w:tblPr>
      <w:tblGrid>
        <w:gridCol w:w="1095"/>
        <w:gridCol w:w="900"/>
        <w:gridCol w:w="720"/>
        <w:gridCol w:w="900"/>
        <w:gridCol w:w="720"/>
        <w:gridCol w:w="720"/>
        <w:gridCol w:w="900"/>
        <w:gridCol w:w="900"/>
        <w:gridCol w:w="720"/>
        <w:gridCol w:w="720"/>
        <w:gridCol w:w="720"/>
        <w:gridCol w:w="1080"/>
      </w:tblGrid>
      <w:tr w:rsidR="004217FB" w:rsidRPr="001D3EC7" w:rsidTr="00AF42E7">
        <w:trPr>
          <w:trHeight w:val="279"/>
        </w:trPr>
        <w:tc>
          <w:tcPr>
            <w:tcW w:w="1095" w:type="dxa"/>
            <w:tcBorders>
              <w:top w:val="single" w:sz="4" w:space="0" w:color="000000"/>
              <w:left w:val="single" w:sz="4" w:space="0" w:color="000000"/>
              <w:bottom w:val="single" w:sz="4" w:space="0" w:color="000000"/>
              <w:right w:val="single" w:sz="4" w:space="0" w:color="000000"/>
            </w:tcBorders>
            <w:vAlign w:val="center"/>
          </w:tcPr>
          <w:p w:rsidR="004217FB" w:rsidRPr="00CE200B" w:rsidRDefault="004217FB" w:rsidP="00183DDA">
            <w:pPr>
              <w:rPr>
                <w:rFonts w:ascii="Times New Roman" w:hAnsi="Times New Roman"/>
                <w:b/>
                <w:i w:val="0"/>
                <w:sz w:val="18"/>
                <w:szCs w:val="18"/>
              </w:rPr>
            </w:pPr>
            <w:r w:rsidRPr="00CE200B">
              <w:rPr>
                <w:rFonts w:ascii="Times New Roman" w:hAnsi="Times New Roman"/>
                <w:b/>
                <w:i w:val="0"/>
                <w:sz w:val="18"/>
                <w:szCs w:val="18"/>
              </w:rPr>
              <w:t>İl</w:t>
            </w:r>
          </w:p>
        </w:tc>
        <w:tc>
          <w:tcPr>
            <w:tcW w:w="900" w:type="dxa"/>
            <w:tcBorders>
              <w:top w:val="single" w:sz="4" w:space="0" w:color="000000"/>
              <w:left w:val="nil"/>
              <w:bottom w:val="single" w:sz="4" w:space="0" w:color="000000"/>
              <w:right w:val="single" w:sz="4" w:space="0" w:color="000000"/>
            </w:tcBorders>
            <w:vAlign w:val="center"/>
          </w:tcPr>
          <w:p w:rsidR="004217FB" w:rsidRPr="00CE200B" w:rsidRDefault="004217FB" w:rsidP="00183DDA">
            <w:pPr>
              <w:rPr>
                <w:rFonts w:ascii="Times New Roman" w:hAnsi="Times New Roman"/>
                <w:b/>
                <w:i w:val="0"/>
                <w:sz w:val="18"/>
                <w:szCs w:val="18"/>
              </w:rPr>
            </w:pPr>
            <w:r>
              <w:rPr>
                <w:rFonts w:ascii="Times New Roman" w:hAnsi="Times New Roman"/>
                <w:b/>
                <w:i w:val="0"/>
                <w:sz w:val="18"/>
                <w:szCs w:val="18"/>
              </w:rPr>
              <w:t>Bina Sayısı</w:t>
            </w:r>
          </w:p>
        </w:tc>
        <w:tc>
          <w:tcPr>
            <w:tcW w:w="720" w:type="dxa"/>
            <w:tcBorders>
              <w:top w:val="single" w:sz="4" w:space="0" w:color="000000"/>
              <w:left w:val="nil"/>
              <w:bottom w:val="single" w:sz="4" w:space="0" w:color="000000"/>
              <w:right w:val="single" w:sz="4" w:space="0" w:color="000000"/>
            </w:tcBorders>
            <w:vAlign w:val="center"/>
          </w:tcPr>
          <w:p w:rsidR="004217FB" w:rsidRPr="00CE200B" w:rsidRDefault="004217FB" w:rsidP="00183DDA">
            <w:pPr>
              <w:rPr>
                <w:rFonts w:ascii="Times New Roman" w:hAnsi="Times New Roman"/>
                <w:b/>
                <w:i w:val="0"/>
                <w:sz w:val="18"/>
                <w:szCs w:val="18"/>
              </w:rPr>
            </w:pPr>
            <w:r>
              <w:rPr>
                <w:rFonts w:ascii="Times New Roman" w:hAnsi="Times New Roman"/>
                <w:b/>
                <w:i w:val="0"/>
                <w:sz w:val="18"/>
                <w:szCs w:val="18"/>
              </w:rPr>
              <w:t>Az Hasarlı Bina</w:t>
            </w:r>
          </w:p>
        </w:tc>
        <w:tc>
          <w:tcPr>
            <w:tcW w:w="900" w:type="dxa"/>
            <w:tcBorders>
              <w:top w:val="single" w:sz="4" w:space="0" w:color="000000"/>
              <w:left w:val="nil"/>
              <w:bottom w:val="single" w:sz="4" w:space="0" w:color="000000"/>
              <w:right w:val="single" w:sz="4" w:space="0" w:color="000000"/>
            </w:tcBorders>
            <w:vAlign w:val="center"/>
          </w:tcPr>
          <w:p w:rsidR="004217FB" w:rsidRPr="00CE200B" w:rsidRDefault="004217FB" w:rsidP="00CE200B">
            <w:pPr>
              <w:rPr>
                <w:rFonts w:ascii="Times New Roman" w:hAnsi="Times New Roman"/>
                <w:b/>
                <w:i w:val="0"/>
                <w:sz w:val="18"/>
                <w:szCs w:val="18"/>
              </w:rPr>
            </w:pPr>
            <w:r>
              <w:rPr>
                <w:rFonts w:ascii="Times New Roman" w:hAnsi="Times New Roman"/>
                <w:b/>
                <w:i w:val="0"/>
                <w:sz w:val="18"/>
                <w:szCs w:val="18"/>
              </w:rPr>
              <w:t>Orta Hasarlı Bina</w:t>
            </w:r>
          </w:p>
        </w:tc>
        <w:tc>
          <w:tcPr>
            <w:tcW w:w="720" w:type="dxa"/>
            <w:tcBorders>
              <w:top w:val="single" w:sz="4" w:space="0" w:color="000000"/>
              <w:left w:val="nil"/>
              <w:bottom w:val="single" w:sz="4" w:space="0" w:color="000000"/>
              <w:right w:val="single" w:sz="4" w:space="0" w:color="000000"/>
            </w:tcBorders>
            <w:vAlign w:val="center"/>
          </w:tcPr>
          <w:p w:rsidR="004217FB" w:rsidRPr="00CE200B" w:rsidRDefault="004217FB" w:rsidP="00183DDA">
            <w:pPr>
              <w:rPr>
                <w:rFonts w:ascii="Times New Roman" w:hAnsi="Times New Roman"/>
                <w:b/>
                <w:i w:val="0"/>
                <w:sz w:val="18"/>
                <w:szCs w:val="18"/>
              </w:rPr>
            </w:pPr>
            <w:r>
              <w:rPr>
                <w:rFonts w:ascii="Times New Roman" w:hAnsi="Times New Roman"/>
                <w:b/>
                <w:i w:val="0"/>
                <w:sz w:val="18"/>
                <w:szCs w:val="18"/>
              </w:rPr>
              <w:t xml:space="preserve">Ağır </w:t>
            </w:r>
            <w:r w:rsidRPr="00CE200B">
              <w:rPr>
                <w:rFonts w:ascii="Times New Roman" w:hAnsi="Times New Roman"/>
                <w:b/>
                <w:i w:val="0"/>
                <w:sz w:val="18"/>
                <w:szCs w:val="18"/>
              </w:rPr>
              <w:t>Hasarlı</w:t>
            </w:r>
          </w:p>
        </w:tc>
        <w:tc>
          <w:tcPr>
            <w:tcW w:w="720" w:type="dxa"/>
            <w:tcBorders>
              <w:top w:val="single" w:sz="4" w:space="0" w:color="000000"/>
              <w:left w:val="nil"/>
              <w:bottom w:val="single" w:sz="4" w:space="0" w:color="000000"/>
              <w:right w:val="single" w:sz="4" w:space="0" w:color="000000"/>
            </w:tcBorders>
            <w:vAlign w:val="center"/>
          </w:tcPr>
          <w:p w:rsidR="004217FB" w:rsidRPr="00CE200B" w:rsidRDefault="004217FB" w:rsidP="00183DDA">
            <w:pPr>
              <w:rPr>
                <w:rFonts w:ascii="Times New Roman" w:hAnsi="Times New Roman"/>
                <w:b/>
                <w:i w:val="0"/>
                <w:sz w:val="18"/>
                <w:szCs w:val="18"/>
              </w:rPr>
            </w:pPr>
            <w:r>
              <w:rPr>
                <w:rFonts w:ascii="Times New Roman" w:hAnsi="Times New Roman"/>
                <w:b/>
                <w:i w:val="0"/>
                <w:sz w:val="18"/>
                <w:szCs w:val="18"/>
              </w:rPr>
              <w:t>Yıkık Bina</w:t>
            </w:r>
          </w:p>
        </w:tc>
        <w:tc>
          <w:tcPr>
            <w:tcW w:w="900" w:type="dxa"/>
            <w:tcBorders>
              <w:top w:val="single" w:sz="4" w:space="0" w:color="000000"/>
              <w:left w:val="nil"/>
              <w:bottom w:val="single" w:sz="4" w:space="0" w:color="000000"/>
              <w:right w:val="single" w:sz="4" w:space="0" w:color="000000"/>
            </w:tcBorders>
            <w:vAlign w:val="center"/>
          </w:tcPr>
          <w:p w:rsidR="004217FB" w:rsidRPr="00CE200B" w:rsidRDefault="004217FB" w:rsidP="00183DDA">
            <w:pPr>
              <w:rPr>
                <w:rFonts w:ascii="Times New Roman" w:hAnsi="Times New Roman"/>
                <w:b/>
                <w:i w:val="0"/>
                <w:sz w:val="18"/>
                <w:szCs w:val="18"/>
              </w:rPr>
            </w:pPr>
            <w:r>
              <w:rPr>
                <w:rFonts w:ascii="Times New Roman" w:hAnsi="Times New Roman"/>
                <w:b/>
                <w:i w:val="0"/>
                <w:sz w:val="18"/>
                <w:szCs w:val="18"/>
              </w:rPr>
              <w:t>Etkilenen Toplam Nüfus</w:t>
            </w:r>
          </w:p>
        </w:tc>
        <w:tc>
          <w:tcPr>
            <w:tcW w:w="900" w:type="dxa"/>
            <w:tcBorders>
              <w:top w:val="single" w:sz="4" w:space="0" w:color="000000"/>
              <w:left w:val="nil"/>
              <w:bottom w:val="single" w:sz="4" w:space="0" w:color="000000"/>
              <w:right w:val="single" w:sz="4" w:space="0" w:color="000000"/>
            </w:tcBorders>
            <w:vAlign w:val="center"/>
          </w:tcPr>
          <w:p w:rsidR="004217FB" w:rsidRPr="00CE200B" w:rsidRDefault="004217FB" w:rsidP="00183DDA">
            <w:pPr>
              <w:rPr>
                <w:rFonts w:ascii="Times New Roman" w:hAnsi="Times New Roman"/>
                <w:b/>
                <w:i w:val="0"/>
                <w:sz w:val="18"/>
                <w:szCs w:val="18"/>
              </w:rPr>
            </w:pPr>
            <w:r>
              <w:rPr>
                <w:rFonts w:ascii="Times New Roman" w:hAnsi="Times New Roman"/>
                <w:b/>
                <w:i w:val="0"/>
                <w:sz w:val="18"/>
                <w:szCs w:val="18"/>
              </w:rPr>
              <w:t>Ayakta Tedavi</w:t>
            </w:r>
          </w:p>
        </w:tc>
        <w:tc>
          <w:tcPr>
            <w:tcW w:w="720" w:type="dxa"/>
            <w:tcBorders>
              <w:top w:val="single" w:sz="4" w:space="0" w:color="000000"/>
              <w:left w:val="nil"/>
              <w:bottom w:val="single" w:sz="4" w:space="0" w:color="000000"/>
              <w:right w:val="single" w:sz="4" w:space="0" w:color="000000"/>
            </w:tcBorders>
            <w:vAlign w:val="center"/>
          </w:tcPr>
          <w:p w:rsidR="004217FB" w:rsidRPr="00CE200B" w:rsidRDefault="004217FB" w:rsidP="00183DDA">
            <w:pPr>
              <w:rPr>
                <w:rFonts w:ascii="Times New Roman" w:hAnsi="Times New Roman"/>
                <w:b/>
                <w:i w:val="0"/>
                <w:sz w:val="18"/>
                <w:szCs w:val="18"/>
              </w:rPr>
            </w:pPr>
            <w:r>
              <w:rPr>
                <w:rFonts w:ascii="Times New Roman" w:hAnsi="Times New Roman"/>
                <w:b/>
                <w:i w:val="0"/>
                <w:sz w:val="18"/>
                <w:szCs w:val="18"/>
              </w:rPr>
              <w:t>Hafif Yaralı</w:t>
            </w:r>
          </w:p>
        </w:tc>
        <w:tc>
          <w:tcPr>
            <w:tcW w:w="720" w:type="dxa"/>
            <w:tcBorders>
              <w:top w:val="single" w:sz="4" w:space="0" w:color="000000"/>
              <w:left w:val="nil"/>
              <w:bottom w:val="single" w:sz="4" w:space="0" w:color="000000"/>
              <w:right w:val="single" w:sz="4" w:space="0" w:color="000000"/>
            </w:tcBorders>
            <w:vAlign w:val="center"/>
          </w:tcPr>
          <w:p w:rsidR="004217FB" w:rsidRPr="00CE200B" w:rsidRDefault="004217FB" w:rsidP="00183DDA">
            <w:pPr>
              <w:rPr>
                <w:rFonts w:ascii="Times New Roman" w:hAnsi="Times New Roman"/>
                <w:b/>
                <w:i w:val="0"/>
                <w:sz w:val="18"/>
                <w:szCs w:val="18"/>
              </w:rPr>
            </w:pPr>
            <w:r>
              <w:rPr>
                <w:rFonts w:ascii="Times New Roman" w:hAnsi="Times New Roman"/>
                <w:b/>
                <w:i w:val="0"/>
                <w:sz w:val="18"/>
                <w:szCs w:val="18"/>
              </w:rPr>
              <w:t>Ağır Yaralı</w:t>
            </w:r>
          </w:p>
        </w:tc>
        <w:tc>
          <w:tcPr>
            <w:tcW w:w="720" w:type="dxa"/>
            <w:tcBorders>
              <w:top w:val="single" w:sz="4" w:space="0" w:color="000000"/>
              <w:left w:val="nil"/>
              <w:bottom w:val="single" w:sz="4" w:space="0" w:color="000000"/>
              <w:right w:val="single" w:sz="4" w:space="0" w:color="000000"/>
            </w:tcBorders>
            <w:vAlign w:val="center"/>
          </w:tcPr>
          <w:p w:rsidR="004217FB" w:rsidRPr="00CE200B" w:rsidRDefault="004217FB" w:rsidP="00183DDA">
            <w:pPr>
              <w:rPr>
                <w:rFonts w:ascii="Times New Roman" w:hAnsi="Times New Roman"/>
                <w:b/>
                <w:i w:val="0"/>
                <w:sz w:val="18"/>
                <w:szCs w:val="18"/>
              </w:rPr>
            </w:pPr>
            <w:r>
              <w:rPr>
                <w:rFonts w:ascii="Times New Roman" w:hAnsi="Times New Roman"/>
                <w:b/>
                <w:i w:val="0"/>
                <w:sz w:val="18"/>
                <w:szCs w:val="18"/>
              </w:rPr>
              <w:t>Can Kaybı</w:t>
            </w:r>
          </w:p>
        </w:tc>
        <w:tc>
          <w:tcPr>
            <w:tcW w:w="1080" w:type="dxa"/>
            <w:tcBorders>
              <w:top w:val="single" w:sz="4" w:space="0" w:color="000000"/>
              <w:left w:val="nil"/>
              <w:bottom w:val="single" w:sz="4" w:space="0" w:color="000000"/>
              <w:right w:val="single" w:sz="4" w:space="0" w:color="000000"/>
            </w:tcBorders>
            <w:vAlign w:val="center"/>
          </w:tcPr>
          <w:p w:rsidR="004217FB" w:rsidRPr="00CE200B" w:rsidRDefault="004217FB" w:rsidP="00183DDA">
            <w:pPr>
              <w:rPr>
                <w:rFonts w:ascii="Times New Roman" w:hAnsi="Times New Roman"/>
                <w:b/>
                <w:i w:val="0"/>
                <w:sz w:val="18"/>
                <w:szCs w:val="18"/>
              </w:rPr>
            </w:pPr>
            <w:r>
              <w:rPr>
                <w:rFonts w:ascii="Times New Roman" w:hAnsi="Times New Roman"/>
                <w:b/>
                <w:i w:val="0"/>
                <w:sz w:val="18"/>
                <w:szCs w:val="18"/>
              </w:rPr>
              <w:t>Geçici Barınma (Kişi Sayısı</w:t>
            </w:r>
          </w:p>
        </w:tc>
      </w:tr>
      <w:tr w:rsidR="004217FB" w:rsidRPr="001D3EC7" w:rsidTr="00AF42E7">
        <w:trPr>
          <w:trHeight w:hRule="exact" w:val="279"/>
        </w:trPr>
        <w:tc>
          <w:tcPr>
            <w:tcW w:w="1095" w:type="dxa"/>
            <w:tcBorders>
              <w:top w:val="nil"/>
              <w:left w:val="single" w:sz="4" w:space="0" w:color="000000"/>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sidRPr="001D3EC7">
              <w:rPr>
                <w:rFonts w:ascii="Times New Roman" w:hAnsi="Times New Roman"/>
                <w:i w:val="0"/>
              </w:rPr>
              <w:t>Adana</w:t>
            </w:r>
          </w:p>
        </w:tc>
        <w:tc>
          <w:tcPr>
            <w:tcW w:w="90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80784</w:t>
            </w:r>
          </w:p>
        </w:tc>
        <w:tc>
          <w:tcPr>
            <w:tcW w:w="72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9855</w:t>
            </w:r>
          </w:p>
        </w:tc>
        <w:tc>
          <w:tcPr>
            <w:tcW w:w="90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6480</w:t>
            </w:r>
          </w:p>
        </w:tc>
        <w:tc>
          <w:tcPr>
            <w:tcW w:w="72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3650</w:t>
            </w:r>
          </w:p>
        </w:tc>
        <w:tc>
          <w:tcPr>
            <w:tcW w:w="72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266</w:t>
            </w:r>
          </w:p>
        </w:tc>
        <w:tc>
          <w:tcPr>
            <w:tcW w:w="90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353680</w:t>
            </w:r>
          </w:p>
        </w:tc>
        <w:tc>
          <w:tcPr>
            <w:tcW w:w="90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480</w:t>
            </w:r>
          </w:p>
        </w:tc>
        <w:tc>
          <w:tcPr>
            <w:tcW w:w="72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170</w:t>
            </w:r>
          </w:p>
        </w:tc>
        <w:tc>
          <w:tcPr>
            <w:tcW w:w="72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64</w:t>
            </w:r>
          </w:p>
        </w:tc>
        <w:tc>
          <w:tcPr>
            <w:tcW w:w="72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31</w:t>
            </w:r>
          </w:p>
        </w:tc>
        <w:tc>
          <w:tcPr>
            <w:tcW w:w="108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8174</w:t>
            </w:r>
          </w:p>
        </w:tc>
      </w:tr>
      <w:tr w:rsidR="004217FB" w:rsidRPr="001D3EC7" w:rsidTr="00AF42E7">
        <w:trPr>
          <w:trHeight w:hRule="exact" w:val="279"/>
        </w:trPr>
        <w:tc>
          <w:tcPr>
            <w:tcW w:w="1095" w:type="dxa"/>
            <w:tcBorders>
              <w:top w:val="nil"/>
              <w:left w:val="single" w:sz="4" w:space="0" w:color="000000"/>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Osmaniye</w:t>
            </w:r>
          </w:p>
        </w:tc>
        <w:tc>
          <w:tcPr>
            <w:tcW w:w="90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568</w:t>
            </w:r>
          </w:p>
        </w:tc>
        <w:tc>
          <w:tcPr>
            <w:tcW w:w="72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51</w:t>
            </w:r>
          </w:p>
        </w:tc>
        <w:tc>
          <w:tcPr>
            <w:tcW w:w="90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24</w:t>
            </w:r>
          </w:p>
        </w:tc>
        <w:tc>
          <w:tcPr>
            <w:tcW w:w="72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8</w:t>
            </w:r>
          </w:p>
        </w:tc>
        <w:tc>
          <w:tcPr>
            <w:tcW w:w="72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0</w:t>
            </w:r>
          </w:p>
        </w:tc>
        <w:tc>
          <w:tcPr>
            <w:tcW w:w="90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1501</w:t>
            </w:r>
          </w:p>
        </w:tc>
        <w:tc>
          <w:tcPr>
            <w:tcW w:w="90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0</w:t>
            </w:r>
          </w:p>
        </w:tc>
        <w:tc>
          <w:tcPr>
            <w:tcW w:w="72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0</w:t>
            </w:r>
          </w:p>
        </w:tc>
        <w:tc>
          <w:tcPr>
            <w:tcW w:w="72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0</w:t>
            </w:r>
          </w:p>
        </w:tc>
        <w:tc>
          <w:tcPr>
            <w:tcW w:w="72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0</w:t>
            </w:r>
          </w:p>
        </w:tc>
        <w:tc>
          <w:tcPr>
            <w:tcW w:w="108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10</w:t>
            </w:r>
          </w:p>
        </w:tc>
      </w:tr>
      <w:tr w:rsidR="004217FB" w:rsidRPr="001D3EC7" w:rsidTr="00AF42E7">
        <w:trPr>
          <w:trHeight w:hRule="exact" w:val="279"/>
        </w:trPr>
        <w:tc>
          <w:tcPr>
            <w:tcW w:w="1095" w:type="dxa"/>
            <w:tcBorders>
              <w:top w:val="nil"/>
              <w:left w:val="single" w:sz="4" w:space="0" w:color="000000"/>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Toplam</w:t>
            </w:r>
          </w:p>
        </w:tc>
        <w:tc>
          <w:tcPr>
            <w:tcW w:w="90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81352</w:t>
            </w:r>
          </w:p>
        </w:tc>
        <w:tc>
          <w:tcPr>
            <w:tcW w:w="72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9906</w:t>
            </w:r>
          </w:p>
        </w:tc>
        <w:tc>
          <w:tcPr>
            <w:tcW w:w="90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6504</w:t>
            </w:r>
          </w:p>
        </w:tc>
        <w:tc>
          <w:tcPr>
            <w:tcW w:w="72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3658</w:t>
            </w:r>
          </w:p>
        </w:tc>
        <w:tc>
          <w:tcPr>
            <w:tcW w:w="72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266</w:t>
            </w:r>
          </w:p>
        </w:tc>
        <w:tc>
          <w:tcPr>
            <w:tcW w:w="90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355181</w:t>
            </w:r>
          </w:p>
        </w:tc>
        <w:tc>
          <w:tcPr>
            <w:tcW w:w="90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480</w:t>
            </w:r>
          </w:p>
        </w:tc>
        <w:tc>
          <w:tcPr>
            <w:tcW w:w="72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170</w:t>
            </w:r>
          </w:p>
        </w:tc>
        <w:tc>
          <w:tcPr>
            <w:tcW w:w="72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64</w:t>
            </w:r>
          </w:p>
        </w:tc>
        <w:tc>
          <w:tcPr>
            <w:tcW w:w="72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31</w:t>
            </w:r>
          </w:p>
        </w:tc>
        <w:tc>
          <w:tcPr>
            <w:tcW w:w="1080" w:type="dxa"/>
            <w:tcBorders>
              <w:top w:val="nil"/>
              <w:left w:val="nil"/>
              <w:bottom w:val="single" w:sz="4" w:space="0" w:color="000000"/>
              <w:right w:val="single" w:sz="4" w:space="0" w:color="000000"/>
            </w:tcBorders>
            <w:vAlign w:val="center"/>
          </w:tcPr>
          <w:p w:rsidR="004217FB" w:rsidRPr="001D3EC7" w:rsidRDefault="004217FB" w:rsidP="00183DDA">
            <w:pPr>
              <w:rPr>
                <w:rFonts w:ascii="Times New Roman" w:hAnsi="Times New Roman"/>
                <w:i w:val="0"/>
              </w:rPr>
            </w:pPr>
            <w:r>
              <w:rPr>
                <w:rFonts w:ascii="Times New Roman" w:hAnsi="Times New Roman"/>
                <w:i w:val="0"/>
              </w:rPr>
              <w:t>8184</w:t>
            </w:r>
          </w:p>
        </w:tc>
      </w:tr>
    </w:tbl>
    <w:p w:rsidR="004217FB" w:rsidRDefault="004217FB" w:rsidP="00633066">
      <w:pPr>
        <w:rPr>
          <w:lang w:val="tr-TR"/>
        </w:rPr>
      </w:pPr>
    </w:p>
    <w:p w:rsidR="004217FB" w:rsidRDefault="004217FB" w:rsidP="00AF42E7">
      <w:pPr>
        <w:jc w:val="center"/>
        <w:rPr>
          <w:b/>
          <w:lang w:val="tr-TR"/>
        </w:rPr>
      </w:pPr>
      <w:r w:rsidRPr="00AF42E7">
        <w:rPr>
          <w:b/>
          <w:lang w:val="tr-TR"/>
        </w:rPr>
        <w:t>İlçe Bazında Tahmini Yaralı/Can Kaybı ve Hasarlı/Yıkık Bina İstatistikleri</w:t>
      </w:r>
    </w:p>
    <w:tbl>
      <w:tblPr>
        <w:tblW w:w="109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080"/>
        <w:gridCol w:w="779"/>
        <w:gridCol w:w="801"/>
        <w:gridCol w:w="801"/>
        <w:gridCol w:w="801"/>
        <w:gridCol w:w="611"/>
        <w:gridCol w:w="985"/>
        <w:gridCol w:w="808"/>
        <w:gridCol w:w="700"/>
        <w:gridCol w:w="700"/>
        <w:gridCol w:w="680"/>
        <w:gridCol w:w="1334"/>
      </w:tblGrid>
      <w:tr w:rsidR="004217FB" w:rsidTr="00DF04D7">
        <w:tc>
          <w:tcPr>
            <w:tcW w:w="900" w:type="dxa"/>
            <w:vAlign w:val="center"/>
          </w:tcPr>
          <w:p w:rsidR="004217FB" w:rsidRPr="00DF04D7" w:rsidRDefault="004217FB" w:rsidP="00DF04D7">
            <w:pPr>
              <w:jc w:val="center"/>
              <w:rPr>
                <w:b/>
                <w:lang w:val="tr-TR"/>
              </w:rPr>
            </w:pPr>
            <w:r w:rsidRPr="00DF04D7">
              <w:rPr>
                <w:b/>
                <w:lang w:val="tr-TR"/>
              </w:rPr>
              <w:t>İl</w:t>
            </w:r>
          </w:p>
        </w:tc>
        <w:tc>
          <w:tcPr>
            <w:tcW w:w="1080" w:type="dxa"/>
            <w:vAlign w:val="center"/>
          </w:tcPr>
          <w:p w:rsidR="004217FB" w:rsidRPr="00DF04D7" w:rsidRDefault="004217FB" w:rsidP="00DF04D7">
            <w:pPr>
              <w:jc w:val="center"/>
              <w:rPr>
                <w:b/>
                <w:lang w:val="tr-TR"/>
              </w:rPr>
            </w:pPr>
            <w:r w:rsidRPr="00DF04D7">
              <w:rPr>
                <w:b/>
                <w:lang w:val="tr-TR"/>
              </w:rPr>
              <w:t>İlçe</w:t>
            </w:r>
          </w:p>
        </w:tc>
        <w:tc>
          <w:tcPr>
            <w:tcW w:w="779" w:type="dxa"/>
            <w:vAlign w:val="center"/>
          </w:tcPr>
          <w:p w:rsidR="004217FB" w:rsidRPr="00DF04D7" w:rsidRDefault="004217FB" w:rsidP="00DF04D7">
            <w:pPr>
              <w:jc w:val="center"/>
              <w:rPr>
                <w:b/>
                <w:lang w:val="tr-TR"/>
              </w:rPr>
            </w:pPr>
            <w:r w:rsidRPr="00DF04D7">
              <w:rPr>
                <w:b/>
                <w:lang w:val="tr-TR"/>
              </w:rPr>
              <w:t>Bina Sayısı</w:t>
            </w:r>
          </w:p>
        </w:tc>
        <w:tc>
          <w:tcPr>
            <w:tcW w:w="801" w:type="dxa"/>
            <w:vAlign w:val="center"/>
          </w:tcPr>
          <w:p w:rsidR="004217FB" w:rsidRPr="00DF04D7" w:rsidRDefault="004217FB" w:rsidP="00DF04D7">
            <w:pPr>
              <w:jc w:val="center"/>
              <w:rPr>
                <w:b/>
                <w:lang w:val="tr-TR"/>
              </w:rPr>
            </w:pPr>
            <w:r w:rsidRPr="00DF04D7">
              <w:rPr>
                <w:b/>
                <w:lang w:val="tr-TR"/>
              </w:rPr>
              <w:t>Az Hasarlı bina</w:t>
            </w:r>
          </w:p>
        </w:tc>
        <w:tc>
          <w:tcPr>
            <w:tcW w:w="801" w:type="dxa"/>
            <w:vAlign w:val="center"/>
          </w:tcPr>
          <w:p w:rsidR="004217FB" w:rsidRPr="00DF04D7" w:rsidRDefault="004217FB" w:rsidP="00DF04D7">
            <w:pPr>
              <w:jc w:val="center"/>
              <w:rPr>
                <w:b/>
                <w:lang w:val="tr-TR"/>
              </w:rPr>
            </w:pPr>
            <w:r w:rsidRPr="00DF04D7">
              <w:rPr>
                <w:b/>
                <w:lang w:val="tr-TR"/>
              </w:rPr>
              <w:t>Orta Hasarlı Bina</w:t>
            </w:r>
          </w:p>
        </w:tc>
        <w:tc>
          <w:tcPr>
            <w:tcW w:w="801" w:type="dxa"/>
            <w:vAlign w:val="center"/>
          </w:tcPr>
          <w:p w:rsidR="004217FB" w:rsidRPr="00DF04D7" w:rsidRDefault="004217FB" w:rsidP="00DF04D7">
            <w:pPr>
              <w:jc w:val="center"/>
              <w:rPr>
                <w:b/>
                <w:lang w:val="tr-TR"/>
              </w:rPr>
            </w:pPr>
            <w:r w:rsidRPr="00DF04D7">
              <w:rPr>
                <w:b/>
                <w:lang w:val="tr-TR"/>
              </w:rPr>
              <w:t>Ağır Hasarlı Bina</w:t>
            </w:r>
          </w:p>
        </w:tc>
        <w:tc>
          <w:tcPr>
            <w:tcW w:w="611" w:type="dxa"/>
            <w:vAlign w:val="center"/>
          </w:tcPr>
          <w:p w:rsidR="004217FB" w:rsidRPr="00DF04D7" w:rsidRDefault="004217FB" w:rsidP="00DF04D7">
            <w:pPr>
              <w:jc w:val="center"/>
              <w:rPr>
                <w:b/>
                <w:lang w:val="tr-TR"/>
              </w:rPr>
            </w:pPr>
            <w:r w:rsidRPr="00DF04D7">
              <w:rPr>
                <w:b/>
                <w:lang w:val="tr-TR"/>
              </w:rPr>
              <w:t>Yıkık Bina</w:t>
            </w:r>
          </w:p>
        </w:tc>
        <w:tc>
          <w:tcPr>
            <w:tcW w:w="985" w:type="dxa"/>
            <w:vAlign w:val="center"/>
          </w:tcPr>
          <w:p w:rsidR="004217FB" w:rsidRPr="00DF04D7" w:rsidRDefault="004217FB" w:rsidP="00DF04D7">
            <w:pPr>
              <w:jc w:val="center"/>
              <w:rPr>
                <w:b/>
                <w:lang w:val="tr-TR"/>
              </w:rPr>
            </w:pPr>
            <w:r w:rsidRPr="00DF04D7">
              <w:rPr>
                <w:b/>
                <w:lang w:val="tr-TR"/>
              </w:rPr>
              <w:t>Etkilenen Toplam Nüfus</w:t>
            </w:r>
          </w:p>
        </w:tc>
        <w:tc>
          <w:tcPr>
            <w:tcW w:w="808" w:type="dxa"/>
            <w:vAlign w:val="center"/>
          </w:tcPr>
          <w:p w:rsidR="004217FB" w:rsidRPr="00DF04D7" w:rsidRDefault="004217FB" w:rsidP="00DF04D7">
            <w:pPr>
              <w:jc w:val="center"/>
              <w:rPr>
                <w:b/>
                <w:lang w:val="tr-TR"/>
              </w:rPr>
            </w:pPr>
            <w:r w:rsidRPr="00DF04D7">
              <w:rPr>
                <w:b/>
                <w:lang w:val="tr-TR"/>
              </w:rPr>
              <w:t>Ayakta Tedavi</w:t>
            </w:r>
          </w:p>
        </w:tc>
        <w:tc>
          <w:tcPr>
            <w:tcW w:w="700" w:type="dxa"/>
            <w:vAlign w:val="center"/>
          </w:tcPr>
          <w:p w:rsidR="004217FB" w:rsidRPr="00DF04D7" w:rsidRDefault="004217FB" w:rsidP="00DF04D7">
            <w:pPr>
              <w:jc w:val="center"/>
              <w:rPr>
                <w:b/>
                <w:lang w:val="tr-TR"/>
              </w:rPr>
            </w:pPr>
            <w:r w:rsidRPr="00DF04D7">
              <w:rPr>
                <w:b/>
                <w:lang w:val="tr-TR"/>
              </w:rPr>
              <w:t>Hafif Yaralı</w:t>
            </w:r>
          </w:p>
        </w:tc>
        <w:tc>
          <w:tcPr>
            <w:tcW w:w="700" w:type="dxa"/>
            <w:vAlign w:val="center"/>
          </w:tcPr>
          <w:p w:rsidR="004217FB" w:rsidRPr="00DF04D7" w:rsidRDefault="004217FB" w:rsidP="00DF04D7">
            <w:pPr>
              <w:jc w:val="center"/>
              <w:rPr>
                <w:b/>
                <w:lang w:val="tr-TR"/>
              </w:rPr>
            </w:pPr>
            <w:r w:rsidRPr="00DF04D7">
              <w:rPr>
                <w:b/>
                <w:lang w:val="tr-TR"/>
              </w:rPr>
              <w:t>Ağır Yaralı</w:t>
            </w:r>
          </w:p>
        </w:tc>
        <w:tc>
          <w:tcPr>
            <w:tcW w:w="680" w:type="dxa"/>
            <w:vAlign w:val="center"/>
          </w:tcPr>
          <w:p w:rsidR="004217FB" w:rsidRPr="00DF04D7" w:rsidRDefault="004217FB" w:rsidP="00DF04D7">
            <w:pPr>
              <w:jc w:val="center"/>
              <w:rPr>
                <w:b/>
                <w:lang w:val="tr-TR"/>
              </w:rPr>
            </w:pPr>
            <w:r w:rsidRPr="00DF04D7">
              <w:rPr>
                <w:b/>
                <w:lang w:val="tr-TR"/>
              </w:rPr>
              <w:t>Can Kaybı</w:t>
            </w:r>
          </w:p>
        </w:tc>
        <w:tc>
          <w:tcPr>
            <w:tcW w:w="1334" w:type="dxa"/>
            <w:vAlign w:val="center"/>
          </w:tcPr>
          <w:p w:rsidR="004217FB" w:rsidRPr="00DF04D7" w:rsidRDefault="004217FB" w:rsidP="00DF04D7">
            <w:pPr>
              <w:jc w:val="center"/>
              <w:rPr>
                <w:b/>
                <w:lang w:val="tr-TR"/>
              </w:rPr>
            </w:pPr>
            <w:r w:rsidRPr="00DF04D7">
              <w:rPr>
                <w:b/>
                <w:lang w:val="tr-TR"/>
              </w:rPr>
              <w:t>Geçici Barınma (Kişi Sayısı)</w:t>
            </w:r>
          </w:p>
        </w:tc>
      </w:tr>
      <w:tr w:rsidR="004217FB" w:rsidTr="00DF04D7">
        <w:tc>
          <w:tcPr>
            <w:tcW w:w="900" w:type="dxa"/>
          </w:tcPr>
          <w:p w:rsidR="004217FB" w:rsidRPr="00DF04D7" w:rsidRDefault="004217FB" w:rsidP="00DF04D7">
            <w:pPr>
              <w:jc w:val="center"/>
              <w:rPr>
                <w:b/>
                <w:lang w:val="tr-TR"/>
              </w:rPr>
            </w:pPr>
            <w:r w:rsidRPr="00DF04D7">
              <w:rPr>
                <w:b/>
                <w:lang w:val="tr-TR"/>
              </w:rPr>
              <w:t>Adana</w:t>
            </w:r>
          </w:p>
        </w:tc>
        <w:tc>
          <w:tcPr>
            <w:tcW w:w="1080" w:type="dxa"/>
          </w:tcPr>
          <w:p w:rsidR="004217FB" w:rsidRPr="00DF04D7" w:rsidRDefault="004217FB" w:rsidP="00DF04D7">
            <w:pPr>
              <w:jc w:val="center"/>
              <w:rPr>
                <w:b/>
                <w:lang w:val="tr-TR"/>
              </w:rPr>
            </w:pPr>
            <w:r w:rsidRPr="00DF04D7">
              <w:rPr>
                <w:b/>
                <w:lang w:val="tr-TR"/>
              </w:rPr>
              <w:t>Ceyhan</w:t>
            </w:r>
          </w:p>
        </w:tc>
        <w:tc>
          <w:tcPr>
            <w:tcW w:w="779" w:type="dxa"/>
          </w:tcPr>
          <w:p w:rsidR="004217FB" w:rsidRPr="00DF04D7" w:rsidRDefault="004217FB" w:rsidP="00DF04D7">
            <w:pPr>
              <w:jc w:val="center"/>
              <w:rPr>
                <w:b/>
                <w:lang w:val="tr-TR"/>
              </w:rPr>
            </w:pPr>
            <w:r w:rsidRPr="00DF04D7">
              <w:rPr>
                <w:b/>
                <w:lang w:val="tr-TR"/>
              </w:rPr>
              <w:t>31110</w:t>
            </w:r>
          </w:p>
        </w:tc>
        <w:tc>
          <w:tcPr>
            <w:tcW w:w="801" w:type="dxa"/>
          </w:tcPr>
          <w:p w:rsidR="004217FB" w:rsidRPr="00DF04D7" w:rsidRDefault="004217FB" w:rsidP="00DF04D7">
            <w:pPr>
              <w:jc w:val="center"/>
              <w:rPr>
                <w:b/>
                <w:lang w:val="tr-TR"/>
              </w:rPr>
            </w:pPr>
            <w:r w:rsidRPr="00DF04D7">
              <w:rPr>
                <w:b/>
                <w:lang w:val="tr-TR"/>
              </w:rPr>
              <w:t>4746</w:t>
            </w:r>
          </w:p>
        </w:tc>
        <w:tc>
          <w:tcPr>
            <w:tcW w:w="801" w:type="dxa"/>
          </w:tcPr>
          <w:p w:rsidR="004217FB" w:rsidRPr="00DF04D7" w:rsidRDefault="004217FB" w:rsidP="00DF04D7">
            <w:pPr>
              <w:jc w:val="center"/>
              <w:rPr>
                <w:b/>
                <w:lang w:val="tr-TR"/>
              </w:rPr>
            </w:pPr>
            <w:r w:rsidRPr="00DF04D7">
              <w:rPr>
                <w:b/>
                <w:lang w:val="tr-TR"/>
              </w:rPr>
              <w:t>3642</w:t>
            </w:r>
          </w:p>
        </w:tc>
        <w:tc>
          <w:tcPr>
            <w:tcW w:w="801" w:type="dxa"/>
          </w:tcPr>
          <w:p w:rsidR="004217FB" w:rsidRPr="00DF04D7" w:rsidRDefault="004217FB" w:rsidP="00DF04D7">
            <w:pPr>
              <w:jc w:val="center"/>
              <w:rPr>
                <w:b/>
                <w:lang w:val="tr-TR"/>
              </w:rPr>
            </w:pPr>
            <w:r w:rsidRPr="00DF04D7">
              <w:rPr>
                <w:b/>
                <w:lang w:val="tr-TR"/>
              </w:rPr>
              <w:t>2457</w:t>
            </w:r>
          </w:p>
        </w:tc>
        <w:tc>
          <w:tcPr>
            <w:tcW w:w="611" w:type="dxa"/>
          </w:tcPr>
          <w:p w:rsidR="004217FB" w:rsidRPr="00DF04D7" w:rsidRDefault="004217FB" w:rsidP="00DF04D7">
            <w:pPr>
              <w:jc w:val="center"/>
              <w:rPr>
                <w:b/>
                <w:lang w:val="tr-TR"/>
              </w:rPr>
            </w:pPr>
            <w:r w:rsidRPr="00DF04D7">
              <w:rPr>
                <w:b/>
                <w:lang w:val="tr-TR"/>
              </w:rPr>
              <w:t>222</w:t>
            </w:r>
          </w:p>
        </w:tc>
        <w:tc>
          <w:tcPr>
            <w:tcW w:w="985" w:type="dxa"/>
          </w:tcPr>
          <w:p w:rsidR="004217FB" w:rsidRPr="00DF04D7" w:rsidRDefault="004217FB" w:rsidP="00DF04D7">
            <w:pPr>
              <w:jc w:val="center"/>
              <w:rPr>
                <w:b/>
                <w:lang w:val="tr-TR"/>
              </w:rPr>
            </w:pPr>
            <w:r w:rsidRPr="00DF04D7">
              <w:rPr>
                <w:b/>
                <w:lang w:val="tr-TR"/>
              </w:rPr>
              <w:t>140552</w:t>
            </w:r>
          </w:p>
        </w:tc>
        <w:tc>
          <w:tcPr>
            <w:tcW w:w="808" w:type="dxa"/>
          </w:tcPr>
          <w:p w:rsidR="004217FB" w:rsidRPr="00DF04D7" w:rsidRDefault="004217FB" w:rsidP="00DF04D7">
            <w:pPr>
              <w:jc w:val="center"/>
              <w:rPr>
                <w:b/>
                <w:lang w:val="tr-TR"/>
              </w:rPr>
            </w:pPr>
            <w:r w:rsidRPr="00DF04D7">
              <w:rPr>
                <w:b/>
                <w:lang w:val="tr-TR"/>
              </w:rPr>
              <w:t>370</w:t>
            </w:r>
          </w:p>
        </w:tc>
        <w:tc>
          <w:tcPr>
            <w:tcW w:w="700" w:type="dxa"/>
          </w:tcPr>
          <w:p w:rsidR="004217FB" w:rsidRPr="00DF04D7" w:rsidRDefault="004217FB" w:rsidP="00DF04D7">
            <w:pPr>
              <w:jc w:val="center"/>
              <w:rPr>
                <w:b/>
                <w:lang w:val="tr-TR"/>
              </w:rPr>
            </w:pPr>
            <w:r w:rsidRPr="00DF04D7">
              <w:rPr>
                <w:b/>
                <w:lang w:val="tr-TR"/>
              </w:rPr>
              <w:t>138</w:t>
            </w:r>
          </w:p>
        </w:tc>
        <w:tc>
          <w:tcPr>
            <w:tcW w:w="700" w:type="dxa"/>
          </w:tcPr>
          <w:p w:rsidR="004217FB" w:rsidRPr="00DF04D7" w:rsidRDefault="004217FB" w:rsidP="00DF04D7">
            <w:pPr>
              <w:jc w:val="center"/>
              <w:rPr>
                <w:b/>
                <w:lang w:val="tr-TR"/>
              </w:rPr>
            </w:pPr>
            <w:r w:rsidRPr="00DF04D7">
              <w:rPr>
                <w:b/>
                <w:lang w:val="tr-TR"/>
              </w:rPr>
              <w:t>57</w:t>
            </w:r>
          </w:p>
        </w:tc>
        <w:tc>
          <w:tcPr>
            <w:tcW w:w="680" w:type="dxa"/>
          </w:tcPr>
          <w:p w:rsidR="004217FB" w:rsidRPr="00DF04D7" w:rsidRDefault="004217FB" w:rsidP="00DF04D7">
            <w:pPr>
              <w:jc w:val="center"/>
              <w:rPr>
                <w:b/>
                <w:lang w:val="tr-TR"/>
              </w:rPr>
            </w:pPr>
            <w:r w:rsidRPr="00DF04D7">
              <w:rPr>
                <w:b/>
                <w:lang w:val="tr-TR"/>
              </w:rPr>
              <w:t>29</w:t>
            </w:r>
          </w:p>
        </w:tc>
        <w:tc>
          <w:tcPr>
            <w:tcW w:w="1334" w:type="dxa"/>
          </w:tcPr>
          <w:p w:rsidR="004217FB" w:rsidRPr="00DF04D7" w:rsidRDefault="004217FB" w:rsidP="00DF04D7">
            <w:pPr>
              <w:jc w:val="center"/>
              <w:rPr>
                <w:b/>
                <w:lang w:val="tr-TR"/>
              </w:rPr>
            </w:pPr>
            <w:r w:rsidRPr="00DF04D7">
              <w:rPr>
                <w:b/>
                <w:lang w:val="tr-TR"/>
              </w:rPr>
              <w:t>5990</w:t>
            </w:r>
          </w:p>
        </w:tc>
      </w:tr>
      <w:tr w:rsidR="004217FB" w:rsidTr="00DF04D7">
        <w:tc>
          <w:tcPr>
            <w:tcW w:w="900" w:type="dxa"/>
          </w:tcPr>
          <w:p w:rsidR="004217FB" w:rsidRPr="00DF04D7" w:rsidRDefault="004217FB" w:rsidP="00DF04D7">
            <w:pPr>
              <w:jc w:val="center"/>
              <w:rPr>
                <w:b/>
                <w:lang w:val="tr-TR"/>
              </w:rPr>
            </w:pPr>
            <w:r w:rsidRPr="00DF04D7">
              <w:rPr>
                <w:b/>
                <w:lang w:val="tr-TR"/>
              </w:rPr>
              <w:t>Adana</w:t>
            </w:r>
          </w:p>
        </w:tc>
        <w:tc>
          <w:tcPr>
            <w:tcW w:w="1080" w:type="dxa"/>
          </w:tcPr>
          <w:p w:rsidR="004217FB" w:rsidRPr="00DF04D7" w:rsidRDefault="004217FB" w:rsidP="00DF04D7">
            <w:pPr>
              <w:jc w:val="center"/>
              <w:rPr>
                <w:b/>
                <w:lang w:val="tr-TR"/>
              </w:rPr>
            </w:pPr>
            <w:r w:rsidRPr="00DF04D7">
              <w:rPr>
                <w:b/>
                <w:lang w:val="tr-TR"/>
              </w:rPr>
              <w:t>Sarıçam</w:t>
            </w:r>
          </w:p>
        </w:tc>
        <w:tc>
          <w:tcPr>
            <w:tcW w:w="779" w:type="dxa"/>
          </w:tcPr>
          <w:p w:rsidR="004217FB" w:rsidRPr="00DF04D7" w:rsidRDefault="004217FB" w:rsidP="00DF04D7">
            <w:pPr>
              <w:jc w:val="center"/>
              <w:rPr>
                <w:b/>
                <w:lang w:val="tr-TR"/>
              </w:rPr>
            </w:pPr>
            <w:r w:rsidRPr="00DF04D7">
              <w:rPr>
                <w:b/>
                <w:lang w:val="tr-TR"/>
              </w:rPr>
              <w:t>20723</w:t>
            </w:r>
          </w:p>
        </w:tc>
        <w:tc>
          <w:tcPr>
            <w:tcW w:w="801" w:type="dxa"/>
          </w:tcPr>
          <w:p w:rsidR="004217FB" w:rsidRPr="00DF04D7" w:rsidRDefault="004217FB" w:rsidP="00DF04D7">
            <w:pPr>
              <w:jc w:val="center"/>
              <w:rPr>
                <w:b/>
                <w:lang w:val="tr-TR"/>
              </w:rPr>
            </w:pPr>
            <w:r w:rsidRPr="00DF04D7">
              <w:rPr>
                <w:b/>
                <w:lang w:val="tr-TR"/>
              </w:rPr>
              <w:t>2130</w:t>
            </w:r>
          </w:p>
        </w:tc>
        <w:tc>
          <w:tcPr>
            <w:tcW w:w="801" w:type="dxa"/>
          </w:tcPr>
          <w:p w:rsidR="004217FB" w:rsidRPr="00DF04D7" w:rsidRDefault="004217FB" w:rsidP="00DF04D7">
            <w:pPr>
              <w:jc w:val="center"/>
              <w:rPr>
                <w:b/>
                <w:lang w:val="tr-TR"/>
              </w:rPr>
            </w:pPr>
            <w:r w:rsidRPr="00DF04D7">
              <w:rPr>
                <w:b/>
                <w:lang w:val="tr-TR"/>
              </w:rPr>
              <w:t>1217</w:t>
            </w:r>
          </w:p>
        </w:tc>
        <w:tc>
          <w:tcPr>
            <w:tcW w:w="801" w:type="dxa"/>
          </w:tcPr>
          <w:p w:rsidR="004217FB" w:rsidRPr="00DF04D7" w:rsidRDefault="004217FB" w:rsidP="00DF04D7">
            <w:pPr>
              <w:jc w:val="center"/>
              <w:rPr>
                <w:b/>
                <w:lang w:val="tr-TR"/>
              </w:rPr>
            </w:pPr>
            <w:r w:rsidRPr="00DF04D7">
              <w:rPr>
                <w:b/>
                <w:lang w:val="tr-TR"/>
              </w:rPr>
              <w:t>576</w:t>
            </w:r>
          </w:p>
        </w:tc>
        <w:tc>
          <w:tcPr>
            <w:tcW w:w="611" w:type="dxa"/>
          </w:tcPr>
          <w:p w:rsidR="004217FB" w:rsidRPr="00DF04D7" w:rsidRDefault="004217FB" w:rsidP="00DF04D7">
            <w:pPr>
              <w:jc w:val="center"/>
              <w:rPr>
                <w:b/>
                <w:lang w:val="tr-TR"/>
              </w:rPr>
            </w:pPr>
            <w:r w:rsidRPr="00DF04D7">
              <w:rPr>
                <w:b/>
                <w:lang w:val="tr-TR"/>
              </w:rPr>
              <w:t>31</w:t>
            </w:r>
          </w:p>
        </w:tc>
        <w:tc>
          <w:tcPr>
            <w:tcW w:w="985" w:type="dxa"/>
          </w:tcPr>
          <w:p w:rsidR="004217FB" w:rsidRPr="00DF04D7" w:rsidRDefault="004217FB" w:rsidP="00DF04D7">
            <w:pPr>
              <w:jc w:val="center"/>
              <w:rPr>
                <w:b/>
                <w:lang w:val="tr-TR"/>
              </w:rPr>
            </w:pPr>
            <w:r w:rsidRPr="00DF04D7">
              <w:rPr>
                <w:b/>
                <w:lang w:val="tr-TR"/>
              </w:rPr>
              <w:t>84684</w:t>
            </w:r>
          </w:p>
        </w:tc>
        <w:tc>
          <w:tcPr>
            <w:tcW w:w="808" w:type="dxa"/>
          </w:tcPr>
          <w:p w:rsidR="004217FB" w:rsidRPr="00DF04D7" w:rsidRDefault="004217FB" w:rsidP="00DF04D7">
            <w:pPr>
              <w:jc w:val="center"/>
              <w:rPr>
                <w:b/>
                <w:lang w:val="tr-TR"/>
              </w:rPr>
            </w:pPr>
            <w:r w:rsidRPr="00DF04D7">
              <w:rPr>
                <w:b/>
                <w:lang w:val="tr-TR"/>
              </w:rPr>
              <w:t>62</w:t>
            </w:r>
          </w:p>
        </w:tc>
        <w:tc>
          <w:tcPr>
            <w:tcW w:w="700" w:type="dxa"/>
          </w:tcPr>
          <w:p w:rsidR="004217FB" w:rsidRPr="00DF04D7" w:rsidRDefault="004217FB" w:rsidP="00DF04D7">
            <w:pPr>
              <w:jc w:val="center"/>
              <w:rPr>
                <w:b/>
                <w:lang w:val="tr-TR"/>
              </w:rPr>
            </w:pPr>
            <w:r w:rsidRPr="00DF04D7">
              <w:rPr>
                <w:b/>
                <w:lang w:val="tr-TR"/>
              </w:rPr>
              <w:t>18</w:t>
            </w:r>
          </w:p>
        </w:tc>
        <w:tc>
          <w:tcPr>
            <w:tcW w:w="700" w:type="dxa"/>
          </w:tcPr>
          <w:p w:rsidR="004217FB" w:rsidRPr="00DF04D7" w:rsidRDefault="004217FB" w:rsidP="00DF04D7">
            <w:pPr>
              <w:jc w:val="center"/>
              <w:rPr>
                <w:b/>
                <w:lang w:val="tr-TR"/>
              </w:rPr>
            </w:pPr>
            <w:r w:rsidRPr="00DF04D7">
              <w:rPr>
                <w:b/>
                <w:lang w:val="tr-TR"/>
              </w:rPr>
              <w:t>5</w:t>
            </w:r>
          </w:p>
        </w:tc>
        <w:tc>
          <w:tcPr>
            <w:tcW w:w="680" w:type="dxa"/>
          </w:tcPr>
          <w:p w:rsidR="004217FB" w:rsidRPr="00DF04D7" w:rsidRDefault="004217FB" w:rsidP="00DF04D7">
            <w:pPr>
              <w:jc w:val="center"/>
              <w:rPr>
                <w:b/>
                <w:lang w:val="tr-TR"/>
              </w:rPr>
            </w:pPr>
            <w:r w:rsidRPr="00DF04D7">
              <w:rPr>
                <w:b/>
                <w:lang w:val="tr-TR"/>
              </w:rPr>
              <w:t>2</w:t>
            </w:r>
          </w:p>
        </w:tc>
        <w:tc>
          <w:tcPr>
            <w:tcW w:w="1334" w:type="dxa"/>
          </w:tcPr>
          <w:p w:rsidR="004217FB" w:rsidRPr="00DF04D7" w:rsidRDefault="004217FB" w:rsidP="00DF04D7">
            <w:pPr>
              <w:jc w:val="center"/>
              <w:rPr>
                <w:b/>
                <w:lang w:val="tr-TR"/>
              </w:rPr>
            </w:pPr>
            <w:r w:rsidRPr="00DF04D7">
              <w:rPr>
                <w:b/>
                <w:lang w:val="tr-TR"/>
              </w:rPr>
              <w:t>1086</w:t>
            </w:r>
          </w:p>
        </w:tc>
      </w:tr>
      <w:tr w:rsidR="004217FB" w:rsidTr="00DF04D7">
        <w:tc>
          <w:tcPr>
            <w:tcW w:w="900" w:type="dxa"/>
          </w:tcPr>
          <w:p w:rsidR="004217FB" w:rsidRPr="00DF04D7" w:rsidRDefault="004217FB" w:rsidP="00DF04D7">
            <w:pPr>
              <w:jc w:val="center"/>
              <w:rPr>
                <w:b/>
                <w:lang w:val="tr-TR"/>
              </w:rPr>
            </w:pPr>
            <w:r w:rsidRPr="00DF04D7">
              <w:rPr>
                <w:b/>
                <w:lang w:val="tr-TR"/>
              </w:rPr>
              <w:t>Adana</w:t>
            </w:r>
          </w:p>
        </w:tc>
        <w:tc>
          <w:tcPr>
            <w:tcW w:w="1080" w:type="dxa"/>
          </w:tcPr>
          <w:p w:rsidR="004217FB" w:rsidRPr="00DF04D7" w:rsidRDefault="004217FB" w:rsidP="00DF04D7">
            <w:pPr>
              <w:jc w:val="center"/>
              <w:rPr>
                <w:b/>
                <w:lang w:val="tr-TR"/>
              </w:rPr>
            </w:pPr>
            <w:r w:rsidRPr="00DF04D7">
              <w:rPr>
                <w:b/>
                <w:lang w:val="tr-TR"/>
              </w:rPr>
              <w:t>İmamoğlu</w:t>
            </w:r>
          </w:p>
        </w:tc>
        <w:tc>
          <w:tcPr>
            <w:tcW w:w="779" w:type="dxa"/>
          </w:tcPr>
          <w:p w:rsidR="004217FB" w:rsidRPr="00DF04D7" w:rsidRDefault="004217FB" w:rsidP="00DF04D7">
            <w:pPr>
              <w:jc w:val="center"/>
              <w:rPr>
                <w:b/>
                <w:lang w:val="tr-TR"/>
              </w:rPr>
            </w:pPr>
            <w:r w:rsidRPr="00DF04D7">
              <w:rPr>
                <w:b/>
                <w:lang w:val="tr-TR"/>
              </w:rPr>
              <w:t>10556</w:t>
            </w:r>
          </w:p>
        </w:tc>
        <w:tc>
          <w:tcPr>
            <w:tcW w:w="801" w:type="dxa"/>
          </w:tcPr>
          <w:p w:rsidR="004217FB" w:rsidRPr="00DF04D7" w:rsidRDefault="004217FB" w:rsidP="00DF04D7">
            <w:pPr>
              <w:jc w:val="center"/>
              <w:rPr>
                <w:b/>
                <w:lang w:val="tr-TR"/>
              </w:rPr>
            </w:pPr>
            <w:r w:rsidRPr="00DF04D7">
              <w:rPr>
                <w:b/>
                <w:lang w:val="tr-TR"/>
              </w:rPr>
              <w:t>1398</w:t>
            </w:r>
          </w:p>
        </w:tc>
        <w:tc>
          <w:tcPr>
            <w:tcW w:w="801" w:type="dxa"/>
          </w:tcPr>
          <w:p w:rsidR="004217FB" w:rsidRPr="00DF04D7" w:rsidRDefault="004217FB" w:rsidP="00DF04D7">
            <w:pPr>
              <w:jc w:val="center"/>
              <w:rPr>
                <w:b/>
                <w:lang w:val="tr-TR"/>
              </w:rPr>
            </w:pPr>
            <w:r w:rsidRPr="00DF04D7">
              <w:rPr>
                <w:b/>
                <w:lang w:val="tr-TR"/>
              </w:rPr>
              <w:t>887</w:t>
            </w:r>
          </w:p>
        </w:tc>
        <w:tc>
          <w:tcPr>
            <w:tcW w:w="801" w:type="dxa"/>
          </w:tcPr>
          <w:p w:rsidR="004217FB" w:rsidRPr="00DF04D7" w:rsidRDefault="004217FB" w:rsidP="00DF04D7">
            <w:pPr>
              <w:jc w:val="center"/>
              <w:rPr>
                <w:b/>
                <w:lang w:val="tr-TR"/>
              </w:rPr>
            </w:pPr>
            <w:r w:rsidRPr="00DF04D7">
              <w:rPr>
                <w:b/>
                <w:lang w:val="tr-TR"/>
              </w:rPr>
              <w:t>405</w:t>
            </w:r>
          </w:p>
        </w:tc>
        <w:tc>
          <w:tcPr>
            <w:tcW w:w="611" w:type="dxa"/>
          </w:tcPr>
          <w:p w:rsidR="004217FB" w:rsidRPr="00DF04D7" w:rsidRDefault="004217FB" w:rsidP="00DF04D7">
            <w:pPr>
              <w:jc w:val="center"/>
              <w:rPr>
                <w:b/>
                <w:lang w:val="tr-TR"/>
              </w:rPr>
            </w:pPr>
            <w:r w:rsidRPr="00DF04D7">
              <w:rPr>
                <w:b/>
                <w:lang w:val="tr-TR"/>
              </w:rPr>
              <w:t>11</w:t>
            </w:r>
          </w:p>
        </w:tc>
        <w:tc>
          <w:tcPr>
            <w:tcW w:w="985" w:type="dxa"/>
          </w:tcPr>
          <w:p w:rsidR="004217FB" w:rsidRPr="00DF04D7" w:rsidRDefault="004217FB" w:rsidP="00DF04D7">
            <w:pPr>
              <w:jc w:val="center"/>
              <w:rPr>
                <w:b/>
                <w:lang w:val="tr-TR"/>
              </w:rPr>
            </w:pPr>
            <w:r w:rsidRPr="00DF04D7">
              <w:rPr>
                <w:b/>
                <w:lang w:val="tr-TR"/>
              </w:rPr>
              <w:t>25814</w:t>
            </w:r>
          </w:p>
        </w:tc>
        <w:tc>
          <w:tcPr>
            <w:tcW w:w="808" w:type="dxa"/>
          </w:tcPr>
          <w:p w:rsidR="004217FB" w:rsidRPr="00DF04D7" w:rsidRDefault="004217FB" w:rsidP="00DF04D7">
            <w:pPr>
              <w:jc w:val="center"/>
              <w:rPr>
                <w:b/>
                <w:lang w:val="tr-TR"/>
              </w:rPr>
            </w:pPr>
            <w:r w:rsidRPr="00DF04D7">
              <w:rPr>
                <w:b/>
                <w:lang w:val="tr-TR"/>
              </w:rPr>
              <w:t>24</w:t>
            </w:r>
          </w:p>
        </w:tc>
        <w:tc>
          <w:tcPr>
            <w:tcW w:w="700" w:type="dxa"/>
          </w:tcPr>
          <w:p w:rsidR="004217FB" w:rsidRPr="00DF04D7" w:rsidRDefault="004217FB" w:rsidP="00DF04D7">
            <w:pPr>
              <w:jc w:val="center"/>
              <w:rPr>
                <w:b/>
                <w:lang w:val="tr-TR"/>
              </w:rPr>
            </w:pPr>
            <w:r w:rsidRPr="00DF04D7">
              <w:rPr>
                <w:b/>
                <w:lang w:val="tr-TR"/>
              </w:rPr>
              <w:t>8</w:t>
            </w:r>
          </w:p>
        </w:tc>
        <w:tc>
          <w:tcPr>
            <w:tcW w:w="700" w:type="dxa"/>
          </w:tcPr>
          <w:p w:rsidR="004217FB" w:rsidRPr="00DF04D7" w:rsidRDefault="004217FB" w:rsidP="00DF04D7">
            <w:pPr>
              <w:jc w:val="center"/>
              <w:rPr>
                <w:b/>
                <w:lang w:val="tr-TR"/>
              </w:rPr>
            </w:pPr>
            <w:r w:rsidRPr="00DF04D7">
              <w:rPr>
                <w:b/>
                <w:lang w:val="tr-TR"/>
              </w:rPr>
              <w:t>2</w:t>
            </w:r>
          </w:p>
        </w:tc>
        <w:tc>
          <w:tcPr>
            <w:tcW w:w="680" w:type="dxa"/>
          </w:tcPr>
          <w:p w:rsidR="004217FB" w:rsidRPr="00DF04D7" w:rsidRDefault="004217FB" w:rsidP="00DF04D7">
            <w:pPr>
              <w:jc w:val="center"/>
              <w:rPr>
                <w:b/>
                <w:lang w:val="tr-TR"/>
              </w:rPr>
            </w:pPr>
            <w:r w:rsidRPr="00DF04D7">
              <w:rPr>
                <w:b/>
                <w:lang w:val="tr-TR"/>
              </w:rPr>
              <w:t>0</w:t>
            </w:r>
          </w:p>
        </w:tc>
        <w:tc>
          <w:tcPr>
            <w:tcW w:w="1334" w:type="dxa"/>
          </w:tcPr>
          <w:p w:rsidR="004217FB" w:rsidRPr="00DF04D7" w:rsidRDefault="004217FB" w:rsidP="00DF04D7">
            <w:pPr>
              <w:jc w:val="center"/>
              <w:rPr>
                <w:b/>
                <w:lang w:val="tr-TR"/>
              </w:rPr>
            </w:pPr>
            <w:r w:rsidRPr="00DF04D7">
              <w:rPr>
                <w:b/>
                <w:lang w:val="tr-TR"/>
              </w:rPr>
              <w:t>551</w:t>
            </w:r>
          </w:p>
        </w:tc>
      </w:tr>
      <w:tr w:rsidR="004217FB" w:rsidTr="00DF04D7">
        <w:tc>
          <w:tcPr>
            <w:tcW w:w="900" w:type="dxa"/>
          </w:tcPr>
          <w:p w:rsidR="004217FB" w:rsidRPr="00DF04D7" w:rsidRDefault="004217FB" w:rsidP="00DF04D7">
            <w:pPr>
              <w:jc w:val="center"/>
              <w:rPr>
                <w:b/>
                <w:lang w:val="tr-TR"/>
              </w:rPr>
            </w:pPr>
            <w:r w:rsidRPr="00DF04D7">
              <w:rPr>
                <w:b/>
                <w:lang w:val="tr-TR"/>
              </w:rPr>
              <w:t>Adana</w:t>
            </w:r>
          </w:p>
        </w:tc>
        <w:tc>
          <w:tcPr>
            <w:tcW w:w="1080" w:type="dxa"/>
          </w:tcPr>
          <w:p w:rsidR="004217FB" w:rsidRPr="00DF04D7" w:rsidRDefault="004217FB" w:rsidP="00DF04D7">
            <w:pPr>
              <w:jc w:val="center"/>
              <w:rPr>
                <w:b/>
                <w:lang w:val="tr-TR"/>
              </w:rPr>
            </w:pPr>
            <w:r w:rsidRPr="00DF04D7">
              <w:rPr>
                <w:b/>
                <w:lang w:val="tr-TR"/>
              </w:rPr>
              <w:t>Yüreğir</w:t>
            </w:r>
          </w:p>
        </w:tc>
        <w:tc>
          <w:tcPr>
            <w:tcW w:w="779" w:type="dxa"/>
          </w:tcPr>
          <w:p w:rsidR="004217FB" w:rsidRPr="00DF04D7" w:rsidRDefault="004217FB" w:rsidP="00DF04D7">
            <w:pPr>
              <w:jc w:val="center"/>
              <w:rPr>
                <w:b/>
                <w:lang w:val="tr-TR"/>
              </w:rPr>
            </w:pPr>
            <w:r w:rsidRPr="00DF04D7">
              <w:rPr>
                <w:b/>
                <w:lang w:val="tr-TR"/>
              </w:rPr>
              <w:t>16286</w:t>
            </w:r>
          </w:p>
        </w:tc>
        <w:tc>
          <w:tcPr>
            <w:tcW w:w="801" w:type="dxa"/>
          </w:tcPr>
          <w:p w:rsidR="004217FB" w:rsidRPr="00DF04D7" w:rsidRDefault="004217FB" w:rsidP="00DF04D7">
            <w:pPr>
              <w:jc w:val="center"/>
              <w:rPr>
                <w:b/>
                <w:lang w:val="tr-TR"/>
              </w:rPr>
            </w:pPr>
            <w:r w:rsidRPr="00DF04D7">
              <w:rPr>
                <w:b/>
                <w:lang w:val="tr-TR"/>
              </w:rPr>
              <w:t>1391</w:t>
            </w:r>
          </w:p>
        </w:tc>
        <w:tc>
          <w:tcPr>
            <w:tcW w:w="801" w:type="dxa"/>
          </w:tcPr>
          <w:p w:rsidR="004217FB" w:rsidRPr="00DF04D7" w:rsidRDefault="004217FB" w:rsidP="00DF04D7">
            <w:pPr>
              <w:jc w:val="center"/>
              <w:rPr>
                <w:b/>
                <w:lang w:val="tr-TR"/>
              </w:rPr>
            </w:pPr>
            <w:r w:rsidRPr="00DF04D7">
              <w:rPr>
                <w:b/>
                <w:lang w:val="tr-TR"/>
              </w:rPr>
              <w:t>646</w:t>
            </w:r>
          </w:p>
        </w:tc>
        <w:tc>
          <w:tcPr>
            <w:tcW w:w="801" w:type="dxa"/>
          </w:tcPr>
          <w:p w:rsidR="004217FB" w:rsidRPr="00DF04D7" w:rsidRDefault="004217FB" w:rsidP="00DF04D7">
            <w:pPr>
              <w:jc w:val="center"/>
              <w:rPr>
                <w:b/>
                <w:lang w:val="tr-TR"/>
              </w:rPr>
            </w:pPr>
            <w:r w:rsidRPr="00DF04D7">
              <w:rPr>
                <w:b/>
                <w:lang w:val="tr-TR"/>
              </w:rPr>
              <w:t>188</w:t>
            </w:r>
          </w:p>
        </w:tc>
        <w:tc>
          <w:tcPr>
            <w:tcW w:w="611" w:type="dxa"/>
          </w:tcPr>
          <w:p w:rsidR="004217FB" w:rsidRPr="00DF04D7" w:rsidRDefault="004217FB" w:rsidP="00DF04D7">
            <w:pPr>
              <w:jc w:val="center"/>
              <w:rPr>
                <w:b/>
                <w:lang w:val="tr-TR"/>
              </w:rPr>
            </w:pPr>
            <w:r w:rsidRPr="00DF04D7">
              <w:rPr>
                <w:b/>
                <w:lang w:val="tr-TR"/>
              </w:rPr>
              <w:t>2</w:t>
            </w:r>
          </w:p>
        </w:tc>
        <w:tc>
          <w:tcPr>
            <w:tcW w:w="985" w:type="dxa"/>
          </w:tcPr>
          <w:p w:rsidR="004217FB" w:rsidRPr="00DF04D7" w:rsidRDefault="004217FB" w:rsidP="00DF04D7">
            <w:pPr>
              <w:jc w:val="center"/>
              <w:rPr>
                <w:b/>
                <w:lang w:val="tr-TR"/>
              </w:rPr>
            </w:pPr>
            <w:r w:rsidRPr="00DF04D7">
              <w:rPr>
                <w:b/>
                <w:lang w:val="tr-TR"/>
              </w:rPr>
              <w:t>96760</w:t>
            </w:r>
          </w:p>
        </w:tc>
        <w:tc>
          <w:tcPr>
            <w:tcW w:w="808" w:type="dxa"/>
          </w:tcPr>
          <w:p w:rsidR="004217FB" w:rsidRPr="00DF04D7" w:rsidRDefault="004217FB" w:rsidP="00DF04D7">
            <w:pPr>
              <w:jc w:val="center"/>
              <w:rPr>
                <w:b/>
                <w:lang w:val="tr-TR"/>
              </w:rPr>
            </w:pPr>
            <w:r w:rsidRPr="00DF04D7">
              <w:rPr>
                <w:b/>
                <w:lang w:val="tr-TR"/>
              </w:rPr>
              <w:t>24</w:t>
            </w:r>
          </w:p>
        </w:tc>
        <w:tc>
          <w:tcPr>
            <w:tcW w:w="700" w:type="dxa"/>
          </w:tcPr>
          <w:p w:rsidR="004217FB" w:rsidRPr="00DF04D7" w:rsidRDefault="004217FB" w:rsidP="00DF04D7">
            <w:pPr>
              <w:jc w:val="center"/>
              <w:rPr>
                <w:b/>
                <w:lang w:val="tr-TR"/>
              </w:rPr>
            </w:pPr>
            <w:r w:rsidRPr="00DF04D7">
              <w:rPr>
                <w:b/>
                <w:lang w:val="tr-TR"/>
              </w:rPr>
              <w:t>6</w:t>
            </w:r>
          </w:p>
        </w:tc>
        <w:tc>
          <w:tcPr>
            <w:tcW w:w="700" w:type="dxa"/>
          </w:tcPr>
          <w:p w:rsidR="004217FB" w:rsidRPr="00DF04D7" w:rsidRDefault="004217FB" w:rsidP="00DF04D7">
            <w:pPr>
              <w:jc w:val="center"/>
              <w:rPr>
                <w:b/>
                <w:lang w:val="tr-TR"/>
              </w:rPr>
            </w:pPr>
            <w:r w:rsidRPr="00DF04D7">
              <w:rPr>
                <w:b/>
                <w:lang w:val="tr-TR"/>
              </w:rPr>
              <w:t>0</w:t>
            </w:r>
          </w:p>
        </w:tc>
        <w:tc>
          <w:tcPr>
            <w:tcW w:w="680" w:type="dxa"/>
          </w:tcPr>
          <w:p w:rsidR="004217FB" w:rsidRPr="00DF04D7" w:rsidRDefault="004217FB" w:rsidP="00DF04D7">
            <w:pPr>
              <w:jc w:val="center"/>
              <w:rPr>
                <w:b/>
                <w:lang w:val="tr-TR"/>
              </w:rPr>
            </w:pPr>
            <w:r w:rsidRPr="00DF04D7">
              <w:rPr>
                <w:b/>
                <w:lang w:val="tr-TR"/>
              </w:rPr>
              <w:t>0</w:t>
            </w:r>
          </w:p>
        </w:tc>
        <w:tc>
          <w:tcPr>
            <w:tcW w:w="1334" w:type="dxa"/>
          </w:tcPr>
          <w:p w:rsidR="004217FB" w:rsidRPr="00DF04D7" w:rsidRDefault="004217FB" w:rsidP="00DF04D7">
            <w:pPr>
              <w:jc w:val="center"/>
              <w:rPr>
                <w:b/>
                <w:lang w:val="tr-TR"/>
              </w:rPr>
            </w:pPr>
            <w:r w:rsidRPr="00DF04D7">
              <w:rPr>
                <w:b/>
                <w:lang w:val="tr-TR"/>
              </w:rPr>
              <w:t>511</w:t>
            </w:r>
          </w:p>
        </w:tc>
      </w:tr>
      <w:tr w:rsidR="004217FB" w:rsidTr="00DF04D7">
        <w:tc>
          <w:tcPr>
            <w:tcW w:w="900" w:type="dxa"/>
          </w:tcPr>
          <w:p w:rsidR="004217FB" w:rsidRPr="00DF04D7" w:rsidRDefault="004217FB" w:rsidP="00DF04D7">
            <w:pPr>
              <w:jc w:val="center"/>
              <w:rPr>
                <w:b/>
                <w:lang w:val="tr-TR"/>
              </w:rPr>
            </w:pPr>
            <w:r w:rsidRPr="00DF04D7">
              <w:rPr>
                <w:b/>
                <w:lang w:val="tr-TR"/>
              </w:rPr>
              <w:t>Adana</w:t>
            </w:r>
          </w:p>
        </w:tc>
        <w:tc>
          <w:tcPr>
            <w:tcW w:w="1080" w:type="dxa"/>
          </w:tcPr>
          <w:p w:rsidR="004217FB" w:rsidRPr="00DF04D7" w:rsidRDefault="004217FB" w:rsidP="00DF04D7">
            <w:pPr>
              <w:jc w:val="center"/>
              <w:rPr>
                <w:b/>
                <w:lang w:val="tr-TR"/>
              </w:rPr>
            </w:pPr>
            <w:r w:rsidRPr="00DF04D7">
              <w:rPr>
                <w:b/>
                <w:lang w:val="tr-TR"/>
              </w:rPr>
              <w:t>Kozan</w:t>
            </w:r>
          </w:p>
        </w:tc>
        <w:tc>
          <w:tcPr>
            <w:tcW w:w="779" w:type="dxa"/>
          </w:tcPr>
          <w:p w:rsidR="004217FB" w:rsidRPr="00DF04D7" w:rsidRDefault="004217FB" w:rsidP="00DF04D7">
            <w:pPr>
              <w:jc w:val="center"/>
              <w:rPr>
                <w:b/>
                <w:lang w:val="tr-TR"/>
              </w:rPr>
            </w:pPr>
            <w:r w:rsidRPr="00DF04D7">
              <w:rPr>
                <w:b/>
                <w:lang w:val="tr-TR"/>
              </w:rPr>
              <w:t>2109</w:t>
            </w:r>
          </w:p>
        </w:tc>
        <w:tc>
          <w:tcPr>
            <w:tcW w:w="801" w:type="dxa"/>
          </w:tcPr>
          <w:p w:rsidR="004217FB" w:rsidRPr="00DF04D7" w:rsidRDefault="004217FB" w:rsidP="00DF04D7">
            <w:pPr>
              <w:jc w:val="center"/>
              <w:rPr>
                <w:b/>
                <w:lang w:val="tr-TR"/>
              </w:rPr>
            </w:pPr>
            <w:r w:rsidRPr="00DF04D7">
              <w:rPr>
                <w:b/>
                <w:lang w:val="tr-TR"/>
              </w:rPr>
              <w:t>190</w:t>
            </w:r>
          </w:p>
        </w:tc>
        <w:tc>
          <w:tcPr>
            <w:tcW w:w="801" w:type="dxa"/>
          </w:tcPr>
          <w:p w:rsidR="004217FB" w:rsidRPr="00DF04D7" w:rsidRDefault="004217FB" w:rsidP="00DF04D7">
            <w:pPr>
              <w:jc w:val="center"/>
              <w:rPr>
                <w:b/>
                <w:lang w:val="tr-TR"/>
              </w:rPr>
            </w:pPr>
            <w:r w:rsidRPr="00DF04D7">
              <w:rPr>
                <w:b/>
                <w:lang w:val="tr-TR"/>
              </w:rPr>
              <w:t>88</w:t>
            </w:r>
          </w:p>
        </w:tc>
        <w:tc>
          <w:tcPr>
            <w:tcW w:w="801" w:type="dxa"/>
          </w:tcPr>
          <w:p w:rsidR="004217FB" w:rsidRPr="00DF04D7" w:rsidRDefault="004217FB" w:rsidP="00DF04D7">
            <w:pPr>
              <w:jc w:val="center"/>
              <w:rPr>
                <w:b/>
                <w:lang w:val="tr-TR"/>
              </w:rPr>
            </w:pPr>
            <w:r w:rsidRPr="00DF04D7">
              <w:rPr>
                <w:b/>
                <w:lang w:val="tr-TR"/>
              </w:rPr>
              <w:t>24</w:t>
            </w:r>
          </w:p>
        </w:tc>
        <w:tc>
          <w:tcPr>
            <w:tcW w:w="611" w:type="dxa"/>
          </w:tcPr>
          <w:p w:rsidR="004217FB" w:rsidRPr="00DF04D7" w:rsidRDefault="004217FB" w:rsidP="00DF04D7">
            <w:pPr>
              <w:jc w:val="center"/>
              <w:rPr>
                <w:b/>
                <w:lang w:val="tr-TR"/>
              </w:rPr>
            </w:pPr>
            <w:r w:rsidRPr="00DF04D7">
              <w:rPr>
                <w:b/>
                <w:lang w:val="tr-TR"/>
              </w:rPr>
              <w:t>0</w:t>
            </w:r>
          </w:p>
        </w:tc>
        <w:tc>
          <w:tcPr>
            <w:tcW w:w="985" w:type="dxa"/>
          </w:tcPr>
          <w:p w:rsidR="004217FB" w:rsidRPr="00DF04D7" w:rsidRDefault="004217FB" w:rsidP="00DF04D7">
            <w:pPr>
              <w:jc w:val="center"/>
              <w:rPr>
                <w:b/>
                <w:lang w:val="tr-TR"/>
              </w:rPr>
            </w:pPr>
            <w:r w:rsidRPr="00DF04D7">
              <w:rPr>
                <w:b/>
                <w:lang w:val="tr-TR"/>
              </w:rPr>
              <w:t>5870</w:t>
            </w:r>
          </w:p>
        </w:tc>
        <w:tc>
          <w:tcPr>
            <w:tcW w:w="808" w:type="dxa"/>
          </w:tcPr>
          <w:p w:rsidR="004217FB" w:rsidRPr="00DF04D7" w:rsidRDefault="004217FB" w:rsidP="00DF04D7">
            <w:pPr>
              <w:jc w:val="center"/>
              <w:rPr>
                <w:b/>
                <w:lang w:val="tr-TR"/>
              </w:rPr>
            </w:pPr>
            <w:r w:rsidRPr="00DF04D7">
              <w:rPr>
                <w:b/>
                <w:lang w:val="tr-TR"/>
              </w:rPr>
              <w:t>0</w:t>
            </w:r>
          </w:p>
        </w:tc>
        <w:tc>
          <w:tcPr>
            <w:tcW w:w="700" w:type="dxa"/>
          </w:tcPr>
          <w:p w:rsidR="004217FB" w:rsidRPr="00DF04D7" w:rsidRDefault="004217FB" w:rsidP="00DF04D7">
            <w:pPr>
              <w:jc w:val="center"/>
              <w:rPr>
                <w:b/>
                <w:lang w:val="tr-TR"/>
              </w:rPr>
            </w:pPr>
            <w:r w:rsidRPr="00DF04D7">
              <w:rPr>
                <w:b/>
                <w:lang w:val="tr-TR"/>
              </w:rPr>
              <w:t>0</w:t>
            </w:r>
          </w:p>
        </w:tc>
        <w:tc>
          <w:tcPr>
            <w:tcW w:w="700" w:type="dxa"/>
          </w:tcPr>
          <w:p w:rsidR="004217FB" w:rsidRPr="00DF04D7" w:rsidRDefault="004217FB" w:rsidP="00DF04D7">
            <w:pPr>
              <w:jc w:val="center"/>
              <w:rPr>
                <w:b/>
                <w:lang w:val="tr-TR"/>
              </w:rPr>
            </w:pPr>
            <w:r w:rsidRPr="00DF04D7">
              <w:rPr>
                <w:b/>
                <w:lang w:val="tr-TR"/>
              </w:rPr>
              <w:t>0</w:t>
            </w:r>
          </w:p>
        </w:tc>
        <w:tc>
          <w:tcPr>
            <w:tcW w:w="680" w:type="dxa"/>
          </w:tcPr>
          <w:p w:rsidR="004217FB" w:rsidRPr="00DF04D7" w:rsidRDefault="004217FB" w:rsidP="00DF04D7">
            <w:pPr>
              <w:jc w:val="center"/>
              <w:rPr>
                <w:b/>
                <w:lang w:val="tr-TR"/>
              </w:rPr>
            </w:pPr>
            <w:r w:rsidRPr="00DF04D7">
              <w:rPr>
                <w:b/>
                <w:lang w:val="tr-TR"/>
              </w:rPr>
              <w:t>0</w:t>
            </w:r>
          </w:p>
        </w:tc>
        <w:tc>
          <w:tcPr>
            <w:tcW w:w="1334" w:type="dxa"/>
          </w:tcPr>
          <w:p w:rsidR="004217FB" w:rsidRPr="00DF04D7" w:rsidRDefault="004217FB" w:rsidP="00DF04D7">
            <w:pPr>
              <w:jc w:val="center"/>
              <w:rPr>
                <w:b/>
                <w:lang w:val="tr-TR"/>
              </w:rPr>
            </w:pPr>
            <w:r w:rsidRPr="00DF04D7">
              <w:rPr>
                <w:b/>
                <w:lang w:val="tr-TR"/>
              </w:rPr>
              <w:t>36</w:t>
            </w:r>
          </w:p>
        </w:tc>
      </w:tr>
      <w:tr w:rsidR="004217FB" w:rsidTr="00DF04D7">
        <w:tc>
          <w:tcPr>
            <w:tcW w:w="1980" w:type="dxa"/>
            <w:gridSpan w:val="2"/>
          </w:tcPr>
          <w:p w:rsidR="004217FB" w:rsidRPr="00DF04D7" w:rsidRDefault="004217FB" w:rsidP="00DF04D7">
            <w:pPr>
              <w:jc w:val="center"/>
              <w:rPr>
                <w:b/>
                <w:lang w:val="tr-TR"/>
              </w:rPr>
            </w:pPr>
            <w:r w:rsidRPr="00DF04D7">
              <w:rPr>
                <w:b/>
                <w:lang w:val="tr-TR"/>
              </w:rPr>
              <w:t>TOPLAM</w:t>
            </w:r>
          </w:p>
        </w:tc>
        <w:tc>
          <w:tcPr>
            <w:tcW w:w="779" w:type="dxa"/>
          </w:tcPr>
          <w:p w:rsidR="004217FB" w:rsidRPr="00DF04D7" w:rsidRDefault="004217FB" w:rsidP="00DF04D7">
            <w:pPr>
              <w:jc w:val="center"/>
              <w:rPr>
                <w:b/>
                <w:lang w:val="tr-TR"/>
              </w:rPr>
            </w:pPr>
            <w:r w:rsidRPr="00DF04D7">
              <w:rPr>
                <w:b/>
                <w:lang w:val="tr-TR"/>
              </w:rPr>
              <w:t>80784</w:t>
            </w:r>
          </w:p>
        </w:tc>
        <w:tc>
          <w:tcPr>
            <w:tcW w:w="801" w:type="dxa"/>
          </w:tcPr>
          <w:p w:rsidR="004217FB" w:rsidRPr="00DF04D7" w:rsidRDefault="004217FB" w:rsidP="00DF04D7">
            <w:pPr>
              <w:jc w:val="center"/>
              <w:rPr>
                <w:b/>
                <w:lang w:val="tr-TR"/>
              </w:rPr>
            </w:pPr>
            <w:r w:rsidRPr="00DF04D7">
              <w:rPr>
                <w:b/>
                <w:lang w:val="tr-TR"/>
              </w:rPr>
              <w:t>9855</w:t>
            </w:r>
          </w:p>
        </w:tc>
        <w:tc>
          <w:tcPr>
            <w:tcW w:w="801" w:type="dxa"/>
          </w:tcPr>
          <w:p w:rsidR="004217FB" w:rsidRPr="00DF04D7" w:rsidRDefault="004217FB" w:rsidP="00DF04D7">
            <w:pPr>
              <w:jc w:val="center"/>
              <w:rPr>
                <w:b/>
                <w:lang w:val="tr-TR"/>
              </w:rPr>
            </w:pPr>
            <w:r w:rsidRPr="00DF04D7">
              <w:rPr>
                <w:b/>
                <w:lang w:val="tr-TR"/>
              </w:rPr>
              <w:t>6480</w:t>
            </w:r>
          </w:p>
        </w:tc>
        <w:tc>
          <w:tcPr>
            <w:tcW w:w="801" w:type="dxa"/>
          </w:tcPr>
          <w:p w:rsidR="004217FB" w:rsidRPr="00DF04D7" w:rsidRDefault="004217FB" w:rsidP="00DF04D7">
            <w:pPr>
              <w:jc w:val="center"/>
              <w:rPr>
                <w:b/>
                <w:lang w:val="tr-TR"/>
              </w:rPr>
            </w:pPr>
            <w:r w:rsidRPr="00DF04D7">
              <w:rPr>
                <w:b/>
                <w:lang w:val="tr-TR"/>
              </w:rPr>
              <w:t>3650</w:t>
            </w:r>
          </w:p>
        </w:tc>
        <w:tc>
          <w:tcPr>
            <w:tcW w:w="611" w:type="dxa"/>
          </w:tcPr>
          <w:p w:rsidR="004217FB" w:rsidRPr="00DF04D7" w:rsidRDefault="004217FB" w:rsidP="00DF04D7">
            <w:pPr>
              <w:jc w:val="center"/>
              <w:rPr>
                <w:b/>
                <w:lang w:val="tr-TR"/>
              </w:rPr>
            </w:pPr>
            <w:r w:rsidRPr="00DF04D7">
              <w:rPr>
                <w:b/>
                <w:lang w:val="tr-TR"/>
              </w:rPr>
              <w:t>266</w:t>
            </w:r>
          </w:p>
        </w:tc>
        <w:tc>
          <w:tcPr>
            <w:tcW w:w="985" w:type="dxa"/>
          </w:tcPr>
          <w:p w:rsidR="004217FB" w:rsidRPr="00DF04D7" w:rsidRDefault="004217FB" w:rsidP="00DF04D7">
            <w:pPr>
              <w:jc w:val="center"/>
              <w:rPr>
                <w:b/>
                <w:lang w:val="tr-TR"/>
              </w:rPr>
            </w:pPr>
            <w:r w:rsidRPr="00DF04D7">
              <w:rPr>
                <w:b/>
                <w:lang w:val="tr-TR"/>
              </w:rPr>
              <w:t>353680</w:t>
            </w:r>
          </w:p>
        </w:tc>
        <w:tc>
          <w:tcPr>
            <w:tcW w:w="808" w:type="dxa"/>
          </w:tcPr>
          <w:p w:rsidR="004217FB" w:rsidRPr="00DF04D7" w:rsidRDefault="004217FB" w:rsidP="00DF04D7">
            <w:pPr>
              <w:jc w:val="center"/>
              <w:rPr>
                <w:b/>
                <w:lang w:val="tr-TR"/>
              </w:rPr>
            </w:pPr>
            <w:r w:rsidRPr="00DF04D7">
              <w:rPr>
                <w:b/>
                <w:lang w:val="tr-TR"/>
              </w:rPr>
              <w:t>480</w:t>
            </w:r>
          </w:p>
        </w:tc>
        <w:tc>
          <w:tcPr>
            <w:tcW w:w="700" w:type="dxa"/>
          </w:tcPr>
          <w:p w:rsidR="004217FB" w:rsidRPr="00DF04D7" w:rsidRDefault="004217FB" w:rsidP="00DF04D7">
            <w:pPr>
              <w:jc w:val="center"/>
              <w:rPr>
                <w:b/>
                <w:lang w:val="tr-TR"/>
              </w:rPr>
            </w:pPr>
            <w:r w:rsidRPr="00DF04D7">
              <w:rPr>
                <w:b/>
                <w:lang w:val="tr-TR"/>
              </w:rPr>
              <w:t>170</w:t>
            </w:r>
          </w:p>
        </w:tc>
        <w:tc>
          <w:tcPr>
            <w:tcW w:w="700" w:type="dxa"/>
          </w:tcPr>
          <w:p w:rsidR="004217FB" w:rsidRPr="00DF04D7" w:rsidRDefault="004217FB" w:rsidP="00DF04D7">
            <w:pPr>
              <w:jc w:val="center"/>
              <w:rPr>
                <w:b/>
                <w:lang w:val="tr-TR"/>
              </w:rPr>
            </w:pPr>
            <w:r w:rsidRPr="00DF04D7">
              <w:rPr>
                <w:b/>
                <w:lang w:val="tr-TR"/>
              </w:rPr>
              <w:t>64</w:t>
            </w:r>
          </w:p>
        </w:tc>
        <w:tc>
          <w:tcPr>
            <w:tcW w:w="680" w:type="dxa"/>
          </w:tcPr>
          <w:p w:rsidR="004217FB" w:rsidRPr="00DF04D7" w:rsidRDefault="004217FB" w:rsidP="00DF04D7">
            <w:pPr>
              <w:jc w:val="center"/>
              <w:rPr>
                <w:b/>
                <w:lang w:val="tr-TR"/>
              </w:rPr>
            </w:pPr>
            <w:r w:rsidRPr="00DF04D7">
              <w:rPr>
                <w:b/>
                <w:lang w:val="tr-TR"/>
              </w:rPr>
              <w:t>31</w:t>
            </w:r>
          </w:p>
        </w:tc>
        <w:tc>
          <w:tcPr>
            <w:tcW w:w="1334" w:type="dxa"/>
          </w:tcPr>
          <w:p w:rsidR="004217FB" w:rsidRPr="00DF04D7" w:rsidRDefault="004217FB" w:rsidP="00DF04D7">
            <w:pPr>
              <w:jc w:val="center"/>
              <w:rPr>
                <w:b/>
                <w:lang w:val="tr-TR"/>
              </w:rPr>
            </w:pPr>
            <w:r w:rsidRPr="00DF04D7">
              <w:rPr>
                <w:b/>
                <w:lang w:val="tr-TR"/>
              </w:rPr>
              <w:t>8174</w:t>
            </w:r>
          </w:p>
        </w:tc>
      </w:tr>
    </w:tbl>
    <w:p w:rsidR="004217FB" w:rsidRDefault="004217FB" w:rsidP="00AF42E7">
      <w:pPr>
        <w:jc w:val="center"/>
        <w:rPr>
          <w:b/>
          <w:lang w:val="tr-TR"/>
        </w:rPr>
      </w:pPr>
    </w:p>
    <w:p w:rsidR="004217FB" w:rsidRDefault="004217FB" w:rsidP="00AF42E7">
      <w:pPr>
        <w:jc w:val="center"/>
        <w:rPr>
          <w:b/>
          <w:lang w:val="tr-TR"/>
        </w:rPr>
      </w:pPr>
    </w:p>
    <w:p w:rsidR="004217FB" w:rsidRDefault="004217FB" w:rsidP="00AF42E7">
      <w:pPr>
        <w:jc w:val="center"/>
        <w:rPr>
          <w:b/>
          <w:lang w:val="tr-TR"/>
        </w:rPr>
      </w:pPr>
    </w:p>
    <w:p w:rsidR="004217FB" w:rsidRDefault="004217FB" w:rsidP="00AF42E7">
      <w:pPr>
        <w:jc w:val="center"/>
        <w:rPr>
          <w:b/>
          <w:lang w:val="tr-TR"/>
        </w:rPr>
      </w:pPr>
    </w:p>
    <w:p w:rsidR="004217FB" w:rsidRDefault="004217FB" w:rsidP="00AF42E7">
      <w:pPr>
        <w:jc w:val="center"/>
        <w:rPr>
          <w:b/>
          <w:lang w:val="tr-TR"/>
        </w:rPr>
      </w:pPr>
    </w:p>
    <w:p w:rsidR="004217FB" w:rsidRDefault="004217FB" w:rsidP="00AF42E7">
      <w:pPr>
        <w:jc w:val="center"/>
        <w:rPr>
          <w:b/>
          <w:lang w:val="tr-TR"/>
        </w:rPr>
      </w:pPr>
    </w:p>
    <w:p w:rsidR="004217FB" w:rsidRDefault="004217FB" w:rsidP="00AF42E7">
      <w:pPr>
        <w:jc w:val="center"/>
        <w:rPr>
          <w:b/>
          <w:lang w:val="tr-TR"/>
        </w:rPr>
      </w:pPr>
    </w:p>
    <w:p w:rsidR="004217FB" w:rsidRDefault="004217FB" w:rsidP="00AF42E7">
      <w:pPr>
        <w:jc w:val="center"/>
        <w:rPr>
          <w:b/>
          <w:lang w:val="tr-TR"/>
        </w:rPr>
      </w:pPr>
    </w:p>
    <w:p w:rsidR="004217FB" w:rsidRDefault="004217FB" w:rsidP="00AF42E7">
      <w:pPr>
        <w:jc w:val="center"/>
        <w:rPr>
          <w:b/>
          <w:lang w:val="tr-TR"/>
        </w:rPr>
      </w:pPr>
    </w:p>
    <w:p w:rsidR="004217FB" w:rsidRDefault="004217FB" w:rsidP="00AF42E7">
      <w:pPr>
        <w:jc w:val="center"/>
        <w:rPr>
          <w:b/>
          <w:lang w:val="tr-TR"/>
        </w:rPr>
      </w:pPr>
    </w:p>
    <w:p w:rsidR="004217FB" w:rsidRDefault="004217FB" w:rsidP="00AF42E7">
      <w:pPr>
        <w:jc w:val="center"/>
        <w:rPr>
          <w:b/>
          <w:lang w:val="tr-TR"/>
        </w:rPr>
      </w:pPr>
    </w:p>
    <w:p w:rsidR="004217FB" w:rsidRPr="00AF42E7" w:rsidRDefault="004217FB" w:rsidP="00AF42E7">
      <w:pPr>
        <w:jc w:val="center"/>
        <w:rPr>
          <w:b/>
          <w:lang w:val="tr-TR"/>
        </w:rPr>
      </w:pPr>
    </w:p>
    <w:p w:rsidR="004217FB" w:rsidRDefault="004217FB" w:rsidP="00633066">
      <w:pPr>
        <w:pStyle w:val="Balk2"/>
        <w:tabs>
          <w:tab w:val="left" w:pos="9120"/>
        </w:tabs>
        <w:ind w:left="0"/>
        <w:rPr>
          <w:lang w:val="tr-TR"/>
        </w:rPr>
      </w:pPr>
      <w:r>
        <w:rPr>
          <w:lang w:val="tr-TR"/>
        </w:rPr>
        <w:tab/>
      </w:r>
    </w:p>
    <w:p w:rsidR="004217FB" w:rsidRDefault="004217FB" w:rsidP="00F653C6">
      <w:pPr>
        <w:pStyle w:val="Balk2"/>
        <w:ind w:left="0"/>
        <w:rPr>
          <w:lang w:val="tr-TR"/>
        </w:rPr>
      </w:pPr>
      <w:bookmarkStart w:id="51" w:name="_Toc401828626"/>
      <w:bookmarkStart w:id="52" w:name="_Toc430245792"/>
      <w:r>
        <w:rPr>
          <w:lang w:val="tr-TR"/>
        </w:rPr>
        <w:lastRenderedPageBreak/>
        <w:t>3.4EMİR KOMUTA ZİNCİRİNİN OLUŞTURULMASI</w:t>
      </w:r>
      <w:bookmarkEnd w:id="51"/>
      <w:bookmarkEnd w:id="52"/>
    </w:p>
    <w:p w:rsidR="004217FB" w:rsidRDefault="00F46086" w:rsidP="0098758C">
      <w:pPr>
        <w:rPr>
          <w:lang w:val="tr-TR"/>
        </w:rPr>
      </w:pPr>
      <w:r>
        <w:rPr>
          <w:noProof/>
          <w:lang w:val="tr-TR" w:eastAsia="tr-TR"/>
        </w:rPr>
        <w:pict>
          <v:roundrect id="Yuvarlatılmış Dikdörtgen 17" o:spid="_x0000_s1040" style="position:absolute;margin-left:97.8pt;margin-top:1.85pt;width:212.25pt;height:58.5pt;z-index:11;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" fillcolor="#4f81bd" strokecolor="#385d8a" strokeweight="2pt">
            <v:path arrowok="t"/>
            <v:textbox style="mso-next-textbox:#Yuvarlatılmış Dikdörtgen 17">
              <w:txbxContent>
                <w:p w:rsidR="005C120E" w:rsidRPr="00EA155D" w:rsidRDefault="005C120E" w:rsidP="00EA155D">
                  <w:pPr>
                    <w:jc w:val="center"/>
                    <w:rPr>
                      <w:lang w:val="tr-TR"/>
                    </w:rPr>
                  </w:pPr>
                  <w:r w:rsidRPr="00F567ED">
                    <w:rPr>
                      <w:lang w:val="tr-TR"/>
                    </w:rPr>
                    <w:t>VALİLİK (AFAD</w:t>
                  </w:r>
                  <w:r>
                    <w:rPr>
                      <w:lang w:val="tr-TR"/>
                    </w:rPr>
                    <w:t>)</w:t>
                  </w:r>
                </w:p>
              </w:txbxContent>
            </v:textbox>
          </v:roundrect>
        </w:pict>
      </w:r>
    </w:p>
    <w:p w:rsidR="004217FB" w:rsidRDefault="004217FB" w:rsidP="0098758C">
      <w:pPr>
        <w:rPr>
          <w:lang w:val="tr-TR"/>
        </w:rPr>
      </w:pPr>
    </w:p>
    <w:p w:rsidR="004217FB" w:rsidRDefault="00F46086" w:rsidP="0098758C">
      <w:pPr>
        <w:rPr>
          <w:lang w:val="tr-TR"/>
        </w:rPr>
      </w:pPr>
      <w:r>
        <w:rPr>
          <w:noProof/>
          <w:lang w:val="tr-TR" w:eastAsia="tr-TR"/>
        </w:rPr>
        <w:pict>
          <v:roundrect id="Yuvarlatılmış Dikdörtgen 9" o:spid="_x0000_s1041" style="position:absolute;margin-left:134.6pt;margin-top:23pt;width:132.75pt;height:42pt;z-index:6;visibility:visible;v-text-anchor:middle" arcsize="120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" fillcolor="#4f81bd" strokecolor="#243f60" strokeweight="2pt">
            <v:path arrowok="t"/>
            <v:textbox style="mso-next-textbox:#Yuvarlatılmış Dikdörtgen 9">
              <w:txbxContent>
                <w:p w:rsidR="005C120E" w:rsidRPr="006C6C77" w:rsidRDefault="005C120E" w:rsidP="001B7D05">
                  <w:pPr>
                    <w:jc w:val="center"/>
                    <w:rPr>
                      <w:lang w:val="tr-TR"/>
                    </w:rPr>
                  </w:pPr>
                  <w:r w:rsidRPr="006C6C77">
                    <w:rPr>
                      <w:lang w:val="tr-TR"/>
                    </w:rPr>
                    <w:t>İTFAİYE DAİRE BAŞKANI</w:t>
                  </w:r>
                </w:p>
              </w:txbxContent>
            </v:textbox>
          </v:roundrect>
        </w:pict>
      </w:r>
      <w:r>
        <w:rPr>
          <w:noProof/>
          <w:lang w:val="tr-TR" w:eastAsia="tr-TR"/>
        </w:rPr>
        <w:pict>
          <v:shapetype id="_x0000_t32" coordsize="21600,21600" o:spt="32" o:oned="t" path="m,l21600,21600e" filled="f">
            <v:path arrowok="t" fillok="f" o:connecttype="none"/>
            <o:lock v:ext="edit" shapetype="t"/>
          </v:shapetype>
          <v:shape id="Düz Ok Bağlayıcısı 18" o:spid="_x0000_s1042" type="#_x0000_t32" style="position:absolute;margin-left:199.05pt;margin-top:11pt;width:0;height:12.35pt;z-index:1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" strokecolor="#4a7ebb">
            <v:stroke endarrow="open"/>
            <o:lock v:ext="edit" shapetype="f"/>
          </v:shape>
        </w:pict>
      </w:r>
    </w:p>
    <w:p w:rsidR="004217FB" w:rsidRDefault="004217FB" w:rsidP="0098758C">
      <w:pPr>
        <w:rPr>
          <w:lang w:val="tr-TR"/>
        </w:rPr>
      </w:pPr>
    </w:p>
    <w:p w:rsidR="004217FB" w:rsidRPr="0098758C" w:rsidRDefault="00F46086" w:rsidP="0098758C">
      <w:pPr>
        <w:rPr>
          <w:lang w:val="tr-TR"/>
        </w:rPr>
      </w:pPr>
      <w:r>
        <w:rPr>
          <w:noProof/>
          <w:lang w:val="tr-TR" w:eastAsia="tr-TR"/>
        </w:rPr>
        <w:pict>
          <v:shape id="Düz Ok Bağlayıcısı 14" o:spid="_x0000_s1043" type="#_x0000_t32" style="position:absolute;margin-left:199.05pt;margin-top:15.9pt;width:0;height:16.3pt;z-index:9;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" strokecolor="#4579b8">
            <v:stroke endarrow="open"/>
            <o:lock v:ext="edit" shapetype="f"/>
          </v:shape>
        </w:pict>
      </w:r>
    </w:p>
    <w:p w:rsidR="004217FB" w:rsidRDefault="00F46086" w:rsidP="00C42D30">
      <w:pPr>
        <w:spacing w:after="0" w:line="240" w:lineRule="auto"/>
        <w:jc w:val="both"/>
        <w:rPr>
          <w:b/>
          <w:i w:val="0"/>
          <w:color w:val="A6A6A6"/>
          <w:sz w:val="22"/>
          <w:szCs w:val="22"/>
          <w:u w:val="single"/>
          <w:lang w:val="tr-TR"/>
        </w:rPr>
      </w:pPr>
      <w:r>
        <w:rPr>
          <w:noProof/>
          <w:lang w:val="tr-TR" w:eastAsia="tr-TR"/>
        </w:rPr>
        <w:pict>
          <v:roundrect id="Yuvarlatılmış Dikdörtgen 10" o:spid="_x0000_s1044" style="position:absolute;left:0;text-align:left;margin-left:134.6pt;margin-top:7.75pt;width:137.25pt;height:42.75pt;z-index:7;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" fillcolor="#4f81bd" strokecolor="#243f60" strokeweight="2pt">
            <v:path arrowok="t"/>
            <v:textbox style="mso-next-textbox:#Yuvarlatılmış Dikdörtgen 10">
              <w:txbxContent>
                <w:p w:rsidR="005C120E" w:rsidRPr="00EA155D" w:rsidRDefault="005C120E" w:rsidP="00EA155D">
                  <w:pPr>
                    <w:jc w:val="center"/>
                    <w:rPr>
                      <w:lang w:val="tr-TR"/>
                    </w:rPr>
                  </w:pPr>
                  <w:r>
                    <w:rPr>
                      <w:lang w:val="tr-TR"/>
                    </w:rPr>
                    <w:t>SEKRETERYA</w:t>
                  </w:r>
                </w:p>
              </w:txbxContent>
            </v:textbox>
          </v:roundrect>
        </w:pict>
      </w:r>
    </w:p>
    <w:p w:rsidR="004217FB" w:rsidRDefault="004217FB" w:rsidP="00C42D30">
      <w:pPr>
        <w:spacing w:after="0" w:line="240" w:lineRule="auto"/>
        <w:jc w:val="both"/>
        <w:rPr>
          <w:b/>
          <w:i w:val="0"/>
          <w:color w:val="A6A6A6"/>
          <w:sz w:val="22"/>
          <w:szCs w:val="22"/>
          <w:u w:val="single"/>
          <w:lang w:val="tr-TR"/>
        </w:rPr>
      </w:pPr>
    </w:p>
    <w:p w:rsidR="004217FB" w:rsidRDefault="004217FB" w:rsidP="00C42D30">
      <w:pPr>
        <w:spacing w:after="0" w:line="240" w:lineRule="auto"/>
        <w:jc w:val="both"/>
        <w:rPr>
          <w:b/>
          <w:i w:val="0"/>
          <w:color w:val="A6A6A6"/>
          <w:sz w:val="22"/>
          <w:szCs w:val="22"/>
          <w:u w:val="single"/>
          <w:lang w:val="tr-TR"/>
        </w:rPr>
      </w:pPr>
    </w:p>
    <w:p w:rsidR="004217FB" w:rsidRDefault="00F46086" w:rsidP="00C42D30">
      <w:pPr>
        <w:spacing w:after="0" w:line="240" w:lineRule="auto"/>
        <w:jc w:val="both"/>
        <w:rPr>
          <w:b/>
          <w:i w:val="0"/>
          <w:color w:val="A6A6A6"/>
          <w:sz w:val="22"/>
          <w:szCs w:val="22"/>
          <w:u w:val="single"/>
          <w:lang w:val="tr-TR"/>
        </w:rPr>
      </w:pPr>
      <w:r>
        <w:rPr>
          <w:noProof/>
          <w:lang w:val="tr-TR" w:eastAsia="tr-TR"/>
        </w:rPr>
        <w:pict>
          <v:shape id="_x0000_s1045" type="#_x0000_t32" style="position:absolute;left:0;text-align:left;margin-left:199.1pt;margin-top:9.35pt;width:0;height:16.3pt;z-index:4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" strokecolor="#4a7ebb">
            <v:stroke endarrow="open"/>
            <o:lock v:ext="edit" shapetype="f"/>
          </v:shape>
        </w:pict>
      </w:r>
    </w:p>
    <w:p w:rsidR="004217FB" w:rsidRDefault="00F46086" w:rsidP="00C42D30">
      <w:pPr>
        <w:spacing w:after="0" w:line="240" w:lineRule="auto"/>
        <w:jc w:val="both"/>
        <w:rPr>
          <w:b/>
          <w:i w:val="0"/>
          <w:color w:val="A6A6A6"/>
          <w:sz w:val="22"/>
          <w:szCs w:val="22"/>
          <w:u w:val="single"/>
          <w:lang w:val="tr-TR"/>
        </w:rPr>
      </w:pPr>
      <w:r>
        <w:rPr>
          <w:noProof/>
          <w:lang w:val="tr-TR" w:eastAsia="tr-TR"/>
        </w:rPr>
        <w:pict>
          <v:roundrect id="_x0000_s1046" style="position:absolute;left:0;text-align:left;margin-left:136.4pt;margin-top:12pt;width:137.25pt;height:42.75pt;z-index:45;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" fillcolor="#4f81bd" strokecolor="#385d8a" strokeweight="2pt">
            <v:path arrowok="t"/>
            <v:textbox style="mso-next-textbox:#_x0000_s1046">
              <w:txbxContent>
                <w:p w:rsidR="005C120E" w:rsidRPr="00EA155D" w:rsidRDefault="005C120E" w:rsidP="006A695F">
                  <w:pPr>
                    <w:jc w:val="center"/>
                    <w:rPr>
                      <w:lang w:val="tr-TR"/>
                    </w:rPr>
                  </w:pPr>
                  <w:r>
                    <w:rPr>
                      <w:lang w:val="tr-TR"/>
                    </w:rPr>
                    <w:t>YANGIN ŞUBE MÜDÜRÜ</w:t>
                  </w:r>
                </w:p>
              </w:txbxContent>
            </v:textbox>
          </v:roundrect>
        </w:pict>
      </w:r>
    </w:p>
    <w:p w:rsidR="004217FB" w:rsidRDefault="004217FB" w:rsidP="00C42D30">
      <w:pPr>
        <w:spacing w:after="0" w:line="240" w:lineRule="auto"/>
        <w:jc w:val="both"/>
        <w:rPr>
          <w:b/>
          <w:i w:val="0"/>
          <w:color w:val="A6A6A6"/>
          <w:sz w:val="22"/>
          <w:szCs w:val="22"/>
          <w:u w:val="single"/>
          <w:lang w:val="tr-TR"/>
        </w:rPr>
      </w:pPr>
    </w:p>
    <w:p w:rsidR="004217FB" w:rsidRDefault="004217FB" w:rsidP="00C42D30">
      <w:pPr>
        <w:spacing w:after="0" w:line="240" w:lineRule="auto"/>
        <w:jc w:val="both"/>
        <w:rPr>
          <w:b/>
          <w:i w:val="0"/>
          <w:color w:val="A6A6A6"/>
          <w:sz w:val="22"/>
          <w:szCs w:val="22"/>
          <w:u w:val="single"/>
          <w:lang w:val="tr-TR"/>
        </w:rPr>
      </w:pPr>
    </w:p>
    <w:p w:rsidR="004217FB" w:rsidRDefault="00F46086" w:rsidP="00C42D30">
      <w:pPr>
        <w:spacing w:after="0" w:line="240" w:lineRule="auto"/>
        <w:jc w:val="both"/>
        <w:rPr>
          <w:b/>
          <w:i w:val="0"/>
          <w:color w:val="A6A6A6"/>
          <w:sz w:val="22"/>
          <w:szCs w:val="22"/>
          <w:u w:val="single"/>
          <w:lang w:val="tr-TR"/>
        </w:rPr>
      </w:pPr>
      <w:r>
        <w:rPr>
          <w:noProof/>
          <w:lang w:val="tr-TR" w:eastAsia="tr-TR"/>
        </w:rPr>
        <w:pict>
          <v:shape id="Düz Ok Bağlayıcısı 19" o:spid="_x0000_s1047" type="#_x0000_t32" style="position:absolute;left:0;text-align:left;margin-left:198.6pt;margin-top:4.7pt;width:0;height:22.5pt;z-index:13;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" strokecolor="#4a7ebb">
            <v:stroke endarrow="open"/>
            <o:lock v:ext="edit" shapetype="f"/>
          </v:shape>
        </w:pict>
      </w:r>
    </w:p>
    <w:p w:rsidR="004217FB" w:rsidRDefault="004217FB" w:rsidP="00C42D30">
      <w:pPr>
        <w:spacing w:after="0" w:line="240" w:lineRule="auto"/>
        <w:jc w:val="both"/>
        <w:rPr>
          <w:b/>
          <w:i w:val="0"/>
          <w:color w:val="A6A6A6"/>
          <w:sz w:val="22"/>
          <w:szCs w:val="22"/>
          <w:u w:val="single"/>
          <w:lang w:val="tr-TR"/>
        </w:rPr>
      </w:pPr>
    </w:p>
    <w:p w:rsidR="004217FB" w:rsidRDefault="00F46086" w:rsidP="00C42D30">
      <w:pPr>
        <w:spacing w:after="0" w:line="240" w:lineRule="auto"/>
        <w:jc w:val="both"/>
        <w:rPr>
          <w:b/>
          <w:i w:val="0"/>
          <w:color w:val="A6A6A6"/>
          <w:sz w:val="22"/>
          <w:szCs w:val="22"/>
          <w:u w:val="single"/>
          <w:lang w:val="tr-TR"/>
        </w:rPr>
      </w:pPr>
      <w:r>
        <w:rPr>
          <w:noProof/>
          <w:lang w:val="tr-TR" w:eastAsia="tr-TR"/>
        </w:rPr>
        <w:pict>
          <v:shape id="Düz Ok Bağlayıcısı 23" o:spid="_x0000_s1048" type="#_x0000_t32" style="position:absolute;left:0;text-align:left;margin-left:34.75pt;margin-top:.15pt;width:0;height:22.5pt;z-index:15;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" strokecolor="#4a7ebb">
            <v:stroke endarrow="open"/>
            <o:lock v:ext="edit" shapetype="f"/>
          </v:shape>
        </w:pict>
      </w:r>
      <w:r>
        <w:rPr>
          <w:noProof/>
          <w:lang w:val="tr-TR" w:eastAsia="tr-TR"/>
        </w:rPr>
        <w:pict>
          <v:line id="Düz Bağlayıcı 22" o:spid="_x0000_s1049" style="position:absolute;left:0;text-align:left;z-index:14;visibility:visible" from="32.95pt,.25pt" to="385.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" strokecolor="#4579b8">
            <o:lock v:ext="edit" shapetype="f"/>
          </v:line>
        </w:pict>
      </w:r>
      <w:r>
        <w:rPr>
          <w:noProof/>
          <w:lang w:val="tr-TR" w:eastAsia="tr-TR"/>
        </w:rPr>
        <w:pict>
          <v:shape id="Düz Ok Bağlayıcısı 24" o:spid="_x0000_s1050" type="#_x0000_t32" style="position:absolute;left:0;text-align:left;margin-left:385.75pt;margin-top:1.5pt;width:0;height:24.75pt;z-index:1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" strokecolor="#4a7ebb">
            <v:stroke endarrow="open"/>
            <o:lock v:ext="edit" shapetype="f"/>
          </v:shape>
        </w:pict>
      </w:r>
    </w:p>
    <w:p w:rsidR="004217FB" w:rsidRDefault="00F46086" w:rsidP="00C42D30">
      <w:pPr>
        <w:spacing w:after="0" w:line="240" w:lineRule="auto"/>
        <w:jc w:val="both"/>
        <w:rPr>
          <w:b/>
          <w:i w:val="0"/>
          <w:color w:val="A6A6A6"/>
          <w:sz w:val="22"/>
          <w:szCs w:val="22"/>
          <w:u w:val="single"/>
          <w:lang w:val="tr-TR"/>
        </w:rPr>
      </w:pPr>
      <w:r>
        <w:rPr>
          <w:noProof/>
          <w:lang w:val="tr-TR" w:eastAsia="tr-TR"/>
        </w:rPr>
        <w:pict>
          <v:roundrect id="Yuvarlatılmış Dikdörtgen 12" o:spid="_x0000_s1051" style="position:absolute;left:0;text-align:left;margin-left:317.25pt;margin-top:12.8pt;width:142.5pt;height:50.25pt;z-index: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" fillcolor="#4f81bd" strokecolor="#385d8a" strokeweight="2pt">
            <v:path arrowok="t"/>
            <v:textbox style="mso-next-textbox:#Yuvarlatılmış Dikdörtgen 12">
              <w:txbxContent>
                <w:p w:rsidR="005C120E" w:rsidRPr="00EA155D" w:rsidRDefault="005C120E" w:rsidP="00EA155D">
                  <w:pPr>
                    <w:jc w:val="center"/>
                    <w:rPr>
                      <w:lang w:val="tr-TR"/>
                    </w:rPr>
                  </w:pPr>
                  <w:r>
                    <w:rPr>
                      <w:lang w:val="tr-TR"/>
                    </w:rPr>
                    <w:t>LOJİSTİK TAKİP EKİBİ</w:t>
                  </w:r>
                </w:p>
              </w:txbxContent>
            </v:textbox>
          </v:roundrect>
        </w:pict>
      </w:r>
      <w:r>
        <w:rPr>
          <w:noProof/>
          <w:lang w:val="tr-TR" w:eastAsia="tr-TR"/>
        </w:rPr>
        <w:pict>
          <v:roundrect id="Yuvarlatılmış Dikdörtgen 15" o:spid="_x0000_s1052" style="position:absolute;left:0;text-align:left;margin-left:-18.45pt;margin-top:10.85pt;width:130.5pt;height:49.5pt;z-index:1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" fillcolor="#4f81bd" strokecolor="#385d8a" strokeweight="2pt">
            <v:path arrowok="t"/>
            <v:textbox style="mso-next-textbox:#Yuvarlatılmış Dikdörtgen 15">
              <w:txbxContent>
                <w:p w:rsidR="005C120E" w:rsidRPr="00EA155D" w:rsidRDefault="005C120E" w:rsidP="00632654">
                  <w:pPr>
                    <w:jc w:val="center"/>
                    <w:rPr>
                      <w:lang w:val="tr-TR"/>
                    </w:rPr>
                  </w:pPr>
                  <w:r>
                    <w:rPr>
                      <w:lang w:val="tr-TR"/>
                    </w:rPr>
                    <w:t>YANGIN SÖNDÜRME EKİBİ</w:t>
                  </w:r>
                </w:p>
                <w:p w:rsidR="005C120E" w:rsidRPr="00EA155D" w:rsidRDefault="005C120E" w:rsidP="00EA155D">
                  <w:pPr>
                    <w:jc w:val="center"/>
                    <w:rPr>
                      <w:lang w:val="tr-TR"/>
                    </w:rPr>
                  </w:pPr>
                </w:p>
              </w:txbxContent>
            </v:textbox>
          </v:roundrect>
        </w:pict>
      </w:r>
    </w:p>
    <w:p w:rsidR="004217FB" w:rsidRDefault="004217FB" w:rsidP="00C42D30">
      <w:pPr>
        <w:spacing w:after="0" w:line="240" w:lineRule="auto"/>
        <w:jc w:val="both"/>
        <w:rPr>
          <w:b/>
          <w:i w:val="0"/>
          <w:color w:val="A6A6A6"/>
          <w:sz w:val="22"/>
          <w:szCs w:val="22"/>
          <w:u w:val="single"/>
          <w:lang w:val="tr-TR"/>
        </w:rPr>
      </w:pPr>
    </w:p>
    <w:p w:rsidR="004217FB" w:rsidRDefault="004217FB" w:rsidP="00C42D30">
      <w:pPr>
        <w:spacing w:after="0" w:line="240" w:lineRule="auto"/>
        <w:jc w:val="both"/>
        <w:rPr>
          <w:b/>
          <w:i w:val="0"/>
          <w:color w:val="A6A6A6"/>
          <w:sz w:val="22"/>
          <w:szCs w:val="22"/>
          <w:u w:val="single"/>
          <w:lang w:val="tr-TR"/>
        </w:rPr>
      </w:pPr>
    </w:p>
    <w:p w:rsidR="004217FB" w:rsidRDefault="004217FB" w:rsidP="00C42D30">
      <w:pPr>
        <w:spacing w:after="0" w:line="240" w:lineRule="auto"/>
        <w:jc w:val="both"/>
        <w:rPr>
          <w:b/>
          <w:i w:val="0"/>
          <w:color w:val="A6A6A6"/>
          <w:sz w:val="22"/>
          <w:szCs w:val="22"/>
          <w:u w:val="single"/>
          <w:lang w:val="tr-TR"/>
        </w:rPr>
      </w:pPr>
    </w:p>
    <w:p w:rsidR="004217FB" w:rsidRPr="00C42D30" w:rsidRDefault="004217FB" w:rsidP="00C42D30">
      <w:pPr>
        <w:spacing w:after="0" w:line="240" w:lineRule="auto"/>
        <w:jc w:val="both"/>
        <w:rPr>
          <w:b/>
          <w:i w:val="0"/>
          <w:color w:val="A6A6A6"/>
          <w:sz w:val="22"/>
          <w:szCs w:val="22"/>
          <w:u w:val="single"/>
          <w:lang w:val="tr-TR"/>
        </w:rPr>
      </w:pPr>
    </w:p>
    <w:p w:rsidR="004217FB" w:rsidRDefault="004217FB" w:rsidP="00F653C6">
      <w:pPr>
        <w:pStyle w:val="Balk2"/>
        <w:ind w:left="0"/>
        <w:rPr>
          <w:lang w:val="tr-TR"/>
        </w:rPr>
      </w:pPr>
      <w:bookmarkStart w:id="53" w:name="_Toc401828629"/>
      <w:bookmarkStart w:id="54" w:name="_Toc430245793"/>
      <w:r>
        <w:rPr>
          <w:lang w:val="tr-TR"/>
        </w:rPr>
        <w:t>3</w:t>
      </w:r>
      <w:r w:rsidRPr="00935216">
        <w:rPr>
          <w:color w:val="auto"/>
          <w:lang w:val="tr-TR"/>
        </w:rPr>
        <w:t>.</w:t>
      </w:r>
      <w:r>
        <w:rPr>
          <w:color w:val="auto"/>
          <w:lang w:val="tr-TR"/>
        </w:rPr>
        <w:t xml:space="preserve">5 </w:t>
      </w:r>
      <w:r w:rsidRPr="00935216">
        <w:rPr>
          <w:color w:val="auto"/>
          <w:lang w:val="tr-TR"/>
        </w:rPr>
        <w:t>STANDART OPERASYON PROSEDÜRLERİ (YAPILACAKLAR LİSTESİ)</w:t>
      </w:r>
      <w:bookmarkEnd w:id="53"/>
      <w:bookmarkEnd w:id="54"/>
    </w:p>
    <w:p w:rsidR="004217FB" w:rsidRPr="00901F80" w:rsidRDefault="004217FB" w:rsidP="00C42D30">
      <w:pPr>
        <w:spacing w:after="0" w:line="240" w:lineRule="auto"/>
        <w:rPr>
          <w:rFonts w:ascii="Times New Roman" w:hAnsi="Times New Roman"/>
          <w:bCs/>
          <w:i w:val="0"/>
          <w:sz w:val="24"/>
          <w:szCs w:val="22"/>
          <w:lang w:val="tr-TR"/>
        </w:rPr>
      </w:pPr>
      <w:r>
        <w:rPr>
          <w:rFonts w:ascii="Times New Roman" w:hAnsi="Times New Roman"/>
          <w:bCs/>
          <w:i w:val="0"/>
          <w:sz w:val="24"/>
          <w:szCs w:val="22"/>
          <w:lang w:val="tr-TR"/>
        </w:rPr>
        <w:t xml:space="preserve">Yangın sınıfının </w:t>
      </w:r>
      <w:r w:rsidRPr="00901F80">
        <w:rPr>
          <w:rFonts w:ascii="Times New Roman" w:hAnsi="Times New Roman"/>
          <w:bCs/>
          <w:i w:val="0"/>
          <w:sz w:val="24"/>
          <w:szCs w:val="22"/>
          <w:lang w:val="tr-TR"/>
        </w:rPr>
        <w:t>belirlenmesi,</w:t>
      </w:r>
    </w:p>
    <w:p w:rsidR="004217FB" w:rsidRDefault="004217FB" w:rsidP="00C42D30">
      <w:pPr>
        <w:spacing w:after="0" w:line="240" w:lineRule="auto"/>
        <w:rPr>
          <w:rFonts w:ascii="Times New Roman" w:hAnsi="Times New Roman"/>
          <w:bCs/>
          <w:i w:val="0"/>
          <w:sz w:val="24"/>
          <w:szCs w:val="22"/>
          <w:lang w:val="tr-TR"/>
        </w:rPr>
      </w:pPr>
      <w:r w:rsidRPr="00901F80">
        <w:rPr>
          <w:rFonts w:ascii="Times New Roman" w:hAnsi="Times New Roman"/>
          <w:bCs/>
          <w:i w:val="0"/>
          <w:sz w:val="24"/>
          <w:szCs w:val="22"/>
          <w:lang w:val="tr-TR"/>
        </w:rPr>
        <w:t xml:space="preserve">Yangın mahallinde </w:t>
      </w:r>
      <w:r>
        <w:rPr>
          <w:rFonts w:ascii="Times New Roman" w:hAnsi="Times New Roman"/>
          <w:bCs/>
          <w:i w:val="0"/>
          <w:sz w:val="24"/>
          <w:szCs w:val="22"/>
          <w:lang w:val="tr-TR"/>
        </w:rPr>
        <w:t>mahsur kalan canlı olup, olmadığının belirlenmesi,</w:t>
      </w:r>
    </w:p>
    <w:p w:rsidR="004217FB" w:rsidRPr="00901F80" w:rsidRDefault="004217FB" w:rsidP="00C42D30">
      <w:pPr>
        <w:spacing w:after="0" w:line="240" w:lineRule="auto"/>
        <w:rPr>
          <w:rFonts w:ascii="Times New Roman" w:hAnsi="Times New Roman"/>
          <w:bCs/>
          <w:i w:val="0"/>
          <w:sz w:val="24"/>
          <w:szCs w:val="22"/>
          <w:lang w:val="tr-TR"/>
        </w:rPr>
      </w:pPr>
      <w:r>
        <w:rPr>
          <w:rFonts w:ascii="Times New Roman" w:hAnsi="Times New Roman"/>
          <w:bCs/>
          <w:i w:val="0"/>
          <w:sz w:val="24"/>
          <w:szCs w:val="22"/>
          <w:lang w:val="tr-TR"/>
        </w:rPr>
        <w:t>Yangın alanının çevre güvenliğinin sağlanması,</w:t>
      </w:r>
    </w:p>
    <w:p w:rsidR="004217FB" w:rsidRPr="00901F80" w:rsidRDefault="004217FB" w:rsidP="00C42D30">
      <w:pPr>
        <w:spacing w:after="0" w:line="240" w:lineRule="auto"/>
        <w:rPr>
          <w:rFonts w:ascii="Times New Roman" w:hAnsi="Times New Roman"/>
          <w:bCs/>
          <w:i w:val="0"/>
          <w:sz w:val="24"/>
          <w:szCs w:val="22"/>
          <w:lang w:val="tr-TR"/>
        </w:rPr>
      </w:pPr>
      <w:r w:rsidRPr="00901F80">
        <w:rPr>
          <w:rFonts w:ascii="Times New Roman" w:hAnsi="Times New Roman"/>
          <w:bCs/>
          <w:i w:val="0"/>
          <w:sz w:val="24"/>
          <w:szCs w:val="22"/>
          <w:lang w:val="tr-TR"/>
        </w:rPr>
        <w:t>Yangının yayılma riski</w:t>
      </w:r>
      <w:r>
        <w:rPr>
          <w:rFonts w:ascii="Times New Roman" w:hAnsi="Times New Roman"/>
          <w:bCs/>
          <w:i w:val="0"/>
          <w:sz w:val="24"/>
          <w:szCs w:val="22"/>
          <w:lang w:val="tr-TR"/>
        </w:rPr>
        <w:t xml:space="preserve"> tespiti</w:t>
      </w:r>
      <w:r w:rsidRPr="00901F80">
        <w:rPr>
          <w:rFonts w:ascii="Times New Roman" w:hAnsi="Times New Roman"/>
          <w:bCs/>
          <w:i w:val="0"/>
          <w:sz w:val="24"/>
          <w:szCs w:val="22"/>
          <w:lang w:val="tr-TR"/>
        </w:rPr>
        <w:t>,</w:t>
      </w:r>
    </w:p>
    <w:p w:rsidR="004217FB" w:rsidRPr="00901F80" w:rsidRDefault="004217FB" w:rsidP="00C42D30">
      <w:pPr>
        <w:spacing w:after="0" w:line="240" w:lineRule="auto"/>
        <w:rPr>
          <w:rFonts w:ascii="Times New Roman" w:hAnsi="Times New Roman"/>
          <w:bCs/>
          <w:i w:val="0"/>
          <w:sz w:val="24"/>
          <w:szCs w:val="22"/>
          <w:lang w:val="tr-TR"/>
        </w:rPr>
      </w:pPr>
      <w:r w:rsidRPr="00901F80">
        <w:rPr>
          <w:rFonts w:ascii="Times New Roman" w:hAnsi="Times New Roman"/>
          <w:bCs/>
          <w:i w:val="0"/>
          <w:sz w:val="24"/>
          <w:szCs w:val="22"/>
          <w:lang w:val="tr-TR"/>
        </w:rPr>
        <w:t xml:space="preserve">Yangın mahallinde parlayıcı patlayıcı </w:t>
      </w:r>
      <w:r>
        <w:rPr>
          <w:rFonts w:ascii="Times New Roman" w:hAnsi="Times New Roman"/>
          <w:bCs/>
          <w:i w:val="0"/>
          <w:sz w:val="24"/>
          <w:szCs w:val="22"/>
          <w:lang w:val="tr-TR"/>
        </w:rPr>
        <w:t xml:space="preserve">madde </w:t>
      </w:r>
      <w:r w:rsidRPr="00901F80">
        <w:rPr>
          <w:rFonts w:ascii="Times New Roman" w:hAnsi="Times New Roman"/>
          <w:bCs/>
          <w:i w:val="0"/>
          <w:sz w:val="24"/>
          <w:szCs w:val="22"/>
          <w:lang w:val="tr-TR"/>
        </w:rPr>
        <w:t>olup olmadığının tespiti,</w:t>
      </w:r>
    </w:p>
    <w:p w:rsidR="004217FB" w:rsidRDefault="004217FB" w:rsidP="00C42D30">
      <w:pPr>
        <w:spacing w:after="0" w:line="240" w:lineRule="auto"/>
        <w:rPr>
          <w:rFonts w:ascii="Times New Roman" w:hAnsi="Times New Roman"/>
          <w:bCs/>
          <w:i w:val="0"/>
          <w:sz w:val="24"/>
          <w:szCs w:val="22"/>
          <w:lang w:val="tr-TR"/>
        </w:rPr>
      </w:pPr>
      <w:r w:rsidRPr="00901F80">
        <w:rPr>
          <w:rFonts w:ascii="Times New Roman" w:hAnsi="Times New Roman"/>
          <w:bCs/>
          <w:i w:val="0"/>
          <w:sz w:val="24"/>
          <w:szCs w:val="22"/>
          <w:lang w:val="tr-TR"/>
        </w:rPr>
        <w:t>Yangının tesir edeceği diğer yerlerin belirlenmesi</w:t>
      </w:r>
      <w:r>
        <w:rPr>
          <w:rFonts w:ascii="Times New Roman" w:hAnsi="Times New Roman"/>
          <w:bCs/>
          <w:i w:val="0"/>
          <w:sz w:val="24"/>
          <w:szCs w:val="22"/>
          <w:lang w:val="tr-TR"/>
        </w:rPr>
        <w:t>,</w:t>
      </w:r>
    </w:p>
    <w:p w:rsidR="004217FB" w:rsidRDefault="004217FB" w:rsidP="00C42D30">
      <w:pPr>
        <w:spacing w:after="0" w:line="240" w:lineRule="auto"/>
        <w:rPr>
          <w:rFonts w:ascii="Times New Roman" w:hAnsi="Times New Roman"/>
          <w:bCs/>
          <w:i w:val="0"/>
          <w:sz w:val="24"/>
          <w:szCs w:val="22"/>
          <w:lang w:val="tr-TR"/>
        </w:rPr>
      </w:pPr>
      <w:r>
        <w:rPr>
          <w:rFonts w:ascii="Times New Roman" w:hAnsi="Times New Roman"/>
          <w:bCs/>
          <w:i w:val="0"/>
          <w:sz w:val="24"/>
          <w:szCs w:val="22"/>
          <w:lang w:val="tr-TR"/>
        </w:rPr>
        <w:t>Yangın ve dumanın hava-kara yolu ulaşımını etkileyip etkilemediğinin belirlenmesi,</w:t>
      </w:r>
    </w:p>
    <w:p w:rsidR="004217FB" w:rsidRPr="00901F80" w:rsidRDefault="004217FB" w:rsidP="00C42D30">
      <w:pPr>
        <w:spacing w:after="0" w:line="240" w:lineRule="auto"/>
        <w:rPr>
          <w:rFonts w:ascii="Times New Roman" w:hAnsi="Times New Roman"/>
          <w:bCs/>
          <w:i w:val="0"/>
          <w:sz w:val="24"/>
          <w:szCs w:val="22"/>
          <w:lang w:val="tr-TR"/>
        </w:rPr>
        <w:sectPr w:rsidR="004217FB" w:rsidRPr="00901F80" w:rsidSect="001D3EC7">
          <w:pgSz w:w="11906" w:h="16838"/>
          <w:pgMar w:top="720" w:right="849" w:bottom="1134" w:left="1134" w:header="709" w:footer="709" w:gutter="0"/>
          <w:cols w:space="708"/>
          <w:titlePg/>
          <w:docGrid w:linePitch="360"/>
        </w:sectPr>
      </w:pPr>
    </w:p>
    <w:p w:rsidR="004217FB" w:rsidRPr="00F653C6" w:rsidRDefault="004217FB" w:rsidP="00F653C6">
      <w:pPr>
        <w:pStyle w:val="Balk2"/>
        <w:rPr>
          <w:lang w:val="tr-TR"/>
        </w:rPr>
      </w:pPr>
      <w:bookmarkStart w:id="55" w:name="_Toc401828630"/>
      <w:bookmarkStart w:id="56" w:name="_Toc430245794"/>
      <w:r>
        <w:rPr>
          <w:lang w:val="tr-TR"/>
        </w:rPr>
        <w:lastRenderedPageBreak/>
        <w:t xml:space="preserve">3.6 </w:t>
      </w:r>
      <w:r w:rsidRPr="00F653C6">
        <w:rPr>
          <w:lang w:val="tr-TR"/>
        </w:rPr>
        <w:t>OPERASYON ZAMAN</w:t>
      </w:r>
      <w:r>
        <w:rPr>
          <w:lang w:val="tr-TR"/>
        </w:rPr>
        <w:t xml:space="preserve"> ÇİZELGESİ</w:t>
      </w:r>
      <w:bookmarkEnd w:id="55"/>
      <w:bookmarkEnd w:id="56"/>
    </w:p>
    <w:p w:rsidR="004217FB" w:rsidRPr="0083156B" w:rsidRDefault="004217FB" w:rsidP="0083156B">
      <w:pPr>
        <w:spacing w:line="276" w:lineRule="auto"/>
        <w:ind w:firstLine="708"/>
        <w:jc w:val="both"/>
        <w:rPr>
          <w:rFonts w:ascii="Times New Roman" w:hAnsi="Times New Roman"/>
          <w:i w:val="0"/>
          <w:sz w:val="24"/>
          <w:szCs w:val="24"/>
          <w:lang w:val="tr-TR" w:eastAsia="tr-TR"/>
        </w:rPr>
      </w:pPr>
      <w:r w:rsidRPr="0083156B">
        <w:rPr>
          <w:rFonts w:ascii="Times New Roman" w:hAnsi="Times New Roman"/>
          <w:i w:val="0"/>
          <w:sz w:val="24"/>
          <w:szCs w:val="24"/>
          <w:lang w:val="tr-TR" w:eastAsia="tr-TR"/>
        </w:rPr>
        <w:t xml:space="preserve">Hizmet grubu bazında 0. dakikadan itibaren yapılacak işler, Yerel Düzey Hizmet Grubu Operasyon Zaman Çizelgesi kapsamında iş akış çerçevesinde aşağıda anlatılmaktadır.  </w:t>
      </w:r>
    </w:p>
    <w:p w:rsidR="004217FB" w:rsidRDefault="004217FB" w:rsidP="00F653C6">
      <w:pPr>
        <w:pStyle w:val="ResimYazs"/>
        <w:jc w:val="center"/>
        <w:rPr>
          <w:rFonts w:ascii="Times New Roman" w:hAnsi="Times New Roman"/>
          <w:i w:val="0"/>
          <w:color w:val="auto"/>
        </w:rPr>
      </w:pPr>
      <w:r w:rsidRPr="0083156B">
        <w:rPr>
          <w:rFonts w:ascii="Times New Roman" w:hAnsi="Times New Roman"/>
          <w:i w:val="0"/>
          <w:color w:val="auto"/>
        </w:rPr>
        <w:t>Tablo</w:t>
      </w:r>
      <w:r w:rsidRPr="0083156B">
        <w:rPr>
          <w:rFonts w:ascii="Times New Roman" w:hAnsi="Times New Roman"/>
          <w:i w:val="0"/>
          <w:color w:val="auto"/>
        </w:rPr>
        <w:fldChar w:fldCharType="begin"/>
      </w:r>
      <w:r w:rsidRPr="0083156B">
        <w:rPr>
          <w:rFonts w:ascii="Times New Roman" w:hAnsi="Times New Roman"/>
          <w:i w:val="0"/>
          <w:color w:val="auto"/>
        </w:rPr>
        <w:instrText xml:space="preserve"> SEQ Tablo \* ARABIC </w:instrText>
      </w:r>
      <w:r w:rsidRPr="0083156B">
        <w:rPr>
          <w:rFonts w:ascii="Times New Roman" w:hAnsi="Times New Roman"/>
          <w:i w:val="0"/>
          <w:color w:val="auto"/>
        </w:rPr>
        <w:fldChar w:fldCharType="separate"/>
      </w:r>
      <w:r w:rsidR="00F14F44">
        <w:rPr>
          <w:rFonts w:ascii="Times New Roman" w:hAnsi="Times New Roman"/>
          <w:i w:val="0"/>
          <w:noProof/>
          <w:color w:val="auto"/>
        </w:rPr>
        <w:t>4</w:t>
      </w:r>
      <w:r w:rsidRPr="0083156B">
        <w:rPr>
          <w:rFonts w:ascii="Times New Roman" w:hAnsi="Times New Roman"/>
          <w:i w:val="0"/>
          <w:color w:val="auto"/>
        </w:rPr>
        <w:fldChar w:fldCharType="end"/>
      </w:r>
      <w:r w:rsidRPr="0083156B">
        <w:rPr>
          <w:rFonts w:ascii="Times New Roman" w:hAnsi="Times New Roman"/>
          <w:i w:val="0"/>
          <w:color w:val="auto"/>
        </w:rPr>
        <w:t>- Yerel</w:t>
      </w:r>
      <w:r w:rsidR="00DF65D8">
        <w:rPr>
          <w:rFonts w:ascii="Times New Roman" w:hAnsi="Times New Roman"/>
          <w:i w:val="0"/>
          <w:color w:val="auto"/>
        </w:rPr>
        <w:t xml:space="preserve"> </w:t>
      </w:r>
      <w:r w:rsidRPr="0083156B">
        <w:rPr>
          <w:rFonts w:ascii="Times New Roman" w:hAnsi="Times New Roman"/>
          <w:i w:val="0"/>
          <w:color w:val="auto"/>
        </w:rPr>
        <w:t>Düzey</w:t>
      </w:r>
      <w:r w:rsidR="00DF65D8">
        <w:rPr>
          <w:rFonts w:ascii="Times New Roman" w:hAnsi="Times New Roman"/>
          <w:i w:val="0"/>
          <w:color w:val="auto"/>
        </w:rPr>
        <w:t xml:space="preserve"> </w:t>
      </w:r>
      <w:r w:rsidRPr="0083156B">
        <w:rPr>
          <w:rFonts w:ascii="Times New Roman" w:hAnsi="Times New Roman"/>
          <w:i w:val="0"/>
          <w:color w:val="auto"/>
        </w:rPr>
        <w:t>Hizmet</w:t>
      </w:r>
      <w:r w:rsidR="00DF65D8">
        <w:rPr>
          <w:rFonts w:ascii="Times New Roman" w:hAnsi="Times New Roman"/>
          <w:i w:val="0"/>
          <w:color w:val="auto"/>
        </w:rPr>
        <w:t xml:space="preserve"> </w:t>
      </w:r>
      <w:r w:rsidRPr="0083156B">
        <w:rPr>
          <w:rFonts w:ascii="Times New Roman" w:hAnsi="Times New Roman"/>
          <w:i w:val="0"/>
          <w:color w:val="auto"/>
        </w:rPr>
        <w:t>Grubu</w:t>
      </w:r>
      <w:r w:rsidR="00DF65D8">
        <w:rPr>
          <w:rFonts w:ascii="Times New Roman" w:hAnsi="Times New Roman"/>
          <w:i w:val="0"/>
          <w:color w:val="auto"/>
        </w:rPr>
        <w:t xml:space="preserve"> </w:t>
      </w:r>
      <w:r w:rsidRPr="0083156B">
        <w:rPr>
          <w:rFonts w:ascii="Times New Roman" w:hAnsi="Times New Roman"/>
          <w:i w:val="0"/>
          <w:color w:val="auto"/>
        </w:rPr>
        <w:t>Operasyon</w:t>
      </w:r>
      <w:r w:rsidR="00DF65D8">
        <w:rPr>
          <w:rFonts w:ascii="Times New Roman" w:hAnsi="Times New Roman"/>
          <w:i w:val="0"/>
          <w:color w:val="auto"/>
        </w:rPr>
        <w:t xml:space="preserve"> </w:t>
      </w:r>
      <w:r w:rsidRPr="0083156B">
        <w:rPr>
          <w:rFonts w:ascii="Times New Roman" w:hAnsi="Times New Roman"/>
          <w:i w:val="0"/>
          <w:color w:val="auto"/>
        </w:rPr>
        <w:t>Zaman</w:t>
      </w:r>
      <w:r w:rsidR="00DF65D8">
        <w:rPr>
          <w:rFonts w:ascii="Times New Roman" w:hAnsi="Times New Roman"/>
          <w:i w:val="0"/>
          <w:color w:val="auto"/>
        </w:rPr>
        <w:t xml:space="preserve"> </w:t>
      </w:r>
      <w:r w:rsidRPr="0083156B">
        <w:rPr>
          <w:rFonts w:ascii="Times New Roman" w:hAnsi="Times New Roman"/>
          <w:i w:val="0"/>
          <w:color w:val="auto"/>
        </w:rPr>
        <w:t>Çizelgesi</w:t>
      </w:r>
    </w:p>
    <w:tbl>
      <w:tblPr>
        <w:tblW w:w="5000"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655"/>
        <w:gridCol w:w="4996"/>
        <w:gridCol w:w="851"/>
        <w:gridCol w:w="708"/>
        <w:gridCol w:w="711"/>
        <w:gridCol w:w="708"/>
        <w:gridCol w:w="705"/>
        <w:gridCol w:w="705"/>
        <w:gridCol w:w="705"/>
        <w:gridCol w:w="708"/>
        <w:gridCol w:w="705"/>
        <w:gridCol w:w="1043"/>
      </w:tblGrid>
      <w:tr w:rsidR="004217FB" w:rsidRPr="00703344" w:rsidTr="006A731E">
        <w:trPr>
          <w:trHeight w:val="1255"/>
          <w:tblHeader/>
          <w:jc w:val="center"/>
        </w:trPr>
        <w:tc>
          <w:tcPr>
            <w:tcW w:w="4657" w:type="pct"/>
            <w:gridSpan w:val="11"/>
            <w:tcBorders>
              <w:top w:val="single" w:sz="18" w:space="0" w:color="C6D9F1"/>
              <w:bottom w:val="single" w:sz="18" w:space="0" w:color="C6D9F1"/>
              <w:right w:val="single" w:sz="8" w:space="0" w:color="FFFFFF"/>
            </w:tcBorders>
            <w:shd w:val="clear" w:color="auto" w:fill="002060"/>
          </w:tcPr>
          <w:p w:rsidR="004217FB" w:rsidRPr="006A731E" w:rsidRDefault="004217FB" w:rsidP="006A731E">
            <w:pPr>
              <w:shd w:val="clear" w:color="auto" w:fill="002060"/>
              <w:spacing w:after="0"/>
              <w:jc w:val="center"/>
              <w:rPr>
                <w:rFonts w:ascii="Times New Roman" w:hAnsi="Times New Roman"/>
                <w:b/>
                <w:bCs/>
                <w:i w:val="0"/>
                <w:color w:val="FFFFFF"/>
                <w:sz w:val="18"/>
                <w:szCs w:val="18"/>
                <w:lang w:val="tr-TR" w:eastAsia="tr-TR"/>
              </w:rPr>
            </w:pPr>
            <w:r w:rsidRPr="006A731E">
              <w:rPr>
                <w:rFonts w:ascii="Times New Roman" w:hAnsi="Times New Roman"/>
                <w:b/>
                <w:i w:val="0"/>
                <w:color w:val="FFFFFF"/>
                <w:sz w:val="18"/>
                <w:szCs w:val="18"/>
                <w:lang w:val="tr-TR" w:eastAsia="tr-TR"/>
              </w:rPr>
              <w:t>BÜYÜKŞEHİR BELEDİYE BAŞKANLIĞI</w:t>
            </w:r>
          </w:p>
          <w:p w:rsidR="004217FB" w:rsidRPr="006A731E" w:rsidRDefault="004217FB" w:rsidP="006A731E">
            <w:pPr>
              <w:shd w:val="clear" w:color="auto" w:fill="002060"/>
              <w:spacing w:after="0" w:line="240" w:lineRule="auto"/>
              <w:jc w:val="center"/>
              <w:rPr>
                <w:rFonts w:ascii="Times New Roman" w:hAnsi="Times New Roman"/>
                <w:b/>
                <w:bCs/>
                <w:i w:val="0"/>
                <w:color w:val="FFFFFF"/>
                <w:sz w:val="18"/>
                <w:szCs w:val="18"/>
                <w:lang w:val="tr-TR" w:eastAsia="tr-TR"/>
              </w:rPr>
            </w:pPr>
            <w:r w:rsidRPr="006A731E">
              <w:rPr>
                <w:rFonts w:ascii="Times New Roman" w:hAnsi="Times New Roman"/>
                <w:b/>
                <w:i w:val="0"/>
                <w:color w:val="FFFFFF"/>
                <w:sz w:val="18"/>
                <w:szCs w:val="18"/>
                <w:lang w:val="tr-TR" w:eastAsia="tr-TR"/>
              </w:rPr>
              <w:t>YANGIN HİZMET GRUBU</w:t>
            </w:r>
          </w:p>
          <w:p w:rsidR="004217FB" w:rsidRPr="006A731E" w:rsidRDefault="004217FB" w:rsidP="006A731E">
            <w:pPr>
              <w:shd w:val="clear" w:color="auto" w:fill="002060"/>
              <w:spacing w:after="0" w:line="240" w:lineRule="auto"/>
              <w:jc w:val="center"/>
              <w:rPr>
                <w:rFonts w:ascii="Times New Roman" w:hAnsi="Times New Roman"/>
                <w:b/>
                <w:bCs/>
                <w:i w:val="0"/>
                <w:color w:val="FFFFFF"/>
                <w:sz w:val="18"/>
                <w:szCs w:val="18"/>
                <w:lang w:val="tr-TR" w:eastAsia="tr-TR"/>
              </w:rPr>
            </w:pPr>
            <w:r w:rsidRPr="006A731E">
              <w:rPr>
                <w:rFonts w:ascii="Times New Roman" w:hAnsi="Times New Roman"/>
                <w:b/>
                <w:i w:val="0"/>
                <w:color w:val="FFFFFF"/>
                <w:sz w:val="18"/>
                <w:szCs w:val="18"/>
                <w:lang w:val="tr-TR" w:eastAsia="tr-TR"/>
              </w:rPr>
              <w:t>OPERASYON ZAMAN ÇİZELGESİ</w:t>
            </w:r>
          </w:p>
          <w:p w:rsidR="004217FB" w:rsidRPr="006A731E" w:rsidRDefault="004217FB" w:rsidP="006A731E">
            <w:pPr>
              <w:spacing w:after="0" w:line="240" w:lineRule="auto"/>
              <w:jc w:val="center"/>
              <w:rPr>
                <w:rFonts w:ascii="Times New Roman" w:hAnsi="Times New Roman"/>
                <w:b/>
                <w:bCs/>
                <w:i w:val="0"/>
                <w:color w:val="FFFFFF"/>
                <w:sz w:val="18"/>
                <w:szCs w:val="18"/>
                <w:lang w:val="tr-TR" w:eastAsia="tr-TR"/>
              </w:rPr>
            </w:pPr>
            <w:r w:rsidRPr="006A731E">
              <w:rPr>
                <w:rFonts w:ascii="Times New Roman" w:hAnsi="Times New Roman"/>
                <w:b/>
                <w:i w:val="0"/>
                <w:color w:val="FFFFFF"/>
                <w:sz w:val="18"/>
                <w:szCs w:val="18"/>
                <w:lang w:val="tr-TR" w:eastAsia="tr-TR"/>
              </w:rPr>
              <w:t>AKUT DÖNEM</w:t>
            </w:r>
          </w:p>
        </w:tc>
        <w:tc>
          <w:tcPr>
            <w:tcW w:w="343" w:type="pct"/>
            <w:vMerge w:val="restart"/>
            <w:tcBorders>
              <w:top w:val="single" w:sz="18" w:space="0" w:color="C6D9F1"/>
              <w:left w:val="single" w:sz="8" w:space="0" w:color="FFFFFF"/>
              <w:bottom w:val="single" w:sz="24" w:space="0" w:color="FFFFFF"/>
            </w:tcBorders>
            <w:shd w:val="clear" w:color="auto" w:fill="00B0F0"/>
          </w:tcPr>
          <w:p w:rsidR="004217FB" w:rsidRPr="006A731E" w:rsidRDefault="004217FB" w:rsidP="006A731E">
            <w:pPr>
              <w:spacing w:after="0" w:line="240" w:lineRule="auto"/>
              <w:jc w:val="center"/>
              <w:rPr>
                <w:rFonts w:ascii="Times New Roman" w:hAnsi="Times New Roman"/>
                <w:b/>
                <w:bCs/>
                <w:i w:val="0"/>
                <w:color w:val="FFFFFF"/>
                <w:sz w:val="18"/>
                <w:szCs w:val="18"/>
                <w:lang w:val="tr-TR" w:eastAsia="tr-TR"/>
              </w:rPr>
            </w:pPr>
          </w:p>
          <w:p w:rsidR="004217FB" w:rsidRPr="006A731E" w:rsidRDefault="004217FB" w:rsidP="006A731E">
            <w:pPr>
              <w:spacing w:after="0" w:line="240" w:lineRule="auto"/>
              <w:jc w:val="center"/>
              <w:rPr>
                <w:rFonts w:ascii="Times New Roman" w:hAnsi="Times New Roman"/>
                <w:b/>
                <w:bCs/>
                <w:i w:val="0"/>
                <w:color w:val="FFFFFF"/>
                <w:sz w:val="18"/>
                <w:szCs w:val="18"/>
                <w:lang w:val="tr-TR" w:eastAsia="tr-TR"/>
              </w:rPr>
            </w:pPr>
          </w:p>
          <w:p w:rsidR="004217FB" w:rsidRPr="006A731E" w:rsidRDefault="004217FB" w:rsidP="006A731E">
            <w:pPr>
              <w:spacing w:after="0" w:line="240" w:lineRule="auto"/>
              <w:jc w:val="center"/>
              <w:rPr>
                <w:rFonts w:ascii="Times New Roman" w:hAnsi="Times New Roman"/>
                <w:b/>
                <w:bCs/>
                <w:i w:val="0"/>
                <w:color w:val="FFFFFF"/>
                <w:sz w:val="18"/>
                <w:szCs w:val="18"/>
                <w:lang w:val="tr-TR" w:eastAsia="tr-TR"/>
              </w:rPr>
            </w:pPr>
            <w:r w:rsidRPr="006A731E">
              <w:rPr>
                <w:rFonts w:ascii="Times New Roman" w:hAnsi="Times New Roman"/>
                <w:b/>
                <w:bCs/>
                <w:i w:val="0"/>
                <w:color w:val="FFFFFF"/>
                <w:sz w:val="18"/>
                <w:szCs w:val="18"/>
                <w:lang w:val="tr-TR" w:eastAsia="tr-TR"/>
              </w:rPr>
              <w:t xml:space="preserve">72 </w:t>
            </w:r>
          </w:p>
          <w:p w:rsidR="004217FB" w:rsidRPr="006A731E" w:rsidRDefault="004217FB" w:rsidP="006A731E">
            <w:pPr>
              <w:spacing w:after="0" w:line="240" w:lineRule="auto"/>
              <w:jc w:val="center"/>
              <w:rPr>
                <w:rFonts w:ascii="Times New Roman" w:hAnsi="Times New Roman"/>
                <w:b/>
                <w:bCs/>
                <w:i w:val="0"/>
                <w:color w:val="FFFFFF"/>
                <w:sz w:val="18"/>
                <w:szCs w:val="18"/>
                <w:lang w:val="tr-TR" w:eastAsia="tr-TR"/>
              </w:rPr>
            </w:pPr>
            <w:r w:rsidRPr="006A731E">
              <w:rPr>
                <w:rFonts w:ascii="Times New Roman" w:hAnsi="Times New Roman"/>
                <w:b/>
                <w:bCs/>
                <w:i w:val="0"/>
                <w:color w:val="FFFFFF"/>
                <w:sz w:val="18"/>
                <w:szCs w:val="18"/>
                <w:lang w:val="tr-TR" w:eastAsia="tr-TR"/>
              </w:rPr>
              <w:t xml:space="preserve">SAAT </w:t>
            </w:r>
          </w:p>
          <w:p w:rsidR="004217FB" w:rsidRPr="006A731E" w:rsidRDefault="004217FB" w:rsidP="006A731E">
            <w:pPr>
              <w:spacing w:after="0" w:line="240" w:lineRule="auto"/>
              <w:jc w:val="center"/>
              <w:rPr>
                <w:rFonts w:ascii="Times New Roman" w:hAnsi="Times New Roman"/>
                <w:b/>
                <w:bCs/>
                <w:i w:val="0"/>
                <w:color w:val="FFFFFF"/>
                <w:sz w:val="18"/>
                <w:szCs w:val="18"/>
                <w:lang w:val="tr-TR" w:eastAsia="tr-TR"/>
              </w:rPr>
            </w:pPr>
            <w:r w:rsidRPr="006A731E">
              <w:rPr>
                <w:rFonts w:ascii="Times New Roman" w:hAnsi="Times New Roman"/>
                <w:b/>
                <w:bCs/>
                <w:i w:val="0"/>
                <w:color w:val="FFFFFF"/>
                <w:sz w:val="18"/>
                <w:szCs w:val="18"/>
                <w:lang w:val="tr-TR" w:eastAsia="tr-TR"/>
              </w:rPr>
              <w:t>SONRASI</w:t>
            </w:r>
          </w:p>
        </w:tc>
      </w:tr>
      <w:tr w:rsidR="004217FB" w:rsidRPr="00703344" w:rsidTr="006A731E">
        <w:trPr>
          <w:trHeight w:hRule="exact" w:val="982"/>
          <w:tblHeader/>
          <w:jc w:val="center"/>
        </w:trPr>
        <w:tc>
          <w:tcPr>
            <w:tcW w:w="87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rFonts w:ascii="Times New Roman" w:hAnsi="Times New Roman"/>
                <w:b/>
                <w:bCs/>
                <w:i w:val="0"/>
                <w:color w:val="FFFFFF"/>
                <w:sz w:val="18"/>
                <w:szCs w:val="18"/>
                <w:lang w:val="tr-TR" w:eastAsia="tr-TR"/>
              </w:rPr>
            </w:pPr>
            <w:r w:rsidRPr="006A731E">
              <w:rPr>
                <w:rFonts w:ascii="Times New Roman" w:hAnsi="Times New Roman"/>
                <w:b/>
                <w:bCs/>
                <w:i w:val="0"/>
                <w:color w:val="FFFFFF"/>
                <w:sz w:val="18"/>
                <w:szCs w:val="18"/>
                <w:lang w:val="tr-TR" w:eastAsia="tr-TR"/>
              </w:rPr>
              <w:t>BİRİM/EKİP</w:t>
            </w:r>
          </w:p>
        </w:tc>
        <w:tc>
          <w:tcPr>
            <w:tcW w:w="164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rFonts w:ascii="Times New Roman" w:hAnsi="Times New Roman"/>
                <w:b/>
                <w:bCs/>
                <w:i w:val="0"/>
                <w:color w:val="FFFFFF"/>
                <w:sz w:val="18"/>
                <w:szCs w:val="18"/>
                <w:lang w:val="tr-TR" w:eastAsia="tr-TR"/>
              </w:rPr>
            </w:pPr>
            <w:r w:rsidRPr="006A731E">
              <w:rPr>
                <w:rFonts w:ascii="Times New Roman" w:hAnsi="Times New Roman"/>
                <w:b/>
                <w:bCs/>
                <w:i w:val="0"/>
                <w:color w:val="FFFFFF"/>
                <w:sz w:val="18"/>
                <w:szCs w:val="18"/>
                <w:lang w:val="tr-TR" w:eastAsia="tr-TR"/>
              </w:rPr>
              <w:t>YAPILACAK İŞ</w:t>
            </w:r>
          </w:p>
          <w:p w:rsidR="004217FB" w:rsidRPr="006A731E" w:rsidRDefault="004217FB" w:rsidP="006A731E">
            <w:pPr>
              <w:spacing w:after="0" w:line="240" w:lineRule="auto"/>
              <w:jc w:val="center"/>
              <w:rPr>
                <w:rFonts w:ascii="Times New Roman" w:hAnsi="Times New Roman"/>
                <w:b/>
                <w:bCs/>
                <w:i w:val="0"/>
                <w:color w:val="FFFFFF"/>
                <w:sz w:val="18"/>
                <w:szCs w:val="18"/>
                <w:lang w:val="tr-TR" w:eastAsia="tr-TR"/>
              </w:rPr>
            </w:pPr>
            <w:r w:rsidRPr="006A731E">
              <w:rPr>
                <w:rFonts w:ascii="Times New Roman" w:hAnsi="Times New Roman"/>
                <w:b/>
                <w:bCs/>
                <w:i w:val="0"/>
                <w:color w:val="FFFFFF"/>
                <w:sz w:val="18"/>
                <w:szCs w:val="18"/>
                <w:lang w:val="tr-TR" w:eastAsia="tr-TR"/>
              </w:rPr>
              <w:t>(0. Dakikadan İtibaren Sırasıyla)</w:t>
            </w:r>
          </w:p>
        </w:tc>
        <w:tc>
          <w:tcPr>
            <w:tcW w:w="280"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rFonts w:ascii="Times New Roman" w:hAnsi="Times New Roman"/>
                <w:b/>
                <w:bCs/>
                <w:i w:val="0"/>
                <w:color w:val="FFFFFF"/>
                <w:sz w:val="18"/>
                <w:szCs w:val="18"/>
                <w:lang w:val="tr-TR" w:eastAsia="tr-TR"/>
              </w:rPr>
            </w:pPr>
            <w:r w:rsidRPr="006A731E">
              <w:rPr>
                <w:rFonts w:ascii="Times New Roman" w:hAnsi="Times New Roman"/>
                <w:b/>
                <w:bCs/>
                <w:i w:val="0"/>
                <w:color w:val="FFFFFF"/>
                <w:sz w:val="18"/>
                <w:szCs w:val="18"/>
                <w:lang w:val="tr-TR" w:eastAsia="tr-TR"/>
              </w:rPr>
              <w:t>Sürekli</w:t>
            </w:r>
          </w:p>
        </w:tc>
        <w:tc>
          <w:tcPr>
            <w:tcW w:w="23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rFonts w:ascii="Times New Roman" w:hAnsi="Times New Roman"/>
                <w:b/>
                <w:bCs/>
                <w:i w:val="0"/>
                <w:color w:val="FFFFFF"/>
                <w:sz w:val="18"/>
                <w:szCs w:val="18"/>
                <w:lang w:val="tr-TR" w:eastAsia="tr-TR"/>
              </w:rPr>
            </w:pPr>
            <w:r w:rsidRPr="006A731E">
              <w:rPr>
                <w:rFonts w:ascii="Times New Roman" w:hAnsi="Times New Roman"/>
                <w:b/>
                <w:bCs/>
                <w:i w:val="0"/>
                <w:color w:val="FFFFFF"/>
                <w:sz w:val="18"/>
                <w:szCs w:val="18"/>
                <w:lang w:val="tr-TR" w:eastAsia="tr-TR"/>
              </w:rPr>
              <w:t>0-1 SAAT</w:t>
            </w:r>
          </w:p>
        </w:tc>
        <w:tc>
          <w:tcPr>
            <w:tcW w:w="234"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rFonts w:ascii="Times New Roman" w:hAnsi="Times New Roman"/>
                <w:b/>
                <w:bCs/>
                <w:i w:val="0"/>
                <w:color w:val="FFFFFF"/>
                <w:sz w:val="18"/>
                <w:szCs w:val="18"/>
                <w:lang w:val="tr-TR" w:eastAsia="tr-TR"/>
              </w:rPr>
            </w:pPr>
            <w:r w:rsidRPr="006A731E">
              <w:rPr>
                <w:rFonts w:ascii="Times New Roman" w:hAnsi="Times New Roman"/>
                <w:b/>
                <w:bCs/>
                <w:i w:val="0"/>
                <w:color w:val="FFFFFF"/>
                <w:sz w:val="18"/>
                <w:szCs w:val="18"/>
                <w:lang w:val="tr-TR" w:eastAsia="tr-TR"/>
              </w:rPr>
              <w:t>1-3</w:t>
            </w:r>
            <w:r w:rsidRPr="006A731E">
              <w:rPr>
                <w:rFonts w:ascii="Times New Roman" w:hAnsi="Times New Roman"/>
                <w:b/>
                <w:bCs/>
                <w:i w:val="0"/>
                <w:color w:val="FFFFFF"/>
                <w:sz w:val="18"/>
                <w:szCs w:val="18"/>
                <w:lang w:val="tr-TR" w:eastAsia="tr-TR"/>
              </w:rPr>
              <w:br/>
              <w:t>SAAT</w:t>
            </w:r>
          </w:p>
        </w:tc>
        <w:tc>
          <w:tcPr>
            <w:tcW w:w="23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rFonts w:ascii="Times New Roman" w:hAnsi="Times New Roman"/>
                <w:b/>
                <w:bCs/>
                <w:i w:val="0"/>
                <w:color w:val="FFFFFF"/>
                <w:sz w:val="18"/>
                <w:szCs w:val="18"/>
                <w:lang w:val="tr-TR" w:eastAsia="tr-TR"/>
              </w:rPr>
            </w:pPr>
            <w:r w:rsidRPr="006A731E">
              <w:rPr>
                <w:rFonts w:ascii="Times New Roman" w:hAnsi="Times New Roman"/>
                <w:b/>
                <w:bCs/>
                <w:i w:val="0"/>
                <w:color w:val="FFFFFF"/>
                <w:sz w:val="18"/>
                <w:szCs w:val="18"/>
                <w:lang w:val="tr-TR" w:eastAsia="tr-TR"/>
              </w:rPr>
              <w:t>3-6</w:t>
            </w:r>
            <w:r w:rsidRPr="006A731E">
              <w:rPr>
                <w:rFonts w:ascii="Times New Roman" w:hAnsi="Times New Roman"/>
                <w:b/>
                <w:bCs/>
                <w:i w:val="0"/>
                <w:color w:val="FFFFFF"/>
                <w:sz w:val="18"/>
                <w:szCs w:val="18"/>
                <w:lang w:val="tr-TR" w:eastAsia="tr-TR"/>
              </w:rPr>
              <w:br/>
              <w:t>SAAT</w:t>
            </w:r>
          </w:p>
        </w:tc>
        <w:tc>
          <w:tcPr>
            <w:tcW w:w="23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rFonts w:ascii="Times New Roman" w:hAnsi="Times New Roman"/>
                <w:b/>
                <w:bCs/>
                <w:i w:val="0"/>
                <w:color w:val="FFFFFF"/>
                <w:sz w:val="18"/>
                <w:szCs w:val="18"/>
                <w:lang w:val="tr-TR" w:eastAsia="tr-TR"/>
              </w:rPr>
            </w:pPr>
            <w:r w:rsidRPr="006A731E">
              <w:rPr>
                <w:rFonts w:ascii="Times New Roman" w:hAnsi="Times New Roman"/>
                <w:b/>
                <w:bCs/>
                <w:i w:val="0"/>
                <w:color w:val="FFFFFF"/>
                <w:sz w:val="18"/>
                <w:szCs w:val="18"/>
                <w:lang w:val="tr-TR" w:eastAsia="tr-TR"/>
              </w:rPr>
              <w:t>6-12</w:t>
            </w:r>
            <w:r w:rsidRPr="006A731E">
              <w:rPr>
                <w:rFonts w:ascii="Times New Roman" w:hAnsi="Times New Roman"/>
                <w:b/>
                <w:bCs/>
                <w:i w:val="0"/>
                <w:color w:val="FFFFFF"/>
                <w:sz w:val="18"/>
                <w:szCs w:val="18"/>
                <w:lang w:val="tr-TR" w:eastAsia="tr-TR"/>
              </w:rPr>
              <w:br/>
              <w:t>SAAT</w:t>
            </w:r>
          </w:p>
        </w:tc>
        <w:tc>
          <w:tcPr>
            <w:tcW w:w="23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rFonts w:ascii="Times New Roman" w:hAnsi="Times New Roman"/>
                <w:b/>
                <w:bCs/>
                <w:i w:val="0"/>
                <w:color w:val="FFFFFF"/>
                <w:sz w:val="18"/>
                <w:szCs w:val="18"/>
                <w:lang w:val="tr-TR" w:eastAsia="tr-TR"/>
              </w:rPr>
            </w:pPr>
            <w:r w:rsidRPr="006A731E">
              <w:rPr>
                <w:rFonts w:ascii="Times New Roman" w:hAnsi="Times New Roman"/>
                <w:b/>
                <w:bCs/>
                <w:i w:val="0"/>
                <w:color w:val="FFFFFF"/>
                <w:sz w:val="18"/>
                <w:szCs w:val="18"/>
                <w:lang w:val="tr-TR" w:eastAsia="tr-TR"/>
              </w:rPr>
              <w:t>12-24</w:t>
            </w:r>
            <w:r w:rsidRPr="006A731E">
              <w:rPr>
                <w:rFonts w:ascii="Times New Roman" w:hAnsi="Times New Roman"/>
                <w:b/>
                <w:bCs/>
                <w:i w:val="0"/>
                <w:color w:val="FFFFFF"/>
                <w:sz w:val="18"/>
                <w:szCs w:val="18"/>
                <w:lang w:val="tr-TR" w:eastAsia="tr-TR"/>
              </w:rPr>
              <w:br/>
              <w:t>SAAT</w:t>
            </w:r>
          </w:p>
        </w:tc>
        <w:tc>
          <w:tcPr>
            <w:tcW w:w="23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rFonts w:ascii="Times New Roman" w:hAnsi="Times New Roman"/>
                <w:b/>
                <w:bCs/>
                <w:i w:val="0"/>
                <w:color w:val="FFFFFF"/>
                <w:sz w:val="18"/>
                <w:szCs w:val="18"/>
                <w:lang w:val="tr-TR" w:eastAsia="tr-TR"/>
              </w:rPr>
            </w:pPr>
            <w:r w:rsidRPr="006A731E">
              <w:rPr>
                <w:rFonts w:ascii="Times New Roman" w:hAnsi="Times New Roman"/>
                <w:b/>
                <w:bCs/>
                <w:i w:val="0"/>
                <w:color w:val="FFFFFF"/>
                <w:sz w:val="18"/>
                <w:szCs w:val="18"/>
                <w:lang w:val="tr-TR" w:eastAsia="tr-TR"/>
              </w:rPr>
              <w:t>24-36</w:t>
            </w:r>
            <w:r w:rsidRPr="006A731E">
              <w:rPr>
                <w:rFonts w:ascii="Times New Roman" w:hAnsi="Times New Roman"/>
                <w:b/>
                <w:bCs/>
                <w:i w:val="0"/>
                <w:color w:val="FFFFFF"/>
                <w:sz w:val="18"/>
                <w:szCs w:val="18"/>
                <w:lang w:val="tr-TR" w:eastAsia="tr-TR"/>
              </w:rPr>
              <w:br/>
              <w:t>SAAT</w:t>
            </w:r>
          </w:p>
        </w:tc>
        <w:tc>
          <w:tcPr>
            <w:tcW w:w="23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rFonts w:ascii="Times New Roman" w:hAnsi="Times New Roman"/>
                <w:b/>
                <w:bCs/>
                <w:i w:val="0"/>
                <w:color w:val="FFFFFF"/>
                <w:sz w:val="18"/>
                <w:szCs w:val="18"/>
                <w:lang w:val="tr-TR" w:eastAsia="tr-TR"/>
              </w:rPr>
            </w:pPr>
            <w:r w:rsidRPr="006A731E">
              <w:rPr>
                <w:rFonts w:ascii="Times New Roman" w:hAnsi="Times New Roman"/>
                <w:b/>
                <w:bCs/>
                <w:i w:val="0"/>
                <w:color w:val="FFFFFF"/>
                <w:sz w:val="18"/>
                <w:szCs w:val="18"/>
                <w:lang w:val="tr-TR" w:eastAsia="tr-TR"/>
              </w:rPr>
              <w:t>36-48</w:t>
            </w:r>
            <w:r w:rsidRPr="006A731E">
              <w:rPr>
                <w:rFonts w:ascii="Times New Roman" w:hAnsi="Times New Roman"/>
                <w:b/>
                <w:bCs/>
                <w:i w:val="0"/>
                <w:color w:val="FFFFFF"/>
                <w:sz w:val="18"/>
                <w:szCs w:val="18"/>
                <w:lang w:val="tr-TR" w:eastAsia="tr-TR"/>
              </w:rPr>
              <w:br/>
              <w:t>SAAT</w:t>
            </w:r>
          </w:p>
        </w:tc>
        <w:tc>
          <w:tcPr>
            <w:tcW w:w="232" w:type="pct"/>
            <w:tcBorders>
              <w:top w:val="single" w:sz="18" w:space="0" w:color="C6D9F1"/>
              <w:left w:val="single" w:sz="8" w:space="0" w:color="C6D9F1"/>
              <w:bottom w:val="single" w:sz="18" w:space="0" w:color="C6D9F1"/>
              <w:right w:val="single" w:sz="8" w:space="0" w:color="FFFFFF"/>
            </w:tcBorders>
            <w:shd w:val="clear" w:color="auto" w:fill="00B0F0"/>
            <w:vAlign w:val="center"/>
          </w:tcPr>
          <w:p w:rsidR="004217FB" w:rsidRPr="006A731E" w:rsidRDefault="004217FB" w:rsidP="006A731E">
            <w:pPr>
              <w:spacing w:after="0" w:line="240" w:lineRule="auto"/>
              <w:jc w:val="center"/>
              <w:rPr>
                <w:rFonts w:ascii="Times New Roman" w:hAnsi="Times New Roman"/>
                <w:b/>
                <w:bCs/>
                <w:i w:val="0"/>
                <w:color w:val="FFFFFF"/>
                <w:sz w:val="18"/>
                <w:szCs w:val="18"/>
                <w:lang w:val="tr-TR" w:eastAsia="tr-TR"/>
              </w:rPr>
            </w:pPr>
            <w:r w:rsidRPr="006A731E">
              <w:rPr>
                <w:rFonts w:ascii="Times New Roman" w:hAnsi="Times New Roman"/>
                <w:b/>
                <w:bCs/>
                <w:i w:val="0"/>
                <w:color w:val="FFFFFF"/>
                <w:sz w:val="18"/>
                <w:szCs w:val="18"/>
                <w:lang w:val="tr-TR" w:eastAsia="tr-TR"/>
              </w:rPr>
              <w:t>48-72</w:t>
            </w:r>
            <w:r w:rsidRPr="006A731E">
              <w:rPr>
                <w:rFonts w:ascii="Times New Roman" w:hAnsi="Times New Roman"/>
                <w:b/>
                <w:bCs/>
                <w:i w:val="0"/>
                <w:color w:val="FFFFFF"/>
                <w:sz w:val="18"/>
                <w:szCs w:val="18"/>
                <w:lang w:val="tr-TR" w:eastAsia="tr-TR"/>
              </w:rPr>
              <w:br/>
              <w:t>SAAT</w:t>
            </w:r>
          </w:p>
        </w:tc>
        <w:tc>
          <w:tcPr>
            <w:tcW w:w="343" w:type="pct"/>
            <w:vMerge/>
            <w:tcBorders>
              <w:top w:val="single" w:sz="8" w:space="0" w:color="FFFFFF"/>
              <w:left w:val="single" w:sz="8" w:space="0" w:color="FFFFFF"/>
              <w:bottom w:val="single" w:sz="18" w:space="0" w:color="C6D9F1"/>
            </w:tcBorders>
            <w:shd w:val="clear" w:color="auto" w:fill="00B0F0"/>
            <w:vAlign w:val="center"/>
          </w:tcPr>
          <w:p w:rsidR="004217FB" w:rsidRPr="006A731E" w:rsidRDefault="004217FB" w:rsidP="006A731E">
            <w:pPr>
              <w:spacing w:after="0" w:line="240" w:lineRule="auto"/>
              <w:jc w:val="center"/>
              <w:rPr>
                <w:rFonts w:ascii="Times New Roman" w:hAnsi="Times New Roman"/>
                <w:b/>
                <w:bCs/>
                <w:i w:val="0"/>
                <w:color w:val="FFFFFF"/>
                <w:sz w:val="18"/>
                <w:szCs w:val="18"/>
                <w:lang w:val="tr-TR" w:eastAsia="tr-TR"/>
              </w:rPr>
            </w:pPr>
          </w:p>
        </w:tc>
      </w:tr>
      <w:tr w:rsidR="004217FB" w:rsidRPr="00703344" w:rsidTr="006A731E">
        <w:trPr>
          <w:trHeight w:val="1303"/>
          <w:jc w:val="center"/>
        </w:trPr>
        <w:tc>
          <w:tcPr>
            <w:tcW w:w="87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line="240" w:lineRule="auto"/>
              <w:rPr>
                <w:rFonts w:ascii="Times New Roman" w:hAnsi="Times New Roman"/>
                <w:b/>
                <w:bCs/>
                <w:i w:val="0"/>
                <w:sz w:val="24"/>
                <w:szCs w:val="24"/>
                <w:lang w:val="tr-TR" w:eastAsia="tr-TR"/>
              </w:rPr>
            </w:pPr>
            <w:r w:rsidRPr="006A731E">
              <w:rPr>
                <w:rFonts w:ascii="Times New Roman" w:hAnsi="Times New Roman"/>
                <w:b/>
                <w:bCs/>
                <w:i w:val="0"/>
                <w:sz w:val="24"/>
                <w:szCs w:val="24"/>
                <w:lang w:val="tr-TR" w:eastAsia="tr-TR"/>
              </w:rPr>
              <w:t>HİZMET GRUBU YÖNETİCİSİ</w:t>
            </w:r>
          </w:p>
        </w:tc>
        <w:tc>
          <w:tcPr>
            <w:tcW w:w="1643"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hizmetleri ile ilgili görevlerin icrasının devamını sağlayarak İAADYM' ne personel araç ve gereç ihtiyacını bildirecektir.</w:t>
            </w:r>
          </w:p>
        </w:tc>
        <w:tc>
          <w:tcPr>
            <w:tcW w:w="280" w:type="pct"/>
            <w:tcBorders>
              <w:top w:val="single" w:sz="18" w:space="0" w:color="C6D9F1"/>
              <w:left w:val="single" w:sz="8" w:space="0" w:color="C6D9F1"/>
              <w:bottom w:val="single" w:sz="8" w:space="0" w:color="C6D9F1"/>
              <w:right w:val="single" w:sz="8" w:space="0" w:color="C6D9F1"/>
            </w:tcBorders>
            <w:shd w:val="clear" w:color="auto" w:fill="FFFFFF"/>
          </w:tcPr>
          <w:p w:rsidR="008278AA" w:rsidRDefault="008278AA" w:rsidP="006A731E">
            <w:pPr>
              <w:spacing w:after="0"/>
              <w:jc w:val="center"/>
              <w:rPr>
                <w:rFonts w:ascii="Times New Roman" w:hAnsi="Times New Roman"/>
                <w:sz w:val="22"/>
                <w:szCs w:val="22"/>
                <w:lang w:val="tr-TR" w:eastAsia="tr-TR"/>
              </w:rPr>
            </w:pPr>
          </w:p>
          <w:p w:rsidR="008278AA" w:rsidRDefault="008278AA"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8278AA">
            <w:pPr>
              <w:spacing w:after="0"/>
              <w:rPr>
                <w:rFonts w:ascii="Times New Roman" w:hAnsi="Times New Roman"/>
                <w:sz w:val="22"/>
                <w:szCs w:val="22"/>
                <w:lang w:val="tr-TR" w:eastAsia="tr-TR"/>
              </w:rPr>
            </w:pP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rFonts w:ascii="Times New Roman" w:hAnsi="Times New Roman"/>
                <w:sz w:val="22"/>
                <w:szCs w:val="22"/>
                <w:lang w:val="tr-TR" w:eastAsia="tr-TR"/>
              </w:rPr>
            </w:pPr>
          </w:p>
        </w:tc>
        <w:tc>
          <w:tcPr>
            <w:tcW w:w="234"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rFonts w:ascii="Times New Roman" w:hAnsi="Times New Roman"/>
                <w:sz w:val="22"/>
                <w:szCs w:val="22"/>
                <w:lang w:val="tr-TR" w:eastAsia="tr-TR"/>
              </w:rPr>
            </w:pP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rFonts w:ascii="Times New Roman" w:hAnsi="Times New Roman"/>
                <w:sz w:val="22"/>
                <w:szCs w:val="22"/>
                <w:lang w:val="tr-TR" w:eastAsia="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rFonts w:ascii="Times New Roman" w:hAnsi="Times New Roman"/>
                <w:color w:val="FF0000"/>
                <w:sz w:val="22"/>
                <w:szCs w:val="22"/>
                <w:lang w:val="tr-TR" w:eastAsia="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rFonts w:ascii="Times New Roman" w:hAnsi="Times New Roman"/>
                <w:sz w:val="22"/>
                <w:szCs w:val="22"/>
                <w:lang w:val="tr-TR" w:eastAsia="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rFonts w:ascii="Times New Roman" w:hAnsi="Times New Roman"/>
                <w:sz w:val="22"/>
                <w:szCs w:val="22"/>
                <w:lang w:val="tr-TR" w:eastAsia="tr-TR"/>
              </w:rPr>
            </w:pP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rFonts w:ascii="Times New Roman" w:hAnsi="Times New Roman"/>
                <w:sz w:val="22"/>
                <w:szCs w:val="22"/>
                <w:lang w:val="tr-TR" w:eastAsia="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rFonts w:ascii="Times New Roman" w:hAnsi="Times New Roman"/>
                <w:sz w:val="22"/>
                <w:szCs w:val="22"/>
                <w:lang w:val="tr-TR" w:eastAsia="tr-TR"/>
              </w:rPr>
            </w:pPr>
          </w:p>
        </w:tc>
        <w:tc>
          <w:tcPr>
            <w:tcW w:w="34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rFonts w:ascii="Times New Roman" w:hAnsi="Times New Roman"/>
                <w:sz w:val="22"/>
                <w:szCs w:val="22"/>
                <w:lang w:val="tr-TR" w:eastAsia="tr-TR"/>
              </w:rPr>
            </w:pPr>
          </w:p>
        </w:tc>
      </w:tr>
      <w:tr w:rsidR="004217FB" w:rsidRPr="00703344" w:rsidTr="006A731E">
        <w:trPr>
          <w:trHeight w:val="1262"/>
          <w:jc w:val="center"/>
        </w:trPr>
        <w:tc>
          <w:tcPr>
            <w:tcW w:w="87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line="240" w:lineRule="auto"/>
              <w:rPr>
                <w:rFonts w:ascii="Times New Roman" w:hAnsi="Times New Roman"/>
                <w:b/>
                <w:bCs/>
                <w:i w:val="0"/>
                <w:sz w:val="24"/>
                <w:szCs w:val="24"/>
                <w:lang w:val="tr-TR" w:eastAsia="tr-TR"/>
              </w:rPr>
            </w:pPr>
            <w:r w:rsidRPr="006A731E">
              <w:rPr>
                <w:rFonts w:ascii="Times New Roman" w:hAnsi="Times New Roman"/>
                <w:b/>
                <w:bCs/>
                <w:i w:val="0"/>
                <w:sz w:val="24"/>
                <w:szCs w:val="24"/>
                <w:lang w:val="tr-TR" w:eastAsia="tr-TR"/>
              </w:rPr>
              <w:t>KOORDİNASYON EKİPLERİ</w:t>
            </w:r>
          </w:p>
        </w:tc>
        <w:tc>
          <w:tcPr>
            <w:tcW w:w="16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Afet bölgesine intikal eden diğer ekiplerin olay yerinde koordinasyonunu sağlayacaktır.</w:t>
            </w:r>
          </w:p>
        </w:tc>
        <w:tc>
          <w:tcPr>
            <w:tcW w:w="280" w:type="pct"/>
            <w:tcBorders>
              <w:top w:val="single" w:sz="8" w:space="0" w:color="C6D9F1"/>
              <w:left w:val="single" w:sz="8" w:space="0" w:color="C6D9F1"/>
              <w:bottom w:val="single" w:sz="8" w:space="0" w:color="C6D9F1"/>
              <w:right w:val="single" w:sz="8" w:space="0" w:color="C6D9F1"/>
            </w:tcBorders>
            <w:shd w:val="clear" w:color="auto" w:fill="FFFFFF"/>
          </w:tcPr>
          <w:p w:rsidR="008278AA" w:rsidRDefault="008278AA" w:rsidP="006A731E">
            <w:pPr>
              <w:spacing w:after="0"/>
              <w:jc w:val="center"/>
              <w:rPr>
                <w:rFonts w:ascii="Times New Roman" w:hAnsi="Times New Roman"/>
                <w:sz w:val="22"/>
                <w:szCs w:val="22"/>
                <w:lang w:val="tr-TR" w:eastAsia="tr-TR"/>
              </w:rPr>
            </w:pPr>
          </w:p>
          <w:p w:rsidR="008278AA" w:rsidRDefault="008278AA"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tcPr>
          <w:p w:rsidR="008278AA" w:rsidRDefault="008278AA" w:rsidP="006A731E">
            <w:pPr>
              <w:spacing w:after="0"/>
              <w:jc w:val="center"/>
              <w:rPr>
                <w:rFonts w:ascii="Times New Roman" w:hAnsi="Times New Roman"/>
                <w:sz w:val="22"/>
                <w:szCs w:val="22"/>
                <w:lang w:val="tr-TR" w:eastAsia="tr-TR"/>
              </w:rPr>
            </w:pPr>
          </w:p>
          <w:p w:rsidR="008278AA" w:rsidRDefault="008278AA" w:rsidP="008278AA">
            <w:pPr>
              <w:spacing w:after="0"/>
              <w:rPr>
                <w:rFonts w:ascii="Times New Roman" w:hAnsi="Times New Roman"/>
                <w:sz w:val="22"/>
                <w:szCs w:val="22"/>
                <w:lang w:val="tr-TR" w:eastAsia="tr-TR"/>
              </w:rPr>
            </w:pPr>
          </w:p>
          <w:p w:rsidR="004217FB" w:rsidRPr="006A731E" w:rsidRDefault="004217FB" w:rsidP="008278AA">
            <w:pPr>
              <w:spacing w:after="0"/>
              <w:rPr>
                <w:rFonts w:ascii="Times New Roman" w:hAnsi="Times New Roman"/>
                <w:sz w:val="22"/>
                <w:szCs w:val="22"/>
                <w:lang w:val="tr-TR" w:eastAsia="tr-TR"/>
              </w:rPr>
            </w:pPr>
            <w:r w:rsidRPr="006A731E">
              <w:rPr>
                <w:rFonts w:ascii="Times New Roman" w:hAnsi="Times New Roman"/>
                <w:sz w:val="22"/>
                <w:szCs w:val="22"/>
                <w:lang w:val="tr-TR" w:eastAsia="tr-TR"/>
              </w:rPr>
              <w:t>X</w:t>
            </w: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8AA" w:rsidRDefault="008278AA" w:rsidP="008278AA">
            <w:pPr>
              <w:spacing w:after="0"/>
              <w:rPr>
                <w:rFonts w:ascii="Times New Roman" w:hAnsi="Times New Roman"/>
                <w:sz w:val="22"/>
                <w:szCs w:val="22"/>
                <w:lang w:val="tr-TR" w:eastAsia="tr-TR"/>
              </w:rPr>
            </w:pPr>
          </w:p>
          <w:p w:rsidR="004217FB" w:rsidRPr="006A731E" w:rsidRDefault="004217FB" w:rsidP="008278AA">
            <w:pPr>
              <w:spacing w:after="0"/>
              <w:rPr>
                <w:rFonts w:ascii="Times New Roman" w:hAnsi="Times New Roman"/>
                <w:sz w:val="22"/>
                <w:szCs w:val="22"/>
                <w:lang w:val="tr-TR" w:eastAsia="tr-TR"/>
              </w:rPr>
            </w:pPr>
            <w:r w:rsidRPr="006A731E">
              <w:rPr>
                <w:rFonts w:ascii="Times New Roman" w:hAnsi="Times New Roman"/>
                <w:sz w:val="22"/>
                <w:szCs w:val="22"/>
                <w:lang w:val="tr-TR" w:eastAsia="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8AA" w:rsidRDefault="008278AA"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8AA" w:rsidRDefault="008278AA"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8AA" w:rsidRDefault="008278AA"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8AA" w:rsidRDefault="008278AA"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8AA" w:rsidRDefault="008278AA"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8AA" w:rsidRDefault="008278AA"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tc>
        <w:tc>
          <w:tcPr>
            <w:tcW w:w="34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8AA" w:rsidRDefault="008278AA"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tc>
      </w:tr>
      <w:tr w:rsidR="004217FB" w:rsidRPr="00703344" w:rsidTr="006A731E">
        <w:trPr>
          <w:trHeight w:val="3402"/>
          <w:jc w:val="center"/>
        </w:trPr>
        <w:tc>
          <w:tcPr>
            <w:tcW w:w="87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line="240" w:lineRule="auto"/>
              <w:jc w:val="center"/>
              <w:rPr>
                <w:rFonts w:ascii="Times New Roman" w:hAnsi="Times New Roman"/>
                <w:b/>
                <w:bCs/>
                <w:i w:val="0"/>
                <w:sz w:val="24"/>
                <w:szCs w:val="24"/>
                <w:lang w:val="tr-TR" w:eastAsia="tr-TR"/>
              </w:rPr>
            </w:pPr>
            <w:r w:rsidRPr="006A731E">
              <w:rPr>
                <w:rFonts w:ascii="Times New Roman" w:hAnsi="Times New Roman"/>
                <w:b/>
                <w:bCs/>
                <w:i w:val="0"/>
                <w:sz w:val="24"/>
                <w:szCs w:val="24"/>
                <w:lang w:val="tr-TR" w:eastAsia="tr-TR"/>
              </w:rPr>
              <w:lastRenderedPageBreak/>
              <w:t xml:space="preserve"> DESTEK EKİPLERİ</w:t>
            </w:r>
          </w:p>
        </w:tc>
        <w:tc>
          <w:tcPr>
            <w:tcW w:w="16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pStyle w:val="ListeParagraf"/>
              <w:numPr>
                <w:ilvl w:val="0"/>
                <w:numId w:val="22"/>
              </w:numPr>
              <w:autoSpaceDE w:val="0"/>
              <w:autoSpaceDN w:val="0"/>
              <w:adjustRightInd w:val="0"/>
              <w:spacing w:after="0" w:line="240" w:lineRule="auto"/>
              <w:ind w:left="338" w:hanging="163"/>
              <w:rPr>
                <w:rFonts w:ascii="Times New Roman" w:hAnsi="Times New Roman"/>
                <w:i w:val="0"/>
                <w:sz w:val="24"/>
                <w:szCs w:val="24"/>
                <w:lang w:val="tr-TR" w:eastAsia="tr-TR"/>
              </w:rPr>
            </w:pPr>
            <w:r w:rsidRPr="006A731E">
              <w:rPr>
                <w:rFonts w:ascii="Times New Roman" w:hAnsi="Times New Roman"/>
                <w:i w:val="0"/>
                <w:sz w:val="24"/>
                <w:szCs w:val="24"/>
                <w:lang w:val="tr-TR" w:eastAsia="tr-TR"/>
              </w:rPr>
              <w:t xml:space="preserve">Şehir, orman ve sanayi yangınlarında bölge illerinde mevcut araç, gereç ve personelin alana yönlendirilmesi </w:t>
            </w:r>
            <w:r w:rsidR="00BD2715" w:rsidRPr="006A731E">
              <w:rPr>
                <w:rFonts w:ascii="Times New Roman" w:hAnsi="Times New Roman"/>
                <w:i w:val="0"/>
                <w:sz w:val="24"/>
                <w:szCs w:val="24"/>
                <w:lang w:val="tr-TR" w:eastAsia="tr-TR"/>
              </w:rPr>
              <w:t>halinde koordineyi</w:t>
            </w:r>
            <w:r w:rsidRPr="006A731E">
              <w:rPr>
                <w:rFonts w:ascii="Times New Roman" w:hAnsi="Times New Roman"/>
                <w:i w:val="0"/>
                <w:sz w:val="24"/>
                <w:szCs w:val="24"/>
                <w:lang w:val="tr-TR" w:eastAsia="tr-TR"/>
              </w:rPr>
              <w:t xml:space="preserve"> sağlayarak birlikte çalışmak.</w:t>
            </w:r>
          </w:p>
          <w:p w:rsidR="004217FB" w:rsidRPr="006A731E" w:rsidRDefault="004217FB" w:rsidP="006A731E">
            <w:pPr>
              <w:pStyle w:val="ListeParagraf"/>
              <w:numPr>
                <w:ilvl w:val="0"/>
                <w:numId w:val="22"/>
              </w:numPr>
              <w:autoSpaceDE w:val="0"/>
              <w:autoSpaceDN w:val="0"/>
              <w:adjustRightInd w:val="0"/>
              <w:spacing w:after="0" w:line="276" w:lineRule="auto"/>
              <w:ind w:left="338" w:hanging="163"/>
              <w:rPr>
                <w:rFonts w:ascii="Times New Roman" w:hAnsi="Times New Roman"/>
                <w:i w:val="0"/>
                <w:sz w:val="24"/>
                <w:szCs w:val="24"/>
                <w:lang w:val="tr-TR" w:eastAsia="tr-TR"/>
              </w:rPr>
            </w:pPr>
            <w:r w:rsidRPr="006A731E">
              <w:rPr>
                <w:rFonts w:ascii="Times New Roman" w:hAnsi="Times New Roman"/>
                <w:i w:val="0"/>
                <w:sz w:val="24"/>
                <w:szCs w:val="24"/>
                <w:lang w:val="tr-TR" w:eastAsia="tr-TR"/>
              </w:rPr>
              <w:t>Tespiti yapılan araç, gereç, malzeme ve ekipmanların olay bölgesine sevkinde yardımcı olmak.</w:t>
            </w:r>
          </w:p>
          <w:p w:rsidR="004217FB" w:rsidRPr="006A731E" w:rsidRDefault="004217FB" w:rsidP="006A731E">
            <w:pPr>
              <w:pStyle w:val="ListeParagraf"/>
              <w:numPr>
                <w:ilvl w:val="0"/>
                <w:numId w:val="22"/>
              </w:numPr>
              <w:autoSpaceDE w:val="0"/>
              <w:autoSpaceDN w:val="0"/>
              <w:adjustRightInd w:val="0"/>
              <w:spacing w:after="0" w:line="276" w:lineRule="auto"/>
              <w:ind w:left="338" w:hanging="163"/>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esnasında acil arama kurtarma hizmetlerini yerine getirmek,</w:t>
            </w:r>
          </w:p>
          <w:p w:rsidR="004217FB" w:rsidRPr="006A731E" w:rsidRDefault="004217FB" w:rsidP="006A731E">
            <w:pPr>
              <w:pStyle w:val="ListeParagraf"/>
              <w:numPr>
                <w:ilvl w:val="0"/>
                <w:numId w:val="22"/>
              </w:numPr>
              <w:spacing w:after="0" w:line="276" w:lineRule="auto"/>
              <w:ind w:left="338" w:hanging="163"/>
              <w:rPr>
                <w:rFonts w:ascii="Times New Roman" w:hAnsi="Times New Roman"/>
                <w:i w:val="0"/>
                <w:sz w:val="24"/>
                <w:szCs w:val="24"/>
                <w:lang w:val="tr-TR" w:eastAsia="tr-TR"/>
              </w:rPr>
            </w:pPr>
            <w:r w:rsidRPr="006A731E">
              <w:rPr>
                <w:rFonts w:ascii="Times New Roman" w:hAnsi="Times New Roman"/>
                <w:i w:val="0"/>
                <w:sz w:val="24"/>
                <w:szCs w:val="24"/>
                <w:lang w:val="tr-TR" w:eastAsia="tr-TR"/>
              </w:rPr>
              <w:t>İhtiyaç halinde, tahliyeye ilişkin değerlendirmeler yaparak, Tahliye Hizmet Grubundan talepte bulunmak,</w:t>
            </w:r>
          </w:p>
          <w:p w:rsidR="004217FB" w:rsidRPr="006A731E" w:rsidRDefault="004217FB" w:rsidP="006A731E">
            <w:pPr>
              <w:pStyle w:val="ListeParagraf"/>
              <w:numPr>
                <w:ilvl w:val="0"/>
                <w:numId w:val="22"/>
              </w:numPr>
              <w:autoSpaceDE w:val="0"/>
              <w:autoSpaceDN w:val="0"/>
              <w:adjustRightInd w:val="0"/>
              <w:spacing w:after="0" w:line="276" w:lineRule="auto"/>
              <w:ind w:left="338" w:hanging="163"/>
              <w:rPr>
                <w:rFonts w:ascii="Times New Roman" w:hAnsi="Times New Roman"/>
                <w:i w:val="0"/>
                <w:sz w:val="24"/>
                <w:szCs w:val="24"/>
                <w:lang w:val="tr-TR" w:eastAsia="tr-TR"/>
              </w:rPr>
            </w:pPr>
            <w:r w:rsidRPr="006A731E">
              <w:rPr>
                <w:rFonts w:ascii="Times New Roman" w:hAnsi="Times New Roman"/>
                <w:i w:val="0"/>
                <w:sz w:val="24"/>
                <w:szCs w:val="24"/>
                <w:lang w:val="tr-TR" w:eastAsia="tr-TR"/>
              </w:rPr>
              <w:t>Durum raporları hazırlamak ve ilgili makamlara iletmek.</w:t>
            </w:r>
          </w:p>
        </w:tc>
        <w:tc>
          <w:tcPr>
            <w:tcW w:w="280" w:type="pct"/>
            <w:tcBorders>
              <w:top w:val="single" w:sz="8" w:space="0" w:color="C6D9F1"/>
              <w:left w:val="single" w:sz="8" w:space="0" w:color="C6D9F1"/>
              <w:bottom w:val="single" w:sz="8" w:space="0" w:color="C6D9F1"/>
              <w:right w:val="single" w:sz="8" w:space="0" w:color="C6D9F1"/>
            </w:tcBorders>
            <w:shd w:val="clear" w:color="auto" w:fill="FFFFFF"/>
          </w:tcPr>
          <w:p w:rsidR="008278AA" w:rsidRDefault="008278AA"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tcPr>
          <w:p w:rsidR="008278AA" w:rsidRDefault="008278AA"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tc>
        <w:tc>
          <w:tcPr>
            <w:tcW w:w="34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r w:rsidRPr="006A731E">
              <w:rPr>
                <w:rFonts w:ascii="Times New Roman" w:hAnsi="Times New Roman"/>
                <w:sz w:val="22"/>
                <w:szCs w:val="22"/>
                <w:lang w:val="tr-TR" w:eastAsia="tr-TR"/>
              </w:rPr>
              <w:t>X</w:t>
            </w: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p w:rsidR="004217FB" w:rsidRPr="006A731E" w:rsidRDefault="004217FB" w:rsidP="006A731E">
            <w:pPr>
              <w:spacing w:after="0"/>
              <w:jc w:val="center"/>
              <w:rPr>
                <w:rFonts w:ascii="Times New Roman" w:hAnsi="Times New Roman"/>
                <w:sz w:val="22"/>
                <w:szCs w:val="22"/>
                <w:lang w:val="tr-TR" w:eastAsia="tr-TR"/>
              </w:rPr>
            </w:pPr>
          </w:p>
        </w:tc>
      </w:tr>
    </w:tbl>
    <w:p w:rsidR="004217FB" w:rsidRDefault="004217FB" w:rsidP="00834F54"/>
    <w:p w:rsidR="004217FB" w:rsidRDefault="004217FB" w:rsidP="00834F54"/>
    <w:p w:rsidR="004217FB" w:rsidRPr="00834F54" w:rsidRDefault="004217FB" w:rsidP="00834F54"/>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715"/>
        <w:gridCol w:w="1469"/>
        <w:gridCol w:w="5077"/>
        <w:gridCol w:w="784"/>
        <w:gridCol w:w="714"/>
        <w:gridCol w:w="714"/>
        <w:gridCol w:w="714"/>
        <w:gridCol w:w="714"/>
        <w:gridCol w:w="748"/>
        <w:gridCol w:w="748"/>
        <w:gridCol w:w="751"/>
        <w:gridCol w:w="851"/>
        <w:gridCol w:w="1201"/>
      </w:tblGrid>
      <w:tr w:rsidR="004217FB" w:rsidRPr="00703344" w:rsidTr="006A731E">
        <w:trPr>
          <w:trHeight w:val="1077"/>
        </w:trPr>
        <w:tc>
          <w:tcPr>
            <w:tcW w:w="235" w:type="pct"/>
            <w:tcBorders>
              <w:top w:val="single" w:sz="18" w:space="0" w:color="C6D9F1"/>
              <w:left w:val="single" w:sz="8" w:space="0" w:color="C6D9F1"/>
              <w:bottom w:val="single" w:sz="18" w:space="0" w:color="C6D9F1"/>
              <w:right w:val="single" w:sz="8" w:space="0" w:color="C6D9F1"/>
            </w:tcBorders>
            <w:shd w:val="clear" w:color="auto" w:fill="002060"/>
          </w:tcPr>
          <w:p w:rsidR="004217FB" w:rsidRPr="006A731E" w:rsidRDefault="004217FB" w:rsidP="006A731E">
            <w:pPr>
              <w:shd w:val="clear" w:color="auto" w:fill="002060"/>
              <w:spacing w:after="0"/>
              <w:rPr>
                <w:b/>
                <w:bCs/>
                <w:i w:val="0"/>
                <w:color w:val="FFFFFF"/>
                <w:sz w:val="28"/>
                <w:szCs w:val="28"/>
                <w:lang w:val="tr-TR" w:eastAsia="tr-TR"/>
              </w:rPr>
            </w:pPr>
          </w:p>
        </w:tc>
        <w:tc>
          <w:tcPr>
            <w:tcW w:w="4370" w:type="pct"/>
            <w:gridSpan w:val="11"/>
            <w:tcBorders>
              <w:top w:val="single" w:sz="18" w:space="0" w:color="C6D9F1"/>
              <w:left w:val="single" w:sz="8" w:space="0" w:color="C6D9F1"/>
              <w:bottom w:val="single" w:sz="18" w:space="0" w:color="C6D9F1"/>
              <w:right w:val="single" w:sz="8" w:space="0" w:color="C6D9F1"/>
            </w:tcBorders>
            <w:shd w:val="clear" w:color="auto" w:fill="002060"/>
          </w:tcPr>
          <w:p w:rsidR="004217FB" w:rsidRPr="006A731E" w:rsidRDefault="004217FB" w:rsidP="006A731E">
            <w:pPr>
              <w:shd w:val="clear" w:color="auto" w:fill="002060"/>
              <w:spacing w:after="0"/>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BÜYÜKŞEHİR BELEDİYE BAŞKANLIĞI</w:t>
            </w:r>
          </w:p>
          <w:p w:rsidR="004217FB" w:rsidRPr="006A731E" w:rsidRDefault="004217FB" w:rsidP="006A731E">
            <w:pPr>
              <w:shd w:val="clear" w:color="auto" w:fill="002060"/>
              <w:spacing w:after="0" w:line="240" w:lineRule="auto"/>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YANGIN HİZMET GRUBU</w:t>
            </w:r>
          </w:p>
          <w:p w:rsidR="004217FB" w:rsidRPr="006A731E" w:rsidRDefault="004217FB" w:rsidP="006A731E">
            <w:pPr>
              <w:shd w:val="clear" w:color="auto" w:fill="002060"/>
              <w:spacing w:after="0" w:line="240" w:lineRule="auto"/>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OPERASYON ZAMAN ÇİZELGESİ</w:t>
            </w:r>
          </w:p>
          <w:p w:rsidR="004217FB" w:rsidRPr="006A731E" w:rsidRDefault="004217FB" w:rsidP="006A731E">
            <w:pPr>
              <w:shd w:val="clear" w:color="auto" w:fill="002060"/>
              <w:spacing w:after="0" w:line="240" w:lineRule="auto"/>
              <w:jc w:val="center"/>
              <w:rPr>
                <w:b/>
                <w:bCs/>
                <w:i w:val="0"/>
                <w:color w:val="FFFFFF"/>
                <w:sz w:val="24"/>
                <w:szCs w:val="24"/>
                <w:lang w:val="tr-TR" w:eastAsia="tr-TR"/>
              </w:rPr>
            </w:pPr>
            <w:r w:rsidRPr="006A731E">
              <w:rPr>
                <w:rFonts w:ascii="Times New Roman" w:hAnsi="Times New Roman"/>
                <w:b/>
                <w:i w:val="0"/>
                <w:color w:val="FFFFFF"/>
                <w:sz w:val="24"/>
                <w:szCs w:val="24"/>
                <w:lang w:val="tr-TR" w:eastAsia="tr-TR"/>
              </w:rPr>
              <w:t>AKUT DÖNEM</w:t>
            </w:r>
          </w:p>
        </w:tc>
        <w:tc>
          <w:tcPr>
            <w:tcW w:w="395" w:type="pct"/>
            <w:vMerge w:val="restart"/>
            <w:tcBorders>
              <w:top w:val="single" w:sz="18" w:space="0" w:color="C6D9F1"/>
              <w:left w:val="single" w:sz="8" w:space="0" w:color="C6D9F1"/>
              <w:bottom w:val="single" w:sz="24" w:space="0" w:color="FFFFFF"/>
              <w:right w:val="single" w:sz="8" w:space="0" w:color="C6D9F1"/>
            </w:tcBorders>
            <w:shd w:val="clear" w:color="auto" w:fill="00B0F0"/>
          </w:tcPr>
          <w:p w:rsidR="004217FB" w:rsidRPr="006A731E" w:rsidRDefault="004217FB" w:rsidP="006A731E">
            <w:pPr>
              <w:spacing w:after="0"/>
              <w:jc w:val="center"/>
              <w:rPr>
                <w:b/>
                <w:bCs/>
                <w:i w:val="0"/>
                <w:color w:val="FFFFFF"/>
                <w:lang w:val="tr-TR" w:eastAsia="tr-TR"/>
              </w:rPr>
            </w:pPr>
          </w:p>
          <w:p w:rsidR="004217FB" w:rsidRPr="006A731E" w:rsidRDefault="004217FB" w:rsidP="006A731E">
            <w:pPr>
              <w:spacing w:after="0"/>
              <w:jc w:val="center"/>
              <w:rPr>
                <w:b/>
                <w:bCs/>
                <w:i w:val="0"/>
                <w:color w:val="FFFFFF"/>
                <w:lang w:val="tr-TR" w:eastAsia="tr-TR"/>
              </w:rPr>
            </w:pPr>
          </w:p>
          <w:p w:rsidR="004217FB" w:rsidRPr="006A731E" w:rsidRDefault="004217FB" w:rsidP="006A731E">
            <w:pPr>
              <w:spacing w:after="0"/>
              <w:jc w:val="center"/>
              <w:rPr>
                <w:b/>
                <w:bCs/>
                <w:i w:val="0"/>
                <w:color w:val="FFFFFF"/>
                <w:lang w:val="tr-TR" w:eastAsia="tr-TR"/>
              </w:rPr>
            </w:pPr>
          </w:p>
          <w:p w:rsidR="004217FB" w:rsidRPr="006A731E" w:rsidRDefault="004217FB" w:rsidP="006A731E">
            <w:pPr>
              <w:spacing w:after="0"/>
              <w:jc w:val="center"/>
              <w:rPr>
                <w:b/>
                <w:bCs/>
                <w:i w:val="0"/>
                <w:color w:val="FFFFFF"/>
                <w:lang w:val="tr-TR" w:eastAsia="tr-TR"/>
              </w:rPr>
            </w:pPr>
          </w:p>
          <w:p w:rsidR="004217FB" w:rsidRPr="006A731E" w:rsidRDefault="004217FB" w:rsidP="006A731E">
            <w:pPr>
              <w:spacing w:after="0"/>
              <w:jc w:val="center"/>
              <w:rPr>
                <w:b/>
                <w:bCs/>
                <w:i w:val="0"/>
                <w:color w:val="FFFFFF"/>
                <w:lang w:val="tr-TR" w:eastAsia="tr-TR"/>
              </w:rPr>
            </w:pPr>
          </w:p>
          <w:p w:rsidR="004217FB" w:rsidRPr="006A731E" w:rsidRDefault="004217FB" w:rsidP="006A731E">
            <w:pPr>
              <w:spacing w:after="0"/>
              <w:jc w:val="center"/>
              <w:rPr>
                <w:b/>
                <w:bCs/>
                <w:i w:val="0"/>
                <w:color w:val="FFFFFF"/>
                <w:sz w:val="24"/>
                <w:szCs w:val="28"/>
                <w:lang w:val="tr-TR" w:eastAsia="tr-TR"/>
              </w:rPr>
            </w:pPr>
            <w:r w:rsidRPr="006A731E">
              <w:rPr>
                <w:b/>
                <w:bCs/>
                <w:i w:val="0"/>
                <w:color w:val="FFFFFF"/>
                <w:lang w:val="tr-TR" w:eastAsia="tr-TR"/>
              </w:rPr>
              <w:t>72 SAAT SONRASI</w:t>
            </w:r>
          </w:p>
        </w:tc>
      </w:tr>
      <w:tr w:rsidR="004217FB" w:rsidRPr="00703344" w:rsidTr="006A731E">
        <w:trPr>
          <w:trHeight w:hRule="exact" w:val="794"/>
        </w:trPr>
        <w:tc>
          <w:tcPr>
            <w:tcW w:w="718" w:type="pct"/>
            <w:gridSpan w:val="2"/>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r w:rsidRPr="006A731E">
              <w:rPr>
                <w:b/>
                <w:bCs/>
                <w:i w:val="0"/>
                <w:color w:val="FFFFFF"/>
                <w:lang w:val="tr-TR" w:eastAsia="tr-TR"/>
              </w:rPr>
              <w:t>BİRİM/EKİP</w:t>
            </w:r>
          </w:p>
        </w:tc>
        <w:tc>
          <w:tcPr>
            <w:tcW w:w="1670"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i w:val="0"/>
                <w:color w:val="FFFFFF"/>
                <w:lang w:val="tr-TR" w:eastAsia="tr-TR"/>
              </w:rPr>
            </w:pPr>
            <w:r w:rsidRPr="006A731E">
              <w:rPr>
                <w:b/>
                <w:i w:val="0"/>
                <w:color w:val="FFFFFF"/>
                <w:lang w:val="tr-TR" w:eastAsia="tr-TR"/>
              </w:rPr>
              <w:t>YAPILACAK İŞ</w:t>
            </w:r>
          </w:p>
          <w:p w:rsidR="004217FB" w:rsidRPr="006A731E" w:rsidRDefault="004217FB" w:rsidP="006A731E">
            <w:pPr>
              <w:spacing w:after="0" w:line="240" w:lineRule="auto"/>
              <w:jc w:val="center"/>
              <w:rPr>
                <w:b/>
                <w:i w:val="0"/>
                <w:color w:val="FFFFFF"/>
                <w:lang w:val="tr-TR" w:eastAsia="tr-TR"/>
              </w:rPr>
            </w:pPr>
            <w:r w:rsidRPr="006A731E">
              <w:rPr>
                <w:b/>
                <w:i w:val="0"/>
                <w:color w:val="FFFFFF"/>
                <w:lang w:val="tr-TR" w:eastAsia="tr-TR"/>
              </w:rPr>
              <w:t>(0. Dakikadan İtibaren Sırasıyla)</w:t>
            </w:r>
          </w:p>
        </w:tc>
        <w:tc>
          <w:tcPr>
            <w:tcW w:w="25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i w:val="0"/>
                <w:color w:val="FFFFFF"/>
                <w:lang w:val="tr-TR" w:eastAsia="tr-TR"/>
              </w:rPr>
            </w:pPr>
            <w:r w:rsidRPr="006A731E">
              <w:rPr>
                <w:b/>
                <w:i w:val="0"/>
                <w:color w:val="FFFFFF"/>
                <w:lang w:val="tr-TR" w:eastAsia="tr-TR"/>
              </w:rPr>
              <w:t>Sürekli</w:t>
            </w:r>
          </w:p>
        </w:tc>
        <w:tc>
          <w:tcPr>
            <w:tcW w:w="23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i w:val="0"/>
                <w:color w:val="FFFFFF"/>
                <w:lang w:val="tr-TR" w:eastAsia="tr-TR"/>
              </w:rPr>
            </w:pPr>
            <w:r w:rsidRPr="006A731E">
              <w:rPr>
                <w:b/>
                <w:i w:val="0"/>
                <w:color w:val="FFFFFF"/>
                <w:lang w:val="tr-TR" w:eastAsia="tr-TR"/>
              </w:rPr>
              <w:t>0-1</w:t>
            </w:r>
            <w:r w:rsidRPr="006A731E">
              <w:rPr>
                <w:b/>
                <w:i w:val="0"/>
                <w:color w:val="FFFFFF"/>
                <w:lang w:val="tr-TR" w:eastAsia="tr-TR"/>
              </w:rPr>
              <w:br/>
              <w:t>SAAT</w:t>
            </w:r>
          </w:p>
        </w:tc>
        <w:tc>
          <w:tcPr>
            <w:tcW w:w="23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i w:val="0"/>
                <w:color w:val="FFFFFF"/>
                <w:lang w:val="tr-TR" w:eastAsia="tr-TR"/>
              </w:rPr>
            </w:pPr>
            <w:r w:rsidRPr="006A731E">
              <w:rPr>
                <w:b/>
                <w:i w:val="0"/>
                <w:color w:val="FFFFFF"/>
                <w:lang w:val="tr-TR" w:eastAsia="tr-TR"/>
              </w:rPr>
              <w:t>1-3 SAAT</w:t>
            </w:r>
          </w:p>
        </w:tc>
        <w:tc>
          <w:tcPr>
            <w:tcW w:w="23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i w:val="0"/>
                <w:color w:val="FFFFFF"/>
                <w:lang w:val="tr-TR" w:eastAsia="tr-TR"/>
              </w:rPr>
            </w:pPr>
            <w:r w:rsidRPr="006A731E">
              <w:rPr>
                <w:b/>
                <w:i w:val="0"/>
                <w:color w:val="FFFFFF"/>
                <w:lang w:val="tr-TR" w:eastAsia="tr-TR"/>
              </w:rPr>
              <w:t>3-6</w:t>
            </w:r>
            <w:r w:rsidRPr="006A731E">
              <w:rPr>
                <w:b/>
                <w:i w:val="0"/>
                <w:color w:val="FFFFFF"/>
                <w:lang w:val="tr-TR" w:eastAsia="tr-TR"/>
              </w:rPr>
              <w:br/>
              <w:t>SAAT</w:t>
            </w:r>
          </w:p>
        </w:tc>
        <w:tc>
          <w:tcPr>
            <w:tcW w:w="23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i w:val="0"/>
                <w:color w:val="FFFFFF"/>
                <w:lang w:val="tr-TR" w:eastAsia="tr-TR"/>
              </w:rPr>
            </w:pPr>
            <w:r w:rsidRPr="006A731E">
              <w:rPr>
                <w:b/>
                <w:i w:val="0"/>
                <w:color w:val="FFFFFF"/>
                <w:lang w:val="tr-TR" w:eastAsia="tr-TR"/>
              </w:rPr>
              <w:t>6-12</w:t>
            </w:r>
            <w:r w:rsidRPr="006A731E">
              <w:rPr>
                <w:b/>
                <w:i w:val="0"/>
                <w:color w:val="FFFFFF"/>
                <w:lang w:val="tr-TR" w:eastAsia="tr-TR"/>
              </w:rPr>
              <w:br/>
              <w:t>SAAT</w:t>
            </w:r>
          </w:p>
        </w:tc>
        <w:tc>
          <w:tcPr>
            <w:tcW w:w="24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i w:val="0"/>
                <w:color w:val="FFFFFF"/>
                <w:lang w:val="tr-TR" w:eastAsia="tr-TR"/>
              </w:rPr>
            </w:pPr>
            <w:r w:rsidRPr="006A731E">
              <w:rPr>
                <w:b/>
                <w:i w:val="0"/>
                <w:color w:val="FFFFFF"/>
                <w:lang w:val="tr-TR" w:eastAsia="tr-TR"/>
              </w:rPr>
              <w:t>12-24</w:t>
            </w:r>
            <w:r w:rsidRPr="006A731E">
              <w:rPr>
                <w:b/>
                <w:i w:val="0"/>
                <w:color w:val="FFFFFF"/>
                <w:lang w:val="tr-TR" w:eastAsia="tr-TR"/>
              </w:rPr>
              <w:br/>
              <w:t>SAAT</w:t>
            </w:r>
          </w:p>
        </w:tc>
        <w:tc>
          <w:tcPr>
            <w:tcW w:w="24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i w:val="0"/>
                <w:color w:val="FFFFFF"/>
                <w:lang w:val="tr-TR" w:eastAsia="tr-TR"/>
              </w:rPr>
            </w:pPr>
            <w:r w:rsidRPr="006A731E">
              <w:rPr>
                <w:b/>
                <w:i w:val="0"/>
                <w:color w:val="FFFFFF"/>
                <w:lang w:val="tr-TR" w:eastAsia="tr-TR"/>
              </w:rPr>
              <w:t>24-36</w:t>
            </w:r>
            <w:r w:rsidRPr="006A731E">
              <w:rPr>
                <w:b/>
                <w:i w:val="0"/>
                <w:color w:val="FFFFFF"/>
                <w:lang w:val="tr-TR" w:eastAsia="tr-TR"/>
              </w:rPr>
              <w:br/>
              <w:t>SAAT</w:t>
            </w:r>
          </w:p>
        </w:tc>
        <w:tc>
          <w:tcPr>
            <w:tcW w:w="24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i w:val="0"/>
                <w:color w:val="FFFFFF"/>
                <w:lang w:val="tr-TR" w:eastAsia="tr-TR"/>
              </w:rPr>
            </w:pPr>
            <w:r w:rsidRPr="006A731E">
              <w:rPr>
                <w:b/>
                <w:i w:val="0"/>
                <w:color w:val="FFFFFF"/>
                <w:lang w:val="tr-TR" w:eastAsia="tr-TR"/>
              </w:rPr>
              <w:t>36-48</w:t>
            </w:r>
            <w:r w:rsidRPr="006A731E">
              <w:rPr>
                <w:b/>
                <w:i w:val="0"/>
                <w:color w:val="FFFFFF"/>
                <w:lang w:val="tr-TR" w:eastAsia="tr-TR"/>
              </w:rPr>
              <w:br/>
              <w:t>SAAT</w:t>
            </w:r>
          </w:p>
        </w:tc>
        <w:tc>
          <w:tcPr>
            <w:tcW w:w="280"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i w:val="0"/>
                <w:color w:val="FFFFFF"/>
                <w:lang w:val="tr-TR" w:eastAsia="tr-TR"/>
              </w:rPr>
            </w:pPr>
            <w:r w:rsidRPr="006A731E">
              <w:rPr>
                <w:b/>
                <w:i w:val="0"/>
                <w:color w:val="FFFFFF"/>
                <w:lang w:val="tr-TR" w:eastAsia="tr-TR"/>
              </w:rPr>
              <w:t>48-72</w:t>
            </w:r>
            <w:r w:rsidRPr="006A731E">
              <w:rPr>
                <w:b/>
                <w:i w:val="0"/>
                <w:color w:val="FFFFFF"/>
                <w:lang w:val="tr-TR" w:eastAsia="tr-TR"/>
              </w:rPr>
              <w:br/>
              <w:t>SAAT</w:t>
            </w:r>
          </w:p>
        </w:tc>
        <w:tc>
          <w:tcPr>
            <w:tcW w:w="395" w:type="pct"/>
            <w:vMerge/>
            <w:tcBorders>
              <w:top w:val="single" w:sz="8" w:space="0" w:color="FFFFFF"/>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i w:val="0"/>
                <w:color w:val="FFFFFF"/>
                <w:lang w:val="tr-TR" w:eastAsia="tr-TR"/>
              </w:rPr>
            </w:pPr>
          </w:p>
        </w:tc>
      </w:tr>
      <w:tr w:rsidR="004217FB" w:rsidRPr="00703344" w:rsidTr="006A731E">
        <w:trPr>
          <w:trHeight w:val="283"/>
        </w:trPr>
        <w:tc>
          <w:tcPr>
            <w:tcW w:w="718" w:type="pct"/>
            <w:gridSpan w:val="2"/>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OPERASYON EKİPLERİ</w:t>
            </w:r>
          </w:p>
        </w:tc>
        <w:tc>
          <w:tcPr>
            <w:tcW w:w="1670"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258"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i w:val="0"/>
                <w:lang w:val="tr-TR" w:eastAsia="tr-TR"/>
              </w:rPr>
            </w:pPr>
          </w:p>
        </w:tc>
        <w:tc>
          <w:tcPr>
            <w:tcW w:w="235"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i w:val="0"/>
                <w:lang w:val="tr-TR" w:eastAsia="tr-TR"/>
              </w:rPr>
            </w:pPr>
          </w:p>
        </w:tc>
        <w:tc>
          <w:tcPr>
            <w:tcW w:w="235"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i w:val="0"/>
                <w:lang w:val="tr-TR" w:eastAsia="tr-TR"/>
              </w:rPr>
            </w:pPr>
          </w:p>
        </w:tc>
        <w:tc>
          <w:tcPr>
            <w:tcW w:w="235"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i w:val="0"/>
                <w:lang w:val="tr-TR" w:eastAsia="tr-TR"/>
              </w:rPr>
            </w:pPr>
          </w:p>
        </w:tc>
        <w:tc>
          <w:tcPr>
            <w:tcW w:w="235"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i w:val="0"/>
                <w:lang w:val="tr-TR" w:eastAsia="tr-TR"/>
              </w:rPr>
            </w:pPr>
          </w:p>
        </w:tc>
        <w:tc>
          <w:tcPr>
            <w:tcW w:w="246"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i w:val="0"/>
                <w:lang w:val="tr-TR" w:eastAsia="tr-TR"/>
              </w:rPr>
            </w:pPr>
          </w:p>
        </w:tc>
        <w:tc>
          <w:tcPr>
            <w:tcW w:w="246"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i w:val="0"/>
                <w:lang w:val="tr-TR" w:eastAsia="tr-TR"/>
              </w:rPr>
            </w:pPr>
          </w:p>
        </w:tc>
        <w:tc>
          <w:tcPr>
            <w:tcW w:w="247"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i w:val="0"/>
                <w:lang w:val="tr-TR" w:eastAsia="tr-TR"/>
              </w:rPr>
            </w:pPr>
          </w:p>
        </w:tc>
        <w:tc>
          <w:tcPr>
            <w:tcW w:w="280"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i w:val="0"/>
                <w:lang w:val="tr-TR" w:eastAsia="tr-TR"/>
              </w:rPr>
            </w:pPr>
          </w:p>
        </w:tc>
        <w:tc>
          <w:tcPr>
            <w:tcW w:w="395"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i w:val="0"/>
                <w:lang w:val="tr-TR" w:eastAsia="tr-TR"/>
              </w:rPr>
            </w:pPr>
          </w:p>
        </w:tc>
      </w:tr>
      <w:tr w:rsidR="004217FB" w:rsidRPr="00703344" w:rsidTr="006A731E">
        <w:trPr>
          <w:trHeight w:val="283"/>
        </w:trPr>
        <w:tc>
          <w:tcPr>
            <w:tcW w:w="718" w:type="pct"/>
            <w:gridSpan w:val="2"/>
            <w:tcBorders>
              <w:top w:val="single" w:sz="8" w:space="0" w:color="C6D9F1"/>
              <w:left w:val="single" w:sz="8" w:space="0" w:color="C6D9F1"/>
              <w:bottom w:val="single" w:sz="8" w:space="0" w:color="C6D9F1"/>
              <w:right w:val="single" w:sz="8" w:space="0" w:color="C6D9F1"/>
            </w:tcBorders>
            <w:shd w:val="clear" w:color="auto" w:fill="FFFFFF"/>
          </w:tcPr>
          <w:p w:rsidR="008278AA" w:rsidRDefault="008278AA" w:rsidP="006A731E">
            <w:pPr>
              <w:spacing w:after="0"/>
              <w:rPr>
                <w:rFonts w:ascii="Times New Roman" w:hAnsi="Times New Roman"/>
                <w:i w:val="0"/>
                <w:sz w:val="24"/>
                <w:szCs w:val="24"/>
                <w:lang w:val="tr-TR" w:eastAsia="tr-TR"/>
              </w:rPr>
            </w:pPr>
          </w:p>
          <w:p w:rsidR="004217FB" w:rsidRPr="006A731E" w:rsidRDefault="004217FB" w:rsidP="006A731E">
            <w:pPr>
              <w:spacing w:after="0"/>
              <w:rPr>
                <w:rFonts w:ascii="Times New Roman" w:hAnsi="Times New Roman"/>
                <w:b/>
                <w:bCs/>
                <w:i w:val="0"/>
                <w:sz w:val="24"/>
                <w:szCs w:val="24"/>
                <w:lang w:val="tr-TR" w:eastAsia="tr-TR"/>
              </w:rPr>
            </w:pPr>
            <w:r w:rsidRPr="006A731E">
              <w:rPr>
                <w:rFonts w:ascii="Times New Roman" w:hAnsi="Times New Roman"/>
                <w:i w:val="0"/>
                <w:sz w:val="24"/>
                <w:szCs w:val="24"/>
                <w:lang w:val="tr-TR" w:eastAsia="tr-TR"/>
              </w:rPr>
              <w:t>Yangın Hizmetleri Ekibi</w:t>
            </w:r>
          </w:p>
        </w:tc>
        <w:tc>
          <w:tcPr>
            <w:tcW w:w="167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pStyle w:val="ListeParagraf"/>
              <w:numPr>
                <w:ilvl w:val="0"/>
                <w:numId w:val="16"/>
              </w:numPr>
              <w:autoSpaceDE w:val="0"/>
              <w:autoSpaceDN w:val="0"/>
              <w:adjustRightInd w:val="0"/>
              <w:spacing w:after="0" w:line="240" w:lineRule="auto"/>
              <w:ind w:left="415"/>
              <w:rPr>
                <w:rFonts w:ascii="Times New Roman" w:hAnsi="Times New Roman"/>
                <w:i w:val="0"/>
                <w:sz w:val="24"/>
                <w:szCs w:val="24"/>
                <w:lang w:val="tr-TR" w:eastAsia="tr-TR"/>
              </w:rPr>
            </w:pPr>
            <w:r w:rsidRPr="006A731E">
              <w:rPr>
                <w:rFonts w:ascii="Times New Roman" w:hAnsi="Times New Roman"/>
                <w:i w:val="0"/>
                <w:sz w:val="24"/>
                <w:szCs w:val="24"/>
                <w:lang w:val="tr-TR" w:eastAsia="tr-TR"/>
              </w:rPr>
              <w:t xml:space="preserve">Yerel yönetimlerin kaynaklarında bulunan, şehir yangınlarına müdahale edebilecek araç, gereç, malzeme, personelin yangın bölgesine sevkini sağlamak ve müdahaleye başlamak. </w:t>
            </w:r>
          </w:p>
          <w:p w:rsidR="004217FB" w:rsidRPr="006A731E" w:rsidRDefault="004217FB" w:rsidP="006A731E">
            <w:pPr>
              <w:pStyle w:val="ListeParagraf"/>
              <w:numPr>
                <w:ilvl w:val="0"/>
                <w:numId w:val="16"/>
              </w:numPr>
              <w:autoSpaceDE w:val="0"/>
              <w:autoSpaceDN w:val="0"/>
              <w:adjustRightInd w:val="0"/>
              <w:spacing w:after="0" w:line="240" w:lineRule="auto"/>
              <w:ind w:left="415"/>
              <w:rPr>
                <w:rFonts w:ascii="Times New Roman" w:hAnsi="Times New Roman"/>
                <w:i w:val="0"/>
                <w:sz w:val="24"/>
                <w:szCs w:val="24"/>
                <w:lang w:val="tr-TR" w:eastAsia="tr-TR"/>
              </w:rPr>
            </w:pPr>
            <w:r w:rsidRPr="006A731E">
              <w:rPr>
                <w:rFonts w:ascii="Times New Roman" w:hAnsi="Times New Roman"/>
                <w:i w:val="0"/>
                <w:sz w:val="24"/>
                <w:szCs w:val="24"/>
                <w:lang w:val="tr-TR" w:eastAsia="tr-TR"/>
              </w:rPr>
              <w:t>Kontrol edilemeyen şehir yangınlarında destek çözüm ortaklarından ve bölge illerinden mevcut araç, gereç, personeli alana yönlendirilerek müdahaleye başlamak.</w:t>
            </w:r>
          </w:p>
          <w:p w:rsidR="004217FB" w:rsidRDefault="004217FB" w:rsidP="008278AA">
            <w:pPr>
              <w:pStyle w:val="ListeParagraf"/>
              <w:numPr>
                <w:ilvl w:val="0"/>
                <w:numId w:val="16"/>
              </w:numPr>
              <w:autoSpaceDE w:val="0"/>
              <w:autoSpaceDN w:val="0"/>
              <w:adjustRightInd w:val="0"/>
              <w:spacing w:after="0" w:line="240" w:lineRule="auto"/>
              <w:ind w:left="415"/>
              <w:rPr>
                <w:rFonts w:ascii="Times New Roman" w:hAnsi="Times New Roman"/>
                <w:i w:val="0"/>
                <w:sz w:val="24"/>
                <w:szCs w:val="24"/>
                <w:lang w:val="tr-TR" w:eastAsia="tr-TR"/>
              </w:rPr>
            </w:pPr>
            <w:r w:rsidRPr="006A731E">
              <w:rPr>
                <w:rFonts w:ascii="Times New Roman" w:hAnsi="Times New Roman"/>
                <w:i w:val="0"/>
                <w:sz w:val="24"/>
                <w:szCs w:val="24"/>
                <w:lang w:val="tr-TR" w:eastAsia="tr-TR"/>
              </w:rPr>
              <w:t>Kontrol edilemeyen şehir yangınlarına ulusal düzeyde destek çözüm ortaklarının kaynağında bulunan araç, gereç ve personelin bölgeye sevki halinde müdahaleyi başlatmak.</w:t>
            </w:r>
          </w:p>
          <w:p w:rsidR="008278AA" w:rsidRPr="006A731E" w:rsidRDefault="008278AA" w:rsidP="008278AA">
            <w:pPr>
              <w:pStyle w:val="ListeParagraf"/>
              <w:autoSpaceDE w:val="0"/>
              <w:autoSpaceDN w:val="0"/>
              <w:adjustRightInd w:val="0"/>
              <w:spacing w:after="0" w:line="240" w:lineRule="auto"/>
              <w:ind w:left="415"/>
              <w:rPr>
                <w:rFonts w:ascii="Times New Roman" w:hAnsi="Times New Roman"/>
                <w:i w:val="0"/>
                <w:sz w:val="24"/>
                <w:szCs w:val="24"/>
                <w:lang w:val="tr-TR" w:eastAsia="tr-TR"/>
              </w:rPr>
            </w:pPr>
          </w:p>
        </w:tc>
        <w:tc>
          <w:tcPr>
            <w:tcW w:w="25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8278AA" w:rsidP="006A731E">
            <w:pPr>
              <w:spacing w:after="0"/>
              <w:jc w:val="center"/>
              <w:rPr>
                <w:i w:val="0"/>
                <w:lang w:val="tr-TR" w:eastAsia="tr-TR"/>
              </w:rPr>
            </w:pPr>
            <w:r>
              <w:rPr>
                <w:i w:val="0"/>
                <w:lang w:val="tr-TR"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c>
          <w:tcPr>
            <w:tcW w:w="39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r>
      <w:tr w:rsidR="004217FB" w:rsidRPr="00703344" w:rsidTr="006A731E">
        <w:trPr>
          <w:trHeight w:val="283"/>
        </w:trPr>
        <w:tc>
          <w:tcPr>
            <w:tcW w:w="718"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b/>
                <w:bCs/>
                <w:i w:val="0"/>
                <w:lang w:val="tr-TR" w:eastAsia="tr-TR"/>
              </w:rPr>
            </w:pPr>
          </w:p>
        </w:tc>
        <w:tc>
          <w:tcPr>
            <w:tcW w:w="167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pStyle w:val="ListeParagraf"/>
              <w:numPr>
                <w:ilvl w:val="0"/>
                <w:numId w:val="17"/>
              </w:num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Yerel yönetimler ile kamu ve özel sektör kuruluşlarının kaynaklarında bulunan, orman yangınlarına müdahale edebilecek araç, gereç, malzeme ve personelin yangın bölgesine sevkini sağlamak ve müdahaleye başlamak.</w:t>
            </w:r>
          </w:p>
        </w:tc>
        <w:tc>
          <w:tcPr>
            <w:tcW w:w="25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8278AA" w:rsidP="006A731E">
            <w:pPr>
              <w:spacing w:after="0"/>
              <w:jc w:val="center"/>
              <w:rPr>
                <w:i w:val="0"/>
                <w:lang w:val="tr-TR" w:eastAsia="tr-TR"/>
              </w:rPr>
            </w:pPr>
            <w:r>
              <w:rPr>
                <w:i w:val="0"/>
                <w:lang w:val="tr-TR"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8278AA">
            <w:pPr>
              <w:spacing w:after="0"/>
              <w:jc w:val="center"/>
              <w:rPr>
                <w:lang w:eastAsia="tr-TR"/>
              </w:rPr>
            </w:pPr>
            <w:r>
              <w:rPr>
                <w:i w:val="0"/>
                <w:lang w:val="tr-TR"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c>
          <w:tcPr>
            <w:tcW w:w="39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r>
      <w:tr w:rsidR="004217FB" w:rsidRPr="00703344" w:rsidTr="006A731E">
        <w:trPr>
          <w:trHeight w:val="283"/>
        </w:trPr>
        <w:tc>
          <w:tcPr>
            <w:tcW w:w="718"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b/>
                <w:bCs/>
                <w:i w:val="0"/>
                <w:lang w:val="tr-TR" w:eastAsia="tr-TR"/>
              </w:rPr>
            </w:pPr>
          </w:p>
        </w:tc>
        <w:tc>
          <w:tcPr>
            <w:tcW w:w="167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pStyle w:val="ListeParagraf"/>
              <w:numPr>
                <w:ilvl w:val="0"/>
                <w:numId w:val="19"/>
              </w:numPr>
              <w:autoSpaceDE w:val="0"/>
              <w:autoSpaceDN w:val="0"/>
              <w:adjustRightInd w:val="0"/>
              <w:spacing w:after="0" w:line="240" w:lineRule="auto"/>
              <w:ind w:left="273" w:hanging="283"/>
              <w:rPr>
                <w:rFonts w:ascii="Times New Roman" w:hAnsi="Times New Roman"/>
                <w:i w:val="0"/>
                <w:sz w:val="24"/>
                <w:szCs w:val="24"/>
                <w:lang w:val="tr-TR" w:eastAsia="tr-TR"/>
              </w:rPr>
            </w:pPr>
            <w:r w:rsidRPr="006A731E">
              <w:rPr>
                <w:rFonts w:ascii="Times New Roman" w:hAnsi="Times New Roman"/>
                <w:i w:val="0"/>
                <w:sz w:val="24"/>
                <w:szCs w:val="24"/>
                <w:lang w:val="tr-TR" w:eastAsia="tr-TR"/>
              </w:rPr>
              <w:t>Yerel yönetimlerin kaynaklarında bulunan, sanayi yangınlarına müdahale edebilecek araç, gereç, malzeme ve personelin yangın bölgesine sevkini sağlamak ve müdahaleye başlamak.</w:t>
            </w:r>
          </w:p>
          <w:p w:rsidR="004217FB" w:rsidRPr="006A731E" w:rsidRDefault="004217FB" w:rsidP="006A731E">
            <w:pPr>
              <w:pStyle w:val="ListeParagraf"/>
              <w:numPr>
                <w:ilvl w:val="0"/>
                <w:numId w:val="19"/>
              </w:numPr>
              <w:autoSpaceDE w:val="0"/>
              <w:autoSpaceDN w:val="0"/>
              <w:adjustRightInd w:val="0"/>
              <w:spacing w:after="0" w:line="276" w:lineRule="auto"/>
              <w:ind w:left="273" w:hanging="283"/>
              <w:rPr>
                <w:rFonts w:ascii="Times New Roman" w:hAnsi="Times New Roman"/>
                <w:i w:val="0"/>
                <w:sz w:val="24"/>
                <w:szCs w:val="24"/>
                <w:lang w:val="tr-TR" w:eastAsia="tr-TR"/>
              </w:rPr>
            </w:pPr>
            <w:r w:rsidRPr="006A731E">
              <w:rPr>
                <w:rFonts w:ascii="Times New Roman" w:hAnsi="Times New Roman"/>
                <w:i w:val="0"/>
                <w:sz w:val="24"/>
                <w:szCs w:val="24"/>
                <w:lang w:val="tr-TR" w:eastAsia="tr-TR"/>
              </w:rPr>
              <w:lastRenderedPageBreak/>
              <w:t>Sanayi yangınlarında bölge illerinde mevcut araç, gereç ve personelin alana yönlendirilmesi halinde koordineyi sağlamak ve müdahaleyi başlamak.</w:t>
            </w:r>
          </w:p>
          <w:p w:rsidR="004217FB" w:rsidRPr="006A731E" w:rsidRDefault="004217FB" w:rsidP="006A731E">
            <w:pPr>
              <w:spacing w:after="0"/>
              <w:rPr>
                <w:rFonts w:ascii="Times New Roman" w:hAnsi="Times New Roman"/>
                <w:i w:val="0"/>
                <w:sz w:val="24"/>
                <w:szCs w:val="24"/>
                <w:lang w:val="tr-TR" w:eastAsia="tr-TR"/>
              </w:rPr>
            </w:pPr>
          </w:p>
        </w:tc>
        <w:tc>
          <w:tcPr>
            <w:tcW w:w="25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8278AA" w:rsidP="006A731E">
            <w:pPr>
              <w:spacing w:after="0"/>
              <w:jc w:val="center"/>
              <w:rPr>
                <w:i w:val="0"/>
                <w:lang w:val="tr-TR" w:eastAsia="tr-TR"/>
              </w:rPr>
            </w:pPr>
            <w:r>
              <w:rPr>
                <w:i w:val="0"/>
                <w:lang w:val="tr-TR"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8278AA" w:rsidP="006A731E">
            <w:pPr>
              <w:spacing w:after="0"/>
              <w:jc w:val="center"/>
              <w:rPr>
                <w:i w:val="0"/>
                <w:lang w:val="tr-TR" w:eastAsia="tr-TR"/>
              </w:rPr>
            </w:pPr>
            <w:r>
              <w:rPr>
                <w:i w:val="0"/>
                <w:lang w:val="tr-TR"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c>
          <w:tcPr>
            <w:tcW w:w="39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Default="008278AA" w:rsidP="006A731E">
            <w:pPr>
              <w:spacing w:after="0"/>
              <w:jc w:val="center"/>
              <w:rPr>
                <w:lang w:eastAsia="tr-TR"/>
              </w:rPr>
            </w:pPr>
            <w:r>
              <w:rPr>
                <w:lang w:eastAsia="tr-TR"/>
              </w:rPr>
              <w:t>X</w:t>
            </w:r>
          </w:p>
        </w:tc>
      </w:tr>
    </w:tbl>
    <w:p w:rsidR="004217FB" w:rsidRPr="00DB271E" w:rsidRDefault="004217FB" w:rsidP="00F653C6">
      <w:pPr>
        <w:spacing w:line="240" w:lineRule="auto"/>
        <w:jc w:val="both"/>
        <w:rPr>
          <w:sz w:val="24"/>
          <w:szCs w:val="24"/>
          <w:lang w:val="tr-TR"/>
        </w:rPr>
        <w:sectPr w:rsidR="004217FB" w:rsidRPr="00DB271E" w:rsidSect="00B75B06">
          <w:pgSz w:w="16838" w:h="11906" w:orient="landscape"/>
          <w:pgMar w:top="1134" w:right="720" w:bottom="720" w:left="1134" w:header="709" w:footer="709" w:gutter="0"/>
          <w:cols w:space="708"/>
          <w:titlePg/>
          <w:docGrid w:linePitch="360"/>
        </w:sectPr>
      </w:pPr>
    </w:p>
    <w:p w:rsidR="004217FB" w:rsidRPr="009912DF" w:rsidRDefault="004217FB" w:rsidP="00ED762A">
      <w:pPr>
        <w:pStyle w:val="Balk1"/>
        <w:rPr>
          <w:lang w:val="tr-TR"/>
        </w:rPr>
      </w:pPr>
      <w:bookmarkStart w:id="57" w:name="_Toc401828631"/>
      <w:bookmarkStart w:id="58" w:name="_Toc430245795"/>
      <w:r>
        <w:rPr>
          <w:lang w:val="tr-TR"/>
        </w:rPr>
        <w:lastRenderedPageBreak/>
        <w:t>BÖLÜM 4</w:t>
      </w:r>
      <w:r w:rsidRPr="009912DF">
        <w:rPr>
          <w:lang w:val="tr-TR"/>
        </w:rPr>
        <w:t xml:space="preserve">. </w:t>
      </w:r>
      <w:r w:rsidRPr="00ED762A">
        <w:rPr>
          <w:lang w:val="tr-TR"/>
        </w:rPr>
        <w:t>AFET ANI VE MÜDAHALE ÇALIŞMALARI</w:t>
      </w:r>
      <w:bookmarkEnd w:id="57"/>
      <w:bookmarkEnd w:id="58"/>
    </w:p>
    <w:p w:rsidR="004217FB" w:rsidRDefault="004217FB" w:rsidP="00EA668C">
      <w:pPr>
        <w:pStyle w:val="Balk2"/>
        <w:ind w:left="0"/>
        <w:rPr>
          <w:lang w:val="tr-TR"/>
        </w:rPr>
      </w:pPr>
      <w:bookmarkStart w:id="59" w:name="_Toc401828627"/>
      <w:bookmarkStart w:id="60" w:name="_Toc430245796"/>
      <w:r>
        <w:rPr>
          <w:lang w:val="tr-TR"/>
        </w:rPr>
        <w:t xml:space="preserve">4.1 </w:t>
      </w:r>
      <w:r w:rsidRPr="00532ADD">
        <w:rPr>
          <w:lang w:val="tr-TR"/>
        </w:rPr>
        <w:t>KONUŞLANMA ALANLARININ BELİRLENMESİ</w:t>
      </w:r>
      <w:bookmarkStart w:id="61" w:name="_Toc401828628"/>
      <w:bookmarkStart w:id="62" w:name="_Toc430075896"/>
      <w:bookmarkEnd w:id="59"/>
      <w:bookmarkEnd w:id="60"/>
    </w:p>
    <w:p w:rsidR="004217FB" w:rsidRPr="00E80ED8" w:rsidRDefault="004217FB" w:rsidP="000A33AD">
      <w:pPr>
        <w:ind w:firstLine="708"/>
        <w:jc w:val="both"/>
        <w:rPr>
          <w:rFonts w:ascii="Times New Roman" w:hAnsi="Times New Roman"/>
          <w:i w:val="0"/>
          <w:sz w:val="24"/>
          <w:szCs w:val="24"/>
          <w:lang w:val="tr-TR"/>
        </w:rPr>
      </w:pPr>
      <w:r w:rsidRPr="00E80ED8">
        <w:rPr>
          <w:rFonts w:ascii="Times New Roman" w:hAnsi="Times New Roman"/>
          <w:i w:val="0"/>
          <w:sz w:val="24"/>
          <w:szCs w:val="24"/>
          <w:lang w:val="tr-TR"/>
        </w:rPr>
        <w:t>İtfaiye Daire Başkanlığı;</w:t>
      </w:r>
      <w:r w:rsidR="00E80ED8" w:rsidRPr="00E80ED8">
        <w:rPr>
          <w:rFonts w:ascii="Times New Roman" w:hAnsi="Times New Roman"/>
          <w:i w:val="0"/>
          <w:sz w:val="24"/>
          <w:szCs w:val="24"/>
          <w:lang w:val="tr-TR"/>
        </w:rPr>
        <w:t xml:space="preserve"> </w:t>
      </w:r>
      <w:r w:rsidRPr="00E80ED8">
        <w:rPr>
          <w:rFonts w:ascii="Times New Roman" w:hAnsi="Times New Roman"/>
          <w:i w:val="0"/>
          <w:sz w:val="24"/>
          <w:szCs w:val="24"/>
          <w:lang w:val="tr-TR"/>
        </w:rPr>
        <w:t>1 merkez ve merkeze bağlı 6</w:t>
      </w:r>
      <w:r w:rsidR="00BD2715" w:rsidRPr="00E80ED8">
        <w:rPr>
          <w:rFonts w:ascii="Times New Roman" w:hAnsi="Times New Roman"/>
          <w:i w:val="0"/>
          <w:sz w:val="24"/>
          <w:szCs w:val="24"/>
          <w:lang w:val="tr-TR"/>
        </w:rPr>
        <w:t xml:space="preserve"> </w:t>
      </w:r>
      <w:r w:rsidRPr="00E80ED8">
        <w:rPr>
          <w:rFonts w:ascii="Times New Roman" w:hAnsi="Times New Roman"/>
          <w:i w:val="0"/>
          <w:sz w:val="24"/>
          <w:szCs w:val="24"/>
          <w:lang w:val="tr-TR"/>
        </w:rPr>
        <w:t>merkez şubeden oluşmaktadır. Merkez Şubeler; Seyhan ilçesinde Şakirpaşa ve Fatih İtfaiye Şubesi, Yüreğir İlçesinde Taşköprü ve Site itfaiye Şubesi, Sarıçam İlçesinde Çadırkent</w:t>
      </w:r>
      <w:r w:rsidR="007E7EA3" w:rsidRPr="00E80ED8">
        <w:rPr>
          <w:rFonts w:ascii="Times New Roman" w:hAnsi="Times New Roman"/>
          <w:i w:val="0"/>
          <w:sz w:val="24"/>
          <w:szCs w:val="24"/>
          <w:lang w:val="tr-TR"/>
        </w:rPr>
        <w:t xml:space="preserve"> ve Buruk</w:t>
      </w:r>
      <w:r w:rsidRPr="00E80ED8">
        <w:rPr>
          <w:rFonts w:ascii="Times New Roman" w:hAnsi="Times New Roman"/>
          <w:i w:val="0"/>
          <w:sz w:val="24"/>
          <w:szCs w:val="24"/>
          <w:lang w:val="tr-TR"/>
        </w:rPr>
        <w:t xml:space="preserve"> İtfaiye Şubesi, Çukurova İlçesinde Güzelyalı İtfaiye Şubesi ile Ceyhan İlçesi Mustafabeyli Beldesinde </w:t>
      </w:r>
      <w:r w:rsidR="00BD2715" w:rsidRPr="00E80ED8">
        <w:rPr>
          <w:rFonts w:ascii="Times New Roman" w:hAnsi="Times New Roman"/>
          <w:i w:val="0"/>
          <w:sz w:val="24"/>
          <w:szCs w:val="24"/>
          <w:lang w:val="tr-TR"/>
        </w:rPr>
        <w:t>ve diğer</w:t>
      </w:r>
      <w:r w:rsidRPr="00E80ED8">
        <w:rPr>
          <w:rFonts w:ascii="Times New Roman" w:hAnsi="Times New Roman"/>
          <w:i w:val="0"/>
          <w:sz w:val="24"/>
          <w:szCs w:val="24"/>
          <w:lang w:val="tr-TR"/>
        </w:rPr>
        <w:t xml:space="preserve"> ilçelerimizde daire başkanlığımıza bağlı İtfaiye Şubelerinde personel ve yangın söndürme araçları mevcuttur. Merkez şubeler </w:t>
      </w:r>
      <w:r w:rsidR="00BD2715" w:rsidRPr="00E80ED8">
        <w:rPr>
          <w:rFonts w:ascii="Times New Roman" w:hAnsi="Times New Roman"/>
          <w:i w:val="0"/>
          <w:sz w:val="24"/>
          <w:szCs w:val="24"/>
          <w:lang w:val="tr-TR"/>
        </w:rPr>
        <w:t>ve diğer</w:t>
      </w:r>
      <w:r w:rsidRPr="00E80ED8">
        <w:rPr>
          <w:rFonts w:ascii="Times New Roman" w:hAnsi="Times New Roman"/>
          <w:i w:val="0"/>
          <w:sz w:val="24"/>
          <w:szCs w:val="24"/>
          <w:lang w:val="tr-TR"/>
        </w:rPr>
        <w:t xml:space="preserve"> şubeler mevcut adreslerde konuşlandırılmıştır.</w:t>
      </w:r>
      <w:bookmarkEnd w:id="61"/>
      <w:bookmarkEnd w:id="62"/>
    </w:p>
    <w:p w:rsidR="004217FB" w:rsidRPr="000A33AD" w:rsidRDefault="004217FB" w:rsidP="000A33AD">
      <w:pPr>
        <w:ind w:firstLine="708"/>
        <w:jc w:val="both"/>
        <w:rPr>
          <w:rFonts w:ascii="Times New Roman" w:hAnsi="Times New Roman"/>
          <w:i w:val="0"/>
          <w:sz w:val="24"/>
          <w:szCs w:val="24"/>
          <w:lang w:val="tr-TR" w:eastAsia="ar-SA"/>
        </w:rPr>
      </w:pPr>
      <w:r w:rsidRPr="009C6D2B">
        <w:rPr>
          <w:rFonts w:ascii="Times New Roman" w:hAnsi="Times New Roman"/>
          <w:i w:val="0"/>
          <w:sz w:val="24"/>
          <w:szCs w:val="24"/>
          <w:lang w:val="tr-TR" w:eastAsia="ar-SA"/>
        </w:rPr>
        <w:t>Yangın Hizmet Grubu Ana çözüm ortağı olarak Büyükşehir Belediye Başkanlığı İtfaiye Daire Başkanlığı hemen, Destek Çözüm ortakları</w:t>
      </w:r>
      <w:r w:rsidRPr="009C6D2B">
        <w:rPr>
          <w:rFonts w:ascii="Times New Roman" w:hAnsi="Times New Roman"/>
          <w:i w:val="0"/>
          <w:sz w:val="24"/>
          <w:szCs w:val="24"/>
          <w:lang w:val="tr-TR"/>
        </w:rPr>
        <w:t xml:space="preserve">, Orman Bölge Müdürlüğü, DSİ 6.Bölge Müdürlüğü, Organize Sanayi İtfaiye Grubu,  6.Mekanize Piyade Tümen ve Garnizon Komutanlığı, DHMİ’ ASKİ,  İncirlik Hava Üssü, TEDAŞ’ İl Emniyet Müdürlüğü, İl Sağlık Müdürlüğü ve Aksagaz İtfaiye Daire Başkanlığının Mustafa Kemal Paşa Bulvarı üzerindeki </w:t>
      </w:r>
      <w:r w:rsidRPr="009C6D2B">
        <w:rPr>
          <w:rFonts w:ascii="Times New Roman" w:hAnsi="Times New Roman"/>
          <w:b/>
          <w:i w:val="0"/>
          <w:sz w:val="24"/>
          <w:szCs w:val="24"/>
          <w:lang w:val="tr-TR"/>
        </w:rPr>
        <w:t>mevcut yerinde</w:t>
      </w:r>
      <w:r w:rsidR="00BD2715" w:rsidRPr="009C6D2B">
        <w:rPr>
          <w:rFonts w:ascii="Times New Roman" w:hAnsi="Times New Roman"/>
          <w:b/>
          <w:i w:val="0"/>
          <w:sz w:val="24"/>
          <w:szCs w:val="24"/>
          <w:lang w:val="tr-TR"/>
        </w:rPr>
        <w:t xml:space="preserve"> </w:t>
      </w:r>
      <w:r w:rsidRPr="009C6D2B">
        <w:rPr>
          <w:rFonts w:ascii="Times New Roman" w:hAnsi="Times New Roman"/>
          <w:i w:val="0"/>
          <w:sz w:val="24"/>
          <w:szCs w:val="24"/>
          <w:lang w:val="tr-TR"/>
        </w:rPr>
        <w:t xml:space="preserve">1 saat içinde toplanır. </w:t>
      </w:r>
      <w:r w:rsidRPr="000A33AD">
        <w:rPr>
          <w:rFonts w:ascii="Times New Roman" w:hAnsi="Times New Roman"/>
          <w:i w:val="0"/>
          <w:sz w:val="24"/>
          <w:szCs w:val="24"/>
          <w:lang w:val="tr-TR"/>
        </w:rPr>
        <w:t xml:space="preserve">Toplanma Yerinin zarar görmesi halinde ise alternatif toplanma yeri olan </w:t>
      </w:r>
      <w:r w:rsidRPr="00055C90">
        <w:rPr>
          <w:rFonts w:ascii="Times New Roman" w:hAnsi="Times New Roman"/>
          <w:b/>
          <w:i w:val="0"/>
          <w:sz w:val="24"/>
          <w:szCs w:val="24"/>
          <w:lang w:val="tr-TR"/>
        </w:rPr>
        <w:t>Çukurova İlçesi Güzel Yalı İtfaiye Şubesi</w:t>
      </w:r>
      <w:r w:rsidRPr="00EA78DB">
        <w:rPr>
          <w:rFonts w:ascii="Times New Roman" w:hAnsi="Times New Roman"/>
          <w:b/>
          <w:i w:val="0"/>
          <w:sz w:val="24"/>
          <w:szCs w:val="24"/>
          <w:lang w:val="tr-TR"/>
        </w:rPr>
        <w:t>nde</w:t>
      </w:r>
      <w:r w:rsidRPr="000A33AD">
        <w:rPr>
          <w:rFonts w:ascii="Times New Roman" w:hAnsi="Times New Roman"/>
          <w:i w:val="0"/>
          <w:sz w:val="24"/>
          <w:szCs w:val="24"/>
          <w:lang w:val="tr-TR"/>
        </w:rPr>
        <w:t xml:space="preserve"> Yerel Düzey Yangın Hizmet Grubunda görevli personeller emir beklemeksizin ekip ve ekipmanlarıyla acilen toplanır.</w:t>
      </w:r>
    </w:p>
    <w:p w:rsidR="004217FB" w:rsidRDefault="004217FB" w:rsidP="00ED762A">
      <w:pPr>
        <w:pStyle w:val="Balk2"/>
        <w:rPr>
          <w:lang w:val="tr-TR"/>
        </w:rPr>
      </w:pPr>
      <w:bookmarkStart w:id="63" w:name="_Toc401828633"/>
      <w:bookmarkStart w:id="64" w:name="_Toc430245797"/>
      <w:r>
        <w:rPr>
          <w:lang w:val="tr-TR"/>
        </w:rPr>
        <w:t>4.2</w:t>
      </w:r>
      <w:r w:rsidRPr="00D918BE">
        <w:rPr>
          <w:lang w:val="tr-TR"/>
        </w:rPr>
        <w:t>HİZMET GRUBU SEKRETERYASININ OLUŞTURULMASI</w:t>
      </w:r>
      <w:bookmarkEnd w:id="63"/>
      <w:bookmarkEnd w:id="64"/>
    </w:p>
    <w:p w:rsidR="004217FB" w:rsidRPr="002B7B88" w:rsidRDefault="004217FB" w:rsidP="004E4673">
      <w:pPr>
        <w:ind w:firstLine="708"/>
        <w:rPr>
          <w:rFonts w:ascii="Times New Roman" w:hAnsi="Times New Roman"/>
          <w:i w:val="0"/>
          <w:sz w:val="24"/>
          <w:szCs w:val="24"/>
          <w:lang w:val="tr-TR"/>
        </w:rPr>
      </w:pPr>
      <w:r w:rsidRPr="002B7B88">
        <w:rPr>
          <w:rFonts w:ascii="Times New Roman" w:hAnsi="Times New Roman"/>
          <w:i w:val="0"/>
          <w:sz w:val="24"/>
          <w:szCs w:val="24"/>
          <w:lang w:val="tr-TR"/>
        </w:rPr>
        <w:t>Yangın Hizmet Grubunun sekret</w:t>
      </w:r>
      <w:r>
        <w:rPr>
          <w:rFonts w:ascii="Times New Roman" w:hAnsi="Times New Roman"/>
          <w:i w:val="0"/>
          <w:sz w:val="24"/>
          <w:szCs w:val="24"/>
          <w:lang w:val="tr-TR"/>
        </w:rPr>
        <w:t>a</w:t>
      </w:r>
      <w:r w:rsidRPr="002B7B88">
        <w:rPr>
          <w:rFonts w:ascii="Times New Roman" w:hAnsi="Times New Roman"/>
          <w:i w:val="0"/>
          <w:sz w:val="24"/>
          <w:szCs w:val="24"/>
          <w:lang w:val="tr-TR"/>
        </w:rPr>
        <w:t>rya işlemleri İtfaiye Daire Başkanlığı Yangın Şube Müdürlüğü personelleri tarafından Şube müdürlüğünde yürütülür</w:t>
      </w:r>
    </w:p>
    <w:p w:rsidR="004217FB" w:rsidRDefault="004217FB" w:rsidP="00D918BE">
      <w:pPr>
        <w:pStyle w:val="Balk2"/>
        <w:rPr>
          <w:lang w:val="tr-TR"/>
        </w:rPr>
      </w:pPr>
      <w:bookmarkStart w:id="65" w:name="_Toc401828634"/>
      <w:bookmarkStart w:id="66" w:name="_Toc430245798"/>
      <w:r>
        <w:rPr>
          <w:lang w:val="tr-TR"/>
        </w:rPr>
        <w:t xml:space="preserve">4.3 </w:t>
      </w:r>
      <w:r w:rsidRPr="00D918BE">
        <w:rPr>
          <w:lang w:val="tr-TR"/>
        </w:rPr>
        <w:t>İLK DURUM TESPİTİ VE RAPORLAMA</w:t>
      </w:r>
      <w:bookmarkEnd w:id="65"/>
      <w:bookmarkEnd w:id="66"/>
    </w:p>
    <w:p w:rsidR="004217FB" w:rsidRPr="005F2649" w:rsidRDefault="004217FB" w:rsidP="005F2649">
      <w:pPr>
        <w:spacing w:line="276" w:lineRule="auto"/>
        <w:ind w:firstLine="708"/>
        <w:jc w:val="both"/>
        <w:rPr>
          <w:rFonts w:ascii="Times New Roman" w:hAnsi="Times New Roman"/>
          <w:i w:val="0"/>
          <w:sz w:val="24"/>
          <w:szCs w:val="24"/>
          <w:lang w:val="tr-TR"/>
        </w:rPr>
      </w:pPr>
      <w:r w:rsidRPr="005F2649">
        <w:rPr>
          <w:rFonts w:ascii="Times New Roman" w:hAnsi="Times New Roman"/>
          <w:i w:val="0"/>
          <w:sz w:val="24"/>
          <w:szCs w:val="24"/>
          <w:lang w:val="tr-TR"/>
        </w:rPr>
        <w:t xml:space="preserve">Raporlama usulleri kapsamında, Yangın söndürme ekibi, oluşan afet ve acil durumla ilgili resmi raporlarını Yerel Düzey Hizmet Grup Yöneticisi İtfaiye Daire Başkanına sunar. Yerel Düzey Yangın Hizmet Grubu Yöneticisi, bu bilgiler doğrultusunda hazırladığı raporları Valiliğe ve Ulusal Düzey Hizmet Grubuna iletir. Valilik ve Ulusal Düzey Hizmet Grupları, kendilerine iletilen bilgiler doğrultusunda hazırlanan raporları AFAD ile paylaşır. AFAD bu raporları Afet ve Acil Durum Koordinasyon Kurulu, Afet ve Acil Durum Yüksek Kurulu, Bakanlar Kurulu ve Başbakan’a sunar. Basın ve kamuoyunun bilgilendirilmesi Vali ve AFAD tarafından yapılır. </w:t>
      </w:r>
    </w:p>
    <w:p w:rsidR="004217FB" w:rsidRDefault="004217FB" w:rsidP="00D918BE">
      <w:pPr>
        <w:pStyle w:val="Balk2"/>
        <w:rPr>
          <w:lang w:val="tr-TR"/>
        </w:rPr>
      </w:pPr>
    </w:p>
    <w:p w:rsidR="004217FB" w:rsidRDefault="004217FB" w:rsidP="00D918BE">
      <w:pPr>
        <w:pStyle w:val="Balk2"/>
        <w:rPr>
          <w:lang w:val="tr-TR"/>
        </w:rPr>
      </w:pPr>
      <w:bookmarkStart w:id="67" w:name="_Toc401828635"/>
      <w:bookmarkStart w:id="68" w:name="_Toc430245799"/>
      <w:r>
        <w:rPr>
          <w:lang w:val="tr-TR"/>
        </w:rPr>
        <w:t xml:space="preserve">4.4 </w:t>
      </w:r>
      <w:r w:rsidRPr="00D918BE">
        <w:rPr>
          <w:lang w:val="tr-TR"/>
        </w:rPr>
        <w:t>GÖREV YERİNE İNTİKAL VE MÜDAHALE ÇALIŞMALARI</w:t>
      </w:r>
      <w:bookmarkEnd w:id="67"/>
      <w:bookmarkEnd w:id="68"/>
    </w:p>
    <w:p w:rsidR="004217FB" w:rsidRDefault="004217FB" w:rsidP="00E75602">
      <w:pPr>
        <w:rPr>
          <w:rFonts w:ascii="Times New Roman" w:hAnsi="Times New Roman"/>
          <w:i w:val="0"/>
          <w:sz w:val="24"/>
          <w:szCs w:val="24"/>
          <w:lang w:val="tr-TR"/>
        </w:rPr>
      </w:pPr>
      <w:r>
        <w:rPr>
          <w:lang w:val="tr-TR"/>
        </w:rPr>
        <w:tab/>
      </w:r>
      <w:r w:rsidRPr="00E75602">
        <w:rPr>
          <w:rFonts w:ascii="Times New Roman" w:hAnsi="Times New Roman"/>
          <w:i w:val="0"/>
          <w:sz w:val="24"/>
          <w:szCs w:val="24"/>
          <w:lang w:val="tr-TR"/>
        </w:rPr>
        <w:t xml:space="preserve">İtfaiye santral operatörüne düşen ihbar </w:t>
      </w:r>
      <w:r>
        <w:rPr>
          <w:rFonts w:ascii="Times New Roman" w:hAnsi="Times New Roman"/>
          <w:i w:val="0"/>
          <w:sz w:val="24"/>
          <w:szCs w:val="24"/>
          <w:lang w:val="tr-TR"/>
        </w:rPr>
        <w:t xml:space="preserve">sonucu operatör </w:t>
      </w:r>
      <w:r w:rsidR="00BD2715">
        <w:rPr>
          <w:rFonts w:ascii="Times New Roman" w:hAnsi="Times New Roman"/>
          <w:i w:val="0"/>
          <w:sz w:val="24"/>
          <w:szCs w:val="24"/>
          <w:lang w:val="tr-TR"/>
        </w:rPr>
        <w:t>tarafından açık</w:t>
      </w:r>
      <w:r>
        <w:rPr>
          <w:rFonts w:ascii="Times New Roman" w:hAnsi="Times New Roman"/>
          <w:i w:val="0"/>
          <w:sz w:val="24"/>
          <w:szCs w:val="24"/>
          <w:lang w:val="tr-TR"/>
        </w:rPr>
        <w:t xml:space="preserve"> net ihbarın teyit edilmesi sonucu ekip sorumlusuna </w:t>
      </w:r>
      <w:r w:rsidR="00BD2715">
        <w:rPr>
          <w:rFonts w:ascii="Times New Roman" w:hAnsi="Times New Roman"/>
          <w:i w:val="0"/>
          <w:sz w:val="24"/>
          <w:szCs w:val="24"/>
          <w:lang w:val="tr-TR"/>
        </w:rPr>
        <w:t>yazılı ihbar</w:t>
      </w:r>
      <w:r>
        <w:rPr>
          <w:rFonts w:ascii="Times New Roman" w:hAnsi="Times New Roman"/>
          <w:i w:val="0"/>
          <w:sz w:val="24"/>
          <w:szCs w:val="24"/>
          <w:lang w:val="tr-TR"/>
        </w:rPr>
        <w:t xml:space="preserve"> </w:t>
      </w:r>
      <w:r w:rsidR="00BD2715">
        <w:rPr>
          <w:rFonts w:ascii="Times New Roman" w:hAnsi="Times New Roman"/>
          <w:i w:val="0"/>
          <w:sz w:val="24"/>
          <w:szCs w:val="24"/>
          <w:lang w:val="tr-TR"/>
        </w:rPr>
        <w:t>kâğıdı</w:t>
      </w:r>
      <w:r>
        <w:rPr>
          <w:rFonts w:ascii="Times New Roman" w:hAnsi="Times New Roman"/>
          <w:i w:val="0"/>
          <w:sz w:val="24"/>
          <w:szCs w:val="24"/>
          <w:lang w:val="tr-TR"/>
        </w:rPr>
        <w:t xml:space="preserve"> verilir. Ekip olay yerine intikal ederken aynı zamanda acil durum müdahale ekiplerine de haber verilir. </w:t>
      </w:r>
    </w:p>
    <w:p w:rsidR="004217FB" w:rsidRPr="00BB1784" w:rsidRDefault="004217FB" w:rsidP="00C2546C">
      <w:pPr>
        <w:pStyle w:val="ListeParagraf"/>
        <w:numPr>
          <w:ilvl w:val="0"/>
          <w:numId w:val="9"/>
        </w:numPr>
        <w:jc w:val="both"/>
        <w:rPr>
          <w:rFonts w:ascii="Times New Roman" w:hAnsi="Times New Roman"/>
          <w:i w:val="0"/>
          <w:sz w:val="24"/>
          <w:szCs w:val="24"/>
          <w:lang w:val="tr-TR"/>
        </w:rPr>
      </w:pPr>
      <w:r w:rsidRPr="00BB1784">
        <w:rPr>
          <w:rFonts w:ascii="Times New Roman" w:hAnsi="Times New Roman"/>
          <w:i w:val="0"/>
          <w:sz w:val="24"/>
          <w:szCs w:val="24"/>
          <w:lang w:val="tr-TR"/>
        </w:rPr>
        <w:t>Yangın yerine intikal edildiğinde sorumlu amir</w:t>
      </w:r>
      <w:r>
        <w:rPr>
          <w:rFonts w:ascii="Times New Roman" w:hAnsi="Times New Roman"/>
          <w:i w:val="0"/>
          <w:sz w:val="24"/>
          <w:szCs w:val="24"/>
          <w:lang w:val="tr-TR"/>
        </w:rPr>
        <w:t xml:space="preserve"> (Keşif personeli)</w:t>
      </w:r>
      <w:r w:rsidRPr="00BB1784">
        <w:rPr>
          <w:rFonts w:ascii="Times New Roman" w:hAnsi="Times New Roman"/>
          <w:i w:val="0"/>
          <w:sz w:val="24"/>
          <w:szCs w:val="24"/>
          <w:lang w:val="tr-TR"/>
        </w:rPr>
        <w:t xml:space="preserve"> tarafından hızlı</w:t>
      </w:r>
      <w:r>
        <w:rPr>
          <w:rFonts w:ascii="Times New Roman" w:hAnsi="Times New Roman"/>
          <w:i w:val="0"/>
          <w:sz w:val="24"/>
          <w:szCs w:val="24"/>
          <w:lang w:val="tr-TR"/>
        </w:rPr>
        <w:t xml:space="preserve"> bir</w:t>
      </w:r>
      <w:r w:rsidRPr="00BB1784">
        <w:rPr>
          <w:rFonts w:ascii="Times New Roman" w:hAnsi="Times New Roman"/>
          <w:i w:val="0"/>
          <w:sz w:val="24"/>
          <w:szCs w:val="24"/>
          <w:lang w:val="tr-TR"/>
        </w:rPr>
        <w:t xml:space="preserve"> şekilde keşfin yapılması,</w:t>
      </w:r>
    </w:p>
    <w:p w:rsidR="004217FB" w:rsidRPr="00BB1784" w:rsidRDefault="004217FB" w:rsidP="00C2546C">
      <w:pPr>
        <w:pStyle w:val="ListeParagraf"/>
        <w:numPr>
          <w:ilvl w:val="0"/>
          <w:numId w:val="9"/>
        </w:numPr>
        <w:jc w:val="both"/>
        <w:rPr>
          <w:rFonts w:ascii="Times New Roman" w:hAnsi="Times New Roman"/>
          <w:i w:val="0"/>
          <w:sz w:val="24"/>
          <w:szCs w:val="24"/>
          <w:lang w:val="tr-TR"/>
        </w:rPr>
      </w:pPr>
      <w:r w:rsidRPr="00BB1784">
        <w:rPr>
          <w:rFonts w:ascii="Times New Roman" w:hAnsi="Times New Roman"/>
          <w:i w:val="0"/>
          <w:sz w:val="24"/>
          <w:szCs w:val="24"/>
          <w:lang w:val="tr-TR"/>
        </w:rPr>
        <w:t>Ekiplere müdahale emrini</w:t>
      </w:r>
      <w:r>
        <w:rPr>
          <w:rFonts w:ascii="Times New Roman" w:hAnsi="Times New Roman"/>
          <w:i w:val="0"/>
          <w:sz w:val="24"/>
          <w:szCs w:val="24"/>
          <w:lang w:val="tr-TR"/>
        </w:rPr>
        <w:t xml:space="preserve">n </w:t>
      </w:r>
      <w:r w:rsidRPr="00BB1784">
        <w:rPr>
          <w:rFonts w:ascii="Times New Roman" w:hAnsi="Times New Roman"/>
          <w:i w:val="0"/>
          <w:sz w:val="24"/>
          <w:szCs w:val="24"/>
          <w:lang w:val="tr-TR"/>
        </w:rPr>
        <w:t>veri</w:t>
      </w:r>
      <w:r>
        <w:rPr>
          <w:rFonts w:ascii="Times New Roman" w:hAnsi="Times New Roman"/>
          <w:i w:val="0"/>
          <w:sz w:val="24"/>
          <w:szCs w:val="24"/>
          <w:lang w:val="tr-TR"/>
        </w:rPr>
        <w:t>lmesi,</w:t>
      </w:r>
    </w:p>
    <w:p w:rsidR="004217FB" w:rsidRPr="00BB1784" w:rsidRDefault="004217FB" w:rsidP="00C2546C">
      <w:pPr>
        <w:pStyle w:val="ListeParagraf"/>
        <w:numPr>
          <w:ilvl w:val="0"/>
          <w:numId w:val="9"/>
        </w:numPr>
        <w:jc w:val="both"/>
        <w:rPr>
          <w:rFonts w:ascii="Times New Roman" w:hAnsi="Times New Roman"/>
          <w:i w:val="0"/>
          <w:sz w:val="24"/>
          <w:szCs w:val="24"/>
          <w:lang w:val="tr-TR"/>
        </w:rPr>
      </w:pPr>
      <w:r w:rsidRPr="00BB1784">
        <w:rPr>
          <w:rFonts w:ascii="Times New Roman" w:hAnsi="Times New Roman"/>
          <w:i w:val="0"/>
          <w:sz w:val="24"/>
          <w:szCs w:val="24"/>
          <w:lang w:val="tr-TR"/>
        </w:rPr>
        <w:t>Yangının başlangıç noktasından diğer yerlere sıçramaması</w:t>
      </w:r>
      <w:r>
        <w:rPr>
          <w:rFonts w:ascii="Times New Roman" w:hAnsi="Times New Roman"/>
          <w:i w:val="0"/>
          <w:sz w:val="24"/>
          <w:szCs w:val="24"/>
          <w:lang w:val="tr-TR"/>
        </w:rPr>
        <w:t xml:space="preserve"> </w:t>
      </w:r>
      <w:r w:rsidR="00BD2715">
        <w:rPr>
          <w:rFonts w:ascii="Times New Roman" w:hAnsi="Times New Roman"/>
          <w:i w:val="0"/>
          <w:sz w:val="24"/>
          <w:szCs w:val="24"/>
          <w:lang w:val="tr-TR"/>
        </w:rPr>
        <w:t xml:space="preserve">için </w:t>
      </w:r>
      <w:r w:rsidR="00BD2715" w:rsidRPr="00BB1784">
        <w:rPr>
          <w:rFonts w:ascii="Times New Roman" w:hAnsi="Times New Roman"/>
          <w:i w:val="0"/>
          <w:sz w:val="24"/>
          <w:szCs w:val="24"/>
          <w:lang w:val="tr-TR"/>
        </w:rPr>
        <w:t>önleyici</w:t>
      </w:r>
      <w:r w:rsidRPr="00BB1784">
        <w:rPr>
          <w:rFonts w:ascii="Times New Roman" w:hAnsi="Times New Roman"/>
          <w:i w:val="0"/>
          <w:sz w:val="24"/>
          <w:szCs w:val="24"/>
          <w:lang w:val="tr-TR"/>
        </w:rPr>
        <w:t xml:space="preserve"> tedbirleri</w:t>
      </w:r>
      <w:r>
        <w:rPr>
          <w:rFonts w:ascii="Times New Roman" w:hAnsi="Times New Roman"/>
          <w:i w:val="0"/>
          <w:sz w:val="24"/>
          <w:szCs w:val="24"/>
          <w:lang w:val="tr-TR"/>
        </w:rPr>
        <w:t>n alınması,</w:t>
      </w:r>
    </w:p>
    <w:p w:rsidR="004217FB" w:rsidRPr="00BB1784" w:rsidRDefault="004217FB" w:rsidP="00C2546C">
      <w:pPr>
        <w:pStyle w:val="ListeParagraf"/>
        <w:numPr>
          <w:ilvl w:val="0"/>
          <w:numId w:val="9"/>
        </w:numPr>
        <w:jc w:val="both"/>
        <w:rPr>
          <w:rFonts w:ascii="Times New Roman" w:hAnsi="Times New Roman"/>
          <w:i w:val="0"/>
          <w:sz w:val="24"/>
          <w:szCs w:val="24"/>
          <w:lang w:val="tr-TR"/>
        </w:rPr>
      </w:pPr>
      <w:r w:rsidRPr="00BB1784">
        <w:rPr>
          <w:rFonts w:ascii="Times New Roman" w:hAnsi="Times New Roman"/>
          <w:i w:val="0"/>
          <w:sz w:val="24"/>
          <w:szCs w:val="24"/>
          <w:lang w:val="tr-TR"/>
        </w:rPr>
        <w:t>Kontrol altına alınan yangında soğutma işlemine başlanı</w:t>
      </w:r>
      <w:r>
        <w:rPr>
          <w:rFonts w:ascii="Times New Roman" w:hAnsi="Times New Roman"/>
          <w:i w:val="0"/>
          <w:sz w:val="24"/>
          <w:szCs w:val="24"/>
          <w:lang w:val="tr-TR"/>
        </w:rPr>
        <w:t>lması,</w:t>
      </w:r>
    </w:p>
    <w:p w:rsidR="004217FB" w:rsidRPr="00423D99" w:rsidRDefault="004217FB" w:rsidP="00C2546C">
      <w:pPr>
        <w:pStyle w:val="ListeParagraf"/>
        <w:numPr>
          <w:ilvl w:val="0"/>
          <w:numId w:val="9"/>
        </w:numPr>
        <w:jc w:val="both"/>
        <w:rPr>
          <w:rFonts w:ascii="Times New Roman" w:hAnsi="Times New Roman"/>
          <w:i w:val="0"/>
          <w:sz w:val="24"/>
          <w:szCs w:val="24"/>
          <w:lang w:val="tr-TR"/>
        </w:rPr>
      </w:pPr>
      <w:r w:rsidRPr="00423D99">
        <w:rPr>
          <w:rFonts w:ascii="Times New Roman" w:hAnsi="Times New Roman"/>
          <w:i w:val="0"/>
          <w:sz w:val="24"/>
          <w:szCs w:val="24"/>
          <w:lang w:val="tr-TR"/>
        </w:rPr>
        <w:lastRenderedPageBreak/>
        <w:t>Yangın sonrası fiziki olaylara karşı gerekli tedbirlerin alınması</w:t>
      </w:r>
      <w:r>
        <w:rPr>
          <w:rFonts w:ascii="Times New Roman" w:hAnsi="Times New Roman"/>
          <w:i w:val="0"/>
          <w:sz w:val="24"/>
          <w:szCs w:val="24"/>
          <w:lang w:val="tr-TR"/>
        </w:rPr>
        <w:t xml:space="preserve">. </w:t>
      </w:r>
      <w:r w:rsidRPr="00423D99">
        <w:rPr>
          <w:rFonts w:ascii="Times New Roman" w:hAnsi="Times New Roman"/>
          <w:i w:val="0"/>
          <w:sz w:val="24"/>
          <w:szCs w:val="24"/>
          <w:lang w:val="tr-TR"/>
        </w:rPr>
        <w:t xml:space="preserve">Ön raporlama işleminden sonra </w:t>
      </w:r>
      <w:r>
        <w:rPr>
          <w:rFonts w:ascii="Times New Roman" w:hAnsi="Times New Roman"/>
          <w:i w:val="0"/>
          <w:sz w:val="24"/>
          <w:szCs w:val="24"/>
          <w:lang w:val="tr-TR"/>
        </w:rPr>
        <w:t xml:space="preserve">konut veya </w:t>
      </w:r>
      <w:r w:rsidRPr="00423D99">
        <w:rPr>
          <w:rFonts w:ascii="Times New Roman" w:hAnsi="Times New Roman"/>
          <w:i w:val="0"/>
          <w:sz w:val="24"/>
          <w:szCs w:val="24"/>
          <w:lang w:val="tr-TR"/>
        </w:rPr>
        <w:t>işyeri</w:t>
      </w:r>
      <w:r>
        <w:rPr>
          <w:rFonts w:ascii="Times New Roman" w:hAnsi="Times New Roman"/>
          <w:i w:val="0"/>
          <w:sz w:val="24"/>
          <w:szCs w:val="24"/>
          <w:lang w:val="tr-TR"/>
        </w:rPr>
        <w:t xml:space="preserve">; </w:t>
      </w:r>
      <w:r w:rsidRPr="00423D99">
        <w:rPr>
          <w:rFonts w:ascii="Times New Roman" w:hAnsi="Times New Roman"/>
          <w:i w:val="0"/>
          <w:sz w:val="24"/>
          <w:szCs w:val="24"/>
          <w:lang w:val="tr-TR"/>
        </w:rPr>
        <w:t>güvenlik kuvvetlerine</w:t>
      </w:r>
      <w:r>
        <w:rPr>
          <w:rFonts w:ascii="Times New Roman" w:hAnsi="Times New Roman"/>
          <w:i w:val="0"/>
          <w:sz w:val="24"/>
          <w:szCs w:val="24"/>
          <w:lang w:val="tr-TR"/>
        </w:rPr>
        <w:t xml:space="preserve"> </w:t>
      </w:r>
      <w:r w:rsidR="00BD2715">
        <w:rPr>
          <w:rFonts w:ascii="Times New Roman" w:hAnsi="Times New Roman"/>
          <w:i w:val="0"/>
          <w:sz w:val="24"/>
          <w:szCs w:val="24"/>
          <w:lang w:val="tr-TR"/>
        </w:rPr>
        <w:t>ya da</w:t>
      </w:r>
      <w:r>
        <w:rPr>
          <w:rFonts w:ascii="Times New Roman" w:hAnsi="Times New Roman"/>
          <w:i w:val="0"/>
          <w:sz w:val="24"/>
          <w:szCs w:val="24"/>
          <w:lang w:val="tr-TR"/>
        </w:rPr>
        <w:t xml:space="preserve"> sahibine </w:t>
      </w:r>
      <w:r w:rsidRPr="00423D99">
        <w:rPr>
          <w:rFonts w:ascii="Times New Roman" w:hAnsi="Times New Roman"/>
          <w:i w:val="0"/>
          <w:sz w:val="24"/>
          <w:szCs w:val="24"/>
          <w:lang w:val="tr-TR"/>
        </w:rPr>
        <w:t>bir tutanakla teslim edilir.</w:t>
      </w:r>
    </w:p>
    <w:p w:rsidR="004217FB" w:rsidRPr="00BB1784" w:rsidRDefault="004217FB" w:rsidP="00C2546C">
      <w:pPr>
        <w:pStyle w:val="ListeParagraf"/>
        <w:numPr>
          <w:ilvl w:val="0"/>
          <w:numId w:val="9"/>
        </w:numPr>
        <w:jc w:val="both"/>
        <w:rPr>
          <w:rFonts w:ascii="Times New Roman" w:hAnsi="Times New Roman"/>
          <w:i w:val="0"/>
          <w:sz w:val="24"/>
          <w:szCs w:val="24"/>
          <w:lang w:val="tr-TR"/>
        </w:rPr>
      </w:pPr>
      <w:r w:rsidRPr="00BB1784">
        <w:rPr>
          <w:rFonts w:ascii="Times New Roman" w:hAnsi="Times New Roman"/>
          <w:i w:val="0"/>
          <w:sz w:val="24"/>
          <w:szCs w:val="24"/>
          <w:lang w:val="tr-TR"/>
        </w:rPr>
        <w:t>Yangın başlangıcında yangın içinde yaralı olup olmadığı</w:t>
      </w:r>
      <w:r>
        <w:rPr>
          <w:rFonts w:ascii="Times New Roman" w:hAnsi="Times New Roman"/>
          <w:i w:val="0"/>
          <w:sz w:val="24"/>
          <w:szCs w:val="24"/>
          <w:lang w:val="tr-TR"/>
        </w:rPr>
        <w:t xml:space="preserve"> </w:t>
      </w:r>
      <w:r w:rsidRPr="00BB1784">
        <w:rPr>
          <w:rFonts w:ascii="Times New Roman" w:hAnsi="Times New Roman"/>
          <w:i w:val="0"/>
          <w:sz w:val="24"/>
          <w:szCs w:val="24"/>
          <w:lang w:val="tr-TR"/>
        </w:rPr>
        <w:t>ekip amirinin keşif raporu</w:t>
      </w:r>
      <w:r>
        <w:rPr>
          <w:rFonts w:ascii="Times New Roman" w:hAnsi="Times New Roman"/>
          <w:i w:val="0"/>
          <w:sz w:val="24"/>
          <w:szCs w:val="24"/>
          <w:lang w:val="tr-TR"/>
        </w:rPr>
        <w:t xml:space="preserve"> </w:t>
      </w:r>
      <w:r w:rsidR="00BD2715">
        <w:rPr>
          <w:rFonts w:ascii="Times New Roman" w:hAnsi="Times New Roman"/>
          <w:i w:val="0"/>
          <w:sz w:val="24"/>
          <w:szCs w:val="24"/>
          <w:lang w:val="tr-TR"/>
        </w:rPr>
        <w:t xml:space="preserve">doğrultusunda </w:t>
      </w:r>
      <w:r w:rsidR="00BD2715" w:rsidRPr="00BB1784">
        <w:rPr>
          <w:rFonts w:ascii="Times New Roman" w:hAnsi="Times New Roman"/>
          <w:i w:val="0"/>
          <w:sz w:val="24"/>
          <w:szCs w:val="24"/>
          <w:lang w:val="tr-TR"/>
        </w:rPr>
        <w:t>arama</w:t>
      </w:r>
      <w:r w:rsidRPr="00BB1784">
        <w:rPr>
          <w:rFonts w:ascii="Times New Roman" w:hAnsi="Times New Roman"/>
          <w:i w:val="0"/>
          <w:sz w:val="24"/>
          <w:szCs w:val="24"/>
          <w:lang w:val="tr-TR"/>
        </w:rPr>
        <w:t xml:space="preserve"> kurtarma </w:t>
      </w:r>
      <w:r>
        <w:rPr>
          <w:rFonts w:ascii="Times New Roman" w:hAnsi="Times New Roman"/>
          <w:i w:val="0"/>
          <w:sz w:val="24"/>
          <w:szCs w:val="24"/>
          <w:lang w:val="tr-TR"/>
        </w:rPr>
        <w:t xml:space="preserve">H G </w:t>
      </w:r>
      <w:r w:rsidRPr="00BB1784">
        <w:rPr>
          <w:rFonts w:ascii="Times New Roman" w:hAnsi="Times New Roman"/>
          <w:i w:val="0"/>
          <w:sz w:val="24"/>
          <w:szCs w:val="24"/>
          <w:lang w:val="tr-TR"/>
        </w:rPr>
        <w:t>ekibin</w:t>
      </w:r>
      <w:r>
        <w:rPr>
          <w:rFonts w:ascii="Times New Roman" w:hAnsi="Times New Roman"/>
          <w:i w:val="0"/>
          <w:sz w:val="24"/>
          <w:szCs w:val="24"/>
          <w:lang w:val="tr-TR"/>
        </w:rPr>
        <w:t>e bildirilir.</w:t>
      </w:r>
    </w:p>
    <w:p w:rsidR="004217FB" w:rsidRPr="00BB1784" w:rsidRDefault="004217FB" w:rsidP="00C2546C">
      <w:pPr>
        <w:pStyle w:val="ListeParagraf"/>
        <w:numPr>
          <w:ilvl w:val="0"/>
          <w:numId w:val="9"/>
        </w:numPr>
        <w:jc w:val="both"/>
        <w:rPr>
          <w:rFonts w:ascii="Times New Roman" w:hAnsi="Times New Roman"/>
          <w:i w:val="0"/>
          <w:sz w:val="24"/>
          <w:szCs w:val="24"/>
          <w:lang w:val="tr-TR"/>
        </w:rPr>
      </w:pPr>
      <w:r>
        <w:rPr>
          <w:rFonts w:ascii="Times New Roman" w:hAnsi="Times New Roman"/>
          <w:i w:val="0"/>
          <w:sz w:val="24"/>
          <w:szCs w:val="24"/>
          <w:lang w:val="tr-TR"/>
        </w:rPr>
        <w:t xml:space="preserve">Arama ve Kurtarma Hizmet Grubu kontrolünde yürütülen arama ve kurtarma </w:t>
      </w:r>
      <w:r w:rsidRPr="00BB1784">
        <w:rPr>
          <w:rFonts w:ascii="Times New Roman" w:hAnsi="Times New Roman"/>
          <w:i w:val="0"/>
          <w:sz w:val="24"/>
          <w:szCs w:val="24"/>
          <w:lang w:val="tr-TR"/>
        </w:rPr>
        <w:t>faaliyetlerinde tespit edilen yaralılar ilk müdahale yapılmak üzere İlk Yardım ekibine teslim edilir.</w:t>
      </w:r>
    </w:p>
    <w:p w:rsidR="004217FB" w:rsidRPr="00BB1784" w:rsidRDefault="004217FB" w:rsidP="00C2546C">
      <w:pPr>
        <w:pStyle w:val="ListeParagraf"/>
        <w:numPr>
          <w:ilvl w:val="0"/>
          <w:numId w:val="9"/>
        </w:numPr>
        <w:jc w:val="both"/>
        <w:rPr>
          <w:rFonts w:ascii="Times New Roman" w:hAnsi="Times New Roman"/>
          <w:i w:val="0"/>
          <w:sz w:val="24"/>
          <w:szCs w:val="24"/>
          <w:lang w:val="tr-TR"/>
        </w:rPr>
      </w:pPr>
      <w:r w:rsidRPr="00BB1784">
        <w:rPr>
          <w:rFonts w:ascii="Times New Roman" w:hAnsi="Times New Roman"/>
          <w:i w:val="0"/>
          <w:sz w:val="24"/>
          <w:szCs w:val="24"/>
          <w:lang w:val="tr-TR"/>
        </w:rPr>
        <w:t>Enkaz kaldırma sırasında çıkan cesetler ceset torbalarına konarak kimlik tespiti için adli kolluk kuvvetlerine teslim edilir.</w:t>
      </w:r>
    </w:p>
    <w:p w:rsidR="004217FB" w:rsidRDefault="004217FB" w:rsidP="00D918BE">
      <w:pPr>
        <w:pStyle w:val="Balk2"/>
      </w:pPr>
      <w:bookmarkStart w:id="69" w:name="_Toc401828636"/>
      <w:bookmarkStart w:id="70" w:name="_Toc430245800"/>
      <w:r w:rsidRPr="001E06C3">
        <w:rPr>
          <w:lang w:val="tr-TR"/>
        </w:rPr>
        <w:t xml:space="preserve">4.5 </w:t>
      </w:r>
      <w:r w:rsidRPr="001E06C3">
        <w:t>GELEN DESTEK EKİPLERİNİN KARŞILANMASI</w:t>
      </w:r>
      <w:bookmarkEnd w:id="69"/>
      <w:bookmarkEnd w:id="70"/>
    </w:p>
    <w:p w:rsidR="004217FB" w:rsidRDefault="004217FB" w:rsidP="003C3915">
      <w:pPr>
        <w:spacing w:after="0"/>
        <w:jc w:val="both"/>
        <w:rPr>
          <w:b/>
          <w:color w:val="A6A6A6"/>
          <w:u w:val="single"/>
          <w:lang w:val="tr-TR"/>
        </w:rPr>
      </w:pPr>
    </w:p>
    <w:p w:rsidR="004217FB" w:rsidRPr="00582B9B" w:rsidRDefault="004217FB" w:rsidP="00647E65">
      <w:pPr>
        <w:ind w:firstLine="708"/>
        <w:jc w:val="both"/>
        <w:rPr>
          <w:rFonts w:ascii="Times New Roman" w:hAnsi="Times New Roman"/>
          <w:i w:val="0"/>
          <w:sz w:val="24"/>
          <w:szCs w:val="24"/>
          <w:lang w:val="tr-TR"/>
        </w:rPr>
      </w:pPr>
      <w:r w:rsidRPr="00582B9B">
        <w:rPr>
          <w:rFonts w:ascii="Times New Roman" w:hAnsi="Times New Roman"/>
          <w:i w:val="0"/>
          <w:sz w:val="24"/>
          <w:szCs w:val="24"/>
          <w:lang w:val="tr-TR"/>
        </w:rPr>
        <w:t>Sen</w:t>
      </w:r>
      <w:r>
        <w:rPr>
          <w:rFonts w:ascii="Times New Roman" w:hAnsi="Times New Roman"/>
          <w:i w:val="0"/>
          <w:sz w:val="24"/>
          <w:szCs w:val="24"/>
          <w:lang w:val="tr-TR"/>
        </w:rPr>
        <w:t>a</w:t>
      </w:r>
      <w:r w:rsidRPr="00582B9B">
        <w:rPr>
          <w:rFonts w:ascii="Times New Roman" w:hAnsi="Times New Roman"/>
          <w:i w:val="0"/>
          <w:sz w:val="24"/>
          <w:szCs w:val="24"/>
          <w:lang w:val="tr-TR"/>
        </w:rPr>
        <w:t>ryomuz gereği bölge dışından ve destek illerden herhangi bir ekibe ihtiyaç duyulmamaktadır.</w:t>
      </w:r>
    </w:p>
    <w:p w:rsidR="004217FB" w:rsidRPr="009912DF" w:rsidRDefault="004217FB" w:rsidP="00BC5FDF">
      <w:pPr>
        <w:pStyle w:val="Balk1"/>
        <w:rPr>
          <w:lang w:val="tr-TR"/>
        </w:rPr>
      </w:pPr>
      <w:bookmarkStart w:id="71" w:name="_Toc401828637"/>
      <w:bookmarkStart w:id="72" w:name="_Toc430245801"/>
      <w:r w:rsidRPr="009912DF">
        <w:rPr>
          <w:lang w:val="tr-TR"/>
        </w:rPr>
        <w:t>B</w:t>
      </w:r>
      <w:r>
        <w:rPr>
          <w:lang w:val="tr-TR"/>
        </w:rPr>
        <w:t>ÖLÜM 5</w:t>
      </w:r>
      <w:r w:rsidRPr="009912DF">
        <w:rPr>
          <w:lang w:val="tr-TR"/>
        </w:rPr>
        <w:t>. HABERLEŞME SİSTEMLERİ</w:t>
      </w:r>
      <w:bookmarkEnd w:id="71"/>
      <w:bookmarkEnd w:id="72"/>
    </w:p>
    <w:p w:rsidR="004217FB" w:rsidRDefault="004217FB" w:rsidP="00AC5600">
      <w:pPr>
        <w:spacing w:after="0"/>
        <w:rPr>
          <w:i w:val="0"/>
          <w:sz w:val="22"/>
          <w:szCs w:val="22"/>
          <w:lang w:val="tr-TR"/>
        </w:rPr>
      </w:pPr>
    </w:p>
    <w:p w:rsidR="004217FB" w:rsidRPr="00BD2715" w:rsidRDefault="004217FB" w:rsidP="00F05A9A">
      <w:pPr>
        <w:spacing w:after="0"/>
        <w:jc w:val="both"/>
        <w:rPr>
          <w:rFonts w:ascii="Times New Roman" w:hAnsi="Times New Roman"/>
          <w:i w:val="0"/>
          <w:color w:val="FF0000"/>
          <w:sz w:val="24"/>
          <w:szCs w:val="24"/>
          <w:lang w:val="tr-TR"/>
        </w:rPr>
      </w:pPr>
      <w:r w:rsidRPr="00F05A9A">
        <w:rPr>
          <w:rFonts w:ascii="Times New Roman" w:hAnsi="Times New Roman"/>
          <w:i w:val="0"/>
          <w:sz w:val="24"/>
          <w:szCs w:val="24"/>
          <w:lang w:val="tr-TR"/>
        </w:rPr>
        <w:t xml:space="preserve">Yangın Hizmet Grubu ana çözüm ortağı Büyükşehir Belediye </w:t>
      </w:r>
      <w:r w:rsidR="00BD2715" w:rsidRPr="00F05A9A">
        <w:rPr>
          <w:rFonts w:ascii="Times New Roman" w:hAnsi="Times New Roman"/>
          <w:i w:val="0"/>
          <w:sz w:val="24"/>
          <w:szCs w:val="24"/>
          <w:lang w:val="tr-TR"/>
        </w:rPr>
        <w:t>Başkanlığı afet</w:t>
      </w:r>
      <w:r w:rsidRPr="00F05A9A">
        <w:rPr>
          <w:rFonts w:ascii="Times New Roman" w:hAnsi="Times New Roman"/>
          <w:i w:val="0"/>
          <w:sz w:val="24"/>
          <w:szCs w:val="24"/>
          <w:lang w:val="tr-TR"/>
        </w:rPr>
        <w:t xml:space="preserve"> anında aşağıda belirtilen haber alma kaynaklarını ve buna özgü geliştirdiği haberleşme sistemlerini kullanmaktadır.  GSM’den gelen yangın ve diğer olaylarla </w:t>
      </w:r>
      <w:r w:rsidR="00BD2715" w:rsidRPr="00F05A9A">
        <w:rPr>
          <w:rFonts w:ascii="Times New Roman" w:hAnsi="Times New Roman"/>
          <w:i w:val="0"/>
          <w:sz w:val="24"/>
          <w:szCs w:val="24"/>
          <w:lang w:val="tr-TR"/>
        </w:rPr>
        <w:t>ilgili ihbarlar</w:t>
      </w:r>
      <w:r w:rsidRPr="00F05A9A">
        <w:rPr>
          <w:rFonts w:ascii="Times New Roman" w:hAnsi="Times New Roman"/>
          <w:i w:val="0"/>
          <w:sz w:val="24"/>
          <w:szCs w:val="24"/>
          <w:lang w:val="tr-TR"/>
        </w:rPr>
        <w:t xml:space="preserve"> merkez san</w:t>
      </w:r>
      <w:r w:rsidR="007E7EA3">
        <w:rPr>
          <w:rFonts w:ascii="Times New Roman" w:hAnsi="Times New Roman"/>
          <w:i w:val="0"/>
          <w:sz w:val="24"/>
          <w:szCs w:val="24"/>
          <w:lang w:val="tr-TR"/>
        </w:rPr>
        <w:t>trali</w:t>
      </w:r>
      <w:r w:rsidRPr="00F05A9A">
        <w:rPr>
          <w:rFonts w:ascii="Times New Roman" w:hAnsi="Times New Roman"/>
          <w:i w:val="0"/>
          <w:sz w:val="24"/>
          <w:szCs w:val="24"/>
          <w:lang w:val="tr-TR"/>
        </w:rPr>
        <w:t xml:space="preserve">n 110 yangın ihbar hattına, sabit telefon hatlarından gelen yangın ve diğer olaylarla </w:t>
      </w:r>
      <w:r w:rsidR="007E7EA3" w:rsidRPr="00F05A9A">
        <w:rPr>
          <w:rFonts w:ascii="Times New Roman" w:hAnsi="Times New Roman"/>
          <w:i w:val="0"/>
          <w:sz w:val="24"/>
          <w:szCs w:val="24"/>
          <w:lang w:val="tr-TR"/>
        </w:rPr>
        <w:t>ilgili ihbarlar</w:t>
      </w:r>
      <w:r w:rsidRPr="00F05A9A">
        <w:rPr>
          <w:rFonts w:ascii="Times New Roman" w:hAnsi="Times New Roman"/>
          <w:i w:val="0"/>
          <w:sz w:val="24"/>
          <w:szCs w:val="24"/>
          <w:lang w:val="tr-TR"/>
        </w:rPr>
        <w:t xml:space="preserve"> ise bulundukları bölgenin itfaiye şubelerinin santrallerine 110 yangın ihbar hattına düşer. Yerel Düzey Yangın hizmet grubu kendi arasında </w:t>
      </w:r>
      <w:r w:rsidRPr="00CF14E3">
        <w:rPr>
          <w:rFonts w:ascii="Times New Roman" w:hAnsi="Times New Roman"/>
          <w:i w:val="0"/>
          <w:sz w:val="24"/>
          <w:szCs w:val="24"/>
          <w:lang w:val="tr-TR"/>
        </w:rPr>
        <w:t>GSM’den 110 yangın ihbar hattı kullanarak veya Daire Başkanlığımıza tahsisli;</w:t>
      </w:r>
    </w:p>
    <w:p w:rsidR="004217FB" w:rsidRPr="00CF14E3" w:rsidRDefault="00CF14E3" w:rsidP="00F05A9A">
      <w:pPr>
        <w:spacing w:after="0"/>
        <w:jc w:val="both"/>
        <w:rPr>
          <w:rFonts w:ascii="Times New Roman" w:hAnsi="Times New Roman"/>
          <w:i w:val="0"/>
          <w:sz w:val="24"/>
          <w:szCs w:val="24"/>
          <w:lang w:val="tr-TR"/>
        </w:rPr>
      </w:pPr>
      <w:r w:rsidRPr="00CF14E3">
        <w:rPr>
          <w:rFonts w:ascii="Times New Roman" w:hAnsi="Times New Roman"/>
          <w:i w:val="0"/>
          <w:sz w:val="24"/>
          <w:szCs w:val="24"/>
          <w:lang w:val="tr-TR"/>
        </w:rPr>
        <w:t>1-Daire Başkanı Telsiz Kodu</w:t>
      </w:r>
      <w:r w:rsidRPr="00CF14E3">
        <w:rPr>
          <w:rFonts w:ascii="Times New Roman" w:hAnsi="Times New Roman"/>
          <w:i w:val="0"/>
          <w:sz w:val="24"/>
          <w:szCs w:val="24"/>
          <w:lang w:val="tr-TR"/>
        </w:rPr>
        <w:tab/>
      </w:r>
      <w:r w:rsidRPr="00CF14E3">
        <w:rPr>
          <w:rFonts w:ascii="Times New Roman" w:hAnsi="Times New Roman"/>
          <w:i w:val="0"/>
          <w:sz w:val="24"/>
          <w:szCs w:val="24"/>
          <w:lang w:val="tr-TR"/>
        </w:rPr>
        <w:tab/>
        <w:t>: 11</w:t>
      </w:r>
    </w:p>
    <w:p w:rsidR="004217FB" w:rsidRPr="00CF14E3" w:rsidRDefault="00CF14E3" w:rsidP="00F05A9A">
      <w:pPr>
        <w:spacing w:after="0"/>
        <w:jc w:val="both"/>
        <w:rPr>
          <w:rFonts w:ascii="Times New Roman" w:hAnsi="Times New Roman"/>
          <w:i w:val="0"/>
          <w:sz w:val="24"/>
          <w:szCs w:val="24"/>
          <w:lang w:val="tr-TR"/>
        </w:rPr>
      </w:pPr>
      <w:r w:rsidRPr="00CF14E3">
        <w:rPr>
          <w:rFonts w:ascii="Times New Roman" w:hAnsi="Times New Roman"/>
          <w:i w:val="0"/>
          <w:sz w:val="24"/>
          <w:szCs w:val="24"/>
          <w:lang w:val="tr-TR"/>
        </w:rPr>
        <w:t>2-Yangın Müdürü Telsiz Kodu</w:t>
      </w:r>
      <w:r w:rsidRPr="00CF14E3">
        <w:rPr>
          <w:rFonts w:ascii="Times New Roman" w:hAnsi="Times New Roman"/>
          <w:i w:val="0"/>
          <w:sz w:val="24"/>
          <w:szCs w:val="24"/>
          <w:lang w:val="tr-TR"/>
        </w:rPr>
        <w:tab/>
        <w:t>: 110</w:t>
      </w:r>
    </w:p>
    <w:p w:rsidR="004217FB" w:rsidRPr="00CF14E3" w:rsidRDefault="004217FB" w:rsidP="00F05A9A">
      <w:pPr>
        <w:spacing w:after="0"/>
        <w:jc w:val="both"/>
        <w:rPr>
          <w:rFonts w:ascii="Times New Roman" w:hAnsi="Times New Roman"/>
          <w:i w:val="0"/>
          <w:sz w:val="24"/>
          <w:szCs w:val="24"/>
          <w:lang w:val="tr-TR"/>
        </w:rPr>
      </w:pPr>
      <w:r w:rsidRPr="00CF14E3">
        <w:rPr>
          <w:rFonts w:ascii="Times New Roman" w:hAnsi="Times New Roman"/>
          <w:i w:val="0"/>
          <w:sz w:val="24"/>
          <w:szCs w:val="24"/>
          <w:lang w:val="tr-TR"/>
        </w:rPr>
        <w:t>3-Ruhsa</w:t>
      </w:r>
      <w:r w:rsidR="00CF14E3" w:rsidRPr="00CF14E3">
        <w:rPr>
          <w:rFonts w:ascii="Times New Roman" w:hAnsi="Times New Roman"/>
          <w:i w:val="0"/>
          <w:sz w:val="24"/>
          <w:szCs w:val="24"/>
          <w:lang w:val="tr-TR"/>
        </w:rPr>
        <w:t>t ve Önleme Şube Müd.       : 114</w:t>
      </w:r>
    </w:p>
    <w:p w:rsidR="00CF14E3" w:rsidRPr="00CF14E3" w:rsidRDefault="004217FB" w:rsidP="00F05A9A">
      <w:pPr>
        <w:spacing w:after="0"/>
        <w:jc w:val="both"/>
        <w:rPr>
          <w:rFonts w:ascii="Times New Roman" w:hAnsi="Times New Roman"/>
          <w:i w:val="0"/>
          <w:sz w:val="24"/>
          <w:szCs w:val="24"/>
          <w:lang w:val="tr-TR"/>
        </w:rPr>
      </w:pPr>
      <w:r w:rsidRPr="00CF14E3">
        <w:rPr>
          <w:rFonts w:ascii="Times New Roman" w:hAnsi="Times New Roman"/>
          <w:i w:val="0"/>
          <w:sz w:val="24"/>
          <w:szCs w:val="24"/>
          <w:lang w:val="tr-TR"/>
        </w:rPr>
        <w:t xml:space="preserve">4-İtfaiye Destek ve Eğitim Şub.Md. : </w:t>
      </w:r>
      <w:r w:rsidR="00CF14E3" w:rsidRPr="00CF14E3">
        <w:rPr>
          <w:rFonts w:ascii="Times New Roman" w:hAnsi="Times New Roman"/>
          <w:i w:val="0"/>
          <w:sz w:val="24"/>
          <w:szCs w:val="24"/>
          <w:lang w:val="tr-TR"/>
        </w:rPr>
        <w:t>113</w:t>
      </w:r>
    </w:p>
    <w:p w:rsidR="004217FB" w:rsidRPr="00CF14E3" w:rsidRDefault="004217FB" w:rsidP="00F05A9A">
      <w:pPr>
        <w:spacing w:after="0"/>
        <w:jc w:val="both"/>
        <w:rPr>
          <w:rFonts w:ascii="Times New Roman" w:hAnsi="Times New Roman"/>
          <w:i w:val="0"/>
          <w:sz w:val="24"/>
          <w:szCs w:val="24"/>
          <w:lang w:val="tr-TR"/>
        </w:rPr>
      </w:pPr>
      <w:r w:rsidRPr="00CF14E3">
        <w:rPr>
          <w:rFonts w:ascii="Times New Roman" w:hAnsi="Times New Roman"/>
          <w:i w:val="0"/>
          <w:sz w:val="24"/>
          <w:szCs w:val="24"/>
          <w:lang w:val="tr-TR"/>
        </w:rPr>
        <w:t xml:space="preserve">5-Arama ve Kurtarma Şub. Müd.   </w:t>
      </w:r>
      <w:r w:rsidR="00CF14E3" w:rsidRPr="00CF14E3">
        <w:rPr>
          <w:rFonts w:ascii="Times New Roman" w:hAnsi="Times New Roman"/>
          <w:i w:val="0"/>
          <w:sz w:val="24"/>
          <w:szCs w:val="24"/>
          <w:lang w:val="tr-TR"/>
        </w:rPr>
        <w:t xml:space="preserve">   : 112</w:t>
      </w:r>
    </w:p>
    <w:p w:rsidR="004217FB" w:rsidRPr="006A1195" w:rsidRDefault="004217FB" w:rsidP="00F05A9A">
      <w:pPr>
        <w:spacing w:after="0"/>
        <w:jc w:val="both"/>
        <w:rPr>
          <w:rFonts w:ascii="Times New Roman" w:hAnsi="Times New Roman"/>
          <w:i w:val="0"/>
          <w:sz w:val="24"/>
          <w:szCs w:val="24"/>
          <w:lang w:val="tr-TR"/>
        </w:rPr>
      </w:pPr>
      <w:r w:rsidRPr="006A1195">
        <w:rPr>
          <w:rFonts w:ascii="Times New Roman" w:hAnsi="Times New Roman"/>
          <w:i w:val="0"/>
          <w:sz w:val="24"/>
          <w:szCs w:val="24"/>
          <w:lang w:val="tr-TR"/>
        </w:rPr>
        <w:t>6-Merkez Şube Telsiz Kodu</w:t>
      </w:r>
      <w:r w:rsidRPr="006A1195">
        <w:rPr>
          <w:rFonts w:ascii="Times New Roman" w:hAnsi="Times New Roman"/>
          <w:i w:val="0"/>
          <w:sz w:val="24"/>
          <w:szCs w:val="24"/>
          <w:lang w:val="tr-TR"/>
        </w:rPr>
        <w:tab/>
      </w:r>
      <w:r w:rsidRPr="006A1195">
        <w:rPr>
          <w:rFonts w:ascii="Times New Roman" w:hAnsi="Times New Roman"/>
          <w:i w:val="0"/>
          <w:sz w:val="24"/>
          <w:szCs w:val="24"/>
          <w:lang w:val="tr-TR"/>
        </w:rPr>
        <w:tab/>
        <w:t xml:space="preserve">: </w:t>
      </w:r>
      <w:r w:rsidR="006A1195" w:rsidRPr="006A1195">
        <w:rPr>
          <w:rFonts w:ascii="Times New Roman" w:hAnsi="Times New Roman"/>
          <w:i w:val="0"/>
          <w:sz w:val="24"/>
          <w:szCs w:val="24"/>
          <w:lang w:val="tr-TR"/>
        </w:rPr>
        <w:t>1124-1150-1151-1160-1161-1170</w:t>
      </w:r>
    </w:p>
    <w:p w:rsidR="004217FB" w:rsidRPr="006A1195" w:rsidRDefault="004217FB" w:rsidP="00F05A9A">
      <w:pPr>
        <w:spacing w:after="0"/>
        <w:jc w:val="both"/>
        <w:rPr>
          <w:rFonts w:ascii="Times New Roman" w:hAnsi="Times New Roman"/>
          <w:i w:val="0"/>
          <w:sz w:val="24"/>
          <w:szCs w:val="24"/>
          <w:lang w:val="tr-TR"/>
        </w:rPr>
      </w:pPr>
      <w:r w:rsidRPr="006A1195">
        <w:rPr>
          <w:rFonts w:ascii="Times New Roman" w:hAnsi="Times New Roman"/>
          <w:i w:val="0"/>
          <w:sz w:val="24"/>
          <w:szCs w:val="24"/>
          <w:lang w:val="tr-TR"/>
        </w:rPr>
        <w:t>7-Arama Kurtarma (Cankur)</w:t>
      </w:r>
      <w:r w:rsidRPr="006A1195">
        <w:rPr>
          <w:rFonts w:ascii="Times New Roman" w:hAnsi="Times New Roman"/>
          <w:i w:val="0"/>
          <w:sz w:val="24"/>
          <w:szCs w:val="24"/>
          <w:lang w:val="tr-TR"/>
        </w:rPr>
        <w:tab/>
      </w:r>
      <w:r w:rsidRPr="006A1195">
        <w:rPr>
          <w:rFonts w:ascii="Times New Roman" w:hAnsi="Times New Roman"/>
          <w:i w:val="0"/>
          <w:sz w:val="24"/>
          <w:szCs w:val="24"/>
          <w:lang w:val="tr-TR"/>
        </w:rPr>
        <w:tab/>
        <w:t xml:space="preserve">: </w:t>
      </w:r>
      <w:r w:rsidR="00CF14E3" w:rsidRPr="006A1195">
        <w:rPr>
          <w:rFonts w:ascii="Times New Roman" w:hAnsi="Times New Roman"/>
          <w:i w:val="0"/>
          <w:sz w:val="24"/>
          <w:szCs w:val="24"/>
          <w:lang w:val="tr-TR"/>
        </w:rPr>
        <w:t>1120</w:t>
      </w:r>
    </w:p>
    <w:p w:rsidR="004217FB" w:rsidRPr="006A1195" w:rsidRDefault="004217FB" w:rsidP="00F05A9A">
      <w:pPr>
        <w:spacing w:after="0"/>
        <w:jc w:val="both"/>
        <w:rPr>
          <w:rFonts w:ascii="Times New Roman" w:hAnsi="Times New Roman"/>
          <w:i w:val="0"/>
          <w:sz w:val="24"/>
          <w:szCs w:val="24"/>
          <w:lang w:val="tr-TR"/>
        </w:rPr>
      </w:pPr>
      <w:r w:rsidRPr="006A1195">
        <w:rPr>
          <w:rFonts w:ascii="Times New Roman" w:hAnsi="Times New Roman"/>
          <w:i w:val="0"/>
          <w:sz w:val="24"/>
          <w:szCs w:val="24"/>
          <w:lang w:val="tr-TR"/>
        </w:rPr>
        <w:t>8-Güzelyalı İtfa</w:t>
      </w:r>
      <w:r w:rsidR="006A1195" w:rsidRPr="006A1195">
        <w:rPr>
          <w:rFonts w:ascii="Times New Roman" w:hAnsi="Times New Roman"/>
          <w:i w:val="0"/>
          <w:sz w:val="24"/>
          <w:szCs w:val="24"/>
          <w:lang w:val="tr-TR"/>
        </w:rPr>
        <w:t>iye Şubesi</w:t>
      </w:r>
      <w:r w:rsidR="006A1195" w:rsidRPr="006A1195">
        <w:rPr>
          <w:rFonts w:ascii="Times New Roman" w:hAnsi="Times New Roman"/>
          <w:i w:val="0"/>
          <w:sz w:val="24"/>
          <w:szCs w:val="24"/>
          <w:lang w:val="tr-TR"/>
        </w:rPr>
        <w:tab/>
      </w:r>
      <w:r w:rsidR="006A1195" w:rsidRPr="006A1195">
        <w:rPr>
          <w:rFonts w:ascii="Times New Roman" w:hAnsi="Times New Roman"/>
          <w:i w:val="0"/>
          <w:sz w:val="24"/>
          <w:szCs w:val="24"/>
          <w:lang w:val="tr-TR"/>
        </w:rPr>
        <w:tab/>
        <w:t>: 1112-1113</w:t>
      </w:r>
    </w:p>
    <w:p w:rsidR="004217FB" w:rsidRPr="006A1195" w:rsidRDefault="004217FB" w:rsidP="00F05A9A">
      <w:pPr>
        <w:spacing w:after="0"/>
        <w:jc w:val="both"/>
        <w:rPr>
          <w:rFonts w:ascii="Times New Roman" w:hAnsi="Times New Roman"/>
          <w:i w:val="0"/>
          <w:sz w:val="24"/>
          <w:szCs w:val="24"/>
          <w:lang w:val="tr-TR"/>
        </w:rPr>
      </w:pPr>
      <w:r w:rsidRPr="006A1195">
        <w:rPr>
          <w:rFonts w:ascii="Times New Roman" w:hAnsi="Times New Roman"/>
          <w:i w:val="0"/>
          <w:sz w:val="24"/>
          <w:szCs w:val="24"/>
          <w:lang w:val="tr-TR"/>
        </w:rPr>
        <w:t>9-</w:t>
      </w:r>
      <w:r w:rsidR="006A1195" w:rsidRPr="006A1195">
        <w:rPr>
          <w:rFonts w:ascii="Times New Roman" w:hAnsi="Times New Roman"/>
          <w:i w:val="0"/>
          <w:sz w:val="24"/>
          <w:szCs w:val="24"/>
          <w:lang w:val="tr-TR"/>
        </w:rPr>
        <w:t>Fatih İtfaiye Şube</w:t>
      </w:r>
      <w:r w:rsidR="006A1195" w:rsidRPr="006A1195">
        <w:rPr>
          <w:rFonts w:ascii="Times New Roman" w:hAnsi="Times New Roman"/>
          <w:i w:val="0"/>
          <w:sz w:val="24"/>
          <w:szCs w:val="24"/>
          <w:lang w:val="tr-TR"/>
        </w:rPr>
        <w:tab/>
      </w:r>
      <w:r w:rsidR="006A1195" w:rsidRPr="006A1195">
        <w:rPr>
          <w:rFonts w:ascii="Times New Roman" w:hAnsi="Times New Roman"/>
          <w:i w:val="0"/>
          <w:sz w:val="24"/>
          <w:szCs w:val="24"/>
          <w:lang w:val="tr-TR"/>
        </w:rPr>
        <w:tab/>
      </w:r>
      <w:r w:rsidR="006A1195" w:rsidRPr="006A1195">
        <w:rPr>
          <w:rFonts w:ascii="Times New Roman" w:hAnsi="Times New Roman"/>
          <w:i w:val="0"/>
          <w:sz w:val="24"/>
          <w:szCs w:val="24"/>
          <w:lang w:val="tr-TR"/>
        </w:rPr>
        <w:tab/>
        <w:t>: 1112-1113</w:t>
      </w:r>
    </w:p>
    <w:p w:rsidR="004217FB" w:rsidRPr="006A1195" w:rsidRDefault="004217FB" w:rsidP="00F05A9A">
      <w:pPr>
        <w:spacing w:after="0"/>
        <w:jc w:val="both"/>
        <w:rPr>
          <w:rFonts w:ascii="Times New Roman" w:hAnsi="Times New Roman"/>
          <w:i w:val="0"/>
          <w:sz w:val="24"/>
          <w:szCs w:val="24"/>
          <w:lang w:val="tr-TR"/>
        </w:rPr>
      </w:pPr>
      <w:r w:rsidRPr="006A1195">
        <w:rPr>
          <w:rFonts w:ascii="Times New Roman" w:hAnsi="Times New Roman"/>
          <w:i w:val="0"/>
          <w:sz w:val="24"/>
          <w:szCs w:val="24"/>
          <w:lang w:val="tr-TR"/>
        </w:rPr>
        <w:t>10-Şaki</w:t>
      </w:r>
      <w:r w:rsidR="006A1195" w:rsidRPr="006A1195">
        <w:rPr>
          <w:rFonts w:ascii="Times New Roman" w:hAnsi="Times New Roman"/>
          <w:i w:val="0"/>
          <w:sz w:val="24"/>
          <w:szCs w:val="24"/>
          <w:lang w:val="tr-TR"/>
        </w:rPr>
        <w:t>rpaşaa İtfaiye Şubesi</w:t>
      </w:r>
      <w:r w:rsidR="006A1195" w:rsidRPr="006A1195">
        <w:rPr>
          <w:rFonts w:ascii="Times New Roman" w:hAnsi="Times New Roman"/>
          <w:i w:val="0"/>
          <w:sz w:val="24"/>
          <w:szCs w:val="24"/>
          <w:lang w:val="tr-TR"/>
        </w:rPr>
        <w:tab/>
      </w:r>
      <w:r w:rsidR="006A1195" w:rsidRPr="006A1195">
        <w:rPr>
          <w:rFonts w:ascii="Times New Roman" w:hAnsi="Times New Roman"/>
          <w:i w:val="0"/>
          <w:sz w:val="24"/>
          <w:szCs w:val="24"/>
          <w:lang w:val="tr-TR"/>
        </w:rPr>
        <w:tab/>
        <w:t>: 1112-1113</w:t>
      </w:r>
    </w:p>
    <w:p w:rsidR="004217FB" w:rsidRPr="006A1195" w:rsidRDefault="004217FB" w:rsidP="00F05A9A">
      <w:pPr>
        <w:spacing w:after="0"/>
        <w:jc w:val="both"/>
        <w:rPr>
          <w:rFonts w:ascii="Times New Roman" w:hAnsi="Times New Roman"/>
          <w:i w:val="0"/>
          <w:sz w:val="24"/>
          <w:szCs w:val="24"/>
          <w:lang w:val="tr-TR"/>
        </w:rPr>
      </w:pPr>
      <w:r w:rsidRPr="006A1195">
        <w:rPr>
          <w:rFonts w:ascii="Times New Roman" w:hAnsi="Times New Roman"/>
          <w:i w:val="0"/>
          <w:sz w:val="24"/>
          <w:szCs w:val="24"/>
          <w:lang w:val="tr-TR"/>
        </w:rPr>
        <w:t>11-Ta</w:t>
      </w:r>
      <w:r w:rsidR="006A1195" w:rsidRPr="006A1195">
        <w:rPr>
          <w:rFonts w:ascii="Times New Roman" w:hAnsi="Times New Roman"/>
          <w:i w:val="0"/>
          <w:sz w:val="24"/>
          <w:szCs w:val="24"/>
          <w:lang w:val="tr-TR"/>
        </w:rPr>
        <w:t>şköprü İtfaiye Şubesi</w:t>
      </w:r>
      <w:r w:rsidR="006A1195" w:rsidRPr="006A1195">
        <w:rPr>
          <w:rFonts w:ascii="Times New Roman" w:hAnsi="Times New Roman"/>
          <w:i w:val="0"/>
          <w:sz w:val="24"/>
          <w:szCs w:val="24"/>
          <w:lang w:val="tr-TR"/>
        </w:rPr>
        <w:tab/>
      </w:r>
      <w:r w:rsidR="006A1195" w:rsidRPr="006A1195">
        <w:rPr>
          <w:rFonts w:ascii="Times New Roman" w:hAnsi="Times New Roman"/>
          <w:i w:val="0"/>
          <w:sz w:val="24"/>
          <w:szCs w:val="24"/>
          <w:lang w:val="tr-TR"/>
        </w:rPr>
        <w:tab/>
        <w:t>: 1112-1113</w:t>
      </w:r>
    </w:p>
    <w:p w:rsidR="004217FB" w:rsidRPr="006A1195" w:rsidRDefault="004217FB" w:rsidP="00F05A9A">
      <w:pPr>
        <w:spacing w:after="0"/>
        <w:jc w:val="both"/>
        <w:rPr>
          <w:rFonts w:ascii="Times New Roman" w:hAnsi="Times New Roman"/>
          <w:i w:val="0"/>
          <w:sz w:val="24"/>
          <w:szCs w:val="24"/>
          <w:lang w:val="tr-TR"/>
        </w:rPr>
      </w:pPr>
      <w:r w:rsidRPr="006A1195">
        <w:rPr>
          <w:rFonts w:ascii="Times New Roman" w:hAnsi="Times New Roman"/>
          <w:i w:val="0"/>
          <w:sz w:val="24"/>
          <w:szCs w:val="24"/>
          <w:lang w:val="tr-TR"/>
        </w:rPr>
        <w:t>12</w:t>
      </w:r>
      <w:r w:rsidR="006A1195" w:rsidRPr="006A1195">
        <w:rPr>
          <w:rFonts w:ascii="Times New Roman" w:hAnsi="Times New Roman"/>
          <w:i w:val="0"/>
          <w:sz w:val="24"/>
          <w:szCs w:val="24"/>
          <w:lang w:val="tr-TR"/>
        </w:rPr>
        <w:t>-Site İtafaiye Şubesi</w:t>
      </w:r>
      <w:r w:rsidR="006A1195" w:rsidRPr="006A1195">
        <w:rPr>
          <w:rFonts w:ascii="Times New Roman" w:hAnsi="Times New Roman"/>
          <w:i w:val="0"/>
          <w:sz w:val="24"/>
          <w:szCs w:val="24"/>
          <w:lang w:val="tr-TR"/>
        </w:rPr>
        <w:tab/>
      </w:r>
      <w:r w:rsidR="006A1195" w:rsidRPr="006A1195">
        <w:rPr>
          <w:rFonts w:ascii="Times New Roman" w:hAnsi="Times New Roman"/>
          <w:i w:val="0"/>
          <w:sz w:val="24"/>
          <w:szCs w:val="24"/>
          <w:lang w:val="tr-TR"/>
        </w:rPr>
        <w:tab/>
        <w:t>: 1112-1113</w:t>
      </w:r>
    </w:p>
    <w:p w:rsidR="004217FB" w:rsidRPr="00CF14E3" w:rsidRDefault="004217FB" w:rsidP="00F05A9A">
      <w:pPr>
        <w:spacing w:after="0"/>
        <w:jc w:val="both"/>
        <w:rPr>
          <w:rFonts w:ascii="Times New Roman" w:hAnsi="Times New Roman"/>
          <w:i w:val="0"/>
          <w:sz w:val="24"/>
          <w:szCs w:val="24"/>
          <w:lang w:val="tr-TR"/>
        </w:rPr>
      </w:pPr>
      <w:r w:rsidRPr="00CF14E3">
        <w:rPr>
          <w:rFonts w:ascii="Times New Roman" w:hAnsi="Times New Roman"/>
          <w:i w:val="0"/>
          <w:sz w:val="24"/>
          <w:szCs w:val="24"/>
          <w:lang w:val="tr-TR"/>
        </w:rPr>
        <w:t>13-İtfaiye Daire Başkanlığı Telefon</w:t>
      </w:r>
      <w:r w:rsidRPr="00CF14E3">
        <w:rPr>
          <w:rFonts w:ascii="Times New Roman" w:hAnsi="Times New Roman"/>
          <w:i w:val="0"/>
          <w:sz w:val="24"/>
          <w:szCs w:val="24"/>
          <w:lang w:val="tr-TR"/>
        </w:rPr>
        <w:tab/>
        <w:t>:328 44 09</w:t>
      </w:r>
    </w:p>
    <w:p w:rsidR="004217FB" w:rsidRPr="00BD2715" w:rsidRDefault="004217FB" w:rsidP="00F05A9A">
      <w:pPr>
        <w:spacing w:after="0"/>
        <w:jc w:val="both"/>
        <w:rPr>
          <w:rFonts w:ascii="Times New Roman" w:hAnsi="Times New Roman"/>
          <w:i w:val="0"/>
          <w:color w:val="FF0000"/>
          <w:sz w:val="24"/>
          <w:szCs w:val="24"/>
          <w:lang w:val="tr-TR"/>
        </w:rPr>
      </w:pPr>
      <w:r w:rsidRPr="00CF14E3">
        <w:rPr>
          <w:rFonts w:ascii="Times New Roman" w:hAnsi="Times New Roman"/>
          <w:i w:val="0"/>
          <w:sz w:val="24"/>
          <w:szCs w:val="24"/>
          <w:lang w:val="tr-TR"/>
        </w:rPr>
        <w:t>14-İtfaiye Daire Başkanı GSM</w:t>
      </w:r>
      <w:r w:rsidRPr="00CF14E3">
        <w:rPr>
          <w:rFonts w:ascii="Times New Roman" w:hAnsi="Times New Roman"/>
          <w:i w:val="0"/>
          <w:sz w:val="24"/>
          <w:szCs w:val="24"/>
          <w:lang w:val="tr-TR"/>
        </w:rPr>
        <w:tab/>
        <w:t>:</w:t>
      </w:r>
      <w:r w:rsidRPr="00CF14E3">
        <w:rPr>
          <w:rFonts w:ascii="Times New Roman" w:hAnsi="Times New Roman"/>
          <w:i w:val="0"/>
          <w:iCs w:val="0"/>
          <w:sz w:val="22"/>
          <w:szCs w:val="22"/>
          <w:lang w:val="tr-TR"/>
        </w:rPr>
        <w:t>0530 473 61 12</w:t>
      </w:r>
      <w:r w:rsidRPr="00CF14E3">
        <w:rPr>
          <w:rFonts w:ascii="Times New Roman" w:hAnsi="Times New Roman"/>
          <w:i w:val="0"/>
          <w:sz w:val="24"/>
          <w:szCs w:val="24"/>
          <w:lang w:val="tr-TR"/>
        </w:rPr>
        <w:t xml:space="preserve"> nolu telefon ve kod numaralı telsizlerle haberleşme sağlanır</w:t>
      </w:r>
      <w:r w:rsidRPr="00BD2715">
        <w:rPr>
          <w:rFonts w:ascii="Times New Roman" w:hAnsi="Times New Roman"/>
          <w:i w:val="0"/>
          <w:color w:val="FF0000"/>
          <w:sz w:val="24"/>
          <w:szCs w:val="24"/>
          <w:lang w:val="tr-TR"/>
        </w:rPr>
        <w:t>.</w:t>
      </w:r>
    </w:p>
    <w:p w:rsidR="004217FB" w:rsidRPr="00703344" w:rsidRDefault="004217FB" w:rsidP="00F73869">
      <w:pPr>
        <w:spacing w:after="0"/>
        <w:rPr>
          <w:i w:val="0"/>
          <w:sz w:val="22"/>
          <w:szCs w:val="22"/>
          <w:lang w:val="tr-TR"/>
        </w:rPr>
      </w:pPr>
    </w:p>
    <w:p w:rsidR="004217FB" w:rsidRPr="009912DF" w:rsidRDefault="004217FB" w:rsidP="00025ABB">
      <w:pPr>
        <w:rPr>
          <w:i w:val="0"/>
          <w:color w:val="1F497D"/>
          <w:sz w:val="24"/>
          <w:szCs w:val="24"/>
          <w:lang w:val="tr-TR"/>
        </w:rPr>
      </w:pPr>
      <w:r w:rsidRPr="00C8498A">
        <w:rPr>
          <w:rFonts w:ascii="Times New Roman" w:hAnsi="Times New Roman"/>
          <w:i w:val="0"/>
          <w:sz w:val="24"/>
          <w:szCs w:val="24"/>
          <w:lang w:val="tr-TR"/>
        </w:rPr>
        <w:t>Diğer yandan afet sırasında ulusal ve yerel düzeyde iletişim kurulabilecek personel listesi Ek 6, Ek 7 ve Ek 8’de sunulmaktadır.</w:t>
      </w:r>
      <w:r w:rsidRPr="009912DF">
        <w:rPr>
          <w:i w:val="0"/>
          <w:color w:val="1F497D"/>
          <w:sz w:val="24"/>
          <w:szCs w:val="24"/>
          <w:lang w:val="tr-TR"/>
        </w:rPr>
        <w:br w:type="page"/>
      </w:r>
    </w:p>
    <w:p w:rsidR="004217FB" w:rsidRDefault="004217FB" w:rsidP="00636203">
      <w:pPr>
        <w:pStyle w:val="Balk1"/>
        <w:rPr>
          <w:lang w:val="tr-TR"/>
        </w:rPr>
      </w:pPr>
      <w:bookmarkStart w:id="73" w:name="_Toc401828638"/>
      <w:bookmarkStart w:id="74" w:name="_Toc430245802"/>
      <w:r>
        <w:rPr>
          <w:lang w:val="tr-TR"/>
        </w:rPr>
        <w:t>BÖLÜM 6</w:t>
      </w:r>
      <w:r w:rsidRPr="001A30CF">
        <w:rPr>
          <w:lang w:val="tr-TR"/>
        </w:rPr>
        <w:t>. RAPORLAMA USULLERİ</w:t>
      </w:r>
      <w:bookmarkEnd w:id="73"/>
      <w:bookmarkEnd w:id="74"/>
    </w:p>
    <w:p w:rsidR="004217FB" w:rsidRPr="006244D6" w:rsidRDefault="004217FB" w:rsidP="006244D6">
      <w:pPr>
        <w:rPr>
          <w:lang w:val="tr-TR"/>
        </w:rPr>
      </w:pPr>
    </w:p>
    <w:p w:rsidR="004217FB" w:rsidRPr="003400B6" w:rsidRDefault="004217FB" w:rsidP="006244D6">
      <w:pPr>
        <w:spacing w:line="276" w:lineRule="auto"/>
        <w:ind w:firstLine="708"/>
        <w:jc w:val="both"/>
        <w:rPr>
          <w:rFonts w:ascii="Times New Roman" w:hAnsi="Times New Roman"/>
          <w:i w:val="0"/>
          <w:sz w:val="24"/>
          <w:szCs w:val="24"/>
          <w:lang w:val="tr-TR"/>
        </w:rPr>
      </w:pPr>
      <w:r w:rsidRPr="005F2649">
        <w:rPr>
          <w:rFonts w:ascii="Times New Roman" w:hAnsi="Times New Roman"/>
          <w:i w:val="0"/>
          <w:sz w:val="24"/>
          <w:szCs w:val="24"/>
          <w:lang w:val="tr-TR"/>
        </w:rPr>
        <w:t>Raporlama usulleri kapsamında, Yangın söndürme ekibi, oluşan afet ve acil durumla ilgili resmi raporlarını Yerel Düzey Hizmet Grup Yöneticisi İtfaiye Daire Başkanına</w:t>
      </w:r>
      <w:r>
        <w:rPr>
          <w:rFonts w:ascii="Times New Roman" w:hAnsi="Times New Roman"/>
          <w:i w:val="0"/>
          <w:sz w:val="24"/>
          <w:szCs w:val="24"/>
          <w:lang w:val="tr-TR"/>
        </w:rPr>
        <w:t xml:space="preserve"> yazılı olarak </w:t>
      </w:r>
      <w:r w:rsidRPr="005F2649">
        <w:rPr>
          <w:rFonts w:ascii="Times New Roman" w:hAnsi="Times New Roman"/>
          <w:i w:val="0"/>
          <w:sz w:val="24"/>
          <w:szCs w:val="24"/>
          <w:lang w:val="tr-TR"/>
        </w:rPr>
        <w:t xml:space="preserve">sunar. Yerel Düzey Yangın Hizmet Grubu Yöneticisi, bu bilgiler doğrultusunda hazırladığı raporları Valiliğe ve Ulusal Düzey Hizmet Grubuna iletir. Valilik ve Ulusal Düzey Hizmet Grupları, kendilerine iletilen bilgiler doğrultusunda hazırlanan raporları AFAD ile paylaşır. AFAD bu raporları Afet ve Acil Durum Koordinasyon Kurulu, Afet ve Acil Durum Yüksek Kurulu, Bakanlar Kurulu ve Başbakan’a sunar. Basın ve kamuoyunun bilgilendirilmesi Vali ve AFAD tarafından yapılır.     </w:t>
      </w:r>
      <w:r w:rsidRPr="003400B6">
        <w:rPr>
          <w:rFonts w:ascii="Times New Roman" w:hAnsi="Times New Roman"/>
          <w:i w:val="0"/>
          <w:sz w:val="24"/>
          <w:szCs w:val="24"/>
          <w:lang w:val="tr-TR"/>
        </w:rPr>
        <w:t xml:space="preserve">Operasyon ve lojistik ekipleri ile AFAD arasında yer alan tüm birimler arasında resmi raporlama haricinde sürekli karşılıklı bilgi akışı olacaktır. </w:t>
      </w:r>
    </w:p>
    <w:bookmarkEnd w:id="22"/>
    <w:p w:rsidR="004217FB" w:rsidRPr="005266CA" w:rsidRDefault="004217FB" w:rsidP="006244D6">
      <w:pPr>
        <w:spacing w:line="276" w:lineRule="auto"/>
        <w:ind w:firstLine="708"/>
        <w:jc w:val="both"/>
        <w:rPr>
          <w:rFonts w:ascii="Times New Roman" w:hAnsi="Times New Roman"/>
          <w:i w:val="0"/>
          <w:sz w:val="24"/>
          <w:szCs w:val="24"/>
          <w:lang w:val="tr-TR"/>
        </w:rPr>
      </w:pPr>
      <w:r w:rsidRPr="005266CA">
        <w:rPr>
          <w:rFonts w:ascii="Times New Roman" w:hAnsi="Times New Roman"/>
          <w:i w:val="0"/>
          <w:sz w:val="24"/>
          <w:szCs w:val="24"/>
          <w:lang w:val="tr-TR"/>
        </w:rPr>
        <w:t>Yangın Hizmet Grubunda bilgi akışı ile ilgilenecek ve aynı zamanda operasyon ekibinde görev alan bir personel görevlendirilmiş olup, görevi; Bilgi Yönetimi, Değerlendirme ve İzleme Hizmet Grubu, Kaynak Yönetimi Hizmet Grubu, Nakliye Hizmet Grubu, Satın Alma ve Kiralama Hizmet Grubunun talep ettikleri bilgileri toplayıp ilgili yerlere iletmek ve sisteme bilgi girişi yapmak olacaktır.</w:t>
      </w:r>
    </w:p>
    <w:p w:rsidR="004217FB" w:rsidRDefault="004217FB" w:rsidP="006F7A05">
      <w:pPr>
        <w:jc w:val="both"/>
        <w:rPr>
          <w:lang w:val="tr-TR"/>
        </w:rPr>
      </w:pPr>
    </w:p>
    <w:p w:rsidR="004217FB" w:rsidRDefault="004217FB" w:rsidP="006F7A05">
      <w:pPr>
        <w:jc w:val="both"/>
        <w:rPr>
          <w:lang w:val="tr-TR"/>
        </w:rPr>
      </w:pPr>
    </w:p>
    <w:p w:rsidR="004217FB" w:rsidRPr="00703344" w:rsidRDefault="004217FB" w:rsidP="006F7A05">
      <w:pPr>
        <w:jc w:val="both"/>
        <w:rPr>
          <w:lang w:val="tr-TR"/>
        </w:rPr>
        <w:sectPr w:rsidR="004217FB" w:rsidRPr="00703344" w:rsidSect="0083156B">
          <w:headerReference w:type="first" r:id="rId14"/>
          <w:pgSz w:w="11906" w:h="16838"/>
          <w:pgMar w:top="709" w:right="720" w:bottom="720" w:left="1134" w:header="709" w:footer="709" w:gutter="0"/>
          <w:cols w:space="708"/>
          <w:titlePg/>
          <w:docGrid w:linePitch="360"/>
        </w:sectPr>
      </w:pPr>
    </w:p>
    <w:p w:rsidR="004217FB" w:rsidRDefault="004217FB" w:rsidP="00B00B6C">
      <w:pPr>
        <w:pStyle w:val="ResimYazs"/>
        <w:jc w:val="center"/>
        <w:rPr>
          <w:i w:val="0"/>
          <w:color w:val="auto"/>
          <w:lang w:val="tr-TR"/>
        </w:rPr>
      </w:pPr>
      <w:r w:rsidRPr="00D66937">
        <w:rPr>
          <w:i w:val="0"/>
          <w:color w:val="auto"/>
        </w:rPr>
        <w:lastRenderedPageBreak/>
        <w:t>Tablo</w:t>
      </w:r>
      <w:r w:rsidRPr="00D66937">
        <w:rPr>
          <w:i w:val="0"/>
          <w:color w:val="auto"/>
        </w:rPr>
        <w:fldChar w:fldCharType="begin"/>
      </w:r>
      <w:r w:rsidRPr="00D66937">
        <w:rPr>
          <w:i w:val="0"/>
          <w:color w:val="auto"/>
        </w:rPr>
        <w:instrText xml:space="preserve"> SEQ Tablo \* ARABIC </w:instrText>
      </w:r>
      <w:r w:rsidRPr="00D66937">
        <w:rPr>
          <w:i w:val="0"/>
          <w:color w:val="auto"/>
        </w:rPr>
        <w:fldChar w:fldCharType="separate"/>
      </w:r>
      <w:r w:rsidR="00F14F44">
        <w:rPr>
          <w:i w:val="0"/>
          <w:noProof/>
          <w:color w:val="auto"/>
        </w:rPr>
        <w:t>5</w:t>
      </w:r>
      <w:r w:rsidRPr="00D66937">
        <w:rPr>
          <w:i w:val="0"/>
          <w:color w:val="auto"/>
        </w:rPr>
        <w:fldChar w:fldCharType="end"/>
      </w:r>
      <w:r w:rsidRPr="00D66937">
        <w:rPr>
          <w:i w:val="0"/>
          <w:color w:val="auto"/>
        </w:rPr>
        <w:t xml:space="preserve"> - </w:t>
      </w:r>
      <w:r w:rsidRPr="00D66937">
        <w:rPr>
          <w:i w:val="0"/>
          <w:color w:val="auto"/>
          <w:lang w:val="tr-TR"/>
        </w:rPr>
        <w:t>Yerel Düzey Raporlama Usulleri</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708"/>
        <w:gridCol w:w="897"/>
        <w:gridCol w:w="2858"/>
        <w:gridCol w:w="1952"/>
        <w:gridCol w:w="745"/>
        <w:gridCol w:w="745"/>
        <w:gridCol w:w="1652"/>
        <w:gridCol w:w="2483"/>
        <w:gridCol w:w="3160"/>
      </w:tblGrid>
      <w:tr w:rsidR="004217FB" w:rsidRPr="004064F8" w:rsidTr="006A731E">
        <w:trPr>
          <w:trHeight w:val="1005"/>
          <w:tblHeader/>
        </w:trPr>
        <w:tc>
          <w:tcPr>
            <w:tcW w:w="5000" w:type="pct"/>
            <w:gridSpan w:val="9"/>
            <w:tcBorders>
              <w:top w:val="single" w:sz="18" w:space="0" w:color="C6D9F1"/>
              <w:left w:val="single" w:sz="8" w:space="0" w:color="C6D9F1"/>
              <w:bottom w:val="single" w:sz="18" w:space="0" w:color="C6D9F1"/>
              <w:right w:val="single" w:sz="8" w:space="0" w:color="C6D9F1"/>
            </w:tcBorders>
            <w:shd w:val="clear" w:color="auto" w:fill="002060"/>
          </w:tcPr>
          <w:p w:rsidR="004217FB" w:rsidRPr="006A731E" w:rsidRDefault="004217FB" w:rsidP="006A731E">
            <w:pPr>
              <w:spacing w:after="0"/>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BÜYÜKŞEHİR BELEDİYE BAŞKANLIĞI</w:t>
            </w:r>
          </w:p>
          <w:p w:rsidR="004217FB" w:rsidRPr="006A731E" w:rsidRDefault="004217FB" w:rsidP="006A731E">
            <w:pPr>
              <w:spacing w:after="0"/>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YANGIN HİZMET GRUBU</w:t>
            </w:r>
          </w:p>
          <w:p w:rsidR="004217FB" w:rsidRPr="006A731E" w:rsidRDefault="004217FB" w:rsidP="006A731E">
            <w:pPr>
              <w:spacing w:after="0"/>
              <w:jc w:val="center"/>
              <w:rPr>
                <w:b/>
                <w:bCs/>
                <w:i w:val="0"/>
                <w:color w:val="FFFFFF"/>
                <w:sz w:val="28"/>
                <w:szCs w:val="28"/>
                <w:lang w:val="tr-TR" w:eastAsia="tr-TR"/>
              </w:rPr>
            </w:pPr>
            <w:r w:rsidRPr="006A731E">
              <w:rPr>
                <w:rFonts w:ascii="Times New Roman" w:hAnsi="Times New Roman"/>
                <w:b/>
                <w:i w:val="0"/>
                <w:color w:val="FFFFFF"/>
                <w:sz w:val="24"/>
                <w:szCs w:val="24"/>
                <w:lang w:val="tr-TR" w:eastAsia="tr-TR"/>
              </w:rPr>
              <w:t>RAPORLAMA USULLERİ</w:t>
            </w:r>
          </w:p>
        </w:tc>
      </w:tr>
      <w:tr w:rsidR="004217FB" w:rsidRPr="00703344" w:rsidTr="006A731E">
        <w:trPr>
          <w:trHeight w:val="624"/>
          <w:tblHeader/>
        </w:trPr>
        <w:tc>
          <w:tcPr>
            <w:tcW w:w="534" w:type="pct"/>
            <w:gridSpan w:val="2"/>
            <w:tcBorders>
              <w:top w:val="single" w:sz="18" w:space="0" w:color="C6D9F1"/>
              <w:left w:val="single" w:sz="8" w:space="0" w:color="C6D9F1"/>
              <w:bottom w:val="single" w:sz="18" w:space="0" w:color="C6D9F1"/>
              <w:right w:val="single" w:sz="8" w:space="0" w:color="C6D9F1"/>
            </w:tcBorders>
            <w:shd w:val="clear" w:color="auto" w:fill="0070C0"/>
            <w:vAlign w:val="center"/>
          </w:tcPr>
          <w:p w:rsidR="004217FB" w:rsidRPr="006A731E" w:rsidRDefault="004217FB" w:rsidP="006A731E">
            <w:pPr>
              <w:spacing w:after="0"/>
              <w:jc w:val="center"/>
              <w:rPr>
                <w:b/>
                <w:bCs/>
                <w:i w:val="0"/>
                <w:color w:val="FFFFFF"/>
                <w:sz w:val="22"/>
                <w:szCs w:val="22"/>
                <w:lang w:val="tr-TR" w:eastAsia="tr-TR"/>
              </w:rPr>
            </w:pPr>
          </w:p>
        </w:tc>
        <w:tc>
          <w:tcPr>
            <w:tcW w:w="943"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4217FB" w:rsidRPr="006A731E" w:rsidRDefault="004217FB" w:rsidP="006A731E">
            <w:pPr>
              <w:spacing w:after="0" w:line="240" w:lineRule="auto"/>
              <w:jc w:val="center"/>
              <w:rPr>
                <w:b/>
                <w:bCs/>
                <w:i w:val="0"/>
                <w:color w:val="FFFFFF"/>
                <w:sz w:val="18"/>
                <w:szCs w:val="18"/>
                <w:lang w:val="tr-TR" w:eastAsia="tr-TR"/>
              </w:rPr>
            </w:pPr>
            <w:r w:rsidRPr="006A731E">
              <w:rPr>
                <w:b/>
                <w:bCs/>
                <w:i w:val="0"/>
                <w:color w:val="FFFFFF"/>
                <w:sz w:val="18"/>
                <w:szCs w:val="18"/>
                <w:lang w:val="tr-TR" w:eastAsia="tr-TR"/>
              </w:rPr>
              <w:t>RAPORLANACAK</w:t>
            </w:r>
          </w:p>
          <w:p w:rsidR="004217FB" w:rsidRPr="006A731E" w:rsidRDefault="004217FB" w:rsidP="006A731E">
            <w:pPr>
              <w:spacing w:after="0" w:line="240" w:lineRule="auto"/>
              <w:jc w:val="center"/>
              <w:rPr>
                <w:b/>
                <w:bCs/>
                <w:i w:val="0"/>
                <w:color w:val="FFFFFF"/>
                <w:sz w:val="18"/>
                <w:szCs w:val="18"/>
                <w:lang w:val="tr-TR" w:eastAsia="tr-TR"/>
              </w:rPr>
            </w:pPr>
            <w:r w:rsidRPr="006A731E">
              <w:rPr>
                <w:b/>
                <w:bCs/>
                <w:i w:val="0"/>
                <w:color w:val="FFFFFF"/>
                <w:sz w:val="18"/>
                <w:szCs w:val="18"/>
                <w:lang w:val="tr-TR" w:eastAsia="tr-TR"/>
              </w:rPr>
              <w:t>BİLGİ</w:t>
            </w:r>
          </w:p>
          <w:p w:rsidR="004217FB" w:rsidRPr="006A731E" w:rsidRDefault="004217FB" w:rsidP="006A731E">
            <w:pPr>
              <w:spacing w:after="0" w:line="240" w:lineRule="auto"/>
              <w:jc w:val="center"/>
              <w:rPr>
                <w:b/>
                <w:bCs/>
                <w:i w:val="0"/>
                <w:color w:val="FFFFFF"/>
                <w:sz w:val="18"/>
                <w:szCs w:val="18"/>
                <w:lang w:val="tr-TR" w:eastAsia="tr-TR"/>
              </w:rPr>
            </w:pPr>
            <w:r w:rsidRPr="006A731E">
              <w:rPr>
                <w:b/>
                <w:bCs/>
                <w:i w:val="0"/>
                <w:color w:val="FFFFFF"/>
                <w:sz w:val="18"/>
                <w:szCs w:val="18"/>
                <w:lang w:val="tr-TR" w:eastAsia="tr-TR"/>
              </w:rPr>
              <w:t>(0.Dakikadan itibaren sırasıyla)</w:t>
            </w:r>
          </w:p>
        </w:tc>
        <w:tc>
          <w:tcPr>
            <w:tcW w:w="645"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4217FB" w:rsidRPr="006A731E" w:rsidRDefault="004217FB" w:rsidP="006A731E">
            <w:pPr>
              <w:spacing w:after="0" w:line="240" w:lineRule="auto"/>
              <w:jc w:val="center"/>
              <w:rPr>
                <w:b/>
                <w:bCs/>
                <w:i w:val="0"/>
                <w:color w:val="FFFFFF"/>
                <w:sz w:val="18"/>
                <w:szCs w:val="18"/>
                <w:lang w:val="tr-TR" w:eastAsia="tr-TR"/>
              </w:rPr>
            </w:pPr>
            <w:r w:rsidRPr="006A731E">
              <w:rPr>
                <w:b/>
                <w:bCs/>
                <w:i w:val="0"/>
                <w:color w:val="FFFFFF"/>
                <w:sz w:val="18"/>
                <w:szCs w:val="18"/>
                <w:lang w:val="tr-TR" w:eastAsia="tr-TR"/>
              </w:rPr>
              <w:t>RAPORLAYACAK</w:t>
            </w:r>
          </w:p>
          <w:p w:rsidR="004217FB" w:rsidRPr="006A731E" w:rsidRDefault="004217FB" w:rsidP="006A731E">
            <w:pPr>
              <w:spacing w:after="0" w:line="240" w:lineRule="auto"/>
              <w:jc w:val="center"/>
              <w:rPr>
                <w:b/>
                <w:bCs/>
                <w:i w:val="0"/>
                <w:color w:val="FFFFFF"/>
                <w:sz w:val="18"/>
                <w:szCs w:val="18"/>
                <w:lang w:val="tr-TR" w:eastAsia="tr-TR"/>
              </w:rPr>
            </w:pPr>
            <w:r w:rsidRPr="006A731E">
              <w:rPr>
                <w:b/>
                <w:bCs/>
                <w:i w:val="0"/>
                <w:color w:val="FFFFFF"/>
                <w:sz w:val="18"/>
                <w:szCs w:val="18"/>
                <w:lang w:val="tr-TR" w:eastAsia="tr-TR"/>
              </w:rPr>
              <w:t>EKİP</w:t>
            </w:r>
          </w:p>
        </w:tc>
        <w:tc>
          <w:tcPr>
            <w:tcW w:w="248"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4217FB" w:rsidRPr="006A731E" w:rsidRDefault="004217FB" w:rsidP="006A731E">
            <w:pPr>
              <w:spacing w:after="0" w:line="240" w:lineRule="auto"/>
              <w:jc w:val="center"/>
              <w:rPr>
                <w:b/>
                <w:bCs/>
                <w:i w:val="0"/>
                <w:color w:val="FFFFFF"/>
                <w:sz w:val="18"/>
                <w:szCs w:val="18"/>
                <w:lang w:val="tr-TR" w:eastAsia="tr-TR"/>
              </w:rPr>
            </w:pPr>
            <w:r w:rsidRPr="006A731E">
              <w:rPr>
                <w:b/>
                <w:bCs/>
                <w:i w:val="0"/>
                <w:color w:val="FFFFFF"/>
                <w:sz w:val="18"/>
                <w:szCs w:val="18"/>
                <w:lang w:val="tr-TR" w:eastAsia="tr-TR"/>
              </w:rPr>
              <w:t>GRUP</w:t>
            </w:r>
          </w:p>
          <w:p w:rsidR="004217FB" w:rsidRPr="006A731E" w:rsidRDefault="004217FB" w:rsidP="006A731E">
            <w:pPr>
              <w:spacing w:after="0" w:line="240" w:lineRule="auto"/>
              <w:jc w:val="center"/>
              <w:rPr>
                <w:b/>
                <w:bCs/>
                <w:i w:val="0"/>
                <w:color w:val="FFFFFF"/>
                <w:sz w:val="18"/>
                <w:szCs w:val="18"/>
                <w:lang w:val="tr-TR" w:eastAsia="tr-TR"/>
              </w:rPr>
            </w:pPr>
            <w:r w:rsidRPr="006A731E">
              <w:rPr>
                <w:b/>
                <w:bCs/>
                <w:i w:val="0"/>
                <w:color w:val="FFFFFF"/>
                <w:sz w:val="18"/>
                <w:szCs w:val="18"/>
                <w:lang w:val="tr-TR" w:eastAsia="tr-TR"/>
              </w:rPr>
              <w:t>İÇİ</w:t>
            </w:r>
          </w:p>
        </w:tc>
        <w:tc>
          <w:tcPr>
            <w:tcW w:w="248"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4217FB" w:rsidRPr="006A731E" w:rsidRDefault="004217FB" w:rsidP="006A731E">
            <w:pPr>
              <w:spacing w:after="0" w:line="240" w:lineRule="auto"/>
              <w:jc w:val="center"/>
              <w:rPr>
                <w:b/>
                <w:bCs/>
                <w:i w:val="0"/>
                <w:color w:val="FFFFFF"/>
                <w:sz w:val="18"/>
                <w:szCs w:val="18"/>
                <w:lang w:val="tr-TR" w:eastAsia="tr-TR"/>
              </w:rPr>
            </w:pPr>
            <w:r w:rsidRPr="006A731E">
              <w:rPr>
                <w:b/>
                <w:bCs/>
                <w:i w:val="0"/>
                <w:color w:val="FFFFFF"/>
                <w:sz w:val="18"/>
                <w:szCs w:val="18"/>
                <w:lang w:val="tr-TR" w:eastAsia="tr-TR"/>
              </w:rPr>
              <w:t>GRUP DIŞI</w:t>
            </w:r>
          </w:p>
        </w:tc>
        <w:tc>
          <w:tcPr>
            <w:tcW w:w="546"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4217FB" w:rsidRPr="006A731E" w:rsidRDefault="004217FB" w:rsidP="006A731E">
            <w:pPr>
              <w:spacing w:after="0" w:line="240" w:lineRule="auto"/>
              <w:jc w:val="center"/>
              <w:rPr>
                <w:b/>
                <w:bCs/>
                <w:i w:val="0"/>
                <w:color w:val="FFFFFF"/>
                <w:sz w:val="18"/>
                <w:szCs w:val="18"/>
                <w:lang w:val="tr-TR" w:eastAsia="tr-TR"/>
              </w:rPr>
            </w:pPr>
            <w:r w:rsidRPr="006A731E">
              <w:rPr>
                <w:b/>
                <w:bCs/>
                <w:i w:val="0"/>
                <w:color w:val="FFFFFF"/>
                <w:sz w:val="18"/>
                <w:szCs w:val="18"/>
                <w:lang w:val="tr-TR" w:eastAsia="tr-TR"/>
              </w:rPr>
              <w:t>RAPORLAMA PERİYODU</w:t>
            </w:r>
          </w:p>
        </w:tc>
        <w:tc>
          <w:tcPr>
            <w:tcW w:w="794"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4217FB" w:rsidRPr="006A731E" w:rsidRDefault="004217FB" w:rsidP="006A731E">
            <w:pPr>
              <w:spacing w:after="0" w:line="240" w:lineRule="auto"/>
              <w:jc w:val="center"/>
              <w:rPr>
                <w:b/>
                <w:bCs/>
                <w:i w:val="0"/>
                <w:color w:val="FFFFFF"/>
                <w:sz w:val="18"/>
                <w:szCs w:val="18"/>
                <w:lang w:val="tr-TR" w:eastAsia="tr-TR"/>
              </w:rPr>
            </w:pPr>
            <w:r w:rsidRPr="006A731E">
              <w:rPr>
                <w:b/>
                <w:bCs/>
                <w:i w:val="0"/>
                <w:color w:val="FFFFFF"/>
                <w:sz w:val="18"/>
                <w:szCs w:val="18"/>
                <w:lang w:val="tr-TR" w:eastAsia="tr-TR"/>
              </w:rPr>
              <w:t>RAPORUN</w:t>
            </w:r>
          </w:p>
          <w:p w:rsidR="004217FB" w:rsidRPr="006A731E" w:rsidRDefault="004217FB" w:rsidP="006A731E">
            <w:pPr>
              <w:spacing w:after="0" w:line="240" w:lineRule="auto"/>
              <w:jc w:val="center"/>
              <w:rPr>
                <w:b/>
                <w:bCs/>
                <w:i w:val="0"/>
                <w:color w:val="FFFFFF"/>
                <w:sz w:val="18"/>
                <w:szCs w:val="18"/>
                <w:lang w:val="tr-TR" w:eastAsia="tr-TR"/>
              </w:rPr>
            </w:pPr>
            <w:r w:rsidRPr="006A731E">
              <w:rPr>
                <w:b/>
                <w:bCs/>
                <w:i w:val="0"/>
                <w:color w:val="FFFFFF"/>
                <w:sz w:val="18"/>
                <w:szCs w:val="18"/>
                <w:lang w:val="tr-TR" w:eastAsia="tr-TR"/>
              </w:rPr>
              <w:t>SUNULACAĞI MAKAM, BİRİM</w:t>
            </w:r>
          </w:p>
        </w:tc>
        <w:tc>
          <w:tcPr>
            <w:tcW w:w="1042"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4217FB" w:rsidRPr="006A731E" w:rsidRDefault="004217FB" w:rsidP="006A731E">
            <w:pPr>
              <w:spacing w:after="0" w:line="240" w:lineRule="auto"/>
              <w:jc w:val="center"/>
              <w:rPr>
                <w:b/>
                <w:bCs/>
                <w:i w:val="0"/>
                <w:color w:val="FFFFFF"/>
                <w:sz w:val="18"/>
                <w:szCs w:val="18"/>
                <w:lang w:val="tr-TR" w:eastAsia="tr-TR"/>
              </w:rPr>
            </w:pPr>
            <w:r w:rsidRPr="006A731E">
              <w:rPr>
                <w:b/>
                <w:bCs/>
                <w:i w:val="0"/>
                <w:color w:val="FFFFFF"/>
                <w:sz w:val="18"/>
                <w:szCs w:val="18"/>
                <w:lang w:val="tr-TR" w:eastAsia="tr-TR"/>
              </w:rPr>
              <w:t>AÇIKLAMALAR</w:t>
            </w:r>
          </w:p>
        </w:tc>
      </w:tr>
      <w:tr w:rsidR="004217FB" w:rsidRPr="00703344" w:rsidTr="006A731E">
        <w:trPr>
          <w:cantSplit/>
          <w:trHeight w:hRule="exact" w:val="403"/>
        </w:trPr>
        <w:tc>
          <w:tcPr>
            <w:tcW w:w="236" w:type="pct"/>
            <w:vMerge w:val="restart"/>
            <w:tcBorders>
              <w:top w:val="single" w:sz="18" w:space="0" w:color="C6D9F1"/>
              <w:left w:val="single" w:sz="8" w:space="0" w:color="C6D9F1"/>
              <w:bottom w:val="single" w:sz="8" w:space="0" w:color="C6D9F1"/>
              <w:right w:val="single" w:sz="8" w:space="0" w:color="C6D9F1"/>
            </w:tcBorders>
            <w:shd w:val="clear" w:color="auto" w:fill="FFFFFF"/>
            <w:textDirection w:val="btLr"/>
            <w:vAlign w:val="center"/>
          </w:tcPr>
          <w:p w:rsidR="004217FB" w:rsidRPr="006A731E" w:rsidRDefault="004217FB" w:rsidP="006A731E">
            <w:pPr>
              <w:spacing w:after="0"/>
              <w:ind w:right="113" w:firstLine="284"/>
              <w:jc w:val="center"/>
              <w:rPr>
                <w:rFonts w:ascii="Times New Roman" w:hAnsi="Times New Roman"/>
                <w:b/>
                <w:bCs/>
                <w:i w:val="0"/>
                <w:color w:val="FFFFFF"/>
                <w:sz w:val="18"/>
                <w:szCs w:val="18"/>
                <w:lang w:val="tr-TR" w:eastAsia="tr-TR"/>
              </w:rPr>
            </w:pPr>
            <w:r w:rsidRPr="006A731E">
              <w:rPr>
                <w:rFonts w:ascii="Times New Roman" w:hAnsi="Times New Roman"/>
                <w:b/>
                <w:bCs/>
                <w:i w:val="0"/>
                <w:color w:val="FFFFFF"/>
                <w:sz w:val="18"/>
                <w:szCs w:val="18"/>
                <w:lang w:val="tr-TR" w:eastAsia="tr-TR"/>
              </w:rPr>
              <w:t>AKUT DÖNEM</w:t>
            </w:r>
          </w:p>
        </w:tc>
        <w:tc>
          <w:tcPr>
            <w:tcW w:w="298" w:type="pct"/>
            <w:vMerge w:val="restart"/>
            <w:tcBorders>
              <w:top w:val="single" w:sz="18" w:space="0" w:color="C6D9F1"/>
              <w:left w:val="single" w:sz="8" w:space="0" w:color="C6D9F1"/>
              <w:bottom w:val="single" w:sz="8" w:space="0" w:color="C6D9F1"/>
              <w:right w:val="single" w:sz="8" w:space="0" w:color="C6D9F1"/>
            </w:tcBorders>
            <w:shd w:val="clear" w:color="auto" w:fill="FFFFFF"/>
            <w:textDirection w:val="btLr"/>
          </w:tcPr>
          <w:p w:rsidR="004217FB" w:rsidRPr="006A731E" w:rsidRDefault="004217FB" w:rsidP="006A731E">
            <w:pPr>
              <w:spacing w:after="0"/>
              <w:ind w:right="113" w:firstLine="284"/>
              <w:rPr>
                <w:rFonts w:ascii="Times New Roman" w:hAnsi="Times New Roman"/>
                <w:i w:val="0"/>
                <w:sz w:val="18"/>
                <w:szCs w:val="18"/>
                <w:lang w:val="tr-TR" w:eastAsia="tr-TR"/>
              </w:rPr>
            </w:pPr>
            <w:r w:rsidRPr="006A731E">
              <w:rPr>
                <w:rFonts w:ascii="Times New Roman" w:hAnsi="Times New Roman"/>
                <w:i w:val="0"/>
                <w:sz w:val="18"/>
                <w:szCs w:val="18"/>
                <w:lang w:val="tr-TR" w:eastAsia="tr-TR"/>
              </w:rPr>
              <w:t xml:space="preserve">0-3   </w:t>
            </w:r>
          </w:p>
          <w:p w:rsidR="004217FB" w:rsidRPr="006A731E" w:rsidRDefault="004217FB" w:rsidP="006A731E">
            <w:pPr>
              <w:spacing w:after="0"/>
              <w:ind w:right="113"/>
              <w:rPr>
                <w:rFonts w:ascii="Times New Roman" w:hAnsi="Times New Roman"/>
                <w:i w:val="0"/>
                <w:sz w:val="18"/>
                <w:szCs w:val="18"/>
                <w:lang w:val="tr-TR" w:eastAsia="tr-TR"/>
              </w:rPr>
            </w:pPr>
            <w:r w:rsidRPr="006A731E">
              <w:rPr>
                <w:rFonts w:ascii="Times New Roman" w:hAnsi="Times New Roman"/>
                <w:i w:val="0"/>
                <w:sz w:val="18"/>
                <w:szCs w:val="18"/>
                <w:lang w:val="tr-TR" w:eastAsia="tr-TR"/>
              </w:rPr>
              <w:t xml:space="preserve">     SAAT</w:t>
            </w:r>
          </w:p>
        </w:tc>
        <w:tc>
          <w:tcPr>
            <w:tcW w:w="943"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ihbarının alınması, değerlendirilmesi ve ilgili ekiplere iletilmesi</w:t>
            </w:r>
          </w:p>
        </w:tc>
        <w:tc>
          <w:tcPr>
            <w:tcW w:w="645"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Ekibi</w:t>
            </w:r>
          </w:p>
        </w:tc>
        <w:tc>
          <w:tcPr>
            <w:tcW w:w="248"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546"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1 kez</w:t>
            </w:r>
          </w:p>
        </w:tc>
        <w:tc>
          <w:tcPr>
            <w:tcW w:w="794"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76" w:lineRule="auto"/>
              <w:rPr>
                <w:rFonts w:ascii="Times New Roman" w:hAnsi="Times New Roman"/>
                <w:i w:val="0"/>
                <w:sz w:val="24"/>
                <w:szCs w:val="24"/>
                <w:lang w:val="tr-TR" w:eastAsia="tr-TR"/>
              </w:rPr>
            </w:pPr>
            <w:r w:rsidRPr="006A731E">
              <w:rPr>
                <w:rFonts w:ascii="Times New Roman" w:hAnsi="Times New Roman"/>
                <w:i w:val="0"/>
                <w:sz w:val="24"/>
                <w:szCs w:val="24"/>
                <w:lang w:val="tr-TR" w:eastAsia="tr-TR"/>
              </w:rPr>
              <w:t>BAADYM</w:t>
            </w:r>
          </w:p>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İl AADYM</w:t>
            </w:r>
          </w:p>
        </w:tc>
        <w:tc>
          <w:tcPr>
            <w:tcW w:w="1042"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r>
      <w:tr w:rsidR="004217FB" w:rsidRPr="00703344" w:rsidTr="006A731E">
        <w:trPr>
          <w:cantSplit/>
          <w:trHeight w:hRule="exact" w:val="665"/>
        </w:trPr>
        <w:tc>
          <w:tcPr>
            <w:tcW w:w="236" w:type="pct"/>
            <w:vMerge/>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right="113" w:firstLine="284"/>
              <w:rPr>
                <w:rFonts w:ascii="Times New Roman" w:hAnsi="Times New Roman"/>
                <w:b/>
                <w:bCs/>
                <w:i w:val="0"/>
                <w:color w:val="FFFFFF"/>
                <w:sz w:val="18"/>
                <w:szCs w:val="18"/>
                <w:lang w:val="tr-TR" w:eastAsia="tr-TR"/>
              </w:rPr>
            </w:pPr>
          </w:p>
        </w:tc>
        <w:tc>
          <w:tcPr>
            <w:tcW w:w="298"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4217FB" w:rsidRPr="006A731E" w:rsidRDefault="004217FB" w:rsidP="006A731E">
            <w:pPr>
              <w:spacing w:after="0"/>
              <w:ind w:right="113" w:firstLine="284"/>
              <w:rPr>
                <w:rFonts w:ascii="Times New Roman" w:hAnsi="Times New Roman"/>
                <w:i w:val="0"/>
                <w:sz w:val="18"/>
                <w:szCs w:val="18"/>
                <w:lang w:val="tr-TR" w:eastAsia="tr-TR"/>
              </w:rPr>
            </w:pPr>
          </w:p>
        </w:tc>
        <w:tc>
          <w:tcPr>
            <w:tcW w:w="9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Ara Durum Raporu</w:t>
            </w: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Ekibi</w:t>
            </w: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Saatte 1 kez</w:t>
            </w:r>
          </w:p>
        </w:tc>
        <w:tc>
          <w:tcPr>
            <w:tcW w:w="79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76" w:lineRule="auto"/>
              <w:rPr>
                <w:rFonts w:ascii="Times New Roman" w:hAnsi="Times New Roman"/>
                <w:i w:val="0"/>
                <w:sz w:val="24"/>
                <w:szCs w:val="24"/>
                <w:lang w:val="tr-TR" w:eastAsia="tr-TR"/>
              </w:rPr>
            </w:pPr>
            <w:r w:rsidRPr="006A731E">
              <w:rPr>
                <w:rFonts w:ascii="Times New Roman" w:hAnsi="Times New Roman"/>
                <w:i w:val="0"/>
                <w:sz w:val="24"/>
                <w:szCs w:val="24"/>
                <w:lang w:val="tr-TR" w:eastAsia="tr-TR"/>
              </w:rPr>
              <w:t>BAADYM/İLAADYM</w:t>
            </w:r>
          </w:p>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İl AADYM</w:t>
            </w:r>
          </w:p>
        </w:tc>
        <w:tc>
          <w:tcPr>
            <w:tcW w:w="104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r>
      <w:tr w:rsidR="004217FB" w:rsidRPr="00703344" w:rsidTr="006A731E">
        <w:trPr>
          <w:cantSplit/>
          <w:trHeight w:hRule="exact" w:val="283"/>
        </w:trPr>
        <w:tc>
          <w:tcPr>
            <w:tcW w:w="236" w:type="pct"/>
            <w:vMerge/>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right="113" w:firstLine="284"/>
              <w:rPr>
                <w:rFonts w:ascii="Times New Roman" w:hAnsi="Times New Roman"/>
                <w:b/>
                <w:bCs/>
                <w:i w:val="0"/>
                <w:color w:val="FFFFFF"/>
                <w:sz w:val="18"/>
                <w:szCs w:val="18"/>
                <w:lang w:val="tr-TR" w:eastAsia="tr-TR"/>
              </w:rPr>
            </w:pPr>
          </w:p>
        </w:tc>
        <w:tc>
          <w:tcPr>
            <w:tcW w:w="298"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4217FB" w:rsidRPr="006A731E" w:rsidRDefault="004217FB" w:rsidP="006A731E">
            <w:pPr>
              <w:spacing w:after="0"/>
              <w:ind w:right="113" w:firstLine="284"/>
              <w:rPr>
                <w:rFonts w:ascii="Times New Roman" w:hAnsi="Times New Roman"/>
                <w:i w:val="0"/>
                <w:sz w:val="18"/>
                <w:szCs w:val="18"/>
                <w:lang w:val="tr-TR" w:eastAsia="tr-TR"/>
              </w:rPr>
            </w:pPr>
          </w:p>
        </w:tc>
        <w:tc>
          <w:tcPr>
            <w:tcW w:w="9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79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104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r>
      <w:tr w:rsidR="004217FB" w:rsidRPr="00703344" w:rsidTr="006A731E">
        <w:trPr>
          <w:cantSplit/>
          <w:trHeight w:hRule="exact" w:val="283"/>
        </w:trPr>
        <w:tc>
          <w:tcPr>
            <w:tcW w:w="236" w:type="pct"/>
            <w:vMerge/>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right="113" w:firstLine="284"/>
              <w:rPr>
                <w:rFonts w:ascii="Times New Roman" w:hAnsi="Times New Roman"/>
                <w:b/>
                <w:bCs/>
                <w:i w:val="0"/>
                <w:color w:val="FFFFFF"/>
                <w:sz w:val="18"/>
                <w:szCs w:val="18"/>
                <w:lang w:val="tr-TR" w:eastAsia="tr-TR"/>
              </w:rPr>
            </w:pPr>
          </w:p>
        </w:tc>
        <w:tc>
          <w:tcPr>
            <w:tcW w:w="298" w:type="pct"/>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tcPr>
          <w:p w:rsidR="004217FB" w:rsidRPr="006A731E" w:rsidRDefault="004217FB" w:rsidP="006A731E">
            <w:pPr>
              <w:spacing w:after="0"/>
              <w:ind w:right="113" w:firstLine="284"/>
              <w:rPr>
                <w:rFonts w:ascii="Times New Roman" w:hAnsi="Times New Roman"/>
                <w:i w:val="0"/>
                <w:sz w:val="18"/>
                <w:szCs w:val="18"/>
                <w:lang w:val="tr-TR" w:eastAsia="tr-TR"/>
              </w:rPr>
            </w:pPr>
            <w:r w:rsidRPr="006A731E">
              <w:rPr>
                <w:rFonts w:ascii="Times New Roman" w:hAnsi="Times New Roman"/>
                <w:i w:val="0"/>
                <w:sz w:val="18"/>
                <w:szCs w:val="18"/>
                <w:lang w:val="tr-TR" w:eastAsia="tr-TR"/>
              </w:rPr>
              <w:t xml:space="preserve">3-6         </w:t>
            </w:r>
          </w:p>
          <w:p w:rsidR="004217FB" w:rsidRPr="006A731E" w:rsidRDefault="004217FB" w:rsidP="006A731E">
            <w:pPr>
              <w:spacing w:after="0"/>
              <w:ind w:right="113"/>
              <w:rPr>
                <w:rFonts w:ascii="Times New Roman" w:hAnsi="Times New Roman"/>
                <w:i w:val="0"/>
                <w:sz w:val="18"/>
                <w:szCs w:val="18"/>
                <w:lang w:val="tr-TR" w:eastAsia="tr-TR"/>
              </w:rPr>
            </w:pPr>
            <w:r w:rsidRPr="006A731E">
              <w:rPr>
                <w:rFonts w:ascii="Times New Roman" w:hAnsi="Times New Roman"/>
                <w:i w:val="0"/>
                <w:sz w:val="18"/>
                <w:szCs w:val="18"/>
                <w:lang w:val="tr-TR" w:eastAsia="tr-TR"/>
              </w:rPr>
              <w:t xml:space="preserve">    SAAT</w:t>
            </w:r>
          </w:p>
        </w:tc>
        <w:tc>
          <w:tcPr>
            <w:tcW w:w="9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Ara Durum Raporu</w:t>
            </w: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Ekibi</w:t>
            </w: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Saatte 1 kez</w:t>
            </w:r>
          </w:p>
        </w:tc>
        <w:tc>
          <w:tcPr>
            <w:tcW w:w="79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76" w:lineRule="auto"/>
              <w:rPr>
                <w:rFonts w:ascii="Times New Roman" w:hAnsi="Times New Roman"/>
                <w:i w:val="0"/>
                <w:sz w:val="24"/>
                <w:szCs w:val="24"/>
                <w:lang w:val="tr-TR" w:eastAsia="tr-TR"/>
              </w:rPr>
            </w:pPr>
            <w:r w:rsidRPr="006A731E">
              <w:rPr>
                <w:rFonts w:ascii="Times New Roman" w:hAnsi="Times New Roman"/>
                <w:i w:val="0"/>
                <w:sz w:val="24"/>
                <w:szCs w:val="24"/>
                <w:lang w:val="tr-TR" w:eastAsia="tr-TR"/>
              </w:rPr>
              <w:t>BAADYM</w:t>
            </w:r>
          </w:p>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İl AADYM</w:t>
            </w:r>
          </w:p>
        </w:tc>
        <w:tc>
          <w:tcPr>
            <w:tcW w:w="104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r>
      <w:tr w:rsidR="004217FB" w:rsidRPr="00703344" w:rsidTr="006A731E">
        <w:trPr>
          <w:cantSplit/>
          <w:trHeight w:hRule="exact" w:val="283"/>
        </w:trPr>
        <w:tc>
          <w:tcPr>
            <w:tcW w:w="236" w:type="pct"/>
            <w:vMerge/>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right="113" w:firstLine="284"/>
              <w:rPr>
                <w:rFonts w:ascii="Times New Roman" w:hAnsi="Times New Roman"/>
                <w:b/>
                <w:bCs/>
                <w:i w:val="0"/>
                <w:color w:val="FFFFFF"/>
                <w:sz w:val="18"/>
                <w:szCs w:val="18"/>
                <w:lang w:val="tr-TR" w:eastAsia="tr-TR"/>
              </w:rPr>
            </w:pPr>
          </w:p>
        </w:tc>
        <w:tc>
          <w:tcPr>
            <w:tcW w:w="298"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4217FB" w:rsidRPr="006A731E" w:rsidRDefault="004217FB" w:rsidP="006A731E">
            <w:pPr>
              <w:spacing w:after="0"/>
              <w:ind w:right="113" w:firstLine="284"/>
              <w:rPr>
                <w:rFonts w:ascii="Times New Roman" w:hAnsi="Times New Roman"/>
                <w:i w:val="0"/>
                <w:sz w:val="18"/>
                <w:szCs w:val="18"/>
                <w:lang w:val="tr-TR" w:eastAsia="tr-TR"/>
              </w:rPr>
            </w:pPr>
          </w:p>
        </w:tc>
        <w:tc>
          <w:tcPr>
            <w:tcW w:w="9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79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104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r>
      <w:tr w:rsidR="004217FB" w:rsidRPr="00703344" w:rsidTr="006A731E">
        <w:trPr>
          <w:cantSplit/>
          <w:trHeight w:hRule="exact" w:val="283"/>
        </w:trPr>
        <w:tc>
          <w:tcPr>
            <w:tcW w:w="236" w:type="pct"/>
            <w:vMerge/>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right="113" w:firstLine="284"/>
              <w:rPr>
                <w:rFonts w:ascii="Times New Roman" w:hAnsi="Times New Roman"/>
                <w:b/>
                <w:bCs/>
                <w:i w:val="0"/>
                <w:color w:val="FFFFFF"/>
                <w:sz w:val="18"/>
                <w:szCs w:val="18"/>
                <w:lang w:val="tr-TR" w:eastAsia="tr-TR"/>
              </w:rPr>
            </w:pPr>
          </w:p>
        </w:tc>
        <w:tc>
          <w:tcPr>
            <w:tcW w:w="298"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4217FB" w:rsidRPr="006A731E" w:rsidRDefault="004217FB" w:rsidP="006A731E">
            <w:pPr>
              <w:spacing w:after="0"/>
              <w:ind w:right="113" w:firstLine="284"/>
              <w:rPr>
                <w:rFonts w:ascii="Times New Roman" w:hAnsi="Times New Roman"/>
                <w:i w:val="0"/>
                <w:sz w:val="18"/>
                <w:szCs w:val="18"/>
                <w:lang w:val="tr-TR" w:eastAsia="tr-TR"/>
              </w:rPr>
            </w:pPr>
          </w:p>
        </w:tc>
        <w:tc>
          <w:tcPr>
            <w:tcW w:w="9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79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104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r>
      <w:tr w:rsidR="004217FB" w:rsidRPr="00703344" w:rsidTr="006A731E">
        <w:trPr>
          <w:cantSplit/>
          <w:trHeight w:hRule="exact" w:val="283"/>
        </w:trPr>
        <w:tc>
          <w:tcPr>
            <w:tcW w:w="236" w:type="pct"/>
            <w:vMerge/>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right="113" w:firstLine="284"/>
              <w:rPr>
                <w:rFonts w:ascii="Times New Roman" w:hAnsi="Times New Roman"/>
                <w:b/>
                <w:bCs/>
                <w:i w:val="0"/>
                <w:color w:val="FFFFFF"/>
                <w:sz w:val="18"/>
                <w:szCs w:val="18"/>
                <w:lang w:val="tr-TR" w:eastAsia="tr-TR"/>
              </w:rPr>
            </w:pPr>
          </w:p>
        </w:tc>
        <w:tc>
          <w:tcPr>
            <w:tcW w:w="298" w:type="pct"/>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tcPr>
          <w:p w:rsidR="004217FB" w:rsidRPr="006A731E" w:rsidRDefault="004217FB" w:rsidP="006A731E">
            <w:pPr>
              <w:spacing w:after="0"/>
              <w:ind w:right="113" w:firstLine="284"/>
              <w:rPr>
                <w:rFonts w:ascii="Times New Roman" w:hAnsi="Times New Roman"/>
                <w:i w:val="0"/>
                <w:sz w:val="18"/>
                <w:szCs w:val="18"/>
                <w:lang w:val="tr-TR" w:eastAsia="tr-TR"/>
              </w:rPr>
            </w:pPr>
            <w:r w:rsidRPr="006A731E">
              <w:rPr>
                <w:rFonts w:ascii="Times New Roman" w:hAnsi="Times New Roman"/>
                <w:i w:val="0"/>
                <w:sz w:val="18"/>
                <w:szCs w:val="18"/>
                <w:lang w:val="tr-TR" w:eastAsia="tr-TR"/>
              </w:rPr>
              <w:t xml:space="preserve">6-12    </w:t>
            </w:r>
          </w:p>
          <w:p w:rsidR="004217FB" w:rsidRPr="006A731E" w:rsidRDefault="004217FB" w:rsidP="006A731E">
            <w:pPr>
              <w:spacing w:after="0"/>
              <w:ind w:right="113"/>
              <w:rPr>
                <w:rFonts w:ascii="Times New Roman" w:hAnsi="Times New Roman"/>
                <w:i w:val="0"/>
                <w:sz w:val="18"/>
                <w:szCs w:val="18"/>
                <w:lang w:val="tr-TR" w:eastAsia="tr-TR"/>
              </w:rPr>
            </w:pPr>
            <w:r w:rsidRPr="006A731E">
              <w:rPr>
                <w:rFonts w:ascii="Times New Roman" w:hAnsi="Times New Roman"/>
                <w:i w:val="0"/>
                <w:sz w:val="18"/>
                <w:szCs w:val="18"/>
                <w:lang w:val="tr-TR" w:eastAsia="tr-TR"/>
              </w:rPr>
              <w:t xml:space="preserve">     SAAT</w:t>
            </w:r>
          </w:p>
        </w:tc>
        <w:tc>
          <w:tcPr>
            <w:tcW w:w="9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Ara Durum Raporu</w:t>
            </w: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Ekibi</w:t>
            </w: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Saatte 1 kez</w:t>
            </w:r>
          </w:p>
        </w:tc>
        <w:tc>
          <w:tcPr>
            <w:tcW w:w="79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76" w:lineRule="auto"/>
              <w:rPr>
                <w:rFonts w:ascii="Times New Roman" w:hAnsi="Times New Roman"/>
                <w:i w:val="0"/>
                <w:sz w:val="24"/>
                <w:szCs w:val="24"/>
                <w:lang w:val="tr-TR" w:eastAsia="tr-TR"/>
              </w:rPr>
            </w:pPr>
            <w:r w:rsidRPr="006A731E">
              <w:rPr>
                <w:rFonts w:ascii="Times New Roman" w:hAnsi="Times New Roman"/>
                <w:i w:val="0"/>
                <w:sz w:val="24"/>
                <w:szCs w:val="24"/>
                <w:lang w:val="tr-TR" w:eastAsia="tr-TR"/>
              </w:rPr>
              <w:t>BAADYM</w:t>
            </w:r>
          </w:p>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İl AADYM</w:t>
            </w:r>
          </w:p>
        </w:tc>
        <w:tc>
          <w:tcPr>
            <w:tcW w:w="104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r>
      <w:tr w:rsidR="004217FB" w:rsidRPr="00703344" w:rsidTr="006A731E">
        <w:trPr>
          <w:cantSplit/>
          <w:trHeight w:hRule="exact" w:val="283"/>
        </w:trPr>
        <w:tc>
          <w:tcPr>
            <w:tcW w:w="236" w:type="pct"/>
            <w:vMerge/>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right="113" w:firstLine="284"/>
              <w:rPr>
                <w:rFonts w:ascii="Times New Roman" w:hAnsi="Times New Roman"/>
                <w:b/>
                <w:bCs/>
                <w:i w:val="0"/>
                <w:color w:val="FFFFFF"/>
                <w:sz w:val="18"/>
                <w:szCs w:val="18"/>
                <w:lang w:val="tr-TR" w:eastAsia="tr-TR"/>
              </w:rPr>
            </w:pPr>
          </w:p>
        </w:tc>
        <w:tc>
          <w:tcPr>
            <w:tcW w:w="298"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4217FB" w:rsidRPr="006A731E" w:rsidRDefault="004217FB" w:rsidP="006A731E">
            <w:pPr>
              <w:spacing w:after="0"/>
              <w:ind w:right="113" w:firstLine="284"/>
              <w:rPr>
                <w:rFonts w:ascii="Times New Roman" w:hAnsi="Times New Roman"/>
                <w:i w:val="0"/>
                <w:sz w:val="18"/>
                <w:szCs w:val="18"/>
                <w:lang w:val="tr-TR" w:eastAsia="tr-TR"/>
              </w:rPr>
            </w:pPr>
          </w:p>
        </w:tc>
        <w:tc>
          <w:tcPr>
            <w:tcW w:w="9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79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104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r>
      <w:tr w:rsidR="004217FB" w:rsidRPr="00703344" w:rsidTr="006A731E">
        <w:trPr>
          <w:cantSplit/>
          <w:trHeight w:hRule="exact" w:val="283"/>
        </w:trPr>
        <w:tc>
          <w:tcPr>
            <w:tcW w:w="236" w:type="pct"/>
            <w:vMerge/>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right="113" w:firstLine="284"/>
              <w:rPr>
                <w:rFonts w:ascii="Times New Roman" w:hAnsi="Times New Roman"/>
                <w:b/>
                <w:bCs/>
                <w:i w:val="0"/>
                <w:color w:val="FFFFFF"/>
                <w:sz w:val="18"/>
                <w:szCs w:val="18"/>
                <w:lang w:val="tr-TR" w:eastAsia="tr-TR"/>
              </w:rPr>
            </w:pPr>
          </w:p>
        </w:tc>
        <w:tc>
          <w:tcPr>
            <w:tcW w:w="298"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4217FB" w:rsidRPr="006A731E" w:rsidRDefault="004217FB" w:rsidP="006A731E">
            <w:pPr>
              <w:spacing w:after="0"/>
              <w:ind w:right="113" w:firstLine="284"/>
              <w:rPr>
                <w:rFonts w:ascii="Times New Roman" w:hAnsi="Times New Roman"/>
                <w:i w:val="0"/>
                <w:sz w:val="18"/>
                <w:szCs w:val="18"/>
                <w:lang w:val="tr-TR" w:eastAsia="tr-TR"/>
              </w:rPr>
            </w:pPr>
          </w:p>
        </w:tc>
        <w:tc>
          <w:tcPr>
            <w:tcW w:w="9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79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104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r>
      <w:tr w:rsidR="004217FB" w:rsidRPr="00703344" w:rsidTr="006A731E">
        <w:trPr>
          <w:cantSplit/>
          <w:trHeight w:hRule="exact" w:val="283"/>
        </w:trPr>
        <w:tc>
          <w:tcPr>
            <w:tcW w:w="236" w:type="pct"/>
            <w:vMerge/>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right="113" w:firstLine="284"/>
              <w:rPr>
                <w:rFonts w:ascii="Times New Roman" w:hAnsi="Times New Roman"/>
                <w:b/>
                <w:bCs/>
                <w:i w:val="0"/>
                <w:color w:val="FFFFFF"/>
                <w:sz w:val="18"/>
                <w:szCs w:val="18"/>
                <w:lang w:val="tr-TR" w:eastAsia="tr-TR"/>
              </w:rPr>
            </w:pPr>
          </w:p>
        </w:tc>
        <w:tc>
          <w:tcPr>
            <w:tcW w:w="298" w:type="pct"/>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tcPr>
          <w:p w:rsidR="004217FB" w:rsidRPr="006A731E" w:rsidRDefault="004217FB" w:rsidP="006A731E">
            <w:pPr>
              <w:spacing w:after="0"/>
              <w:ind w:right="113"/>
              <w:rPr>
                <w:rFonts w:ascii="Times New Roman" w:hAnsi="Times New Roman"/>
                <w:i w:val="0"/>
                <w:sz w:val="18"/>
                <w:szCs w:val="18"/>
                <w:lang w:val="tr-TR" w:eastAsia="tr-TR"/>
              </w:rPr>
            </w:pPr>
            <w:r w:rsidRPr="006A731E">
              <w:rPr>
                <w:rFonts w:ascii="Times New Roman" w:hAnsi="Times New Roman"/>
                <w:i w:val="0"/>
                <w:sz w:val="18"/>
                <w:szCs w:val="18"/>
                <w:lang w:val="tr-TR" w:eastAsia="tr-TR"/>
              </w:rPr>
              <w:t xml:space="preserve">12-24 </w:t>
            </w:r>
          </w:p>
          <w:p w:rsidR="004217FB" w:rsidRPr="006A731E" w:rsidRDefault="004217FB" w:rsidP="006A731E">
            <w:pPr>
              <w:spacing w:after="0"/>
              <w:ind w:right="113"/>
              <w:rPr>
                <w:rFonts w:ascii="Times New Roman" w:hAnsi="Times New Roman"/>
                <w:i w:val="0"/>
                <w:sz w:val="18"/>
                <w:szCs w:val="18"/>
                <w:lang w:val="tr-TR" w:eastAsia="tr-TR"/>
              </w:rPr>
            </w:pPr>
            <w:r w:rsidRPr="006A731E">
              <w:rPr>
                <w:rFonts w:ascii="Times New Roman" w:hAnsi="Times New Roman"/>
                <w:i w:val="0"/>
                <w:sz w:val="18"/>
                <w:szCs w:val="18"/>
                <w:lang w:val="tr-TR" w:eastAsia="tr-TR"/>
              </w:rPr>
              <w:t>SAAT</w:t>
            </w:r>
          </w:p>
        </w:tc>
        <w:tc>
          <w:tcPr>
            <w:tcW w:w="9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Ara Durum Raporu</w:t>
            </w: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Ekibi</w:t>
            </w: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 xml:space="preserve"> 2 Saatte 1 kez</w:t>
            </w:r>
          </w:p>
        </w:tc>
        <w:tc>
          <w:tcPr>
            <w:tcW w:w="79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76" w:lineRule="auto"/>
              <w:rPr>
                <w:rFonts w:ascii="Times New Roman" w:hAnsi="Times New Roman"/>
                <w:i w:val="0"/>
                <w:sz w:val="24"/>
                <w:szCs w:val="24"/>
                <w:lang w:val="tr-TR" w:eastAsia="tr-TR"/>
              </w:rPr>
            </w:pPr>
            <w:r w:rsidRPr="006A731E">
              <w:rPr>
                <w:rFonts w:ascii="Times New Roman" w:hAnsi="Times New Roman"/>
                <w:i w:val="0"/>
                <w:sz w:val="24"/>
                <w:szCs w:val="24"/>
                <w:lang w:val="tr-TR" w:eastAsia="tr-TR"/>
              </w:rPr>
              <w:t>BAADYM/İLAADYM</w:t>
            </w:r>
          </w:p>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İl AADYM</w:t>
            </w:r>
          </w:p>
        </w:tc>
        <w:tc>
          <w:tcPr>
            <w:tcW w:w="104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r>
      <w:tr w:rsidR="004217FB" w:rsidRPr="00703344" w:rsidTr="006A731E">
        <w:trPr>
          <w:cantSplit/>
          <w:trHeight w:hRule="exact" w:val="283"/>
        </w:trPr>
        <w:tc>
          <w:tcPr>
            <w:tcW w:w="236" w:type="pct"/>
            <w:vMerge/>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right="113" w:firstLine="284"/>
              <w:rPr>
                <w:rFonts w:ascii="Times New Roman" w:hAnsi="Times New Roman"/>
                <w:b/>
                <w:bCs/>
                <w:i w:val="0"/>
                <w:color w:val="FFFFFF"/>
                <w:sz w:val="18"/>
                <w:szCs w:val="18"/>
                <w:lang w:val="tr-TR" w:eastAsia="tr-TR"/>
              </w:rPr>
            </w:pPr>
          </w:p>
        </w:tc>
        <w:tc>
          <w:tcPr>
            <w:tcW w:w="298"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4217FB" w:rsidRPr="006A731E" w:rsidRDefault="004217FB" w:rsidP="006A731E">
            <w:pPr>
              <w:spacing w:after="0"/>
              <w:ind w:right="113" w:firstLine="284"/>
              <w:rPr>
                <w:rFonts w:ascii="Times New Roman" w:hAnsi="Times New Roman"/>
                <w:i w:val="0"/>
                <w:sz w:val="18"/>
                <w:szCs w:val="18"/>
                <w:lang w:val="tr-TR" w:eastAsia="tr-TR"/>
              </w:rPr>
            </w:pPr>
          </w:p>
        </w:tc>
        <w:tc>
          <w:tcPr>
            <w:tcW w:w="9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79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104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r>
      <w:tr w:rsidR="004217FB" w:rsidRPr="00703344" w:rsidTr="006A731E">
        <w:trPr>
          <w:cantSplit/>
          <w:trHeight w:hRule="exact" w:val="283"/>
        </w:trPr>
        <w:tc>
          <w:tcPr>
            <w:tcW w:w="236" w:type="pct"/>
            <w:vMerge/>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right="113" w:firstLine="284"/>
              <w:rPr>
                <w:rFonts w:ascii="Times New Roman" w:hAnsi="Times New Roman"/>
                <w:b/>
                <w:bCs/>
                <w:i w:val="0"/>
                <w:color w:val="FFFFFF"/>
                <w:sz w:val="18"/>
                <w:szCs w:val="18"/>
                <w:lang w:val="tr-TR" w:eastAsia="tr-TR"/>
              </w:rPr>
            </w:pPr>
          </w:p>
        </w:tc>
        <w:tc>
          <w:tcPr>
            <w:tcW w:w="298"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4217FB" w:rsidRPr="006A731E" w:rsidRDefault="004217FB" w:rsidP="006A731E">
            <w:pPr>
              <w:spacing w:after="0"/>
              <w:ind w:right="113" w:firstLine="284"/>
              <w:rPr>
                <w:rFonts w:ascii="Times New Roman" w:hAnsi="Times New Roman"/>
                <w:i w:val="0"/>
                <w:sz w:val="18"/>
                <w:szCs w:val="18"/>
                <w:lang w:val="tr-TR" w:eastAsia="tr-TR"/>
              </w:rPr>
            </w:pPr>
          </w:p>
        </w:tc>
        <w:tc>
          <w:tcPr>
            <w:tcW w:w="9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79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104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r>
      <w:tr w:rsidR="004217FB" w:rsidRPr="00703344" w:rsidTr="006A731E">
        <w:trPr>
          <w:cantSplit/>
          <w:trHeight w:hRule="exact" w:val="283"/>
        </w:trPr>
        <w:tc>
          <w:tcPr>
            <w:tcW w:w="236" w:type="pct"/>
            <w:vMerge/>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right="113" w:firstLine="284"/>
              <w:rPr>
                <w:rFonts w:ascii="Times New Roman" w:hAnsi="Times New Roman"/>
                <w:b/>
                <w:bCs/>
                <w:i w:val="0"/>
                <w:color w:val="FFFFFF"/>
                <w:sz w:val="18"/>
                <w:szCs w:val="18"/>
                <w:lang w:val="tr-TR" w:eastAsia="tr-TR"/>
              </w:rPr>
            </w:pPr>
          </w:p>
        </w:tc>
        <w:tc>
          <w:tcPr>
            <w:tcW w:w="298" w:type="pct"/>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tcPr>
          <w:p w:rsidR="004217FB" w:rsidRPr="006A731E" w:rsidRDefault="004217FB" w:rsidP="006A731E">
            <w:pPr>
              <w:spacing w:after="0"/>
              <w:ind w:right="113"/>
              <w:rPr>
                <w:rFonts w:ascii="Times New Roman" w:hAnsi="Times New Roman"/>
                <w:i w:val="0"/>
                <w:sz w:val="18"/>
                <w:szCs w:val="18"/>
                <w:lang w:val="tr-TR" w:eastAsia="tr-TR"/>
              </w:rPr>
            </w:pPr>
            <w:r w:rsidRPr="006A731E">
              <w:rPr>
                <w:rFonts w:ascii="Times New Roman" w:hAnsi="Times New Roman"/>
                <w:i w:val="0"/>
                <w:sz w:val="18"/>
                <w:szCs w:val="18"/>
                <w:lang w:val="tr-TR" w:eastAsia="tr-TR"/>
              </w:rPr>
              <w:t>24-36</w:t>
            </w:r>
          </w:p>
          <w:p w:rsidR="004217FB" w:rsidRPr="006A731E" w:rsidRDefault="004217FB" w:rsidP="006A731E">
            <w:pPr>
              <w:spacing w:after="0"/>
              <w:ind w:right="113"/>
              <w:rPr>
                <w:rFonts w:ascii="Times New Roman" w:hAnsi="Times New Roman"/>
                <w:i w:val="0"/>
                <w:sz w:val="18"/>
                <w:szCs w:val="18"/>
                <w:lang w:val="tr-TR" w:eastAsia="tr-TR"/>
              </w:rPr>
            </w:pPr>
            <w:r w:rsidRPr="006A731E">
              <w:rPr>
                <w:rFonts w:ascii="Times New Roman" w:hAnsi="Times New Roman"/>
                <w:i w:val="0"/>
                <w:sz w:val="18"/>
                <w:szCs w:val="18"/>
                <w:lang w:val="tr-TR" w:eastAsia="tr-TR"/>
              </w:rPr>
              <w:t>SAAT</w:t>
            </w:r>
          </w:p>
        </w:tc>
        <w:tc>
          <w:tcPr>
            <w:tcW w:w="9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Sonuç Raporu</w:t>
            </w: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Ekibi</w:t>
            </w: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1 kez</w:t>
            </w:r>
          </w:p>
        </w:tc>
        <w:tc>
          <w:tcPr>
            <w:tcW w:w="79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76" w:lineRule="auto"/>
              <w:rPr>
                <w:rFonts w:ascii="Times New Roman" w:hAnsi="Times New Roman"/>
                <w:i w:val="0"/>
                <w:sz w:val="24"/>
                <w:szCs w:val="24"/>
                <w:lang w:val="tr-TR" w:eastAsia="tr-TR"/>
              </w:rPr>
            </w:pPr>
            <w:r w:rsidRPr="006A731E">
              <w:rPr>
                <w:rFonts w:ascii="Times New Roman" w:hAnsi="Times New Roman"/>
                <w:i w:val="0"/>
                <w:sz w:val="24"/>
                <w:szCs w:val="24"/>
                <w:lang w:val="tr-TR" w:eastAsia="tr-TR"/>
              </w:rPr>
              <w:t>BAADYM</w:t>
            </w:r>
          </w:p>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İl AADYM</w:t>
            </w:r>
          </w:p>
        </w:tc>
        <w:tc>
          <w:tcPr>
            <w:tcW w:w="104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r>
      <w:tr w:rsidR="004217FB" w:rsidRPr="00703344" w:rsidTr="006A731E">
        <w:trPr>
          <w:cantSplit/>
          <w:trHeight w:hRule="exact" w:val="283"/>
        </w:trPr>
        <w:tc>
          <w:tcPr>
            <w:tcW w:w="236" w:type="pct"/>
            <w:vMerge/>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right="113" w:firstLine="284"/>
              <w:rPr>
                <w:rFonts w:ascii="Times New Roman" w:hAnsi="Times New Roman"/>
                <w:b/>
                <w:bCs/>
                <w:i w:val="0"/>
                <w:color w:val="FFFFFF"/>
                <w:sz w:val="18"/>
                <w:szCs w:val="18"/>
                <w:lang w:val="tr-TR" w:eastAsia="tr-TR"/>
              </w:rPr>
            </w:pPr>
          </w:p>
        </w:tc>
        <w:tc>
          <w:tcPr>
            <w:tcW w:w="298"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4217FB" w:rsidRPr="006A731E" w:rsidRDefault="004217FB" w:rsidP="006A731E">
            <w:pPr>
              <w:spacing w:after="0"/>
              <w:ind w:right="113" w:firstLine="284"/>
              <w:rPr>
                <w:rFonts w:ascii="Times New Roman" w:hAnsi="Times New Roman"/>
                <w:i w:val="0"/>
                <w:sz w:val="18"/>
                <w:szCs w:val="18"/>
                <w:lang w:val="tr-TR" w:eastAsia="tr-TR"/>
              </w:rPr>
            </w:pPr>
          </w:p>
        </w:tc>
        <w:tc>
          <w:tcPr>
            <w:tcW w:w="9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79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104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r>
      <w:tr w:rsidR="004217FB" w:rsidRPr="00703344" w:rsidTr="006A731E">
        <w:trPr>
          <w:cantSplit/>
          <w:trHeight w:hRule="exact" w:val="283"/>
        </w:trPr>
        <w:tc>
          <w:tcPr>
            <w:tcW w:w="236" w:type="pct"/>
            <w:vMerge/>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right="113" w:firstLine="284"/>
              <w:rPr>
                <w:rFonts w:ascii="Times New Roman" w:hAnsi="Times New Roman"/>
                <w:b/>
                <w:bCs/>
                <w:i w:val="0"/>
                <w:color w:val="FFFFFF"/>
                <w:sz w:val="18"/>
                <w:szCs w:val="18"/>
                <w:lang w:val="tr-TR" w:eastAsia="tr-TR"/>
              </w:rPr>
            </w:pPr>
          </w:p>
        </w:tc>
        <w:tc>
          <w:tcPr>
            <w:tcW w:w="298"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4217FB" w:rsidRPr="006A731E" w:rsidRDefault="004217FB" w:rsidP="006A731E">
            <w:pPr>
              <w:spacing w:after="0"/>
              <w:ind w:right="113" w:firstLine="284"/>
              <w:rPr>
                <w:rFonts w:ascii="Times New Roman" w:hAnsi="Times New Roman"/>
                <w:i w:val="0"/>
                <w:sz w:val="18"/>
                <w:szCs w:val="18"/>
                <w:lang w:val="tr-TR" w:eastAsia="tr-TR"/>
              </w:rPr>
            </w:pPr>
          </w:p>
        </w:tc>
        <w:tc>
          <w:tcPr>
            <w:tcW w:w="9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79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104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r>
      <w:tr w:rsidR="004217FB" w:rsidRPr="00703344" w:rsidTr="006A731E">
        <w:trPr>
          <w:cantSplit/>
          <w:trHeight w:hRule="exact" w:val="283"/>
        </w:trPr>
        <w:tc>
          <w:tcPr>
            <w:tcW w:w="236"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4217FB" w:rsidRPr="006A731E" w:rsidRDefault="004217FB" w:rsidP="006A731E">
            <w:pPr>
              <w:spacing w:after="0"/>
              <w:ind w:right="113" w:firstLine="284"/>
              <w:rPr>
                <w:rFonts w:ascii="Times New Roman" w:hAnsi="Times New Roman"/>
                <w:b/>
                <w:bCs/>
                <w:i w:val="0"/>
                <w:color w:val="FFFFFF"/>
                <w:sz w:val="18"/>
                <w:szCs w:val="18"/>
                <w:lang w:val="tr-TR" w:eastAsia="tr-TR"/>
              </w:rPr>
            </w:pPr>
          </w:p>
        </w:tc>
        <w:tc>
          <w:tcPr>
            <w:tcW w:w="298" w:type="pct"/>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tcPr>
          <w:p w:rsidR="004217FB" w:rsidRPr="006A731E" w:rsidRDefault="004217FB" w:rsidP="006A731E">
            <w:pPr>
              <w:spacing w:after="0"/>
              <w:ind w:right="113"/>
              <w:rPr>
                <w:rFonts w:ascii="Times New Roman" w:hAnsi="Times New Roman"/>
                <w:i w:val="0"/>
                <w:sz w:val="18"/>
                <w:szCs w:val="18"/>
                <w:lang w:val="tr-TR" w:eastAsia="tr-TR"/>
              </w:rPr>
            </w:pPr>
            <w:r w:rsidRPr="006A731E">
              <w:rPr>
                <w:rFonts w:ascii="Times New Roman" w:hAnsi="Times New Roman"/>
                <w:i w:val="0"/>
                <w:sz w:val="18"/>
                <w:szCs w:val="18"/>
                <w:lang w:val="tr-TR" w:eastAsia="tr-TR"/>
              </w:rPr>
              <w:t>36-72</w:t>
            </w:r>
          </w:p>
          <w:p w:rsidR="004217FB" w:rsidRPr="006A731E" w:rsidRDefault="004217FB" w:rsidP="006A731E">
            <w:pPr>
              <w:spacing w:after="0"/>
              <w:ind w:right="113"/>
              <w:rPr>
                <w:rFonts w:ascii="Times New Roman" w:hAnsi="Times New Roman"/>
                <w:i w:val="0"/>
                <w:sz w:val="18"/>
                <w:szCs w:val="18"/>
                <w:lang w:val="tr-TR" w:eastAsia="tr-TR"/>
              </w:rPr>
            </w:pPr>
            <w:r w:rsidRPr="006A731E">
              <w:rPr>
                <w:rFonts w:ascii="Times New Roman" w:hAnsi="Times New Roman"/>
                <w:i w:val="0"/>
                <w:sz w:val="18"/>
                <w:szCs w:val="18"/>
                <w:lang w:val="tr-TR" w:eastAsia="tr-TR"/>
              </w:rPr>
              <w:t>SAAT</w:t>
            </w:r>
          </w:p>
        </w:tc>
        <w:tc>
          <w:tcPr>
            <w:tcW w:w="9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Sonuç Raporu</w:t>
            </w: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Yangın Ekibi</w:t>
            </w: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1 kez</w:t>
            </w:r>
          </w:p>
        </w:tc>
        <w:tc>
          <w:tcPr>
            <w:tcW w:w="79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76" w:lineRule="auto"/>
              <w:rPr>
                <w:rFonts w:ascii="Times New Roman" w:hAnsi="Times New Roman"/>
                <w:i w:val="0"/>
                <w:sz w:val="24"/>
                <w:szCs w:val="24"/>
                <w:lang w:val="tr-TR" w:eastAsia="tr-TR"/>
              </w:rPr>
            </w:pPr>
            <w:r w:rsidRPr="006A731E">
              <w:rPr>
                <w:rFonts w:ascii="Times New Roman" w:hAnsi="Times New Roman"/>
                <w:i w:val="0"/>
                <w:sz w:val="24"/>
                <w:szCs w:val="24"/>
                <w:lang w:val="tr-TR" w:eastAsia="tr-TR"/>
              </w:rPr>
              <w:t>BAADYM/İLAADYM</w:t>
            </w:r>
          </w:p>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İl AADYM</w:t>
            </w:r>
          </w:p>
        </w:tc>
        <w:tc>
          <w:tcPr>
            <w:tcW w:w="104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Gerekli durumlarda</w:t>
            </w:r>
          </w:p>
        </w:tc>
      </w:tr>
      <w:tr w:rsidR="004217FB" w:rsidRPr="00703344" w:rsidTr="006A731E">
        <w:trPr>
          <w:cantSplit/>
          <w:trHeight w:hRule="exact" w:val="283"/>
        </w:trPr>
        <w:tc>
          <w:tcPr>
            <w:tcW w:w="236" w:type="pct"/>
            <w:vMerge/>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color w:val="FFFFFF"/>
                <w:sz w:val="18"/>
                <w:szCs w:val="18"/>
                <w:lang w:val="tr-TR" w:eastAsia="tr-TR"/>
              </w:rPr>
            </w:pPr>
          </w:p>
        </w:tc>
        <w:tc>
          <w:tcPr>
            <w:tcW w:w="298" w:type="pct"/>
            <w:vMerge/>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i w:val="0"/>
                <w:sz w:val="18"/>
                <w:szCs w:val="18"/>
                <w:lang w:val="tr-TR" w:eastAsia="tr-TR"/>
              </w:rPr>
            </w:pPr>
          </w:p>
        </w:tc>
        <w:tc>
          <w:tcPr>
            <w:tcW w:w="9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79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104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r>
      <w:tr w:rsidR="004217FB" w:rsidRPr="00703344" w:rsidTr="006A731E">
        <w:trPr>
          <w:cantSplit/>
          <w:trHeight w:hRule="exact" w:val="283"/>
        </w:trPr>
        <w:tc>
          <w:tcPr>
            <w:tcW w:w="236" w:type="pct"/>
            <w:vMerge/>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color w:val="FFFFFF"/>
                <w:sz w:val="18"/>
                <w:szCs w:val="18"/>
                <w:lang w:val="tr-TR" w:eastAsia="tr-TR"/>
              </w:rPr>
            </w:pPr>
          </w:p>
        </w:tc>
        <w:tc>
          <w:tcPr>
            <w:tcW w:w="298" w:type="pct"/>
            <w:vMerge/>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i w:val="0"/>
                <w:sz w:val="18"/>
                <w:szCs w:val="18"/>
                <w:lang w:val="tr-TR" w:eastAsia="tr-TR"/>
              </w:rPr>
            </w:pPr>
          </w:p>
        </w:tc>
        <w:tc>
          <w:tcPr>
            <w:tcW w:w="9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79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04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4064F8" w:rsidTr="006A731E">
        <w:trPr>
          <w:cantSplit/>
          <w:trHeight w:hRule="exact" w:val="283"/>
        </w:trPr>
        <w:tc>
          <w:tcPr>
            <w:tcW w:w="534" w:type="pct"/>
            <w:gridSpan w:val="2"/>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tcPr>
          <w:p w:rsidR="004217FB" w:rsidRPr="006A731E" w:rsidRDefault="004217FB" w:rsidP="006A731E">
            <w:pPr>
              <w:spacing w:after="0" w:line="240" w:lineRule="auto"/>
              <w:ind w:right="113" w:firstLine="284"/>
              <w:jc w:val="both"/>
              <w:rPr>
                <w:rFonts w:ascii="Times New Roman" w:hAnsi="Times New Roman"/>
                <w:b/>
                <w:bCs/>
                <w:i w:val="0"/>
                <w:color w:val="FFFFFF"/>
                <w:sz w:val="18"/>
                <w:szCs w:val="18"/>
                <w:lang w:val="tr-TR" w:eastAsia="tr-TR"/>
              </w:rPr>
            </w:pPr>
          </w:p>
          <w:p w:rsidR="004217FB" w:rsidRPr="006A731E" w:rsidRDefault="004217FB" w:rsidP="006A731E">
            <w:pPr>
              <w:spacing w:after="0" w:line="240" w:lineRule="auto"/>
              <w:ind w:right="113" w:firstLine="284"/>
              <w:jc w:val="both"/>
              <w:rPr>
                <w:rFonts w:ascii="Times New Roman" w:hAnsi="Times New Roman"/>
                <w:b/>
                <w:bCs/>
                <w:i w:val="0"/>
                <w:color w:val="FFFFFF"/>
                <w:sz w:val="18"/>
                <w:szCs w:val="18"/>
                <w:lang w:val="tr-TR" w:eastAsia="tr-TR"/>
              </w:rPr>
            </w:pPr>
            <w:r w:rsidRPr="006A731E">
              <w:rPr>
                <w:rFonts w:ascii="Times New Roman" w:hAnsi="Times New Roman"/>
                <w:b/>
                <w:bCs/>
                <w:i w:val="0"/>
                <w:color w:val="FFFFFF"/>
                <w:sz w:val="18"/>
                <w:szCs w:val="18"/>
                <w:lang w:val="tr-TR" w:eastAsia="tr-TR"/>
              </w:rPr>
              <w:t xml:space="preserve"> AKUT</w:t>
            </w:r>
          </w:p>
          <w:p w:rsidR="004217FB" w:rsidRPr="006A731E" w:rsidRDefault="004217FB" w:rsidP="006A731E">
            <w:pPr>
              <w:spacing w:after="0" w:line="240" w:lineRule="auto"/>
              <w:ind w:right="113"/>
              <w:jc w:val="both"/>
              <w:rPr>
                <w:rFonts w:ascii="Times New Roman" w:hAnsi="Times New Roman"/>
                <w:b/>
                <w:bCs/>
                <w:i w:val="0"/>
                <w:color w:val="FFFFFF"/>
                <w:sz w:val="18"/>
                <w:szCs w:val="18"/>
                <w:lang w:val="tr-TR" w:eastAsia="tr-TR"/>
              </w:rPr>
            </w:pPr>
            <w:r w:rsidRPr="006A731E">
              <w:rPr>
                <w:rFonts w:ascii="Times New Roman" w:hAnsi="Times New Roman"/>
                <w:b/>
                <w:bCs/>
                <w:i w:val="0"/>
                <w:color w:val="FFFFFF"/>
                <w:sz w:val="18"/>
                <w:szCs w:val="18"/>
                <w:lang w:val="tr-TR" w:eastAsia="tr-TR"/>
              </w:rPr>
              <w:t xml:space="preserve">      DÖNEM</w:t>
            </w:r>
          </w:p>
          <w:p w:rsidR="004217FB" w:rsidRPr="006A731E" w:rsidRDefault="004217FB" w:rsidP="006A731E">
            <w:pPr>
              <w:spacing w:after="0" w:line="240" w:lineRule="auto"/>
              <w:ind w:right="113"/>
              <w:jc w:val="both"/>
              <w:rPr>
                <w:rFonts w:ascii="Times New Roman" w:hAnsi="Times New Roman"/>
                <w:b/>
                <w:bCs/>
                <w:i w:val="0"/>
                <w:color w:val="FFFFFF"/>
                <w:sz w:val="18"/>
                <w:szCs w:val="18"/>
                <w:lang w:val="tr-TR" w:eastAsia="tr-TR"/>
              </w:rPr>
            </w:pPr>
            <w:r w:rsidRPr="006A731E">
              <w:rPr>
                <w:rFonts w:ascii="Times New Roman" w:hAnsi="Times New Roman"/>
                <w:b/>
                <w:bCs/>
                <w:i w:val="0"/>
                <w:color w:val="FFFFFF"/>
                <w:sz w:val="18"/>
                <w:szCs w:val="18"/>
                <w:lang w:val="tr-TR" w:eastAsia="tr-TR"/>
              </w:rPr>
              <w:t xml:space="preserve">     SONRASI  72 SAAT</w:t>
            </w:r>
          </w:p>
          <w:p w:rsidR="004217FB" w:rsidRPr="006A731E" w:rsidRDefault="004217FB" w:rsidP="006A731E">
            <w:pPr>
              <w:spacing w:after="0"/>
              <w:ind w:right="113"/>
              <w:jc w:val="both"/>
              <w:rPr>
                <w:rFonts w:ascii="Times New Roman" w:hAnsi="Times New Roman"/>
                <w:b/>
                <w:bCs/>
                <w:i w:val="0"/>
                <w:color w:val="FFFFFF"/>
                <w:sz w:val="18"/>
                <w:szCs w:val="18"/>
                <w:lang w:val="tr-TR" w:eastAsia="tr-TR"/>
              </w:rPr>
            </w:pPr>
            <w:r w:rsidRPr="006A731E">
              <w:rPr>
                <w:rFonts w:ascii="Times New Roman" w:hAnsi="Times New Roman"/>
                <w:b/>
                <w:bCs/>
                <w:i w:val="0"/>
                <w:color w:val="FFFFFF"/>
                <w:sz w:val="18"/>
                <w:szCs w:val="18"/>
                <w:lang w:val="tr-TR" w:eastAsia="tr-TR"/>
              </w:rPr>
              <w:t xml:space="preserve">     SONRASI</w:t>
            </w:r>
          </w:p>
        </w:tc>
        <w:tc>
          <w:tcPr>
            <w:tcW w:w="9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79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04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4064F8" w:rsidTr="006A731E">
        <w:trPr>
          <w:cantSplit/>
          <w:trHeight w:hRule="exact" w:val="283"/>
        </w:trPr>
        <w:tc>
          <w:tcPr>
            <w:tcW w:w="534" w:type="pct"/>
            <w:gridSpan w:val="2"/>
            <w:vMerge/>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b/>
                <w:bCs/>
                <w:i w:val="0"/>
                <w:color w:val="FFFFFF"/>
                <w:sz w:val="22"/>
                <w:szCs w:val="22"/>
                <w:lang w:val="tr-TR" w:eastAsia="tr-TR"/>
              </w:rPr>
            </w:pPr>
          </w:p>
        </w:tc>
        <w:tc>
          <w:tcPr>
            <w:tcW w:w="9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79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04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4064F8" w:rsidTr="006A731E">
        <w:trPr>
          <w:cantSplit/>
          <w:trHeight w:hRule="exact" w:val="283"/>
        </w:trPr>
        <w:tc>
          <w:tcPr>
            <w:tcW w:w="534" w:type="pct"/>
            <w:gridSpan w:val="2"/>
            <w:vMerge/>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b/>
                <w:bCs/>
                <w:i w:val="0"/>
                <w:color w:val="FFFFFF"/>
                <w:sz w:val="22"/>
                <w:szCs w:val="22"/>
                <w:lang w:val="tr-TR" w:eastAsia="tr-TR"/>
              </w:rPr>
            </w:pPr>
          </w:p>
        </w:tc>
        <w:tc>
          <w:tcPr>
            <w:tcW w:w="94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79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04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4064F8" w:rsidTr="006A731E">
        <w:trPr>
          <w:cantSplit/>
          <w:trHeight w:hRule="exact" w:val="283"/>
        </w:trPr>
        <w:tc>
          <w:tcPr>
            <w:tcW w:w="534" w:type="pct"/>
            <w:gridSpan w:val="2"/>
            <w:vMerge/>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ind w:firstLine="284"/>
              <w:rPr>
                <w:b/>
                <w:bCs/>
                <w:i w:val="0"/>
                <w:color w:val="FFFFFF"/>
                <w:sz w:val="22"/>
                <w:szCs w:val="22"/>
                <w:lang w:val="tr-TR" w:eastAsia="tr-TR"/>
              </w:rPr>
            </w:pPr>
          </w:p>
        </w:tc>
        <w:tc>
          <w:tcPr>
            <w:tcW w:w="943"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64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2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2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54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794"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042"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bl>
    <w:p w:rsidR="004217FB" w:rsidRDefault="004217FB" w:rsidP="005F52C7">
      <w:pPr>
        <w:rPr>
          <w:lang w:val="tr-TR"/>
        </w:rPr>
      </w:pPr>
    </w:p>
    <w:p w:rsidR="004217FB" w:rsidRPr="00703344" w:rsidRDefault="004217FB" w:rsidP="00AC5600">
      <w:pPr>
        <w:spacing w:after="0"/>
        <w:rPr>
          <w:i w:val="0"/>
          <w:sz w:val="22"/>
          <w:szCs w:val="22"/>
          <w:lang w:val="tr-TR"/>
        </w:rPr>
        <w:sectPr w:rsidR="004217FB" w:rsidRPr="00703344" w:rsidSect="00B75B06">
          <w:type w:val="nextColumn"/>
          <w:pgSz w:w="16838" w:h="11906" w:orient="landscape"/>
          <w:pgMar w:top="1134" w:right="720" w:bottom="720" w:left="1134" w:header="709" w:footer="709" w:gutter="0"/>
          <w:cols w:space="708"/>
          <w:titlePg/>
          <w:docGrid w:linePitch="360"/>
        </w:sectPr>
      </w:pPr>
    </w:p>
    <w:p w:rsidR="004217FB" w:rsidRPr="000F0FB6" w:rsidRDefault="004217FB" w:rsidP="00AC5600">
      <w:pPr>
        <w:pStyle w:val="Balk1"/>
        <w:rPr>
          <w:lang w:val="tr-TR"/>
        </w:rPr>
      </w:pPr>
      <w:bookmarkStart w:id="75" w:name="_Toc401828639"/>
      <w:bookmarkStart w:id="76" w:name="_Toc430245803"/>
      <w:r>
        <w:rPr>
          <w:lang w:val="tr-TR"/>
        </w:rPr>
        <w:lastRenderedPageBreak/>
        <w:t>BÖLÜM 7</w:t>
      </w:r>
      <w:r w:rsidRPr="000F0FB6">
        <w:rPr>
          <w:lang w:val="tr-TR"/>
        </w:rPr>
        <w:t>. PLANIN TAKİBİ, GELİŞTİRİLMESİ VE GÜNCELLENMESİ</w:t>
      </w:r>
      <w:bookmarkEnd w:id="75"/>
      <w:bookmarkEnd w:id="76"/>
    </w:p>
    <w:p w:rsidR="004217FB" w:rsidRDefault="004217FB" w:rsidP="0000347F">
      <w:pPr>
        <w:pStyle w:val="ListeParagraf"/>
        <w:spacing w:after="0"/>
        <w:rPr>
          <w:bCs/>
          <w:i w:val="0"/>
          <w:color w:val="FF0000"/>
          <w:sz w:val="24"/>
          <w:szCs w:val="24"/>
          <w:lang w:val="tr-TR"/>
        </w:rPr>
      </w:pPr>
    </w:p>
    <w:p w:rsidR="004217FB" w:rsidRPr="00E60F23" w:rsidRDefault="004217FB" w:rsidP="00766009">
      <w:pPr>
        <w:spacing w:before="100" w:beforeAutospacing="1"/>
        <w:ind w:firstLine="708"/>
        <w:jc w:val="both"/>
        <w:rPr>
          <w:rFonts w:ascii="Times New Roman" w:hAnsi="Times New Roman"/>
          <w:i w:val="0"/>
          <w:sz w:val="24"/>
          <w:szCs w:val="24"/>
          <w:lang w:val="tr-TR"/>
        </w:rPr>
      </w:pPr>
      <w:r>
        <w:rPr>
          <w:rFonts w:ascii="Times New Roman" w:hAnsi="Times New Roman"/>
          <w:i w:val="0"/>
          <w:sz w:val="24"/>
          <w:szCs w:val="24"/>
          <w:lang w:val="tr-TR"/>
        </w:rPr>
        <w:t>Yangın Hizmet</w:t>
      </w:r>
      <w:r w:rsidRPr="00E60F23">
        <w:rPr>
          <w:rFonts w:ascii="Times New Roman" w:hAnsi="Times New Roman"/>
          <w:i w:val="0"/>
          <w:sz w:val="24"/>
          <w:szCs w:val="24"/>
          <w:lang w:val="tr-TR"/>
        </w:rPr>
        <w:t xml:space="preserve"> Grubu Planı; afet öncesi, sırası ve sonrasındaki ihtiyaçlar ve öncelikler,  görev ve sorumluluklar, kapasiteler, kaynaklar, ulusal ve yerel düzey çözüm ortaklarının rolleri ve yasal çerçeve değiştiği zaman güncellenir.</w:t>
      </w:r>
    </w:p>
    <w:p w:rsidR="004217FB" w:rsidRPr="00E60F23" w:rsidRDefault="004217FB" w:rsidP="00766009">
      <w:pPr>
        <w:spacing w:before="100" w:beforeAutospacing="1"/>
        <w:ind w:firstLine="708"/>
        <w:jc w:val="both"/>
        <w:rPr>
          <w:rFonts w:ascii="Times New Roman" w:hAnsi="Times New Roman"/>
          <w:i w:val="0"/>
          <w:sz w:val="24"/>
          <w:szCs w:val="24"/>
          <w:lang w:val="tr-TR"/>
        </w:rPr>
      </w:pPr>
      <w:r w:rsidRPr="00E60F23">
        <w:rPr>
          <w:rFonts w:ascii="Times New Roman" w:hAnsi="Times New Roman"/>
          <w:i w:val="0"/>
          <w:sz w:val="24"/>
          <w:szCs w:val="24"/>
          <w:lang w:val="tr-TR"/>
        </w:rPr>
        <w:t>Güncellemeler yıllık olarak yapılacaktır. Ana çözüm ortağı önemli bilgilerin değişmesi durumunda bunların iletilmesinden ve planların güncellenmesinden sorumludur.</w:t>
      </w:r>
    </w:p>
    <w:p w:rsidR="004217FB" w:rsidRPr="00E60F23" w:rsidRDefault="004217FB" w:rsidP="00766009">
      <w:pPr>
        <w:spacing w:before="100" w:beforeAutospacing="1"/>
        <w:ind w:firstLine="708"/>
        <w:jc w:val="both"/>
        <w:rPr>
          <w:rFonts w:ascii="Times New Roman" w:hAnsi="Times New Roman"/>
          <w:i w:val="0"/>
          <w:sz w:val="24"/>
          <w:szCs w:val="24"/>
          <w:lang w:val="tr-TR"/>
        </w:rPr>
      </w:pPr>
      <w:r w:rsidRPr="00E60F23">
        <w:rPr>
          <w:rFonts w:ascii="Times New Roman" w:hAnsi="Times New Roman"/>
          <w:i w:val="0"/>
          <w:sz w:val="24"/>
          <w:szCs w:val="24"/>
          <w:lang w:val="tr-TR"/>
        </w:rPr>
        <w:t xml:space="preserve">Ayrıca hizmet grubu en az yılda bir kez toplanarak planı gözden geçirir, değiştirilmesi gereken noktaları inceler, güncellenmesi gereken bilgileri tespit eder, planın geliştirilmesine yönelik önerileri tartışır ve son durumu planına yansıtarak güncellenmiş planları onay için ilgili mercilere sunarak, onay sonrasında yayınlanabilir.  </w:t>
      </w:r>
    </w:p>
    <w:p w:rsidR="004217FB" w:rsidRPr="00E60F23" w:rsidRDefault="004217FB" w:rsidP="00766009">
      <w:pPr>
        <w:spacing w:before="100" w:beforeAutospacing="1"/>
        <w:ind w:firstLine="708"/>
        <w:jc w:val="both"/>
        <w:rPr>
          <w:rFonts w:ascii="Times New Roman" w:hAnsi="Times New Roman"/>
          <w:i w:val="0"/>
          <w:sz w:val="24"/>
          <w:szCs w:val="24"/>
          <w:lang w:val="tr-TR"/>
        </w:rPr>
      </w:pPr>
      <w:r w:rsidRPr="00E60F23">
        <w:rPr>
          <w:rFonts w:ascii="Times New Roman" w:hAnsi="Times New Roman"/>
          <w:i w:val="0"/>
          <w:sz w:val="24"/>
          <w:szCs w:val="24"/>
          <w:lang w:val="tr-TR"/>
        </w:rPr>
        <w:t>Afet ve Acil Durum Müdahale Hizmetleri Yönetmeliği’nin 12. maddesinde belirtildiği üzere; “Plan üzerinde etkisi olmayan ekler, planı hazırlayan kurumun en üst yöneticisi tarafından, plan değişiklikleri ile plan üzerinde değişiklik yapan ek değişiklikleri planı onaylamaya yetkili makam tarafından onaylanır. Onaylanan planların birer sureti AFAD Başkanlığına ve sorumlu bakanlık, kurum ve kuruluşlara gönderilir. Yapılan güncellemeler asli değişiklik içeriyorsa onaya tabidir.”</w:t>
      </w:r>
    </w:p>
    <w:p w:rsidR="004217FB" w:rsidRDefault="004217FB" w:rsidP="0000347F">
      <w:pPr>
        <w:spacing w:before="100" w:beforeAutospacing="1"/>
        <w:rPr>
          <w:i w:val="0"/>
          <w:color w:val="1F497D"/>
          <w:sz w:val="24"/>
          <w:szCs w:val="24"/>
          <w:lang w:val="tr-TR"/>
        </w:rPr>
      </w:pPr>
    </w:p>
    <w:p w:rsidR="004217FB" w:rsidRPr="00B11C2B" w:rsidRDefault="004217FB" w:rsidP="0000347F">
      <w:pPr>
        <w:spacing w:before="100" w:beforeAutospacing="1"/>
        <w:rPr>
          <w:i w:val="0"/>
          <w:color w:val="1F497D"/>
          <w:sz w:val="24"/>
          <w:szCs w:val="24"/>
          <w:lang w:val="tr-TR"/>
        </w:rPr>
      </w:pPr>
    </w:p>
    <w:p w:rsidR="004217FB" w:rsidRDefault="004217FB" w:rsidP="00BB6BED">
      <w:pPr>
        <w:spacing w:after="0"/>
        <w:rPr>
          <w:bCs/>
          <w:i w:val="0"/>
          <w:color w:val="FF0000"/>
          <w:sz w:val="28"/>
          <w:szCs w:val="28"/>
          <w:lang w:val="tr-TR"/>
        </w:rPr>
      </w:pPr>
    </w:p>
    <w:p w:rsidR="004217FB" w:rsidRDefault="004217FB" w:rsidP="00BB6BED">
      <w:pPr>
        <w:spacing w:after="0"/>
        <w:rPr>
          <w:bCs/>
          <w:i w:val="0"/>
          <w:color w:val="FF0000"/>
          <w:sz w:val="28"/>
          <w:szCs w:val="28"/>
          <w:lang w:val="tr-TR"/>
        </w:rPr>
      </w:pPr>
    </w:p>
    <w:p w:rsidR="004217FB" w:rsidRPr="00BB6BED" w:rsidRDefault="004217FB" w:rsidP="00BB6BED">
      <w:pPr>
        <w:spacing w:after="0"/>
        <w:rPr>
          <w:bCs/>
          <w:i w:val="0"/>
          <w:color w:val="FF0000"/>
          <w:sz w:val="28"/>
          <w:szCs w:val="28"/>
          <w:lang w:val="tr-TR"/>
        </w:rPr>
      </w:pPr>
    </w:p>
    <w:p w:rsidR="004217FB" w:rsidRPr="00703344" w:rsidRDefault="004217FB" w:rsidP="00AC5600">
      <w:pPr>
        <w:spacing w:after="0"/>
        <w:rPr>
          <w:i w:val="0"/>
          <w:sz w:val="22"/>
          <w:szCs w:val="22"/>
          <w:lang w:val="tr-TR"/>
        </w:rPr>
      </w:pPr>
    </w:p>
    <w:p w:rsidR="004217FB" w:rsidRPr="00703344" w:rsidRDefault="004217FB" w:rsidP="00AC5600">
      <w:pPr>
        <w:spacing w:after="0"/>
        <w:rPr>
          <w:i w:val="0"/>
          <w:sz w:val="22"/>
          <w:szCs w:val="22"/>
          <w:lang w:val="tr-TR"/>
        </w:rPr>
        <w:sectPr w:rsidR="004217FB" w:rsidRPr="00703344" w:rsidSect="00B75B06">
          <w:type w:val="nextColumn"/>
          <w:pgSz w:w="11906" w:h="16838"/>
          <w:pgMar w:top="1134" w:right="720" w:bottom="720" w:left="1134" w:header="709" w:footer="709" w:gutter="0"/>
          <w:cols w:space="708"/>
          <w:titlePg/>
          <w:docGrid w:linePitch="360"/>
        </w:sectPr>
      </w:pPr>
    </w:p>
    <w:p w:rsidR="004217FB" w:rsidRPr="00703344" w:rsidRDefault="004217FB" w:rsidP="00AC5600">
      <w:pPr>
        <w:spacing w:after="0"/>
        <w:jc w:val="right"/>
        <w:rPr>
          <w:i w:val="0"/>
          <w:sz w:val="22"/>
          <w:szCs w:val="22"/>
          <w:lang w:val="tr-TR"/>
        </w:rPr>
      </w:pPr>
    </w:p>
    <w:p w:rsidR="004217FB" w:rsidRPr="00703344" w:rsidRDefault="00F46086" w:rsidP="00AC5600">
      <w:pPr>
        <w:spacing w:after="0"/>
        <w:jc w:val="right"/>
        <w:rPr>
          <w:i w:val="0"/>
          <w:sz w:val="22"/>
          <w:szCs w:val="22"/>
          <w:lang w:val="tr-TR"/>
        </w:rPr>
      </w:pPr>
      <w:r>
        <w:rPr>
          <w:noProof/>
          <w:lang w:val="tr-TR" w:eastAsia="tr-TR"/>
        </w:rPr>
        <w:pict>
          <v:shape id="Metin Kutusu 668" o:spid="_x0000_s1053" type="#_x0000_t202" style="position:absolute;left:0;text-align:left;margin-left:32.5pt;margin-top:10.5pt;width:93.75pt;height:58.2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" stroked="f" strokeweight=".5pt">
            <v:stroke dashstyle="1 1"/>
            <v:textbox>
              <w:txbxContent>
                <w:p w:rsidR="005C120E" w:rsidRPr="006B040B" w:rsidRDefault="005C120E" w:rsidP="005C37DD">
                  <w:pPr>
                    <w:spacing w:after="0"/>
                    <w:rPr>
                      <w:lang w:val="tr-TR"/>
                    </w:rPr>
                  </w:pPr>
                </w:p>
              </w:txbxContent>
            </v:textbox>
          </v:shape>
        </w:pict>
      </w:r>
    </w:p>
    <w:p w:rsidR="004217FB" w:rsidRPr="00703344" w:rsidRDefault="004217FB" w:rsidP="00AC5600">
      <w:pPr>
        <w:spacing w:after="0"/>
        <w:rPr>
          <w:i w:val="0"/>
          <w:sz w:val="22"/>
          <w:szCs w:val="22"/>
          <w:lang w:val="tr-TR"/>
        </w:rPr>
      </w:pPr>
    </w:p>
    <w:p w:rsidR="004217FB" w:rsidRPr="00703344" w:rsidRDefault="004217FB" w:rsidP="00AC5600">
      <w:pPr>
        <w:spacing w:after="0"/>
        <w:rPr>
          <w:i w:val="0"/>
          <w:sz w:val="22"/>
          <w:szCs w:val="22"/>
          <w:lang w:val="tr-TR"/>
        </w:rPr>
      </w:pPr>
    </w:p>
    <w:p w:rsidR="004217FB" w:rsidRPr="00703344" w:rsidRDefault="004217FB" w:rsidP="00AC5600">
      <w:pPr>
        <w:spacing w:after="0"/>
        <w:rPr>
          <w:i w:val="0"/>
          <w:sz w:val="22"/>
          <w:szCs w:val="22"/>
          <w:lang w:val="tr-TR"/>
        </w:rPr>
      </w:pPr>
    </w:p>
    <w:p w:rsidR="004217FB" w:rsidRPr="00703344" w:rsidRDefault="004217FB" w:rsidP="00AC5600">
      <w:pPr>
        <w:spacing w:after="0"/>
        <w:rPr>
          <w:i w:val="0"/>
          <w:sz w:val="22"/>
          <w:szCs w:val="22"/>
          <w:lang w:val="tr-TR"/>
        </w:rPr>
      </w:pPr>
    </w:p>
    <w:p w:rsidR="004217FB" w:rsidRPr="00703344" w:rsidRDefault="004217FB" w:rsidP="00AC5600">
      <w:pPr>
        <w:spacing w:after="0"/>
        <w:rPr>
          <w:i w:val="0"/>
          <w:sz w:val="22"/>
          <w:szCs w:val="22"/>
          <w:lang w:val="tr-TR"/>
        </w:rPr>
      </w:pPr>
    </w:p>
    <w:p w:rsidR="004217FB" w:rsidRDefault="004217FB" w:rsidP="00AC5600">
      <w:pPr>
        <w:spacing w:after="0"/>
        <w:rPr>
          <w:i w:val="0"/>
          <w:sz w:val="22"/>
          <w:szCs w:val="22"/>
          <w:lang w:val="tr-TR"/>
        </w:rPr>
      </w:pPr>
    </w:p>
    <w:p w:rsidR="004217FB" w:rsidRDefault="004217FB" w:rsidP="00AC5600">
      <w:pPr>
        <w:spacing w:after="0"/>
        <w:rPr>
          <w:i w:val="0"/>
          <w:sz w:val="22"/>
          <w:szCs w:val="22"/>
          <w:lang w:val="tr-TR"/>
        </w:rPr>
      </w:pPr>
    </w:p>
    <w:p w:rsidR="004217FB" w:rsidRDefault="004217FB" w:rsidP="00AC5600">
      <w:pPr>
        <w:spacing w:after="0"/>
        <w:rPr>
          <w:i w:val="0"/>
          <w:sz w:val="22"/>
          <w:szCs w:val="22"/>
          <w:lang w:val="tr-TR"/>
        </w:rPr>
      </w:pPr>
    </w:p>
    <w:p w:rsidR="004217FB" w:rsidRPr="007C03F7" w:rsidRDefault="004217FB" w:rsidP="008B00A5">
      <w:pPr>
        <w:suppressOverlap/>
        <w:jc w:val="center"/>
        <w:rPr>
          <w:rFonts w:ascii="Times New Roman" w:hAnsi="Times New Roman"/>
          <w:b/>
          <w:i w:val="0"/>
          <w:color w:val="00B0F0"/>
          <w:sz w:val="48"/>
          <w:szCs w:val="48"/>
          <w:lang w:val="tr-TR" w:eastAsia="ar-SA"/>
        </w:rPr>
      </w:pPr>
      <w:r>
        <w:rPr>
          <w:rFonts w:ascii="Times New Roman" w:hAnsi="Times New Roman"/>
          <w:b/>
          <w:i w:val="0"/>
          <w:color w:val="00B0F0"/>
          <w:sz w:val="48"/>
          <w:szCs w:val="48"/>
          <w:lang w:val="tr-TR" w:eastAsia="ar-SA"/>
        </w:rPr>
        <w:t>YERELDÜZEY YANGIN</w:t>
      </w:r>
    </w:p>
    <w:p w:rsidR="004217FB" w:rsidRPr="007C03F7" w:rsidRDefault="004217FB" w:rsidP="008B00A5">
      <w:pPr>
        <w:suppressOverlap/>
        <w:jc w:val="center"/>
        <w:rPr>
          <w:rFonts w:ascii="Times New Roman" w:hAnsi="Times New Roman"/>
          <w:b/>
          <w:i w:val="0"/>
          <w:color w:val="00B0F0"/>
          <w:sz w:val="48"/>
          <w:szCs w:val="48"/>
          <w:lang w:val="tr-TR" w:eastAsia="ar-SA"/>
        </w:rPr>
      </w:pPr>
      <w:r w:rsidRPr="007C03F7">
        <w:rPr>
          <w:rFonts w:ascii="Times New Roman" w:hAnsi="Times New Roman"/>
          <w:b/>
          <w:i w:val="0"/>
          <w:color w:val="00B0F0"/>
          <w:sz w:val="48"/>
          <w:szCs w:val="48"/>
          <w:lang w:val="tr-TR" w:eastAsia="ar-SA"/>
        </w:rPr>
        <w:t xml:space="preserve">HİZMET GRUBU </w:t>
      </w:r>
      <w:r>
        <w:rPr>
          <w:rFonts w:ascii="Times New Roman" w:hAnsi="Times New Roman"/>
          <w:b/>
          <w:i w:val="0"/>
          <w:color w:val="00B0F0"/>
          <w:sz w:val="48"/>
          <w:szCs w:val="48"/>
          <w:lang w:val="tr-TR" w:eastAsia="ar-SA"/>
        </w:rPr>
        <w:t xml:space="preserve">OPERASYON </w:t>
      </w:r>
      <w:r w:rsidRPr="007C03F7">
        <w:rPr>
          <w:rFonts w:ascii="Times New Roman" w:hAnsi="Times New Roman"/>
          <w:b/>
          <w:i w:val="0"/>
          <w:color w:val="00B0F0"/>
          <w:sz w:val="48"/>
          <w:szCs w:val="48"/>
          <w:lang w:val="tr-TR" w:eastAsia="ar-SA"/>
        </w:rPr>
        <w:t>PLANI</w:t>
      </w:r>
    </w:p>
    <w:p w:rsidR="004217FB" w:rsidRDefault="004217FB" w:rsidP="00BD172F">
      <w:pPr>
        <w:rPr>
          <w:lang w:val="tr-TR"/>
        </w:rPr>
      </w:pPr>
    </w:p>
    <w:p w:rsidR="004217FB" w:rsidRDefault="004217FB" w:rsidP="00BD172F">
      <w:pPr>
        <w:rPr>
          <w:lang w:val="tr-TR"/>
        </w:rPr>
      </w:pPr>
    </w:p>
    <w:p w:rsidR="004217FB" w:rsidRDefault="004217FB" w:rsidP="00BD172F">
      <w:pPr>
        <w:rPr>
          <w:lang w:val="tr-TR"/>
        </w:rPr>
      </w:pPr>
    </w:p>
    <w:p w:rsidR="004217FB" w:rsidRDefault="004217FB" w:rsidP="00BD172F">
      <w:pPr>
        <w:rPr>
          <w:lang w:val="tr-TR"/>
        </w:rPr>
      </w:pPr>
    </w:p>
    <w:p w:rsidR="004217FB" w:rsidRDefault="004217FB" w:rsidP="00BD172F">
      <w:pPr>
        <w:rPr>
          <w:lang w:val="tr-TR"/>
        </w:rPr>
      </w:pPr>
    </w:p>
    <w:p w:rsidR="004217FB" w:rsidRPr="008B00A5" w:rsidRDefault="004217FB" w:rsidP="00B12F92">
      <w:pPr>
        <w:pStyle w:val="Balk1"/>
        <w:rPr>
          <w:sz w:val="40"/>
          <w:szCs w:val="40"/>
          <w:lang w:val="tr-TR"/>
        </w:rPr>
      </w:pPr>
      <w:bookmarkStart w:id="77" w:name="_Toc401828640"/>
      <w:bookmarkStart w:id="78" w:name="_Toc430245804"/>
      <w:r w:rsidRPr="008B00A5">
        <w:rPr>
          <w:sz w:val="40"/>
          <w:szCs w:val="40"/>
          <w:lang w:val="tr-TR"/>
        </w:rPr>
        <w:t>EKLER</w:t>
      </w:r>
      <w:bookmarkEnd w:id="77"/>
      <w:bookmarkEnd w:id="78"/>
    </w:p>
    <w:p w:rsidR="004217FB" w:rsidRPr="00703344" w:rsidRDefault="004217FB" w:rsidP="00AC5600">
      <w:pPr>
        <w:rPr>
          <w:lang w:val="tr-TR"/>
        </w:rPr>
      </w:pPr>
    </w:p>
    <w:p w:rsidR="004217FB" w:rsidRPr="0090541F" w:rsidRDefault="004217FB" w:rsidP="0090541F">
      <w:pPr>
        <w:pStyle w:val="ListeParagraf"/>
        <w:spacing w:after="0"/>
        <w:rPr>
          <w:bCs/>
          <w:i w:val="0"/>
          <w:color w:val="FF0000"/>
          <w:sz w:val="28"/>
          <w:szCs w:val="28"/>
          <w:lang w:val="tr-TR"/>
        </w:rPr>
      </w:pPr>
    </w:p>
    <w:p w:rsidR="004217FB" w:rsidRDefault="004217FB" w:rsidP="00AC5600">
      <w:pPr>
        <w:rPr>
          <w:lang w:val="tr-TR"/>
        </w:rPr>
      </w:pPr>
    </w:p>
    <w:p w:rsidR="004217FB" w:rsidRDefault="004217FB" w:rsidP="00AC5600">
      <w:pPr>
        <w:rPr>
          <w:lang w:val="tr-TR"/>
        </w:rPr>
      </w:pPr>
    </w:p>
    <w:p w:rsidR="004217FB" w:rsidRPr="00703344" w:rsidRDefault="004217FB" w:rsidP="00AC5600">
      <w:pPr>
        <w:rPr>
          <w:lang w:val="tr-TR"/>
        </w:rPr>
      </w:pPr>
    </w:p>
    <w:p w:rsidR="004217FB" w:rsidRPr="00703344" w:rsidRDefault="004217FB" w:rsidP="00AC5600">
      <w:pPr>
        <w:rPr>
          <w:lang w:val="tr-TR"/>
        </w:rPr>
      </w:pPr>
    </w:p>
    <w:p w:rsidR="004217FB" w:rsidRPr="00703344" w:rsidRDefault="004217FB" w:rsidP="00AC5600">
      <w:pPr>
        <w:rPr>
          <w:lang w:val="tr-TR"/>
        </w:rPr>
      </w:pPr>
    </w:p>
    <w:p w:rsidR="004217FB" w:rsidRPr="00703344" w:rsidRDefault="004217FB" w:rsidP="00AC5600">
      <w:pPr>
        <w:rPr>
          <w:lang w:val="tr-TR"/>
        </w:rPr>
      </w:pPr>
    </w:p>
    <w:p w:rsidR="004217FB" w:rsidRPr="00703344" w:rsidRDefault="004217FB" w:rsidP="00AC5600">
      <w:pPr>
        <w:rPr>
          <w:lang w:val="tr-TR"/>
        </w:rPr>
      </w:pPr>
    </w:p>
    <w:p w:rsidR="004217FB" w:rsidRDefault="004217FB" w:rsidP="00AC5600">
      <w:pPr>
        <w:rPr>
          <w:lang w:val="tr-TR"/>
        </w:rPr>
      </w:pPr>
    </w:p>
    <w:p w:rsidR="004217FB" w:rsidRDefault="004217FB" w:rsidP="00AC5600">
      <w:pPr>
        <w:rPr>
          <w:lang w:val="tr-TR"/>
        </w:rPr>
        <w:sectPr w:rsidR="004217FB" w:rsidSect="00B75B06">
          <w:pgSz w:w="11906" w:h="16838"/>
          <w:pgMar w:top="1134" w:right="720" w:bottom="720" w:left="709" w:header="709" w:footer="709" w:gutter="0"/>
          <w:cols w:space="708"/>
          <w:titlePg/>
          <w:docGrid w:linePitch="360"/>
        </w:sectPr>
      </w:pPr>
    </w:p>
    <w:p w:rsidR="004217FB" w:rsidRDefault="004217FB" w:rsidP="008260DE"/>
    <w:p w:rsidR="004217FB" w:rsidRDefault="004217FB" w:rsidP="005C1BB6">
      <w:pPr>
        <w:pStyle w:val="Balk2"/>
        <w:rPr>
          <w:lang w:val="tr-TR"/>
        </w:rPr>
      </w:pPr>
      <w:bookmarkStart w:id="79" w:name="_Toc401828641"/>
      <w:bookmarkStart w:id="80" w:name="_Toc430245805"/>
      <w:r>
        <w:rPr>
          <w:lang w:val="tr-TR"/>
        </w:rPr>
        <w:t>EK 1 -</w:t>
      </w:r>
      <w:r w:rsidRPr="00C55660">
        <w:rPr>
          <w:lang w:val="tr-TR"/>
        </w:rPr>
        <w:t xml:space="preserve"> YEREL DÜZEY </w:t>
      </w:r>
      <w:r>
        <w:rPr>
          <w:lang w:val="tr-TR"/>
        </w:rPr>
        <w:t xml:space="preserve">YANGIN </w:t>
      </w:r>
      <w:r w:rsidRPr="00C55660">
        <w:rPr>
          <w:lang w:val="tr-TR"/>
        </w:rPr>
        <w:t>H</w:t>
      </w:r>
      <w:r>
        <w:rPr>
          <w:lang w:val="tr-TR"/>
        </w:rPr>
        <w:t xml:space="preserve">İZMET </w:t>
      </w:r>
      <w:r w:rsidRPr="00C55660">
        <w:rPr>
          <w:lang w:val="tr-TR"/>
        </w:rPr>
        <w:t>G</w:t>
      </w:r>
      <w:r>
        <w:rPr>
          <w:lang w:val="tr-TR"/>
        </w:rPr>
        <w:t>RUBU</w:t>
      </w:r>
      <w:r w:rsidRPr="00C55660">
        <w:rPr>
          <w:lang w:val="tr-TR"/>
        </w:rPr>
        <w:t xml:space="preserve"> OPERASYON EKİPLERİNİN TEŞKİLİ</w:t>
      </w:r>
      <w:bookmarkEnd w:id="79"/>
      <w:bookmarkEnd w:id="80"/>
    </w:p>
    <w:p w:rsidR="004217FB" w:rsidRPr="00041A71" w:rsidRDefault="004217FB" w:rsidP="00041A71">
      <w:pPr>
        <w:rPr>
          <w:lang w:val="tr-TR"/>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678"/>
        <w:gridCol w:w="822"/>
        <w:gridCol w:w="823"/>
        <w:gridCol w:w="821"/>
        <w:gridCol w:w="823"/>
        <w:gridCol w:w="909"/>
        <w:gridCol w:w="599"/>
        <w:gridCol w:w="957"/>
        <w:gridCol w:w="641"/>
        <w:gridCol w:w="799"/>
        <w:gridCol w:w="698"/>
        <w:gridCol w:w="707"/>
        <w:gridCol w:w="700"/>
      </w:tblGrid>
      <w:tr w:rsidR="004217FB" w:rsidRPr="00C02DE9" w:rsidTr="006A731E">
        <w:trPr>
          <w:trHeight w:val="1134"/>
          <w:tblHeader/>
        </w:trPr>
        <w:tc>
          <w:tcPr>
            <w:tcW w:w="4681" w:type="pct"/>
            <w:gridSpan w:val="12"/>
            <w:tcBorders>
              <w:top w:val="single" w:sz="18" w:space="0" w:color="C6D9F1"/>
              <w:left w:val="single" w:sz="8" w:space="0" w:color="C6D9F1"/>
              <w:bottom w:val="single" w:sz="24" w:space="0" w:color="FFFFFF"/>
              <w:right w:val="single" w:sz="8" w:space="0" w:color="C6D9F1"/>
            </w:tcBorders>
            <w:shd w:val="clear" w:color="auto" w:fill="1F497D"/>
            <w:vAlign w:val="center"/>
          </w:tcPr>
          <w:p w:rsidR="004217FB" w:rsidRPr="006A731E" w:rsidRDefault="004217FB" w:rsidP="006A731E">
            <w:pPr>
              <w:shd w:val="clear" w:color="auto" w:fill="1F497D"/>
              <w:spacing w:after="0"/>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BÜYÜKŞEHİR BELEDİYE BAŞKANLIĞI</w:t>
            </w:r>
          </w:p>
          <w:p w:rsidR="004217FB" w:rsidRPr="006A731E" w:rsidRDefault="004217FB" w:rsidP="006A731E">
            <w:pPr>
              <w:shd w:val="clear" w:color="auto" w:fill="1F497D"/>
              <w:spacing w:after="0"/>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YANGIN HİZMET GRUBU</w:t>
            </w:r>
          </w:p>
          <w:p w:rsidR="004217FB" w:rsidRPr="006A731E" w:rsidRDefault="004217FB" w:rsidP="006A731E">
            <w:pPr>
              <w:spacing w:after="0" w:line="240" w:lineRule="auto"/>
              <w:ind w:left="113" w:right="113"/>
              <w:jc w:val="center"/>
              <w:rPr>
                <w:b/>
                <w:bCs/>
                <w:i w:val="0"/>
                <w:color w:val="FFFFFF"/>
                <w:sz w:val="18"/>
                <w:szCs w:val="18"/>
                <w:lang w:val="tr-TR" w:eastAsia="tr-TR"/>
              </w:rPr>
            </w:pPr>
            <w:r w:rsidRPr="006A731E">
              <w:rPr>
                <w:rFonts w:ascii="Times New Roman" w:hAnsi="Times New Roman"/>
                <w:b/>
                <w:i w:val="0"/>
                <w:color w:val="FFFFFF"/>
                <w:sz w:val="24"/>
                <w:szCs w:val="24"/>
                <w:lang w:val="tr-TR" w:eastAsia="tr-TR"/>
              </w:rPr>
              <w:t>OPERASYON EKİPLERİNİN TEŞKİLİ</w:t>
            </w:r>
          </w:p>
        </w:tc>
        <w:tc>
          <w:tcPr>
            <w:tcW w:w="319" w:type="pct"/>
            <w:tcBorders>
              <w:top w:val="single" w:sz="18" w:space="0" w:color="C6D9F1"/>
              <w:left w:val="single" w:sz="8" w:space="0" w:color="C6D9F1"/>
              <w:bottom w:val="single" w:sz="24" w:space="0" w:color="FFFFFF"/>
              <w:right w:val="single" w:sz="8" w:space="0" w:color="C6D9F1"/>
            </w:tcBorders>
            <w:shd w:val="clear" w:color="auto" w:fill="1F497D"/>
          </w:tcPr>
          <w:p w:rsidR="004217FB" w:rsidRPr="006A731E" w:rsidRDefault="004217FB" w:rsidP="006A731E">
            <w:pPr>
              <w:shd w:val="clear" w:color="auto" w:fill="1F497D"/>
              <w:spacing w:after="0"/>
              <w:jc w:val="center"/>
              <w:rPr>
                <w:rFonts w:ascii="Times New Roman" w:hAnsi="Times New Roman"/>
                <w:b/>
                <w:bCs/>
                <w:i w:val="0"/>
                <w:color w:val="FFFFFF"/>
                <w:sz w:val="24"/>
                <w:szCs w:val="24"/>
                <w:lang w:val="tr-TR" w:eastAsia="tr-TR"/>
              </w:rPr>
            </w:pPr>
          </w:p>
        </w:tc>
      </w:tr>
      <w:tr w:rsidR="004217FB" w:rsidRPr="00D1244A" w:rsidTr="006A731E">
        <w:trPr>
          <w:trHeight w:val="1134"/>
          <w:tblHeader/>
        </w:trPr>
        <w:tc>
          <w:tcPr>
            <w:tcW w:w="764" w:type="pct"/>
            <w:vMerge w:val="restart"/>
            <w:tcBorders>
              <w:top w:val="single" w:sz="18" w:space="0" w:color="C6D9F1"/>
              <w:left w:val="single" w:sz="8" w:space="0" w:color="C6D9F1"/>
              <w:bottom w:val="single" w:sz="24" w:space="0" w:color="FFFFFF"/>
              <w:right w:val="single" w:sz="8" w:space="0" w:color="C6D9F1"/>
            </w:tcBorders>
            <w:shd w:val="clear" w:color="auto" w:fill="00B0F0"/>
            <w:vAlign w:val="center"/>
          </w:tcPr>
          <w:p w:rsidR="004217FB" w:rsidRPr="006A731E" w:rsidRDefault="004217FB" w:rsidP="006A731E">
            <w:pPr>
              <w:spacing w:after="0" w:line="240" w:lineRule="auto"/>
              <w:jc w:val="center"/>
              <w:rPr>
                <w:b/>
                <w:bCs/>
                <w:i w:val="0"/>
                <w:color w:val="FFFFFF"/>
                <w:szCs w:val="24"/>
                <w:lang w:val="tr-TR" w:eastAsia="tr-TR"/>
              </w:rPr>
            </w:pPr>
            <w:r w:rsidRPr="006A731E">
              <w:rPr>
                <w:b/>
                <w:bCs/>
                <w:i w:val="0"/>
                <w:color w:val="FFFFFF"/>
                <w:szCs w:val="24"/>
                <w:lang w:val="tr-TR" w:eastAsia="tr-TR"/>
              </w:rPr>
              <w:t>Hizmet Grubu Operasyon</w:t>
            </w:r>
          </w:p>
          <w:p w:rsidR="004217FB" w:rsidRPr="006A731E" w:rsidRDefault="004217FB" w:rsidP="006A731E">
            <w:pPr>
              <w:spacing w:after="0" w:line="240" w:lineRule="auto"/>
              <w:jc w:val="center"/>
              <w:rPr>
                <w:b/>
                <w:bCs/>
                <w:i w:val="0"/>
                <w:color w:val="FFFFFF"/>
                <w:szCs w:val="24"/>
                <w:lang w:val="tr-TR" w:eastAsia="tr-TR"/>
              </w:rPr>
            </w:pPr>
            <w:r w:rsidRPr="006A731E">
              <w:rPr>
                <w:b/>
                <w:bCs/>
                <w:i w:val="0"/>
                <w:color w:val="FFFFFF"/>
                <w:szCs w:val="24"/>
                <w:lang w:val="tr-TR" w:eastAsia="tr-TR"/>
              </w:rPr>
              <w:t>Ekipleri/</w:t>
            </w:r>
          </w:p>
          <w:p w:rsidR="004217FB" w:rsidRPr="006A731E" w:rsidRDefault="004217FB" w:rsidP="006A731E">
            <w:pPr>
              <w:spacing w:after="0" w:line="240" w:lineRule="auto"/>
              <w:jc w:val="center"/>
              <w:rPr>
                <w:b/>
                <w:bCs/>
                <w:i w:val="0"/>
                <w:color w:val="FFFFFF"/>
                <w:szCs w:val="24"/>
                <w:lang w:val="tr-TR" w:eastAsia="tr-TR"/>
              </w:rPr>
            </w:pPr>
            <w:r w:rsidRPr="006A731E">
              <w:rPr>
                <w:b/>
                <w:bCs/>
                <w:i w:val="0"/>
                <w:color w:val="FFFFFF"/>
                <w:szCs w:val="24"/>
                <w:lang w:val="tr-TR" w:eastAsia="tr-TR"/>
              </w:rPr>
              <w:t>Görevlendirilen Kurum</w:t>
            </w:r>
          </w:p>
          <w:p w:rsidR="004217FB" w:rsidRPr="006A731E" w:rsidRDefault="004217FB" w:rsidP="006A731E">
            <w:pPr>
              <w:spacing w:after="0" w:line="240" w:lineRule="auto"/>
              <w:jc w:val="center"/>
              <w:rPr>
                <w:b/>
                <w:bCs/>
                <w:i w:val="0"/>
                <w:color w:val="FFFFFF"/>
                <w:sz w:val="24"/>
                <w:szCs w:val="24"/>
                <w:lang w:val="tr-TR" w:eastAsia="tr-TR"/>
              </w:rPr>
            </w:pPr>
          </w:p>
          <w:p w:rsidR="004217FB" w:rsidRPr="006A731E" w:rsidRDefault="004217FB" w:rsidP="006A731E">
            <w:pPr>
              <w:spacing w:after="0" w:line="240" w:lineRule="auto"/>
              <w:jc w:val="center"/>
              <w:rPr>
                <w:b/>
                <w:bCs/>
                <w:color w:val="FFFFFF"/>
                <w:lang w:val="tr-TR" w:eastAsia="tr-TR"/>
              </w:rPr>
            </w:pPr>
          </w:p>
        </w:tc>
        <w:tc>
          <w:tcPr>
            <w:tcW w:w="374"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ANA ÇÖZÜM                          ORTAĞI</w:t>
            </w:r>
          </w:p>
        </w:tc>
        <w:tc>
          <w:tcPr>
            <w:tcW w:w="375"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DESTEK ÇÖZÜM</w:t>
            </w:r>
          </w:p>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ORTAĞI 1</w:t>
            </w:r>
          </w:p>
        </w:tc>
        <w:tc>
          <w:tcPr>
            <w:tcW w:w="374"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DESTEK ÇÖZÜM ORTAĞI 2</w:t>
            </w:r>
          </w:p>
        </w:tc>
        <w:tc>
          <w:tcPr>
            <w:tcW w:w="375"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DESTEK ÇÖZÜM ORTAĞI 3</w:t>
            </w:r>
          </w:p>
        </w:tc>
        <w:tc>
          <w:tcPr>
            <w:tcW w:w="414"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DESTEK ÇÖZÜM ORTAĞI 4</w:t>
            </w:r>
          </w:p>
        </w:tc>
        <w:tc>
          <w:tcPr>
            <w:tcW w:w="273"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DESTEK ÇÖZÜM ORTAĞI 5</w:t>
            </w:r>
          </w:p>
        </w:tc>
        <w:tc>
          <w:tcPr>
            <w:tcW w:w="436"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DESTEK ÇÖZÜM ORTAĞI 6</w:t>
            </w:r>
          </w:p>
        </w:tc>
        <w:tc>
          <w:tcPr>
            <w:tcW w:w="292"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DESTEK ÇÖZÜM ORTAĞI 7</w:t>
            </w:r>
          </w:p>
        </w:tc>
        <w:tc>
          <w:tcPr>
            <w:tcW w:w="364"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DESTEK ÇÖZÜM ORTAĞI 8</w:t>
            </w:r>
          </w:p>
        </w:tc>
        <w:tc>
          <w:tcPr>
            <w:tcW w:w="318"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DESTEK ÇÖZÜM ORTAĞI 9</w:t>
            </w:r>
          </w:p>
        </w:tc>
        <w:tc>
          <w:tcPr>
            <w:tcW w:w="322"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4"/>
                <w:szCs w:val="14"/>
                <w:lang w:eastAsia="tr-TR"/>
              </w:rPr>
            </w:pPr>
            <w:r w:rsidRPr="006A731E">
              <w:rPr>
                <w:b/>
                <w:bCs/>
                <w:i w:val="0"/>
                <w:color w:val="FFFFFF"/>
                <w:sz w:val="18"/>
                <w:szCs w:val="18"/>
                <w:lang w:eastAsia="tr-TR"/>
              </w:rPr>
              <w:t>DESTEK ÇÖZÜM ORTAĞI 10</w:t>
            </w:r>
          </w:p>
        </w:tc>
        <w:tc>
          <w:tcPr>
            <w:tcW w:w="319" w:type="pct"/>
            <w:tcBorders>
              <w:top w:val="single" w:sz="18" w:space="0" w:color="C6D9F1"/>
              <w:left w:val="single" w:sz="8" w:space="0" w:color="C6D9F1"/>
              <w:bottom w:val="single" w:sz="8" w:space="0" w:color="C6D9F1"/>
              <w:right w:val="single" w:sz="8" w:space="0" w:color="C6D9F1"/>
            </w:tcBorders>
            <w:shd w:val="clear" w:color="auto" w:fill="00B0F0"/>
            <w:textDirection w:val="btL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DESTEK ÇÖZÜM ORTAĞI 11</w:t>
            </w:r>
          </w:p>
        </w:tc>
      </w:tr>
      <w:tr w:rsidR="004217FB" w:rsidRPr="00D1244A" w:rsidTr="006A731E">
        <w:trPr>
          <w:trHeight w:val="1747"/>
          <w:tblHeader/>
        </w:trPr>
        <w:tc>
          <w:tcPr>
            <w:tcW w:w="764" w:type="pct"/>
            <w:vMerge/>
            <w:tcBorders>
              <w:top w:val="single" w:sz="8" w:space="0" w:color="FFFFFF"/>
              <w:left w:val="single" w:sz="8" w:space="0" w:color="C6D9F1"/>
              <w:bottom w:val="single" w:sz="18" w:space="0" w:color="C6D9F1"/>
              <w:right w:val="single" w:sz="8" w:space="0" w:color="C6D9F1"/>
            </w:tcBorders>
            <w:shd w:val="clear" w:color="auto" w:fill="0070C0"/>
          </w:tcPr>
          <w:p w:rsidR="004217FB" w:rsidRPr="006A731E" w:rsidRDefault="004217FB" w:rsidP="006A731E">
            <w:pPr>
              <w:spacing w:after="0"/>
              <w:rPr>
                <w:b/>
                <w:bCs/>
                <w:color w:val="FFFFFF"/>
                <w:lang w:eastAsia="tr-TR"/>
              </w:rPr>
            </w:pPr>
          </w:p>
        </w:tc>
        <w:tc>
          <w:tcPr>
            <w:tcW w:w="374"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color w:val="FFFFFF"/>
                <w:lang w:eastAsia="tr-TR"/>
              </w:rPr>
            </w:pPr>
            <w:r w:rsidRPr="006A731E">
              <w:rPr>
                <w:rFonts w:ascii="Times New Roman" w:hAnsi="Times New Roman"/>
                <w:b/>
                <w:bCs/>
                <w:color w:val="FFFFFF"/>
                <w:lang w:eastAsia="tr-TR"/>
              </w:rPr>
              <w:t>BÜYÜK ŞEHİR BELEDİYE BAŞKANLIĞI</w:t>
            </w:r>
          </w:p>
        </w:tc>
        <w:tc>
          <w:tcPr>
            <w:tcW w:w="375"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color w:val="FFFFFF"/>
                <w:lang w:eastAsia="tr-TR"/>
              </w:rPr>
            </w:pPr>
            <w:r w:rsidRPr="006A731E">
              <w:rPr>
                <w:rFonts w:ascii="Times New Roman" w:hAnsi="Times New Roman"/>
                <w:b/>
                <w:bCs/>
                <w:color w:val="FFFFFF"/>
                <w:lang w:eastAsia="tr-TR"/>
              </w:rPr>
              <w:t>ORMAN BÖLGE MÜDÜRLÜĞÜ</w:t>
            </w:r>
          </w:p>
        </w:tc>
        <w:tc>
          <w:tcPr>
            <w:tcW w:w="374"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color w:val="FFFFFF"/>
                <w:lang w:eastAsia="tr-TR"/>
              </w:rPr>
            </w:pPr>
            <w:r w:rsidRPr="006A731E">
              <w:rPr>
                <w:rFonts w:ascii="Times New Roman" w:hAnsi="Times New Roman"/>
                <w:b/>
                <w:bCs/>
                <w:color w:val="FFFFFF"/>
                <w:lang w:eastAsia="tr-TR"/>
              </w:rPr>
              <w:t>DSİ.6.BÖLGE MÜDÜRLÜĞÜ</w:t>
            </w:r>
          </w:p>
        </w:tc>
        <w:tc>
          <w:tcPr>
            <w:tcW w:w="375"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color w:val="FFFFFF"/>
                <w:lang w:eastAsia="tr-TR"/>
              </w:rPr>
            </w:pPr>
            <w:r w:rsidRPr="006A731E">
              <w:rPr>
                <w:rFonts w:ascii="Times New Roman" w:hAnsi="Times New Roman"/>
                <w:b/>
                <w:bCs/>
                <w:color w:val="FFFFFF"/>
                <w:lang w:eastAsia="tr-TR"/>
              </w:rPr>
              <w:t>ORGANİZE SANAYİ  İTFAİYE GRUBU</w:t>
            </w:r>
          </w:p>
        </w:tc>
        <w:tc>
          <w:tcPr>
            <w:tcW w:w="414"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color w:val="FFFFFF"/>
                <w:lang w:eastAsia="tr-TR"/>
              </w:rPr>
            </w:pPr>
            <w:r w:rsidRPr="006A731E">
              <w:rPr>
                <w:rFonts w:ascii="Times New Roman" w:hAnsi="Times New Roman"/>
                <w:b/>
                <w:bCs/>
                <w:color w:val="FFFFFF"/>
                <w:lang w:eastAsia="tr-TR"/>
              </w:rPr>
              <w:t>DEVLET HAVA MEYDANLARI İŞLETMESİ</w:t>
            </w:r>
          </w:p>
        </w:tc>
        <w:tc>
          <w:tcPr>
            <w:tcW w:w="273"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color w:val="FFFFFF"/>
                <w:lang w:eastAsia="tr-TR"/>
              </w:rPr>
            </w:pPr>
            <w:r w:rsidRPr="006A731E">
              <w:rPr>
                <w:rFonts w:ascii="Times New Roman" w:hAnsi="Times New Roman"/>
                <w:b/>
                <w:bCs/>
                <w:color w:val="FFFFFF"/>
                <w:lang w:eastAsia="tr-TR"/>
              </w:rPr>
              <w:t>İNCİRLİK HAVA ÜSSÜ</w:t>
            </w:r>
          </w:p>
        </w:tc>
        <w:tc>
          <w:tcPr>
            <w:tcW w:w="436"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color w:val="FFFFFF"/>
                <w:lang w:eastAsia="tr-TR"/>
              </w:rPr>
            </w:pPr>
            <w:r w:rsidRPr="006A731E">
              <w:rPr>
                <w:rFonts w:ascii="Times New Roman" w:hAnsi="Times New Roman"/>
                <w:b/>
                <w:bCs/>
                <w:color w:val="FFFFFF"/>
                <w:lang w:eastAsia="tr-TR"/>
              </w:rPr>
              <w:t>6.MEKANİZE PİYATE TÜMÜN VE GARNİZON KOMUTANLĞI</w:t>
            </w:r>
          </w:p>
        </w:tc>
        <w:tc>
          <w:tcPr>
            <w:tcW w:w="292"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color w:val="FFFFFF"/>
                <w:lang w:eastAsia="tr-TR"/>
              </w:rPr>
            </w:pPr>
            <w:r w:rsidRPr="006A731E">
              <w:rPr>
                <w:rFonts w:ascii="Times New Roman" w:hAnsi="Times New Roman"/>
                <w:b/>
                <w:bCs/>
                <w:color w:val="FFFFFF"/>
                <w:lang w:eastAsia="tr-TR"/>
              </w:rPr>
              <w:t>İL EMNİYET MÜDÜRLÜĞÜ</w:t>
            </w:r>
          </w:p>
        </w:tc>
        <w:tc>
          <w:tcPr>
            <w:tcW w:w="364"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color w:val="FFFFFF"/>
                <w:lang w:eastAsia="tr-TR"/>
              </w:rPr>
            </w:pPr>
            <w:r w:rsidRPr="006A731E">
              <w:rPr>
                <w:rFonts w:ascii="Times New Roman" w:hAnsi="Times New Roman"/>
                <w:b/>
                <w:bCs/>
                <w:color w:val="FFFFFF"/>
                <w:lang w:eastAsia="tr-TR"/>
              </w:rPr>
              <w:t>İL SAĞLIK MÜDÜRLÜĞÜ</w:t>
            </w:r>
          </w:p>
        </w:tc>
        <w:tc>
          <w:tcPr>
            <w:tcW w:w="318"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color w:val="FFFFFF"/>
                <w:lang w:eastAsia="tr-TR"/>
              </w:rPr>
            </w:pPr>
            <w:r w:rsidRPr="006A731E">
              <w:rPr>
                <w:rFonts w:ascii="Times New Roman" w:hAnsi="Times New Roman"/>
                <w:b/>
                <w:bCs/>
                <w:color w:val="FFFFFF"/>
                <w:lang w:eastAsia="tr-TR"/>
              </w:rPr>
              <w:t>TEDAŞ</w:t>
            </w:r>
          </w:p>
        </w:tc>
        <w:tc>
          <w:tcPr>
            <w:tcW w:w="322"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b/>
                <w:bCs/>
                <w:color w:val="FFFFFF"/>
                <w:lang w:eastAsia="tr-TR"/>
              </w:rPr>
            </w:pPr>
            <w:r w:rsidRPr="006A731E">
              <w:rPr>
                <w:rFonts w:ascii="Times New Roman" w:hAnsi="Times New Roman"/>
                <w:b/>
                <w:bCs/>
                <w:color w:val="FFFFFF"/>
                <w:lang w:eastAsia="tr-TR"/>
              </w:rPr>
              <w:t>ASKİ</w:t>
            </w:r>
          </w:p>
        </w:tc>
        <w:tc>
          <w:tcPr>
            <w:tcW w:w="319"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color w:val="FFFFFF"/>
                <w:lang w:eastAsia="tr-TR"/>
              </w:rPr>
            </w:pPr>
            <w:r w:rsidRPr="006A731E">
              <w:rPr>
                <w:rFonts w:ascii="Times New Roman" w:hAnsi="Times New Roman"/>
                <w:b/>
                <w:bCs/>
                <w:color w:val="FFFFFF"/>
                <w:lang w:eastAsia="tr-TR"/>
              </w:rPr>
              <w:t>AKSAGAZ</w:t>
            </w:r>
          </w:p>
        </w:tc>
      </w:tr>
      <w:tr w:rsidR="004217FB" w:rsidRPr="00D1244A" w:rsidTr="006A731E">
        <w:trPr>
          <w:trHeight w:val="283"/>
        </w:trPr>
        <w:tc>
          <w:tcPr>
            <w:tcW w:w="764"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lang w:eastAsia="tr-TR"/>
              </w:rPr>
            </w:pPr>
            <w:r w:rsidRPr="006A731E">
              <w:rPr>
                <w:rFonts w:ascii="Times New Roman" w:hAnsi="Times New Roman"/>
                <w:b/>
                <w:bCs/>
                <w:i w:val="0"/>
                <w:lang w:eastAsia="tr-TR"/>
              </w:rPr>
              <w:t>OPERASYON EKİPLERİ</w:t>
            </w:r>
          </w:p>
        </w:tc>
        <w:tc>
          <w:tcPr>
            <w:tcW w:w="374"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lang w:eastAsia="tr-TR"/>
              </w:rPr>
            </w:pPr>
          </w:p>
        </w:tc>
        <w:tc>
          <w:tcPr>
            <w:tcW w:w="375"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74"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75"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14"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73"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36"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92"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64"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18"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22"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19"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r>
      <w:tr w:rsidR="004217FB" w:rsidRPr="00D1244A" w:rsidTr="006A731E">
        <w:trPr>
          <w:trHeight w:val="283"/>
        </w:trPr>
        <w:tc>
          <w:tcPr>
            <w:tcW w:w="76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lang w:eastAsia="tr-TR"/>
              </w:rPr>
            </w:pPr>
            <w:r w:rsidRPr="006A731E">
              <w:rPr>
                <w:rFonts w:ascii="Times New Roman" w:hAnsi="Times New Roman"/>
                <w:b/>
                <w:bCs/>
                <w:i w:val="0"/>
                <w:lang w:eastAsia="tr-TR"/>
              </w:rPr>
              <w:t>YANGIN SÖNDÜRME EKİBİ</w:t>
            </w:r>
          </w:p>
        </w:tc>
        <w:tc>
          <w:tcPr>
            <w:tcW w:w="37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bCs/>
                <w:i w:val="0"/>
                <w:sz w:val="24"/>
                <w:szCs w:val="24"/>
                <w:lang w:eastAsia="tr-TR"/>
              </w:rPr>
            </w:pPr>
            <w:r w:rsidRPr="006A731E">
              <w:rPr>
                <w:rFonts w:ascii="Times New Roman" w:hAnsi="Times New Roman"/>
                <w:b/>
                <w:bCs/>
                <w:i w:val="0"/>
                <w:sz w:val="24"/>
                <w:szCs w:val="24"/>
                <w:lang w:eastAsia="tr-TR"/>
              </w:rPr>
              <w:t>X</w:t>
            </w:r>
          </w:p>
          <w:p w:rsidR="004217FB" w:rsidRPr="006A731E" w:rsidRDefault="004217FB" w:rsidP="006A731E">
            <w:pPr>
              <w:spacing w:after="0"/>
              <w:jc w:val="center"/>
              <w:rPr>
                <w:rFonts w:ascii="Times New Roman" w:hAnsi="Times New Roman"/>
                <w:b/>
                <w:bCs/>
                <w:i w:val="0"/>
                <w:sz w:val="24"/>
                <w:szCs w:val="24"/>
                <w:lang w:eastAsia="tr-TR"/>
              </w:rPr>
            </w:pPr>
          </w:p>
          <w:p w:rsidR="004217FB" w:rsidRPr="006A731E" w:rsidRDefault="004217FB" w:rsidP="006A731E">
            <w:pPr>
              <w:spacing w:after="0"/>
              <w:jc w:val="center"/>
              <w:rPr>
                <w:rFonts w:ascii="Times New Roman" w:hAnsi="Times New Roman"/>
                <w:b/>
                <w:bCs/>
                <w:i w:val="0"/>
                <w:sz w:val="24"/>
                <w:szCs w:val="24"/>
                <w:lang w:eastAsia="tr-TR"/>
              </w:rPr>
            </w:pPr>
          </w:p>
        </w:tc>
        <w:tc>
          <w:tcPr>
            <w:tcW w:w="37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7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7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1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3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9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6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1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2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r>
      <w:tr w:rsidR="004217FB" w:rsidRPr="00D1244A" w:rsidTr="006A731E">
        <w:trPr>
          <w:trHeight w:val="283"/>
        </w:trPr>
        <w:tc>
          <w:tcPr>
            <w:tcW w:w="76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 xml:space="preserve">1.2.3. </w:t>
            </w:r>
            <w:r w:rsidR="00E80ED8">
              <w:rPr>
                <w:rFonts w:ascii="Times New Roman" w:hAnsi="Times New Roman"/>
                <w:b/>
                <w:bCs/>
                <w:i w:val="0"/>
                <w:lang w:eastAsia="tr-TR"/>
              </w:rPr>
              <w:t xml:space="preserve"> </w:t>
            </w:r>
            <w:r w:rsidRPr="006A731E">
              <w:rPr>
                <w:rFonts w:ascii="Times New Roman" w:hAnsi="Times New Roman"/>
                <w:b/>
                <w:bCs/>
                <w:i w:val="0"/>
                <w:lang w:eastAsia="tr-TR"/>
              </w:rPr>
              <w:t>TAKIM</w:t>
            </w:r>
          </w:p>
        </w:tc>
        <w:tc>
          <w:tcPr>
            <w:tcW w:w="37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bCs/>
                <w:i w:val="0"/>
                <w:sz w:val="24"/>
                <w:szCs w:val="24"/>
                <w:lang w:eastAsia="tr-TR"/>
              </w:rPr>
            </w:pPr>
          </w:p>
        </w:tc>
        <w:tc>
          <w:tcPr>
            <w:tcW w:w="37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7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7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1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3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9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6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1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2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r>
      <w:tr w:rsidR="004217FB" w:rsidRPr="00D1244A" w:rsidTr="006A731E">
        <w:trPr>
          <w:trHeight w:val="283"/>
        </w:trPr>
        <w:tc>
          <w:tcPr>
            <w:tcW w:w="76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Amir</w:t>
            </w:r>
          </w:p>
        </w:tc>
        <w:tc>
          <w:tcPr>
            <w:tcW w:w="37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1195" w:rsidRDefault="004217FB" w:rsidP="006A731E">
            <w:pPr>
              <w:spacing w:after="0"/>
              <w:jc w:val="center"/>
              <w:rPr>
                <w:rFonts w:ascii="Times New Roman" w:hAnsi="Times New Roman"/>
                <w:b/>
                <w:bCs/>
                <w:i w:val="0"/>
                <w:sz w:val="24"/>
                <w:szCs w:val="24"/>
                <w:lang w:eastAsia="tr-TR"/>
              </w:rPr>
            </w:pPr>
            <w:r w:rsidRPr="006A1195">
              <w:rPr>
                <w:rFonts w:ascii="Times New Roman" w:hAnsi="Times New Roman"/>
                <w:b/>
                <w:bCs/>
                <w:i w:val="0"/>
                <w:sz w:val="24"/>
                <w:szCs w:val="24"/>
                <w:lang w:eastAsia="tr-TR"/>
              </w:rPr>
              <w:t>1</w:t>
            </w:r>
          </w:p>
        </w:tc>
        <w:tc>
          <w:tcPr>
            <w:tcW w:w="37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7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7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1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3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9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6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1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2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r>
      <w:tr w:rsidR="004217FB" w:rsidRPr="00D1244A" w:rsidTr="006A731E">
        <w:trPr>
          <w:trHeight w:val="283"/>
        </w:trPr>
        <w:tc>
          <w:tcPr>
            <w:tcW w:w="76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lang w:eastAsia="tr-TR"/>
              </w:rPr>
            </w:pPr>
            <w:r w:rsidRPr="006A731E">
              <w:rPr>
                <w:rFonts w:ascii="Times New Roman" w:hAnsi="Times New Roman"/>
                <w:b/>
                <w:bCs/>
                <w:i w:val="0"/>
                <w:lang w:eastAsia="tr-TR"/>
              </w:rPr>
              <w:t xml:space="preserve">     Keşifci</w:t>
            </w:r>
          </w:p>
        </w:tc>
        <w:tc>
          <w:tcPr>
            <w:tcW w:w="37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1195" w:rsidRDefault="004217FB" w:rsidP="006A731E">
            <w:pPr>
              <w:spacing w:after="0"/>
              <w:rPr>
                <w:rFonts w:ascii="Times New Roman" w:hAnsi="Times New Roman"/>
                <w:b/>
                <w:bCs/>
                <w:i w:val="0"/>
                <w:sz w:val="24"/>
                <w:szCs w:val="24"/>
                <w:lang w:eastAsia="tr-TR"/>
              </w:rPr>
            </w:pPr>
            <w:r w:rsidRPr="006A1195">
              <w:rPr>
                <w:rFonts w:ascii="Times New Roman" w:hAnsi="Times New Roman"/>
                <w:b/>
                <w:bCs/>
                <w:i w:val="0"/>
                <w:sz w:val="24"/>
                <w:szCs w:val="24"/>
                <w:lang w:eastAsia="tr-TR"/>
              </w:rPr>
              <w:t xml:space="preserve">    1</w:t>
            </w:r>
          </w:p>
        </w:tc>
        <w:tc>
          <w:tcPr>
            <w:tcW w:w="37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7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7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1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3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9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6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1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2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r>
      <w:tr w:rsidR="004217FB" w:rsidRPr="00D1244A" w:rsidTr="006A731E">
        <w:trPr>
          <w:trHeight w:val="283"/>
        </w:trPr>
        <w:tc>
          <w:tcPr>
            <w:tcW w:w="76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Çavuş</w:t>
            </w:r>
          </w:p>
        </w:tc>
        <w:tc>
          <w:tcPr>
            <w:tcW w:w="37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1195" w:rsidRDefault="004217FB" w:rsidP="006A731E">
            <w:pPr>
              <w:spacing w:after="0"/>
              <w:jc w:val="center"/>
              <w:rPr>
                <w:rFonts w:ascii="Times New Roman" w:hAnsi="Times New Roman"/>
                <w:b/>
                <w:bCs/>
                <w:i w:val="0"/>
                <w:sz w:val="24"/>
                <w:szCs w:val="24"/>
                <w:lang w:eastAsia="tr-TR"/>
              </w:rPr>
            </w:pPr>
            <w:r w:rsidRPr="006A1195">
              <w:rPr>
                <w:rFonts w:ascii="Times New Roman" w:hAnsi="Times New Roman"/>
                <w:b/>
                <w:bCs/>
                <w:i w:val="0"/>
                <w:sz w:val="24"/>
                <w:szCs w:val="24"/>
                <w:lang w:eastAsia="tr-TR"/>
              </w:rPr>
              <w:t>3</w:t>
            </w:r>
          </w:p>
        </w:tc>
        <w:tc>
          <w:tcPr>
            <w:tcW w:w="37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7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7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1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3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9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6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1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2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r>
      <w:tr w:rsidR="004217FB" w:rsidRPr="00D1244A" w:rsidTr="006A731E">
        <w:trPr>
          <w:trHeight w:val="283"/>
        </w:trPr>
        <w:tc>
          <w:tcPr>
            <w:tcW w:w="76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İtfaiyeEri</w:t>
            </w:r>
          </w:p>
        </w:tc>
        <w:tc>
          <w:tcPr>
            <w:tcW w:w="37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1195" w:rsidRDefault="004217FB" w:rsidP="006A731E">
            <w:pPr>
              <w:spacing w:after="0"/>
              <w:jc w:val="center"/>
              <w:rPr>
                <w:rFonts w:ascii="Times New Roman" w:hAnsi="Times New Roman"/>
                <w:b/>
                <w:bCs/>
                <w:i w:val="0"/>
                <w:sz w:val="24"/>
                <w:szCs w:val="24"/>
                <w:lang w:eastAsia="tr-TR"/>
              </w:rPr>
            </w:pPr>
            <w:r w:rsidRPr="006A1195">
              <w:rPr>
                <w:rFonts w:ascii="Times New Roman" w:hAnsi="Times New Roman"/>
                <w:b/>
                <w:bCs/>
                <w:i w:val="0"/>
                <w:sz w:val="24"/>
                <w:szCs w:val="24"/>
                <w:lang w:eastAsia="tr-TR"/>
              </w:rPr>
              <w:t>12</w:t>
            </w:r>
          </w:p>
        </w:tc>
        <w:tc>
          <w:tcPr>
            <w:tcW w:w="37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7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7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1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3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9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6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1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2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r>
      <w:tr w:rsidR="004217FB" w:rsidRPr="00D1244A" w:rsidTr="006A731E">
        <w:trPr>
          <w:trHeight w:val="283"/>
        </w:trPr>
        <w:tc>
          <w:tcPr>
            <w:tcW w:w="76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Şoför</w:t>
            </w:r>
          </w:p>
        </w:tc>
        <w:tc>
          <w:tcPr>
            <w:tcW w:w="37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1195" w:rsidRDefault="004217FB" w:rsidP="006A731E">
            <w:pPr>
              <w:spacing w:after="0"/>
              <w:jc w:val="center"/>
              <w:rPr>
                <w:rFonts w:ascii="Times New Roman" w:hAnsi="Times New Roman"/>
                <w:b/>
                <w:bCs/>
                <w:i w:val="0"/>
                <w:sz w:val="24"/>
                <w:szCs w:val="24"/>
                <w:lang w:eastAsia="tr-TR"/>
              </w:rPr>
            </w:pPr>
            <w:r w:rsidRPr="006A1195">
              <w:rPr>
                <w:rFonts w:ascii="Times New Roman" w:hAnsi="Times New Roman"/>
                <w:b/>
                <w:bCs/>
                <w:i w:val="0"/>
                <w:sz w:val="24"/>
                <w:szCs w:val="24"/>
                <w:lang w:eastAsia="tr-TR"/>
              </w:rPr>
              <w:t>3</w:t>
            </w:r>
          </w:p>
        </w:tc>
        <w:tc>
          <w:tcPr>
            <w:tcW w:w="37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7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7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1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3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9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6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1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2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r>
      <w:tr w:rsidR="004217FB" w:rsidRPr="00D1244A" w:rsidTr="006A731E">
        <w:trPr>
          <w:trHeight w:val="424"/>
        </w:trPr>
        <w:tc>
          <w:tcPr>
            <w:tcW w:w="76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Arazöz</w:t>
            </w:r>
          </w:p>
        </w:tc>
        <w:tc>
          <w:tcPr>
            <w:tcW w:w="37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1195" w:rsidRDefault="004217FB" w:rsidP="006A731E">
            <w:pPr>
              <w:spacing w:after="0"/>
              <w:jc w:val="center"/>
              <w:rPr>
                <w:rFonts w:ascii="Times New Roman" w:hAnsi="Times New Roman"/>
                <w:b/>
                <w:bCs/>
                <w:i w:val="0"/>
                <w:sz w:val="24"/>
                <w:szCs w:val="24"/>
                <w:lang w:eastAsia="tr-TR"/>
              </w:rPr>
            </w:pPr>
            <w:r w:rsidRPr="006A1195">
              <w:rPr>
                <w:rFonts w:ascii="Times New Roman" w:hAnsi="Times New Roman"/>
                <w:b/>
                <w:bCs/>
                <w:i w:val="0"/>
                <w:sz w:val="24"/>
                <w:szCs w:val="24"/>
                <w:lang w:eastAsia="tr-TR"/>
              </w:rPr>
              <w:t>3</w:t>
            </w:r>
          </w:p>
        </w:tc>
        <w:tc>
          <w:tcPr>
            <w:tcW w:w="37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p w:rsidR="004217FB" w:rsidRPr="006A731E" w:rsidRDefault="004217FB" w:rsidP="006A731E">
            <w:pPr>
              <w:spacing w:after="0"/>
              <w:rPr>
                <w:sz w:val="18"/>
                <w:szCs w:val="18"/>
                <w:lang w:eastAsia="tr-TR"/>
              </w:rPr>
            </w:pPr>
          </w:p>
          <w:p w:rsidR="004217FB" w:rsidRPr="006A731E" w:rsidRDefault="004217FB" w:rsidP="006A731E">
            <w:pPr>
              <w:spacing w:after="0"/>
              <w:rPr>
                <w:sz w:val="18"/>
                <w:szCs w:val="18"/>
                <w:lang w:eastAsia="tr-TR"/>
              </w:rPr>
            </w:pPr>
          </w:p>
          <w:p w:rsidR="004217FB" w:rsidRPr="006A731E" w:rsidRDefault="004217FB" w:rsidP="006A731E">
            <w:pPr>
              <w:spacing w:after="0"/>
              <w:rPr>
                <w:sz w:val="18"/>
                <w:szCs w:val="18"/>
                <w:lang w:eastAsia="tr-TR"/>
              </w:rPr>
            </w:pPr>
          </w:p>
        </w:tc>
        <w:tc>
          <w:tcPr>
            <w:tcW w:w="37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7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1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3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9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6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1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2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r>
    </w:tbl>
    <w:p w:rsidR="004217FB" w:rsidRDefault="004217FB" w:rsidP="00E45FBA">
      <w:pPr>
        <w:spacing w:line="276" w:lineRule="auto"/>
        <w:rPr>
          <w:rFonts w:ascii="Times New Roman" w:hAnsi="Times New Roman"/>
          <w:bCs/>
          <w:i w:val="0"/>
          <w:sz w:val="24"/>
          <w:szCs w:val="24"/>
          <w:lang w:eastAsia="tr-TR"/>
        </w:rPr>
      </w:pPr>
    </w:p>
    <w:p w:rsidR="004217FB" w:rsidRDefault="004217FB" w:rsidP="00E45FBA">
      <w:pPr>
        <w:spacing w:line="276" w:lineRule="auto"/>
        <w:rPr>
          <w:rFonts w:ascii="Times New Roman" w:hAnsi="Times New Roman"/>
          <w:bCs/>
          <w:i w:val="0"/>
          <w:sz w:val="24"/>
          <w:szCs w:val="24"/>
          <w:lang w:eastAsia="tr-TR"/>
        </w:rPr>
      </w:pPr>
    </w:p>
    <w:p w:rsidR="004217FB" w:rsidRDefault="004217FB" w:rsidP="00E45FBA">
      <w:pPr>
        <w:spacing w:line="276" w:lineRule="auto"/>
        <w:rPr>
          <w:rFonts w:ascii="Times New Roman" w:hAnsi="Times New Roman"/>
          <w:bCs/>
          <w:i w:val="0"/>
          <w:sz w:val="24"/>
          <w:szCs w:val="24"/>
          <w:lang w:eastAsia="tr-TR"/>
        </w:rPr>
      </w:pPr>
    </w:p>
    <w:p w:rsidR="004217FB" w:rsidRDefault="004217FB" w:rsidP="00E45FBA">
      <w:pPr>
        <w:spacing w:line="276" w:lineRule="auto"/>
        <w:rPr>
          <w:rFonts w:ascii="Times New Roman" w:hAnsi="Times New Roman"/>
          <w:bCs/>
          <w:i w:val="0"/>
          <w:sz w:val="24"/>
          <w:szCs w:val="24"/>
          <w:lang w:eastAsia="tr-TR"/>
        </w:rPr>
      </w:pPr>
    </w:p>
    <w:p w:rsidR="004217FB" w:rsidRDefault="004217FB" w:rsidP="00E45FBA">
      <w:pPr>
        <w:spacing w:line="276" w:lineRule="auto"/>
        <w:rPr>
          <w:rFonts w:ascii="Times New Roman" w:hAnsi="Times New Roman"/>
          <w:bCs/>
          <w:i w:val="0"/>
          <w:sz w:val="24"/>
          <w:szCs w:val="24"/>
          <w:lang w:eastAsia="tr-TR"/>
        </w:rPr>
      </w:pPr>
    </w:p>
    <w:p w:rsidR="004217FB" w:rsidRDefault="004217FB" w:rsidP="00E45FBA">
      <w:pPr>
        <w:spacing w:line="276" w:lineRule="auto"/>
        <w:rPr>
          <w:rFonts w:ascii="Times New Roman" w:hAnsi="Times New Roman"/>
          <w:bCs/>
          <w:i w:val="0"/>
          <w:sz w:val="24"/>
          <w:szCs w:val="24"/>
          <w:lang w:eastAsia="tr-TR"/>
        </w:rPr>
      </w:pPr>
    </w:p>
    <w:p w:rsidR="004217FB" w:rsidRDefault="004217FB" w:rsidP="00E45FBA">
      <w:pPr>
        <w:spacing w:line="276" w:lineRule="auto"/>
        <w:rPr>
          <w:rFonts w:ascii="Times New Roman" w:hAnsi="Times New Roman"/>
          <w:bCs/>
          <w:i w:val="0"/>
          <w:sz w:val="24"/>
          <w:szCs w:val="24"/>
          <w:lang w:eastAsia="tr-TR"/>
        </w:rPr>
      </w:pPr>
    </w:p>
    <w:p w:rsidR="004217FB" w:rsidRPr="00C55660" w:rsidRDefault="004217FB" w:rsidP="006E2D90">
      <w:pPr>
        <w:pStyle w:val="Balk2"/>
        <w:rPr>
          <w:lang w:val="tr-TR"/>
        </w:rPr>
      </w:pPr>
      <w:bookmarkStart w:id="81" w:name="_Toc430245806"/>
      <w:r w:rsidRPr="00BD5568">
        <w:rPr>
          <w:lang w:val="tr-TR"/>
        </w:rPr>
        <w:lastRenderedPageBreak/>
        <w:t>EK</w:t>
      </w:r>
      <w:r>
        <w:rPr>
          <w:lang w:val="tr-TR"/>
        </w:rPr>
        <w:t xml:space="preserve"> 2- YEREL DÜZEY YANGIN HİZMET GRUBU </w:t>
      </w:r>
      <w:r w:rsidRPr="00BD5568">
        <w:rPr>
          <w:lang w:val="tr-TR"/>
        </w:rPr>
        <w:t xml:space="preserve"> LOJİSTİK EKİPLERİNİN TEŞKİLİ</w:t>
      </w:r>
      <w:bookmarkEnd w:id="81"/>
    </w:p>
    <w:p w:rsidR="004217FB" w:rsidRPr="0054673C" w:rsidRDefault="004217FB" w:rsidP="00B929FF">
      <w:pPr>
        <w:rPr>
          <w:lang w:val="tr-TR"/>
        </w:rPr>
      </w:pPr>
    </w:p>
    <w:tbl>
      <w:tblPr>
        <w:tblW w:w="4885"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552"/>
        <w:gridCol w:w="759"/>
        <w:gridCol w:w="761"/>
        <w:gridCol w:w="699"/>
        <w:gridCol w:w="824"/>
        <w:gridCol w:w="909"/>
        <w:gridCol w:w="487"/>
        <w:gridCol w:w="886"/>
        <w:gridCol w:w="869"/>
        <w:gridCol w:w="650"/>
        <w:gridCol w:w="461"/>
        <w:gridCol w:w="639"/>
        <w:gridCol w:w="1229"/>
      </w:tblGrid>
      <w:tr w:rsidR="004217FB" w:rsidRPr="00C02DE9" w:rsidTr="006A731E">
        <w:trPr>
          <w:trHeight w:val="1134"/>
          <w:tblHeader/>
        </w:trPr>
        <w:tc>
          <w:tcPr>
            <w:tcW w:w="5000" w:type="pct"/>
            <w:gridSpan w:val="13"/>
            <w:tcBorders>
              <w:top w:val="single" w:sz="18" w:space="0" w:color="C6D9F1"/>
              <w:left w:val="single" w:sz="8" w:space="0" w:color="C6D9F1"/>
              <w:bottom w:val="single" w:sz="24" w:space="0" w:color="FFFFFF"/>
              <w:right w:val="single" w:sz="8" w:space="0" w:color="C6D9F1"/>
            </w:tcBorders>
            <w:shd w:val="clear" w:color="auto" w:fill="1F497D"/>
            <w:vAlign w:val="center"/>
          </w:tcPr>
          <w:p w:rsidR="004217FB" w:rsidRPr="006A731E" w:rsidRDefault="004217FB" w:rsidP="006A731E">
            <w:pPr>
              <w:shd w:val="clear" w:color="auto" w:fill="1F497D"/>
              <w:spacing w:after="0"/>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BÜYÜKŞEHİR BELEDİYE BAŞKANLIĞI</w:t>
            </w:r>
          </w:p>
          <w:p w:rsidR="004217FB" w:rsidRPr="006A731E" w:rsidRDefault="004217FB" w:rsidP="006A731E">
            <w:pPr>
              <w:shd w:val="clear" w:color="auto" w:fill="1F497D"/>
              <w:spacing w:after="0"/>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YANGIN  HİZMET GRUBU</w:t>
            </w:r>
          </w:p>
          <w:p w:rsidR="004217FB" w:rsidRPr="006A731E" w:rsidRDefault="004217FB" w:rsidP="006A731E">
            <w:pPr>
              <w:shd w:val="clear" w:color="auto" w:fill="1F497D"/>
              <w:spacing w:after="0"/>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LOJİSTİK EKİPLERİNİN TEŞKİLİ</w:t>
            </w:r>
          </w:p>
        </w:tc>
      </w:tr>
      <w:tr w:rsidR="004217FB" w:rsidRPr="00D1244A" w:rsidTr="006A731E">
        <w:trPr>
          <w:trHeight w:val="1134"/>
          <w:tblHeader/>
        </w:trPr>
        <w:tc>
          <w:tcPr>
            <w:tcW w:w="723" w:type="pct"/>
            <w:vMerge w:val="restart"/>
            <w:tcBorders>
              <w:top w:val="single" w:sz="18" w:space="0" w:color="C6D9F1"/>
              <w:left w:val="single" w:sz="8" w:space="0" w:color="C6D9F1"/>
              <w:bottom w:val="single" w:sz="24" w:space="0" w:color="FFFFFF"/>
              <w:right w:val="single" w:sz="8" w:space="0" w:color="C6D9F1"/>
            </w:tcBorders>
            <w:shd w:val="clear" w:color="auto" w:fill="00B0F0"/>
            <w:vAlign w:val="center"/>
          </w:tcPr>
          <w:p w:rsidR="004217FB" w:rsidRPr="006A731E" w:rsidRDefault="004217FB" w:rsidP="006A731E">
            <w:pPr>
              <w:spacing w:after="0" w:line="240" w:lineRule="auto"/>
              <w:jc w:val="center"/>
              <w:rPr>
                <w:b/>
                <w:bCs/>
                <w:i w:val="0"/>
                <w:color w:val="FFFFFF"/>
                <w:szCs w:val="24"/>
                <w:lang w:val="tr-TR" w:eastAsia="tr-TR"/>
              </w:rPr>
            </w:pPr>
            <w:r w:rsidRPr="006A731E">
              <w:rPr>
                <w:b/>
                <w:bCs/>
                <w:i w:val="0"/>
                <w:color w:val="FFFFFF"/>
                <w:szCs w:val="24"/>
                <w:lang w:val="tr-TR" w:eastAsia="tr-TR"/>
              </w:rPr>
              <w:t>Hizmet Grubu Lojistik</w:t>
            </w:r>
          </w:p>
          <w:p w:rsidR="004217FB" w:rsidRPr="006A731E" w:rsidRDefault="004217FB" w:rsidP="006A731E">
            <w:pPr>
              <w:spacing w:after="0" w:line="240" w:lineRule="auto"/>
              <w:jc w:val="center"/>
              <w:rPr>
                <w:b/>
                <w:bCs/>
                <w:i w:val="0"/>
                <w:color w:val="FFFFFF"/>
                <w:szCs w:val="24"/>
                <w:lang w:val="tr-TR" w:eastAsia="tr-TR"/>
              </w:rPr>
            </w:pPr>
            <w:r w:rsidRPr="006A731E">
              <w:rPr>
                <w:b/>
                <w:bCs/>
                <w:i w:val="0"/>
                <w:color w:val="FFFFFF"/>
                <w:szCs w:val="24"/>
                <w:lang w:val="tr-TR" w:eastAsia="tr-TR"/>
              </w:rPr>
              <w:t>Ekipleri/</w:t>
            </w:r>
          </w:p>
          <w:p w:rsidR="004217FB" w:rsidRPr="006A731E" w:rsidRDefault="004217FB" w:rsidP="006A731E">
            <w:pPr>
              <w:spacing w:after="0" w:line="240" w:lineRule="auto"/>
              <w:jc w:val="center"/>
              <w:rPr>
                <w:b/>
                <w:bCs/>
                <w:i w:val="0"/>
                <w:color w:val="FFFFFF"/>
                <w:szCs w:val="24"/>
                <w:lang w:val="tr-TR" w:eastAsia="tr-TR"/>
              </w:rPr>
            </w:pPr>
            <w:r w:rsidRPr="006A731E">
              <w:rPr>
                <w:b/>
                <w:bCs/>
                <w:i w:val="0"/>
                <w:color w:val="FFFFFF"/>
                <w:szCs w:val="24"/>
                <w:lang w:val="tr-TR" w:eastAsia="tr-TR"/>
              </w:rPr>
              <w:t>Görevlendirilen Kurum</w:t>
            </w:r>
          </w:p>
          <w:p w:rsidR="004217FB" w:rsidRPr="006A731E" w:rsidRDefault="004217FB" w:rsidP="006A731E">
            <w:pPr>
              <w:spacing w:after="0" w:line="240" w:lineRule="auto"/>
              <w:jc w:val="center"/>
              <w:rPr>
                <w:b/>
                <w:bCs/>
                <w:i w:val="0"/>
                <w:color w:val="FFFFFF"/>
                <w:sz w:val="24"/>
                <w:szCs w:val="24"/>
                <w:lang w:val="tr-TR" w:eastAsia="tr-TR"/>
              </w:rPr>
            </w:pPr>
          </w:p>
          <w:p w:rsidR="004217FB" w:rsidRPr="006A731E" w:rsidRDefault="004217FB" w:rsidP="006A731E">
            <w:pPr>
              <w:spacing w:after="0" w:line="240" w:lineRule="auto"/>
              <w:jc w:val="center"/>
              <w:rPr>
                <w:b/>
                <w:bCs/>
                <w:color w:val="FFFFFF"/>
                <w:lang w:val="tr-TR" w:eastAsia="tr-TR"/>
              </w:rPr>
            </w:pPr>
          </w:p>
        </w:tc>
        <w:tc>
          <w:tcPr>
            <w:tcW w:w="354"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ANA ÇÖZÜM                          ORTAĞI</w:t>
            </w:r>
          </w:p>
        </w:tc>
        <w:tc>
          <w:tcPr>
            <w:tcW w:w="355"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DESTEK ÇÖZÜM</w:t>
            </w:r>
          </w:p>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ORTAĞI 11</w:t>
            </w:r>
          </w:p>
        </w:tc>
        <w:tc>
          <w:tcPr>
            <w:tcW w:w="326"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DESTEK ÇÖZÜM ORTAĞI 2</w:t>
            </w:r>
          </w:p>
        </w:tc>
        <w:tc>
          <w:tcPr>
            <w:tcW w:w="384"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DESTEK ÇÖZÜM ORTAĞI 3</w:t>
            </w:r>
          </w:p>
        </w:tc>
        <w:tc>
          <w:tcPr>
            <w:tcW w:w="424"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DESTEK ÇÖZÜM ORTAĞI 4</w:t>
            </w:r>
          </w:p>
        </w:tc>
        <w:tc>
          <w:tcPr>
            <w:tcW w:w="227"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DESTEK ÇÖZÜM ORTAĞI 5</w:t>
            </w:r>
          </w:p>
        </w:tc>
        <w:tc>
          <w:tcPr>
            <w:tcW w:w="413"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DESTEK ÇÖZÜM ORTAĞI 6</w:t>
            </w:r>
          </w:p>
        </w:tc>
        <w:tc>
          <w:tcPr>
            <w:tcW w:w="405"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DESTEK ÇÖZÜM ORTAĞI 7</w:t>
            </w:r>
          </w:p>
        </w:tc>
        <w:tc>
          <w:tcPr>
            <w:tcW w:w="303"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DESTEK ÇÖZÜM ORTAĞI 8</w:t>
            </w:r>
          </w:p>
        </w:tc>
        <w:tc>
          <w:tcPr>
            <w:tcW w:w="215"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DESTEK ÇÖZÜM ORTAĞI 9</w:t>
            </w:r>
          </w:p>
        </w:tc>
        <w:tc>
          <w:tcPr>
            <w:tcW w:w="298"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217FB" w:rsidRPr="006A731E" w:rsidRDefault="004217FB" w:rsidP="006A731E">
            <w:pPr>
              <w:spacing w:after="0" w:line="240" w:lineRule="auto"/>
              <w:ind w:left="113" w:right="113"/>
              <w:jc w:val="center"/>
              <w:rPr>
                <w:b/>
                <w:bCs/>
                <w:i w:val="0"/>
                <w:color w:val="FFFFFF"/>
                <w:sz w:val="14"/>
                <w:szCs w:val="14"/>
                <w:lang w:eastAsia="tr-TR"/>
              </w:rPr>
            </w:pPr>
            <w:r w:rsidRPr="006A731E">
              <w:rPr>
                <w:b/>
                <w:bCs/>
                <w:i w:val="0"/>
                <w:color w:val="FFFFFF"/>
                <w:sz w:val="18"/>
                <w:szCs w:val="18"/>
                <w:lang w:eastAsia="tr-TR"/>
              </w:rPr>
              <w:t>DESTEK ÇÖZÜM ORTAĞI 10</w:t>
            </w:r>
          </w:p>
        </w:tc>
        <w:tc>
          <w:tcPr>
            <w:tcW w:w="573" w:type="pct"/>
            <w:tcBorders>
              <w:top w:val="single" w:sz="18" w:space="0" w:color="C6D9F1"/>
              <w:left w:val="single" w:sz="8" w:space="0" w:color="C6D9F1"/>
              <w:bottom w:val="single" w:sz="8" w:space="0" w:color="C6D9F1"/>
              <w:right w:val="single" w:sz="8" w:space="0" w:color="C6D9F1"/>
            </w:tcBorders>
            <w:shd w:val="clear" w:color="auto" w:fill="00B0F0"/>
            <w:textDirection w:val="btLr"/>
          </w:tcPr>
          <w:p w:rsidR="004217FB" w:rsidRPr="006A731E" w:rsidRDefault="004217FB" w:rsidP="006A731E">
            <w:pPr>
              <w:spacing w:after="0" w:line="240" w:lineRule="auto"/>
              <w:ind w:left="113" w:right="113"/>
              <w:jc w:val="center"/>
              <w:rPr>
                <w:b/>
                <w:bCs/>
                <w:i w:val="0"/>
                <w:color w:val="FFFFFF"/>
                <w:sz w:val="18"/>
                <w:szCs w:val="18"/>
                <w:lang w:eastAsia="tr-TR"/>
              </w:rPr>
            </w:pPr>
            <w:r w:rsidRPr="006A731E">
              <w:rPr>
                <w:b/>
                <w:bCs/>
                <w:i w:val="0"/>
                <w:color w:val="FFFFFF"/>
                <w:sz w:val="18"/>
                <w:szCs w:val="18"/>
                <w:lang w:eastAsia="tr-TR"/>
              </w:rPr>
              <w:t>DESTEK ÇÖZÜM ORTAĞI  11</w:t>
            </w:r>
          </w:p>
        </w:tc>
      </w:tr>
      <w:tr w:rsidR="004217FB" w:rsidRPr="00D1244A" w:rsidTr="006A731E">
        <w:trPr>
          <w:trHeight w:val="1638"/>
          <w:tblHeader/>
        </w:trPr>
        <w:tc>
          <w:tcPr>
            <w:tcW w:w="723" w:type="pct"/>
            <w:vMerge/>
            <w:tcBorders>
              <w:top w:val="single" w:sz="8" w:space="0" w:color="FFFFFF"/>
              <w:left w:val="single" w:sz="8" w:space="0" w:color="C6D9F1"/>
              <w:bottom w:val="single" w:sz="18" w:space="0" w:color="C6D9F1"/>
              <w:right w:val="single" w:sz="8" w:space="0" w:color="C6D9F1"/>
            </w:tcBorders>
            <w:shd w:val="clear" w:color="auto" w:fill="0070C0"/>
          </w:tcPr>
          <w:p w:rsidR="004217FB" w:rsidRPr="006A731E" w:rsidRDefault="004217FB" w:rsidP="006A731E">
            <w:pPr>
              <w:spacing w:after="0"/>
              <w:rPr>
                <w:b/>
                <w:bCs/>
                <w:color w:val="FFFFFF"/>
                <w:lang w:eastAsia="tr-TR"/>
              </w:rPr>
            </w:pPr>
          </w:p>
        </w:tc>
        <w:tc>
          <w:tcPr>
            <w:tcW w:w="354"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i w:val="0"/>
                <w:color w:val="FFFFFF"/>
                <w:lang w:eastAsia="tr-TR"/>
              </w:rPr>
            </w:pPr>
            <w:r w:rsidRPr="006A731E">
              <w:rPr>
                <w:rFonts w:ascii="Times New Roman" w:hAnsi="Times New Roman"/>
                <w:b/>
                <w:bCs/>
                <w:i w:val="0"/>
                <w:color w:val="FFFFFF"/>
                <w:lang w:eastAsia="tr-TR"/>
              </w:rPr>
              <w:t>BÜYÜKŞEHİR BELEDİYE BAŞKANLIĞI</w:t>
            </w:r>
          </w:p>
        </w:tc>
        <w:tc>
          <w:tcPr>
            <w:tcW w:w="355"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i w:val="0"/>
                <w:color w:val="FFFFFF"/>
                <w:lang w:eastAsia="tr-TR"/>
              </w:rPr>
            </w:pPr>
            <w:r w:rsidRPr="006A731E">
              <w:rPr>
                <w:rFonts w:ascii="Times New Roman" w:hAnsi="Times New Roman"/>
                <w:b/>
                <w:bCs/>
                <w:i w:val="0"/>
                <w:color w:val="FFFFFF"/>
                <w:lang w:eastAsia="tr-TR"/>
              </w:rPr>
              <w:t>ORMAN BÖLGE MÜDÜRLÜĞÜ</w:t>
            </w:r>
          </w:p>
        </w:tc>
        <w:tc>
          <w:tcPr>
            <w:tcW w:w="326"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i w:val="0"/>
                <w:color w:val="FFFFFF"/>
                <w:lang w:eastAsia="tr-TR"/>
              </w:rPr>
            </w:pPr>
            <w:r w:rsidRPr="006A731E">
              <w:rPr>
                <w:rFonts w:ascii="Times New Roman" w:hAnsi="Times New Roman"/>
                <w:b/>
                <w:bCs/>
                <w:i w:val="0"/>
                <w:color w:val="FFFFFF"/>
                <w:lang w:eastAsia="tr-TR"/>
              </w:rPr>
              <w:t>DSİ. 6 BÖLGE MÜDÜRLÜĞÜ</w:t>
            </w:r>
          </w:p>
        </w:tc>
        <w:tc>
          <w:tcPr>
            <w:tcW w:w="384"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i w:val="0"/>
                <w:color w:val="FFFFFF"/>
                <w:lang w:eastAsia="tr-TR"/>
              </w:rPr>
            </w:pPr>
            <w:r w:rsidRPr="006A731E">
              <w:rPr>
                <w:rFonts w:ascii="Times New Roman" w:hAnsi="Times New Roman"/>
                <w:b/>
                <w:bCs/>
                <w:i w:val="0"/>
                <w:color w:val="FFFFFF"/>
                <w:lang w:eastAsia="tr-TR"/>
              </w:rPr>
              <w:t>ORGANİZE SANAYİ  İTFAİYE GRUBU</w:t>
            </w:r>
          </w:p>
        </w:tc>
        <w:tc>
          <w:tcPr>
            <w:tcW w:w="424"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i w:val="0"/>
                <w:color w:val="FFFFFF"/>
                <w:lang w:eastAsia="tr-TR"/>
              </w:rPr>
            </w:pPr>
            <w:r w:rsidRPr="006A731E">
              <w:rPr>
                <w:rFonts w:ascii="Times New Roman" w:hAnsi="Times New Roman"/>
                <w:b/>
                <w:bCs/>
                <w:i w:val="0"/>
                <w:color w:val="FFFFFF"/>
                <w:lang w:eastAsia="tr-TR"/>
              </w:rPr>
              <w:t>DEVLET HAVA MEYDANLARI İŞLETMESİ</w:t>
            </w:r>
          </w:p>
        </w:tc>
        <w:tc>
          <w:tcPr>
            <w:tcW w:w="227"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i w:val="0"/>
                <w:color w:val="FFFFFF"/>
                <w:lang w:eastAsia="tr-TR"/>
              </w:rPr>
            </w:pPr>
            <w:r w:rsidRPr="006A731E">
              <w:rPr>
                <w:rFonts w:ascii="Times New Roman" w:hAnsi="Times New Roman"/>
                <w:b/>
                <w:bCs/>
                <w:i w:val="0"/>
                <w:color w:val="FFFFFF"/>
                <w:lang w:eastAsia="tr-TR"/>
              </w:rPr>
              <w:t>İNCİRLİK  HAVA ÜSSÜ</w:t>
            </w:r>
          </w:p>
        </w:tc>
        <w:tc>
          <w:tcPr>
            <w:tcW w:w="413"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i w:val="0"/>
                <w:color w:val="FFFFFF"/>
                <w:lang w:eastAsia="tr-TR"/>
              </w:rPr>
            </w:pPr>
            <w:r w:rsidRPr="006A731E">
              <w:rPr>
                <w:rFonts w:ascii="Times New Roman" w:hAnsi="Times New Roman"/>
                <w:b/>
                <w:bCs/>
                <w:i w:val="0"/>
                <w:color w:val="FFFFFF"/>
                <w:lang w:eastAsia="tr-TR"/>
              </w:rPr>
              <w:t>6.MEKANİZE PİYADE TÜMEN VE GARNİZON KOMUTANLIĞI</w:t>
            </w:r>
          </w:p>
        </w:tc>
        <w:tc>
          <w:tcPr>
            <w:tcW w:w="405"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i w:val="0"/>
                <w:color w:val="FFFFFF"/>
                <w:lang w:eastAsia="tr-TR"/>
              </w:rPr>
            </w:pPr>
            <w:r w:rsidRPr="006A731E">
              <w:rPr>
                <w:rFonts w:ascii="Times New Roman" w:hAnsi="Times New Roman"/>
                <w:b/>
                <w:bCs/>
                <w:i w:val="0"/>
                <w:color w:val="FFFFFF"/>
                <w:lang w:eastAsia="tr-TR"/>
              </w:rPr>
              <w:t>İL  EMNİYET MÜDÜRLÜĞÜ</w:t>
            </w:r>
          </w:p>
        </w:tc>
        <w:tc>
          <w:tcPr>
            <w:tcW w:w="303"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i w:val="0"/>
                <w:color w:val="FFFFFF"/>
                <w:lang w:eastAsia="tr-TR"/>
              </w:rPr>
            </w:pPr>
            <w:r w:rsidRPr="006A731E">
              <w:rPr>
                <w:rFonts w:ascii="Times New Roman" w:hAnsi="Times New Roman"/>
                <w:b/>
                <w:bCs/>
                <w:i w:val="0"/>
                <w:color w:val="FFFFFF"/>
                <w:lang w:eastAsia="tr-TR"/>
              </w:rPr>
              <w:t>İL SAĞLIK MÜDÜRLÜĞÜ</w:t>
            </w:r>
          </w:p>
        </w:tc>
        <w:tc>
          <w:tcPr>
            <w:tcW w:w="215"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i w:val="0"/>
                <w:color w:val="FFFFFF"/>
                <w:lang w:eastAsia="tr-TR"/>
              </w:rPr>
            </w:pPr>
            <w:r w:rsidRPr="006A731E">
              <w:rPr>
                <w:rFonts w:ascii="Times New Roman" w:hAnsi="Times New Roman"/>
                <w:b/>
                <w:bCs/>
                <w:i w:val="0"/>
                <w:color w:val="FFFFFF"/>
                <w:lang w:eastAsia="tr-TR"/>
              </w:rPr>
              <w:t>TEDAŞ</w:t>
            </w:r>
          </w:p>
        </w:tc>
        <w:tc>
          <w:tcPr>
            <w:tcW w:w="298"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i w:val="0"/>
                <w:color w:val="FFFFFF"/>
                <w:lang w:eastAsia="tr-TR"/>
              </w:rPr>
            </w:pPr>
            <w:r w:rsidRPr="006A731E">
              <w:rPr>
                <w:rFonts w:ascii="Times New Roman" w:hAnsi="Times New Roman"/>
                <w:b/>
                <w:bCs/>
                <w:i w:val="0"/>
                <w:color w:val="FFFFFF"/>
                <w:lang w:eastAsia="tr-TR"/>
              </w:rPr>
              <w:t>ASKİ</w:t>
            </w:r>
          </w:p>
        </w:tc>
        <w:tc>
          <w:tcPr>
            <w:tcW w:w="573"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217FB" w:rsidRPr="006A731E" w:rsidRDefault="004217FB" w:rsidP="006A731E">
            <w:pPr>
              <w:spacing w:after="0"/>
              <w:ind w:left="113" w:right="113"/>
              <w:rPr>
                <w:rFonts w:ascii="Times New Roman" w:hAnsi="Times New Roman"/>
                <w:b/>
                <w:bCs/>
                <w:i w:val="0"/>
                <w:color w:val="FFFFFF"/>
                <w:lang w:eastAsia="tr-TR"/>
              </w:rPr>
            </w:pPr>
            <w:r w:rsidRPr="006A731E">
              <w:rPr>
                <w:rFonts w:ascii="Times New Roman" w:hAnsi="Times New Roman"/>
                <w:b/>
                <w:bCs/>
                <w:i w:val="0"/>
                <w:color w:val="FFFFFF"/>
                <w:lang w:eastAsia="tr-TR"/>
              </w:rPr>
              <w:t>AKSAGAZ</w:t>
            </w:r>
          </w:p>
        </w:tc>
      </w:tr>
      <w:tr w:rsidR="004217FB" w:rsidRPr="00D1244A" w:rsidTr="006A731E">
        <w:trPr>
          <w:trHeight w:val="283"/>
        </w:trPr>
        <w:tc>
          <w:tcPr>
            <w:tcW w:w="72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sz w:val="18"/>
                <w:szCs w:val="18"/>
                <w:lang w:eastAsia="tr-TR"/>
              </w:rPr>
            </w:pPr>
            <w:r w:rsidRPr="006A731E">
              <w:rPr>
                <w:rFonts w:ascii="Times New Roman" w:hAnsi="Times New Roman" w:cs="Calibri"/>
                <w:b/>
                <w:i w:val="0"/>
                <w:iCs w:val="0"/>
                <w:sz w:val="24"/>
                <w:szCs w:val="24"/>
                <w:lang w:val="tr-TR" w:eastAsia="ar-SA"/>
              </w:rPr>
              <w:t>Lojistik Takip Ekibi</w:t>
            </w:r>
          </w:p>
        </w:tc>
        <w:tc>
          <w:tcPr>
            <w:tcW w:w="35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5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2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2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1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0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i w:val="0"/>
                <w:sz w:val="22"/>
                <w:szCs w:val="22"/>
                <w:lang w:eastAsia="tr-TR"/>
              </w:rPr>
            </w:pPr>
            <w:r w:rsidRPr="006A731E">
              <w:rPr>
                <w:rFonts w:ascii="Times New Roman" w:hAnsi="Times New Roman"/>
                <w:b/>
                <w:i w:val="0"/>
                <w:sz w:val="22"/>
                <w:szCs w:val="22"/>
                <w:lang w:eastAsia="tr-TR"/>
              </w:rPr>
              <w:t>X</w:t>
            </w:r>
          </w:p>
        </w:tc>
        <w:tc>
          <w:tcPr>
            <w:tcW w:w="30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i w:val="0"/>
                <w:sz w:val="22"/>
                <w:szCs w:val="22"/>
                <w:lang w:eastAsia="tr-TR"/>
              </w:rPr>
            </w:pPr>
            <w:r w:rsidRPr="006A731E">
              <w:rPr>
                <w:rFonts w:ascii="Times New Roman" w:hAnsi="Times New Roman"/>
                <w:b/>
                <w:i w:val="0"/>
                <w:sz w:val="22"/>
                <w:szCs w:val="22"/>
                <w:lang w:eastAsia="tr-TR"/>
              </w:rPr>
              <w:t>X</w:t>
            </w:r>
          </w:p>
        </w:tc>
        <w:tc>
          <w:tcPr>
            <w:tcW w:w="21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i w:val="0"/>
                <w:sz w:val="22"/>
                <w:szCs w:val="22"/>
                <w:lang w:eastAsia="tr-TR"/>
              </w:rPr>
            </w:pPr>
            <w:r w:rsidRPr="006A731E">
              <w:rPr>
                <w:rFonts w:ascii="Times New Roman" w:hAnsi="Times New Roman"/>
                <w:b/>
                <w:i w:val="0"/>
                <w:sz w:val="22"/>
                <w:szCs w:val="22"/>
                <w:lang w:eastAsia="tr-TR"/>
              </w:rPr>
              <w:t>X</w:t>
            </w:r>
          </w:p>
        </w:tc>
        <w:tc>
          <w:tcPr>
            <w:tcW w:w="29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i w:val="0"/>
                <w:sz w:val="22"/>
                <w:szCs w:val="22"/>
                <w:lang w:eastAsia="tr-TR"/>
              </w:rPr>
            </w:pPr>
            <w:r w:rsidRPr="006A731E">
              <w:rPr>
                <w:rFonts w:ascii="Times New Roman" w:hAnsi="Times New Roman"/>
                <w:b/>
                <w:i w:val="0"/>
                <w:sz w:val="22"/>
                <w:szCs w:val="22"/>
                <w:lang w:eastAsia="tr-TR"/>
              </w:rPr>
              <w:t>X</w:t>
            </w:r>
          </w:p>
        </w:tc>
        <w:tc>
          <w:tcPr>
            <w:tcW w:w="5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i w:val="0"/>
                <w:sz w:val="22"/>
                <w:szCs w:val="22"/>
                <w:lang w:eastAsia="tr-TR"/>
              </w:rPr>
            </w:pPr>
            <w:r w:rsidRPr="006A731E">
              <w:rPr>
                <w:rFonts w:ascii="Times New Roman" w:hAnsi="Times New Roman"/>
                <w:b/>
                <w:i w:val="0"/>
                <w:sz w:val="22"/>
                <w:szCs w:val="22"/>
                <w:lang w:eastAsia="tr-TR"/>
              </w:rPr>
              <w:t>X</w:t>
            </w:r>
          </w:p>
        </w:tc>
      </w:tr>
      <w:tr w:rsidR="004217FB" w:rsidRPr="00D1244A" w:rsidTr="006A731E">
        <w:trPr>
          <w:trHeight w:val="283"/>
        </w:trPr>
        <w:tc>
          <w:tcPr>
            <w:tcW w:w="72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İlkyardım</w:t>
            </w:r>
          </w:p>
        </w:tc>
        <w:tc>
          <w:tcPr>
            <w:tcW w:w="35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lang w:eastAsia="tr-TR"/>
              </w:rPr>
            </w:pPr>
          </w:p>
        </w:tc>
        <w:tc>
          <w:tcPr>
            <w:tcW w:w="35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2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2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1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0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p>
        </w:tc>
        <w:tc>
          <w:tcPr>
            <w:tcW w:w="30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r w:rsidRPr="006A731E">
              <w:rPr>
                <w:rFonts w:ascii="Times New Roman" w:hAnsi="Times New Roman"/>
                <w:sz w:val="22"/>
                <w:szCs w:val="22"/>
                <w:lang w:eastAsia="tr-TR"/>
              </w:rPr>
              <w:t>4</w:t>
            </w:r>
          </w:p>
        </w:tc>
        <w:tc>
          <w:tcPr>
            <w:tcW w:w="21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p>
        </w:tc>
        <w:tc>
          <w:tcPr>
            <w:tcW w:w="29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p>
        </w:tc>
        <w:tc>
          <w:tcPr>
            <w:tcW w:w="5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p>
        </w:tc>
      </w:tr>
      <w:tr w:rsidR="004217FB" w:rsidRPr="00D1244A" w:rsidTr="006A731E">
        <w:trPr>
          <w:trHeight w:val="283"/>
        </w:trPr>
        <w:tc>
          <w:tcPr>
            <w:tcW w:w="72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bCs/>
                <w:i w:val="0"/>
                <w:lang w:eastAsia="tr-TR"/>
              </w:rPr>
            </w:pPr>
            <w:r w:rsidRPr="006A731E">
              <w:rPr>
                <w:rFonts w:ascii="Times New Roman" w:hAnsi="Times New Roman"/>
                <w:b/>
                <w:bCs/>
                <w:i w:val="0"/>
                <w:lang w:eastAsia="tr-TR"/>
              </w:rPr>
              <w:t>Emniyet Güvenlik</w:t>
            </w:r>
          </w:p>
        </w:tc>
        <w:tc>
          <w:tcPr>
            <w:tcW w:w="35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lang w:eastAsia="tr-TR"/>
              </w:rPr>
            </w:pPr>
          </w:p>
        </w:tc>
        <w:tc>
          <w:tcPr>
            <w:tcW w:w="35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2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2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1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0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r w:rsidRPr="006A731E">
              <w:rPr>
                <w:rFonts w:ascii="Times New Roman" w:hAnsi="Times New Roman"/>
                <w:sz w:val="22"/>
                <w:szCs w:val="22"/>
                <w:lang w:eastAsia="tr-TR"/>
              </w:rPr>
              <w:t>4</w:t>
            </w:r>
          </w:p>
        </w:tc>
        <w:tc>
          <w:tcPr>
            <w:tcW w:w="30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p>
        </w:tc>
        <w:tc>
          <w:tcPr>
            <w:tcW w:w="21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p>
        </w:tc>
        <w:tc>
          <w:tcPr>
            <w:tcW w:w="29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p>
        </w:tc>
        <w:tc>
          <w:tcPr>
            <w:tcW w:w="5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p>
        </w:tc>
      </w:tr>
      <w:tr w:rsidR="004217FB" w:rsidRPr="00D1244A" w:rsidTr="006A731E">
        <w:trPr>
          <w:trHeight w:val="300"/>
        </w:trPr>
        <w:tc>
          <w:tcPr>
            <w:tcW w:w="72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Tedaş</w:t>
            </w:r>
          </w:p>
        </w:tc>
        <w:tc>
          <w:tcPr>
            <w:tcW w:w="35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lang w:eastAsia="tr-TR"/>
              </w:rPr>
            </w:pPr>
          </w:p>
        </w:tc>
        <w:tc>
          <w:tcPr>
            <w:tcW w:w="35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2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2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1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0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p>
        </w:tc>
        <w:tc>
          <w:tcPr>
            <w:tcW w:w="30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p>
        </w:tc>
        <w:tc>
          <w:tcPr>
            <w:tcW w:w="21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r w:rsidRPr="006A731E">
              <w:rPr>
                <w:rFonts w:ascii="Times New Roman" w:hAnsi="Times New Roman"/>
                <w:sz w:val="22"/>
                <w:szCs w:val="22"/>
                <w:lang w:eastAsia="tr-TR"/>
              </w:rPr>
              <w:t>3</w:t>
            </w:r>
          </w:p>
        </w:tc>
        <w:tc>
          <w:tcPr>
            <w:tcW w:w="29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p>
        </w:tc>
        <w:tc>
          <w:tcPr>
            <w:tcW w:w="5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p>
        </w:tc>
      </w:tr>
      <w:tr w:rsidR="004217FB" w:rsidRPr="00D1244A" w:rsidTr="006A731E">
        <w:trPr>
          <w:trHeight w:val="283"/>
        </w:trPr>
        <w:tc>
          <w:tcPr>
            <w:tcW w:w="72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Doğalgaz</w:t>
            </w:r>
          </w:p>
        </w:tc>
        <w:tc>
          <w:tcPr>
            <w:tcW w:w="35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Cs/>
                <w:i w:val="0"/>
                <w:lang w:eastAsia="tr-TR"/>
              </w:rPr>
            </w:pPr>
          </w:p>
        </w:tc>
        <w:tc>
          <w:tcPr>
            <w:tcW w:w="35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2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2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1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0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p>
        </w:tc>
        <w:tc>
          <w:tcPr>
            <w:tcW w:w="30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p>
        </w:tc>
        <w:tc>
          <w:tcPr>
            <w:tcW w:w="21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p>
        </w:tc>
        <w:tc>
          <w:tcPr>
            <w:tcW w:w="29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p>
        </w:tc>
        <w:tc>
          <w:tcPr>
            <w:tcW w:w="5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r w:rsidRPr="006A731E">
              <w:rPr>
                <w:rFonts w:ascii="Times New Roman" w:hAnsi="Times New Roman"/>
                <w:sz w:val="22"/>
                <w:szCs w:val="22"/>
                <w:lang w:eastAsia="tr-TR"/>
              </w:rPr>
              <w:t>2</w:t>
            </w:r>
          </w:p>
        </w:tc>
      </w:tr>
      <w:tr w:rsidR="004217FB" w:rsidRPr="00D1244A" w:rsidTr="006A731E">
        <w:trPr>
          <w:trHeight w:val="283"/>
        </w:trPr>
        <w:tc>
          <w:tcPr>
            <w:tcW w:w="72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Su İkmal</w:t>
            </w:r>
          </w:p>
        </w:tc>
        <w:tc>
          <w:tcPr>
            <w:tcW w:w="35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i w:val="0"/>
                <w:lang w:eastAsia="tr-TR"/>
              </w:rPr>
            </w:pPr>
          </w:p>
        </w:tc>
        <w:tc>
          <w:tcPr>
            <w:tcW w:w="35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2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2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2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1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sz w:val="18"/>
                <w:szCs w:val="18"/>
                <w:lang w:eastAsia="tr-TR"/>
              </w:rPr>
            </w:pPr>
          </w:p>
        </w:tc>
        <w:tc>
          <w:tcPr>
            <w:tcW w:w="40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p>
        </w:tc>
        <w:tc>
          <w:tcPr>
            <w:tcW w:w="30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p>
        </w:tc>
        <w:tc>
          <w:tcPr>
            <w:tcW w:w="21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p>
        </w:tc>
        <w:tc>
          <w:tcPr>
            <w:tcW w:w="29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r w:rsidRPr="006A731E">
              <w:rPr>
                <w:rFonts w:ascii="Times New Roman" w:hAnsi="Times New Roman"/>
                <w:sz w:val="22"/>
                <w:szCs w:val="22"/>
                <w:lang w:eastAsia="tr-TR"/>
              </w:rPr>
              <w:t>10</w:t>
            </w:r>
          </w:p>
        </w:tc>
        <w:tc>
          <w:tcPr>
            <w:tcW w:w="5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sz w:val="22"/>
                <w:szCs w:val="22"/>
                <w:lang w:eastAsia="tr-TR"/>
              </w:rPr>
            </w:pPr>
          </w:p>
        </w:tc>
      </w:tr>
    </w:tbl>
    <w:p w:rsidR="004217FB" w:rsidRDefault="004217FB" w:rsidP="006C1E96">
      <w:pPr>
        <w:pStyle w:val="Balk2"/>
        <w:rPr>
          <w:sz w:val="22"/>
        </w:rPr>
        <w:sectPr w:rsidR="004217FB" w:rsidSect="00013729">
          <w:headerReference w:type="first" r:id="rId15"/>
          <w:pgSz w:w="11906" w:h="16838"/>
          <w:pgMar w:top="720" w:right="425" w:bottom="1134" w:left="720" w:header="709" w:footer="709" w:gutter="0"/>
          <w:cols w:space="708"/>
          <w:titlePg/>
          <w:docGrid w:linePitch="360"/>
        </w:sectPr>
      </w:pPr>
      <w:bookmarkStart w:id="82" w:name="_Toc401828642"/>
    </w:p>
    <w:p w:rsidR="004217FB" w:rsidRDefault="004217FB" w:rsidP="00816B83">
      <w:pPr>
        <w:pStyle w:val="Balk2"/>
        <w:jc w:val="both"/>
        <w:rPr>
          <w:sz w:val="22"/>
        </w:rPr>
      </w:pPr>
      <w:bookmarkStart w:id="83" w:name="_Toc430245807"/>
    </w:p>
    <w:p w:rsidR="004217FB" w:rsidRPr="00211E11" w:rsidRDefault="004217FB" w:rsidP="000D5388">
      <w:pPr>
        <w:pStyle w:val="Balk2"/>
        <w:jc w:val="both"/>
      </w:pPr>
      <w:r w:rsidRPr="00637D5A">
        <w:rPr>
          <w:sz w:val="22"/>
        </w:rPr>
        <w:t>EK 3</w:t>
      </w:r>
      <w:r>
        <w:rPr>
          <w:b w:val="0"/>
          <w:i/>
          <w:sz w:val="22"/>
        </w:rPr>
        <w:t>-</w:t>
      </w:r>
      <w:bookmarkStart w:id="84" w:name="_Toc430245808"/>
      <w:r w:rsidRPr="00211E11">
        <w:t>SENARYO</w:t>
      </w:r>
      <w:bookmarkEnd w:id="84"/>
    </w:p>
    <w:p w:rsidR="004217FB" w:rsidRPr="00517668" w:rsidRDefault="004217FB" w:rsidP="00B13D9C">
      <w:pPr>
        <w:spacing w:after="80" w:line="264" w:lineRule="auto"/>
        <w:ind w:left="284" w:firstLine="425"/>
        <w:jc w:val="both"/>
        <w:rPr>
          <w:rFonts w:cs="Calibri"/>
          <w:i w:val="0"/>
          <w:sz w:val="24"/>
          <w:szCs w:val="24"/>
        </w:rPr>
      </w:pPr>
      <w:r w:rsidRPr="00517668">
        <w:rPr>
          <w:rFonts w:cs="Calibri"/>
          <w:i w:val="0"/>
          <w:sz w:val="24"/>
          <w:szCs w:val="24"/>
        </w:rPr>
        <w:t xml:space="preserve">Adana ilinde (nüfus 2.149.260 kişi) </w:t>
      </w:r>
      <w:r w:rsidR="00DF65D8">
        <w:rPr>
          <w:rFonts w:cs="Calibri"/>
          <w:i w:val="0"/>
          <w:sz w:val="24"/>
          <w:szCs w:val="24"/>
        </w:rPr>
        <w:t>Ocak</w:t>
      </w:r>
      <w:r w:rsidRPr="00517668">
        <w:rPr>
          <w:rFonts w:cs="Calibri"/>
          <w:i w:val="0"/>
          <w:sz w:val="24"/>
          <w:szCs w:val="24"/>
        </w:rPr>
        <w:t xml:space="preserve"> ayında saat 14.48’de büyüklüğü 6</w:t>
      </w:r>
      <w:r>
        <w:rPr>
          <w:rFonts w:cs="Calibri"/>
          <w:i w:val="0"/>
          <w:sz w:val="24"/>
          <w:szCs w:val="24"/>
        </w:rPr>
        <w:t>,2</w:t>
      </w:r>
      <w:r w:rsidRPr="00517668">
        <w:rPr>
          <w:rFonts w:cs="Calibri"/>
          <w:i w:val="0"/>
          <w:sz w:val="24"/>
          <w:szCs w:val="24"/>
        </w:rPr>
        <w:t xml:space="preserve"> Mw olan bir deprem meydana gelmiştir. İvme kayıtlarına göre Adana iline sınırı olan illerin depremden etkilenme düzeyleri ekli harita ve tabloda verilmiştir. </w:t>
      </w:r>
    </w:p>
    <w:p w:rsidR="004217FB" w:rsidRPr="00517668" w:rsidRDefault="004217FB" w:rsidP="00B13D9C">
      <w:pPr>
        <w:spacing w:after="80" w:line="264" w:lineRule="auto"/>
        <w:ind w:left="284" w:firstLine="425"/>
        <w:jc w:val="both"/>
        <w:rPr>
          <w:rFonts w:cs="Calibri"/>
          <w:i w:val="0"/>
          <w:sz w:val="24"/>
          <w:szCs w:val="24"/>
        </w:rPr>
      </w:pPr>
      <w:r w:rsidRPr="00517668">
        <w:rPr>
          <w:rFonts w:cs="Calibri"/>
          <w:i w:val="0"/>
          <w:sz w:val="24"/>
          <w:szCs w:val="24"/>
        </w:rPr>
        <w:t>AFAD, alınan ilk bilgiler ışığında tüm hizmet gruplarının Seviye 4’ten afete müdahale çalışmalarına başlaması çağrısı yapmıştır. AFAD Başkanlığı yerel ve destek il ekiplerine ek olarak tüm ulusal düzey hizmet gruplarının planlanan 4. seviye saha destek ekip ve ekipmanlarıyla, yapılan intikal planları çerçevesinde, AFAD ile koordineli olarak harekete geçmesini Afet ve Acil Durum Yönetim Merkezleri’ne duyurmuştur. Afet nedeniyle Başbakanlık Genelgesine istinaden uluslararası yardım çağrısı yayımlanmış olup arama-kurtarma başta olmak üzere her türlü ayni ve nakdi yardım kabul edilmektedir.</w:t>
      </w:r>
    </w:p>
    <w:p w:rsidR="004217FB" w:rsidRPr="00517668" w:rsidRDefault="004217FB" w:rsidP="00B13D9C">
      <w:pPr>
        <w:spacing w:after="80" w:line="264" w:lineRule="auto"/>
        <w:ind w:left="284" w:firstLine="425"/>
        <w:jc w:val="both"/>
        <w:rPr>
          <w:rFonts w:cs="Calibri"/>
          <w:i w:val="0"/>
          <w:sz w:val="24"/>
          <w:szCs w:val="24"/>
        </w:rPr>
      </w:pPr>
      <w:r w:rsidRPr="00517668">
        <w:rPr>
          <w:rFonts w:cs="Calibri"/>
          <w:i w:val="0"/>
          <w:sz w:val="24"/>
          <w:szCs w:val="24"/>
        </w:rPr>
        <w:t>İlk belirlemelere göre AFAD Deprem Dairesinden alınan harita ve veriler (ilçe bazında tahmini yaralı ve can kaybı ile hasarlı ve yıkık bina istatistikleri) ekte verilmektedir. Bu verilerde özellikle Ceyhan, Yüreğir ve Sarıçam ilçelerinin etkilendiği görülmektedir.  Bu verilere ek olarak üç ilçede yer alan 7 okulda yaklaşık 1400 çocuğun mahsur kaldığı tahmin edilmektedir.</w:t>
      </w:r>
      <w:ins w:id="85" w:author="Duygu Küçükbahar" w:date="2014-06-02T10:46:00Z">
        <w:r w:rsidRPr="00517668">
          <w:rPr>
            <w:rFonts w:cs="Calibri"/>
            <w:i w:val="0"/>
            <w:sz w:val="24"/>
            <w:szCs w:val="24"/>
          </w:rPr>
          <w:t xml:space="preserve"> </w:t>
        </w:r>
      </w:ins>
    </w:p>
    <w:p w:rsidR="004217FB" w:rsidRPr="00517668" w:rsidRDefault="004217FB" w:rsidP="00B13D9C">
      <w:pPr>
        <w:spacing w:after="80" w:line="264" w:lineRule="auto"/>
        <w:ind w:left="284" w:firstLine="425"/>
        <w:jc w:val="both"/>
        <w:rPr>
          <w:rFonts w:cs="Calibri"/>
          <w:i w:val="0"/>
          <w:sz w:val="24"/>
          <w:szCs w:val="24"/>
        </w:rPr>
      </w:pPr>
      <w:r w:rsidRPr="00517668">
        <w:rPr>
          <w:rFonts w:cs="Calibri"/>
          <w:i w:val="0"/>
          <w:sz w:val="24"/>
          <w:szCs w:val="24"/>
        </w:rPr>
        <w:t>Şehre en yakın havaalanları yaklaşık 3,5 km mesafede iç hat/dış hat trafiğine açık Adana Şakirpaşa Havalimanı ve 180 km mesafede iç hat / dış hat trafiğine açık Hatay Havalimanı bulunmaktadır. Ayrıca şehirden 68 km uzaklıkta Mersin (İçel) Limanı ve 125 km uzaklıkta İskenderun Limanı (büyük ölçekli ) bulunmaktadır. Şehre en yakın AFAD Lojistik Deposu Ceyhan yolu D-400 karayolu üzerinde ve 33 km uzaklıktadır.</w:t>
      </w:r>
    </w:p>
    <w:p w:rsidR="004217FB" w:rsidRPr="00517668" w:rsidRDefault="004217FB" w:rsidP="00B13D9C">
      <w:pPr>
        <w:spacing w:after="80" w:line="264" w:lineRule="auto"/>
        <w:ind w:left="284" w:firstLine="425"/>
        <w:jc w:val="both"/>
        <w:rPr>
          <w:rFonts w:cs="Calibri"/>
          <w:i w:val="0"/>
          <w:sz w:val="24"/>
          <w:szCs w:val="24"/>
        </w:rPr>
      </w:pPr>
      <w:r w:rsidRPr="00517668">
        <w:rPr>
          <w:rFonts w:cs="Calibri"/>
          <w:i w:val="0"/>
          <w:sz w:val="24"/>
          <w:szCs w:val="24"/>
        </w:rPr>
        <w:t xml:space="preserve">İldeki baz istasyonlarının bir kısmı hasar görmüş olup, kullanıcılar bazı bölgelerde sabit ve mobil ses, data, SMS hizmetlerini aşırı trafik yoğunluğundan veya sistem kesintilerinden dolayı alamamaktadır. </w:t>
      </w:r>
    </w:p>
    <w:p w:rsidR="004217FB" w:rsidRPr="00517668" w:rsidRDefault="004217FB" w:rsidP="00B13D9C">
      <w:pPr>
        <w:spacing w:after="80" w:line="264" w:lineRule="auto"/>
        <w:ind w:left="284" w:firstLine="425"/>
        <w:jc w:val="both"/>
        <w:rPr>
          <w:rFonts w:cs="Calibri"/>
          <w:i w:val="0"/>
          <w:sz w:val="24"/>
          <w:szCs w:val="24"/>
        </w:rPr>
      </w:pPr>
      <w:r w:rsidRPr="00517668">
        <w:rPr>
          <w:rFonts w:cs="Calibri"/>
          <w:i w:val="0"/>
          <w:sz w:val="24"/>
          <w:szCs w:val="24"/>
        </w:rPr>
        <w:t xml:space="preserve">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 </w:t>
      </w:r>
    </w:p>
    <w:p w:rsidR="004217FB" w:rsidRPr="00517668" w:rsidRDefault="004217FB" w:rsidP="00B13D9C">
      <w:pPr>
        <w:spacing w:after="80" w:line="264" w:lineRule="auto"/>
        <w:ind w:left="284" w:firstLine="425"/>
        <w:jc w:val="both"/>
        <w:rPr>
          <w:rFonts w:cs="Calibri"/>
          <w:sz w:val="24"/>
          <w:szCs w:val="24"/>
        </w:rPr>
      </w:pPr>
      <w:r w:rsidRPr="00517668">
        <w:rPr>
          <w:rFonts w:cs="Calibri"/>
          <w:i w:val="0"/>
          <w:sz w:val="24"/>
          <w:szCs w:val="24"/>
        </w:rPr>
        <w:t>Adana ili şehir merkezinde ve Ceyhan, Yüreğir ve Sarıçam ilçelerinde elektrik hatları zarar görmüştür. Güvenlik nedeniyle şehir merkezinin ve Ceyhan, Yüreğir ve Sarıçam ilçe merkezlerinin tamamında 24 saat süre ile enerji kesilmiştir. Yine şehrin bazı noktalarında doğalgaz borularında kırıklar oluştuğu ve bu sebeple doğalgaz sızıntısı olduğu haberi alınmıştır.</w:t>
      </w:r>
      <w:r w:rsidRPr="00517668">
        <w:rPr>
          <w:rFonts w:cs="Calibri"/>
          <w:sz w:val="24"/>
          <w:szCs w:val="24"/>
        </w:rPr>
        <w:t xml:space="preserve"> </w:t>
      </w:r>
    </w:p>
    <w:p w:rsidR="004217FB" w:rsidRPr="00517668" w:rsidRDefault="004217FB" w:rsidP="00B13D9C">
      <w:pPr>
        <w:spacing w:after="80" w:line="264" w:lineRule="auto"/>
        <w:ind w:left="284" w:firstLine="425"/>
        <w:jc w:val="both"/>
        <w:rPr>
          <w:rFonts w:cs="Calibri"/>
          <w:i w:val="0"/>
          <w:sz w:val="24"/>
          <w:szCs w:val="24"/>
        </w:rPr>
      </w:pPr>
      <w:r w:rsidRPr="00517668">
        <w:rPr>
          <w:rFonts w:cs="Calibri"/>
          <w:i w:val="0"/>
          <w:sz w:val="24"/>
          <w:szCs w:val="24"/>
        </w:rPr>
        <w:t>Şehre ulaşım sağlanan bazı karayolları ve tren yolu zarar görmüştür. Adana şehrinin Osmaniye-Hatay-Gaziantep şehirleri ile bağlantısını sağlayan D-400 karayolu Ceyhan nehri üzerinde bulunan Ceyhan E-5 Köprüsünün ağır hasarlı olduğu bildirilmiştir.</w:t>
      </w:r>
    </w:p>
    <w:p w:rsidR="004217FB" w:rsidRPr="00517668" w:rsidRDefault="004217FB" w:rsidP="00B13D9C">
      <w:pPr>
        <w:spacing w:after="80" w:line="264" w:lineRule="auto"/>
        <w:ind w:left="284" w:firstLine="425"/>
        <w:jc w:val="both"/>
        <w:rPr>
          <w:rFonts w:cs="Calibri"/>
          <w:i w:val="0"/>
          <w:sz w:val="24"/>
          <w:szCs w:val="24"/>
        </w:rPr>
      </w:pPr>
      <w:r w:rsidRPr="00517668">
        <w:rPr>
          <w:rFonts w:cs="Calibri"/>
          <w:i w:val="0"/>
          <w:sz w:val="24"/>
          <w:szCs w:val="24"/>
        </w:rPr>
        <w:t xml:space="preserve">Adana ili ve Ceyhan ilçesi arasındaki TEM otoyolunda gerçekleşen zincirleme kaza nedeniyle ulaşımın aksadığı tahmin edilmektedir. Zincirleme kazaya karışan ve hasar gören araçlar arasında LPG tankeri bulunmaktadır. Ayrıca Adana ile Ceyhan ilçesi arasındaki D-400 karayolunda ise akaryakıt tankerinin devrildiği belirtilmiştir. </w:t>
      </w:r>
    </w:p>
    <w:p w:rsidR="004217FB" w:rsidRPr="00517668" w:rsidRDefault="004217FB" w:rsidP="00B13D9C">
      <w:pPr>
        <w:spacing w:after="80" w:line="264" w:lineRule="auto"/>
        <w:ind w:left="284" w:firstLine="425"/>
        <w:jc w:val="both"/>
        <w:rPr>
          <w:rFonts w:cs="Calibri"/>
          <w:i w:val="0"/>
          <w:sz w:val="24"/>
          <w:szCs w:val="24"/>
        </w:rPr>
      </w:pPr>
      <w:r w:rsidRPr="00517668">
        <w:rPr>
          <w:rFonts w:cs="Calibri"/>
          <w:i w:val="0"/>
          <w:sz w:val="24"/>
          <w:szCs w:val="24"/>
        </w:rPr>
        <w:t>Şehre yaklaşık 35 km uzaklıkta yer alan Organize Sanayi Bölgesi de ciddi hasar görmüş, bazı fabrikalar yıkılmıştır. Meydana gelen afetten yaklaşık 1 saat sonra OSB’deki kimyevi madde üreten tesiste yangın çıktığı bildirilmiştir.</w:t>
      </w:r>
    </w:p>
    <w:p w:rsidR="004217FB" w:rsidRPr="00517668" w:rsidRDefault="004217FB" w:rsidP="00B13D9C">
      <w:pPr>
        <w:spacing w:after="80" w:line="264" w:lineRule="auto"/>
        <w:ind w:left="284" w:firstLine="425"/>
        <w:jc w:val="both"/>
        <w:rPr>
          <w:rFonts w:cs="Calibri"/>
          <w:i w:val="0"/>
          <w:sz w:val="24"/>
          <w:szCs w:val="24"/>
        </w:rPr>
      </w:pPr>
      <w:r w:rsidRPr="00954C0D">
        <w:rPr>
          <w:rFonts w:cs="Calibri"/>
          <w:i w:val="0"/>
          <w:sz w:val="24"/>
          <w:szCs w:val="24"/>
        </w:rPr>
        <w:lastRenderedPageBreak/>
        <w:t>Şehirde … (adet) kamu, … (adet) özel hastane bulunmaktadır. Özel hastanelerden … adedi özel ihtisas hastanesidir. (göz ve KBB). .… (adet) devlet hastanesi ile ….. (adet) özel</w:t>
      </w:r>
      <w:r w:rsidRPr="00954C0D">
        <w:rPr>
          <w:rFonts w:cs="Calibri"/>
          <w:b/>
          <w:i w:val="0"/>
          <w:sz w:val="24"/>
          <w:szCs w:val="24"/>
        </w:rPr>
        <w:t xml:space="preserve"> </w:t>
      </w:r>
      <w:r w:rsidRPr="00954C0D">
        <w:rPr>
          <w:rFonts w:cs="Calibri"/>
          <w:i w:val="0"/>
          <w:sz w:val="24"/>
          <w:szCs w:val="24"/>
        </w:rPr>
        <w:t>hastane depremde</w:t>
      </w:r>
      <w:r w:rsidRPr="00517668">
        <w:rPr>
          <w:rFonts w:cs="Calibri"/>
          <w:i w:val="0"/>
          <w:sz w:val="24"/>
          <w:szCs w:val="24"/>
        </w:rPr>
        <w:t xml:space="preserve"> ağır hasar görmüş, kullanılmaz durumdadır. Özel hastanelerden biri doğum hastanesidir. İçerideki hastaların acilen diğer hastanelere sevk edilmesi gerekmektedir.</w:t>
      </w:r>
      <w:r w:rsidRPr="00517668">
        <w:rPr>
          <w:rFonts w:cs="Calibri"/>
          <w:color w:val="FF0000"/>
          <w:sz w:val="24"/>
          <w:szCs w:val="24"/>
        </w:rPr>
        <w:t xml:space="preserve"> </w:t>
      </w:r>
      <w:r w:rsidRPr="00517668">
        <w:rPr>
          <w:rFonts w:cs="Calibri"/>
          <w:i w:val="0"/>
          <w:color w:val="000000"/>
          <w:sz w:val="24"/>
          <w:szCs w:val="24"/>
        </w:rPr>
        <w:t>(Hastane yatak kapasitesi, kuvözdeki yenidoğan sayısı ve yoğun bakım ünitelerindeki hasta sayısı ilgili HG’ler tarafından öngörülecek ve senaryoya eklenecektir)</w:t>
      </w:r>
    </w:p>
    <w:p w:rsidR="004217FB" w:rsidRPr="00517668" w:rsidRDefault="004217FB" w:rsidP="00B13D9C">
      <w:pPr>
        <w:spacing w:before="200" w:after="80" w:line="264" w:lineRule="auto"/>
        <w:ind w:left="284" w:firstLine="425"/>
        <w:jc w:val="both"/>
        <w:rPr>
          <w:rFonts w:cs="Calibri"/>
          <w:i w:val="0"/>
          <w:sz w:val="24"/>
          <w:szCs w:val="24"/>
        </w:rPr>
      </w:pPr>
      <w:r w:rsidRPr="00517668">
        <w:rPr>
          <w:rFonts w:cs="Calibri"/>
          <w:i w:val="0"/>
          <w:sz w:val="24"/>
          <w:szCs w:val="24"/>
        </w:rPr>
        <w:t>Deprem sonrasında şehrin değişik bölgelerinde birçok konutu etkileyebilecek yangınların çıktığı bilinmektedir. Depremden 6 saat sonra şehir merkezine 20-45 km arası değişik mesafelerde bulunan yaklaşık 10 adet köyün de zarar gördüğü bildirilmiştir.  Köylerde evler ve ahırlardan bazılarının yıkıldığı bilgisi gelmiştir ancak sayı bilinmemekte olup, tespit çalışması başlamıştır.</w:t>
      </w:r>
    </w:p>
    <w:p w:rsidR="004217FB" w:rsidRPr="00517668" w:rsidRDefault="004217FB" w:rsidP="00B13D9C">
      <w:pPr>
        <w:spacing w:after="80" w:line="264" w:lineRule="auto"/>
        <w:ind w:left="284" w:firstLine="425"/>
        <w:jc w:val="both"/>
        <w:rPr>
          <w:rFonts w:cs="Calibri"/>
          <w:i w:val="0"/>
          <w:sz w:val="24"/>
          <w:szCs w:val="24"/>
        </w:rPr>
      </w:pPr>
      <w:r w:rsidRPr="00517668">
        <w:rPr>
          <w:rFonts w:cs="Calibri"/>
          <w:i w:val="0"/>
          <w:sz w:val="24"/>
          <w:szCs w:val="24"/>
        </w:rPr>
        <w:t xml:space="preserve">Tarım alanlarını sulama amaçlı yapılmış Yüreğir ilçesindeki Kılıçlı Göleti, deprem sırasında hasar görmüş ve gölet suyunun acilen tahliye edilmesi gerekmiştir. Sulama kanallarından taşan sular tarım alanlarında, seralarda ve bazı konutlarda su baskınına sebep olmuştur. Su baskınında telef olan hayvanlar nedeniyle salgın hastalık riski olabileceği bildirilmiştir. </w:t>
      </w:r>
    </w:p>
    <w:p w:rsidR="004217FB" w:rsidRPr="00517668" w:rsidRDefault="004217FB" w:rsidP="00B13D9C">
      <w:pPr>
        <w:spacing w:after="80" w:line="264" w:lineRule="auto"/>
        <w:ind w:left="284" w:firstLine="425"/>
        <w:jc w:val="both"/>
        <w:rPr>
          <w:ins w:id="86" w:author="Duygu Küçükbahar" w:date="2014-06-02T12:44:00Z"/>
          <w:rFonts w:cs="Calibri"/>
          <w:i w:val="0"/>
          <w:sz w:val="24"/>
          <w:szCs w:val="24"/>
        </w:rPr>
      </w:pPr>
      <w:r w:rsidRPr="00517668">
        <w:rPr>
          <w:rFonts w:cs="Calibri"/>
          <w:i w:val="0"/>
          <w:sz w:val="24"/>
          <w:szCs w:val="24"/>
        </w:rPr>
        <w:t xml:space="preserve">Afetin gerçekleşmesinden 1 gün sonra şehrin farklı yerlerinde az ve orta düzeyde 3 AVM hasar görmüş 155’i arayarak yağmaya karşı güvenlik önlemi talep etmektedir. </w:t>
      </w:r>
    </w:p>
    <w:p w:rsidR="004217FB" w:rsidRPr="004B5E23" w:rsidRDefault="004217FB" w:rsidP="00B13D9C">
      <w:pPr>
        <w:rPr>
          <w:i w:val="0"/>
          <w:sz w:val="24"/>
          <w:szCs w:val="24"/>
          <w:u w:val="single"/>
          <w:lang w:eastAsia="ja-JP"/>
        </w:rPr>
      </w:pPr>
      <w:r>
        <w:rPr>
          <w:i w:val="0"/>
          <w:lang w:eastAsia="ja-JP"/>
        </w:rPr>
        <w:tab/>
      </w:r>
      <w:r w:rsidRPr="004B5E23">
        <w:rPr>
          <w:i w:val="0"/>
          <w:sz w:val="24"/>
          <w:szCs w:val="24"/>
          <w:u w:val="single"/>
          <w:lang w:eastAsia="ja-JP"/>
        </w:rPr>
        <w:t>NOT:</w:t>
      </w:r>
    </w:p>
    <w:p w:rsidR="004217FB" w:rsidRPr="00517668" w:rsidRDefault="004217FB" w:rsidP="00B13D9C">
      <w:pPr>
        <w:pStyle w:val="ListeParagraf"/>
        <w:numPr>
          <w:ilvl w:val="0"/>
          <w:numId w:val="21"/>
        </w:numPr>
        <w:spacing w:after="0"/>
        <w:ind w:left="284" w:firstLine="425"/>
        <w:rPr>
          <w:rFonts w:cs="Calibri"/>
          <w:i w:val="0"/>
          <w:sz w:val="24"/>
          <w:szCs w:val="24"/>
          <w:u w:val="single"/>
          <w:lang w:eastAsia="ja-JP"/>
        </w:rPr>
      </w:pPr>
      <w:r w:rsidRPr="00517668">
        <w:rPr>
          <w:rFonts w:cs="Calibri"/>
          <w:i w:val="0"/>
          <w:sz w:val="24"/>
          <w:szCs w:val="24"/>
          <w:u w:val="single"/>
          <w:lang w:eastAsia="ja-JP"/>
        </w:rPr>
        <w:t>Öngörülen senaryoda depremin meydana getirebileceği ikincil afetler (Zemin sıvılaşması, kaya düşmesi, heyelan vs.) hesaplanmamıştır.</w:t>
      </w:r>
    </w:p>
    <w:p w:rsidR="004217FB" w:rsidRPr="00533DB5" w:rsidRDefault="004217FB" w:rsidP="00B13D9C">
      <w:pPr>
        <w:spacing w:after="80" w:line="264" w:lineRule="auto"/>
        <w:jc w:val="both"/>
        <w:rPr>
          <w:rFonts w:ascii="Times New Roman" w:hAnsi="Times New Roman"/>
          <w:sz w:val="22"/>
          <w:szCs w:val="22"/>
          <w:u w:val="single"/>
          <w:lang w:eastAsia="ja-JP"/>
        </w:rPr>
      </w:pPr>
      <w:r w:rsidRPr="00517668">
        <w:rPr>
          <w:lang w:eastAsia="ja-JP"/>
        </w:rPr>
        <w:t>Senaryo metninde boş bırakılan kısımlar ikincil afetlerde göz alınarak ilgili hizmet grupları tarafından doldurulması beklenmektedir.</w:t>
      </w:r>
    </w:p>
    <w:p w:rsidR="004217FB" w:rsidRPr="00533DB5" w:rsidRDefault="003347ED" w:rsidP="00B010B3">
      <w:pPr>
        <w:rPr>
          <w:rFonts w:ascii="Times New Roman" w:hAnsi="Times New Roman"/>
          <w:sz w:val="22"/>
          <w:szCs w:val="22"/>
          <w:lang w:eastAsia="ja-JP"/>
        </w:rPr>
      </w:pPr>
      <w:r>
        <w:rPr>
          <w:rFonts w:ascii="Times New Roman" w:hAnsi="Times New Roman"/>
          <w:noProof/>
          <w:sz w:val="22"/>
          <w:szCs w:val="22"/>
          <w:lang w:val="tr-TR" w:eastAsia="tr-TR"/>
        </w:rPr>
        <w:pict>
          <v:shape id="_x0000_i1030" type="#_x0000_t75" style="width:479.4pt;height:325.2pt">
            <v:imagedata r:id="rId13" o:title=""/>
          </v:shape>
        </w:pict>
      </w:r>
    </w:p>
    <w:p w:rsidR="004217FB" w:rsidRDefault="004217FB" w:rsidP="00B010B3">
      <w:pPr>
        <w:jc w:val="center"/>
      </w:pPr>
    </w:p>
    <w:bookmarkEnd w:id="82"/>
    <w:bookmarkEnd w:id="83"/>
    <w:p w:rsidR="004217FB" w:rsidRPr="00AF42E7" w:rsidRDefault="004217FB" w:rsidP="00106137">
      <w:pPr>
        <w:jc w:val="center"/>
        <w:rPr>
          <w:b/>
        </w:rPr>
      </w:pPr>
      <w:r w:rsidRPr="00AF42E7">
        <w:rPr>
          <w:b/>
        </w:rPr>
        <w:lastRenderedPageBreak/>
        <w:t>Tahmini Hasar ve Can Kaybı İstatistikleri</w:t>
      </w:r>
    </w:p>
    <w:p w:rsidR="004217FB" w:rsidRPr="00AF42E7" w:rsidRDefault="004217FB" w:rsidP="00106137">
      <w:pPr>
        <w:jc w:val="center"/>
        <w:rPr>
          <w:b/>
        </w:rPr>
      </w:pPr>
      <w:r w:rsidRPr="00AF42E7">
        <w:rPr>
          <w:b/>
        </w:rPr>
        <w:t>İl Bazında Tahmini Yaralı/Can Kaybı ve Hasarlı/Yıkık Bina İstatistikleri</w:t>
      </w:r>
    </w:p>
    <w:p w:rsidR="004217FB" w:rsidRDefault="004217FB" w:rsidP="00106137">
      <w:pPr>
        <w:jc w:val="center"/>
      </w:pPr>
    </w:p>
    <w:tbl>
      <w:tblPr>
        <w:tblW w:w="10095" w:type="dxa"/>
        <w:tblInd w:w="55" w:type="dxa"/>
        <w:tblLayout w:type="fixed"/>
        <w:tblCellMar>
          <w:left w:w="70" w:type="dxa"/>
          <w:right w:w="70" w:type="dxa"/>
        </w:tblCellMar>
        <w:tblLook w:val="00A0" w:firstRow="1" w:lastRow="0" w:firstColumn="1" w:lastColumn="0" w:noHBand="0" w:noVBand="0"/>
      </w:tblPr>
      <w:tblGrid>
        <w:gridCol w:w="1095"/>
        <w:gridCol w:w="900"/>
        <w:gridCol w:w="720"/>
        <w:gridCol w:w="900"/>
        <w:gridCol w:w="720"/>
        <w:gridCol w:w="720"/>
        <w:gridCol w:w="900"/>
        <w:gridCol w:w="900"/>
        <w:gridCol w:w="720"/>
        <w:gridCol w:w="720"/>
        <w:gridCol w:w="720"/>
        <w:gridCol w:w="1080"/>
      </w:tblGrid>
      <w:tr w:rsidR="004217FB" w:rsidRPr="001D3EC7" w:rsidTr="00106137">
        <w:trPr>
          <w:trHeight w:val="279"/>
        </w:trPr>
        <w:tc>
          <w:tcPr>
            <w:tcW w:w="1095" w:type="dxa"/>
            <w:tcBorders>
              <w:top w:val="single" w:sz="4" w:space="0" w:color="000000"/>
              <w:left w:val="single" w:sz="4" w:space="0" w:color="000000"/>
              <w:bottom w:val="single" w:sz="4" w:space="0" w:color="000000"/>
              <w:right w:val="single" w:sz="4" w:space="0" w:color="000000"/>
            </w:tcBorders>
            <w:vAlign w:val="center"/>
          </w:tcPr>
          <w:p w:rsidR="004217FB" w:rsidRPr="00CE200B" w:rsidRDefault="004217FB" w:rsidP="00106137">
            <w:pPr>
              <w:rPr>
                <w:rFonts w:ascii="Times New Roman" w:hAnsi="Times New Roman"/>
                <w:b/>
                <w:i w:val="0"/>
                <w:sz w:val="18"/>
                <w:szCs w:val="18"/>
              </w:rPr>
            </w:pPr>
            <w:r w:rsidRPr="00CE200B">
              <w:rPr>
                <w:rFonts w:ascii="Times New Roman" w:hAnsi="Times New Roman"/>
                <w:b/>
                <w:i w:val="0"/>
                <w:sz w:val="18"/>
                <w:szCs w:val="18"/>
              </w:rPr>
              <w:t>İl</w:t>
            </w:r>
          </w:p>
        </w:tc>
        <w:tc>
          <w:tcPr>
            <w:tcW w:w="900" w:type="dxa"/>
            <w:tcBorders>
              <w:top w:val="single" w:sz="4" w:space="0" w:color="000000"/>
              <w:left w:val="nil"/>
              <w:bottom w:val="single" w:sz="4" w:space="0" w:color="000000"/>
              <w:right w:val="single" w:sz="4" w:space="0" w:color="000000"/>
            </w:tcBorders>
            <w:vAlign w:val="center"/>
          </w:tcPr>
          <w:p w:rsidR="004217FB" w:rsidRPr="00CE200B" w:rsidRDefault="004217FB" w:rsidP="00106137">
            <w:pPr>
              <w:rPr>
                <w:rFonts w:ascii="Times New Roman" w:hAnsi="Times New Roman"/>
                <w:b/>
                <w:i w:val="0"/>
                <w:sz w:val="18"/>
                <w:szCs w:val="18"/>
              </w:rPr>
            </w:pPr>
            <w:r>
              <w:rPr>
                <w:rFonts w:ascii="Times New Roman" w:hAnsi="Times New Roman"/>
                <w:b/>
                <w:i w:val="0"/>
                <w:sz w:val="18"/>
                <w:szCs w:val="18"/>
              </w:rPr>
              <w:t>Bina Sayısı</w:t>
            </w:r>
          </w:p>
        </w:tc>
        <w:tc>
          <w:tcPr>
            <w:tcW w:w="720" w:type="dxa"/>
            <w:tcBorders>
              <w:top w:val="single" w:sz="4" w:space="0" w:color="000000"/>
              <w:left w:val="nil"/>
              <w:bottom w:val="single" w:sz="4" w:space="0" w:color="000000"/>
              <w:right w:val="single" w:sz="4" w:space="0" w:color="000000"/>
            </w:tcBorders>
            <w:vAlign w:val="center"/>
          </w:tcPr>
          <w:p w:rsidR="004217FB" w:rsidRPr="00CE200B" w:rsidRDefault="004217FB" w:rsidP="00106137">
            <w:pPr>
              <w:rPr>
                <w:rFonts w:ascii="Times New Roman" w:hAnsi="Times New Roman"/>
                <w:b/>
                <w:i w:val="0"/>
                <w:sz w:val="18"/>
                <w:szCs w:val="18"/>
              </w:rPr>
            </w:pPr>
            <w:r>
              <w:rPr>
                <w:rFonts w:ascii="Times New Roman" w:hAnsi="Times New Roman"/>
                <w:b/>
                <w:i w:val="0"/>
                <w:sz w:val="18"/>
                <w:szCs w:val="18"/>
              </w:rPr>
              <w:t>Az Hasarlı Bina</w:t>
            </w:r>
          </w:p>
        </w:tc>
        <w:tc>
          <w:tcPr>
            <w:tcW w:w="900" w:type="dxa"/>
            <w:tcBorders>
              <w:top w:val="single" w:sz="4" w:space="0" w:color="000000"/>
              <w:left w:val="nil"/>
              <w:bottom w:val="single" w:sz="4" w:space="0" w:color="000000"/>
              <w:right w:val="single" w:sz="4" w:space="0" w:color="000000"/>
            </w:tcBorders>
            <w:vAlign w:val="center"/>
          </w:tcPr>
          <w:p w:rsidR="004217FB" w:rsidRPr="00CE200B" w:rsidRDefault="004217FB" w:rsidP="00106137">
            <w:pPr>
              <w:rPr>
                <w:rFonts w:ascii="Times New Roman" w:hAnsi="Times New Roman"/>
                <w:b/>
                <w:i w:val="0"/>
                <w:sz w:val="18"/>
                <w:szCs w:val="18"/>
              </w:rPr>
            </w:pPr>
            <w:r>
              <w:rPr>
                <w:rFonts w:ascii="Times New Roman" w:hAnsi="Times New Roman"/>
                <w:b/>
                <w:i w:val="0"/>
                <w:sz w:val="18"/>
                <w:szCs w:val="18"/>
              </w:rPr>
              <w:t>Orta Hasarlı Bina</w:t>
            </w:r>
          </w:p>
        </w:tc>
        <w:tc>
          <w:tcPr>
            <w:tcW w:w="720" w:type="dxa"/>
            <w:tcBorders>
              <w:top w:val="single" w:sz="4" w:space="0" w:color="000000"/>
              <w:left w:val="nil"/>
              <w:bottom w:val="single" w:sz="4" w:space="0" w:color="000000"/>
              <w:right w:val="single" w:sz="4" w:space="0" w:color="000000"/>
            </w:tcBorders>
            <w:vAlign w:val="center"/>
          </w:tcPr>
          <w:p w:rsidR="004217FB" w:rsidRPr="00CE200B" w:rsidRDefault="004217FB" w:rsidP="00106137">
            <w:pPr>
              <w:rPr>
                <w:rFonts w:ascii="Times New Roman" w:hAnsi="Times New Roman"/>
                <w:b/>
                <w:i w:val="0"/>
                <w:sz w:val="18"/>
                <w:szCs w:val="18"/>
              </w:rPr>
            </w:pPr>
            <w:r>
              <w:rPr>
                <w:rFonts w:ascii="Times New Roman" w:hAnsi="Times New Roman"/>
                <w:b/>
                <w:i w:val="0"/>
                <w:sz w:val="18"/>
                <w:szCs w:val="18"/>
              </w:rPr>
              <w:t xml:space="preserve">Ağır </w:t>
            </w:r>
            <w:r w:rsidRPr="00CE200B">
              <w:rPr>
                <w:rFonts w:ascii="Times New Roman" w:hAnsi="Times New Roman"/>
                <w:b/>
                <w:i w:val="0"/>
                <w:sz w:val="18"/>
                <w:szCs w:val="18"/>
              </w:rPr>
              <w:t>Hasarlı</w:t>
            </w:r>
          </w:p>
        </w:tc>
        <w:tc>
          <w:tcPr>
            <w:tcW w:w="720" w:type="dxa"/>
            <w:tcBorders>
              <w:top w:val="single" w:sz="4" w:space="0" w:color="000000"/>
              <w:left w:val="nil"/>
              <w:bottom w:val="single" w:sz="4" w:space="0" w:color="000000"/>
              <w:right w:val="single" w:sz="4" w:space="0" w:color="000000"/>
            </w:tcBorders>
            <w:vAlign w:val="center"/>
          </w:tcPr>
          <w:p w:rsidR="004217FB" w:rsidRPr="00CE200B" w:rsidRDefault="004217FB" w:rsidP="00106137">
            <w:pPr>
              <w:rPr>
                <w:rFonts w:ascii="Times New Roman" w:hAnsi="Times New Roman"/>
                <w:b/>
                <w:i w:val="0"/>
                <w:sz w:val="18"/>
                <w:szCs w:val="18"/>
              </w:rPr>
            </w:pPr>
            <w:r>
              <w:rPr>
                <w:rFonts w:ascii="Times New Roman" w:hAnsi="Times New Roman"/>
                <w:b/>
                <w:i w:val="0"/>
                <w:sz w:val="18"/>
                <w:szCs w:val="18"/>
              </w:rPr>
              <w:t>Yıkık Bina</w:t>
            </w:r>
          </w:p>
        </w:tc>
        <w:tc>
          <w:tcPr>
            <w:tcW w:w="900" w:type="dxa"/>
            <w:tcBorders>
              <w:top w:val="single" w:sz="4" w:space="0" w:color="000000"/>
              <w:left w:val="nil"/>
              <w:bottom w:val="single" w:sz="4" w:space="0" w:color="000000"/>
              <w:right w:val="single" w:sz="4" w:space="0" w:color="000000"/>
            </w:tcBorders>
            <w:vAlign w:val="center"/>
          </w:tcPr>
          <w:p w:rsidR="004217FB" w:rsidRPr="00CE200B" w:rsidRDefault="004217FB" w:rsidP="00106137">
            <w:pPr>
              <w:rPr>
                <w:rFonts w:ascii="Times New Roman" w:hAnsi="Times New Roman"/>
                <w:b/>
                <w:i w:val="0"/>
                <w:sz w:val="18"/>
                <w:szCs w:val="18"/>
              </w:rPr>
            </w:pPr>
            <w:r>
              <w:rPr>
                <w:rFonts w:ascii="Times New Roman" w:hAnsi="Times New Roman"/>
                <w:b/>
                <w:i w:val="0"/>
                <w:sz w:val="18"/>
                <w:szCs w:val="18"/>
              </w:rPr>
              <w:t>Etkilenen Toplam Nüfus</w:t>
            </w:r>
          </w:p>
        </w:tc>
        <w:tc>
          <w:tcPr>
            <w:tcW w:w="900" w:type="dxa"/>
            <w:tcBorders>
              <w:top w:val="single" w:sz="4" w:space="0" w:color="000000"/>
              <w:left w:val="nil"/>
              <w:bottom w:val="single" w:sz="4" w:space="0" w:color="000000"/>
              <w:right w:val="single" w:sz="4" w:space="0" w:color="000000"/>
            </w:tcBorders>
            <w:vAlign w:val="center"/>
          </w:tcPr>
          <w:p w:rsidR="004217FB" w:rsidRPr="00CE200B" w:rsidRDefault="004217FB" w:rsidP="00106137">
            <w:pPr>
              <w:rPr>
                <w:rFonts w:ascii="Times New Roman" w:hAnsi="Times New Roman"/>
                <w:b/>
                <w:i w:val="0"/>
                <w:sz w:val="18"/>
                <w:szCs w:val="18"/>
              </w:rPr>
            </w:pPr>
            <w:r>
              <w:rPr>
                <w:rFonts w:ascii="Times New Roman" w:hAnsi="Times New Roman"/>
                <w:b/>
                <w:i w:val="0"/>
                <w:sz w:val="18"/>
                <w:szCs w:val="18"/>
              </w:rPr>
              <w:t>Ayakta Tedavi</w:t>
            </w:r>
          </w:p>
        </w:tc>
        <w:tc>
          <w:tcPr>
            <w:tcW w:w="720" w:type="dxa"/>
            <w:tcBorders>
              <w:top w:val="single" w:sz="4" w:space="0" w:color="000000"/>
              <w:left w:val="nil"/>
              <w:bottom w:val="single" w:sz="4" w:space="0" w:color="000000"/>
              <w:right w:val="single" w:sz="4" w:space="0" w:color="000000"/>
            </w:tcBorders>
            <w:vAlign w:val="center"/>
          </w:tcPr>
          <w:p w:rsidR="004217FB" w:rsidRPr="00CE200B" w:rsidRDefault="004217FB" w:rsidP="00106137">
            <w:pPr>
              <w:rPr>
                <w:rFonts w:ascii="Times New Roman" w:hAnsi="Times New Roman"/>
                <w:b/>
                <w:i w:val="0"/>
                <w:sz w:val="18"/>
                <w:szCs w:val="18"/>
              </w:rPr>
            </w:pPr>
            <w:r>
              <w:rPr>
                <w:rFonts w:ascii="Times New Roman" w:hAnsi="Times New Roman"/>
                <w:b/>
                <w:i w:val="0"/>
                <w:sz w:val="18"/>
                <w:szCs w:val="18"/>
              </w:rPr>
              <w:t>Hafif Yaralı</w:t>
            </w:r>
          </w:p>
        </w:tc>
        <w:tc>
          <w:tcPr>
            <w:tcW w:w="720" w:type="dxa"/>
            <w:tcBorders>
              <w:top w:val="single" w:sz="4" w:space="0" w:color="000000"/>
              <w:left w:val="nil"/>
              <w:bottom w:val="single" w:sz="4" w:space="0" w:color="000000"/>
              <w:right w:val="single" w:sz="4" w:space="0" w:color="000000"/>
            </w:tcBorders>
            <w:vAlign w:val="center"/>
          </w:tcPr>
          <w:p w:rsidR="004217FB" w:rsidRPr="00CE200B" w:rsidRDefault="004217FB" w:rsidP="00106137">
            <w:pPr>
              <w:rPr>
                <w:rFonts w:ascii="Times New Roman" w:hAnsi="Times New Roman"/>
                <w:b/>
                <w:i w:val="0"/>
                <w:sz w:val="18"/>
                <w:szCs w:val="18"/>
              </w:rPr>
            </w:pPr>
            <w:r>
              <w:rPr>
                <w:rFonts w:ascii="Times New Roman" w:hAnsi="Times New Roman"/>
                <w:b/>
                <w:i w:val="0"/>
                <w:sz w:val="18"/>
                <w:szCs w:val="18"/>
              </w:rPr>
              <w:t>Ağır Yaralı</w:t>
            </w:r>
          </w:p>
        </w:tc>
        <w:tc>
          <w:tcPr>
            <w:tcW w:w="720" w:type="dxa"/>
            <w:tcBorders>
              <w:top w:val="single" w:sz="4" w:space="0" w:color="000000"/>
              <w:left w:val="nil"/>
              <w:bottom w:val="single" w:sz="4" w:space="0" w:color="000000"/>
              <w:right w:val="single" w:sz="4" w:space="0" w:color="000000"/>
            </w:tcBorders>
            <w:vAlign w:val="center"/>
          </w:tcPr>
          <w:p w:rsidR="004217FB" w:rsidRPr="00CE200B" w:rsidRDefault="004217FB" w:rsidP="00106137">
            <w:pPr>
              <w:rPr>
                <w:rFonts w:ascii="Times New Roman" w:hAnsi="Times New Roman"/>
                <w:b/>
                <w:i w:val="0"/>
                <w:sz w:val="18"/>
                <w:szCs w:val="18"/>
              </w:rPr>
            </w:pPr>
            <w:r>
              <w:rPr>
                <w:rFonts w:ascii="Times New Roman" w:hAnsi="Times New Roman"/>
                <w:b/>
                <w:i w:val="0"/>
                <w:sz w:val="18"/>
                <w:szCs w:val="18"/>
              </w:rPr>
              <w:t>Can Kaybı</w:t>
            </w:r>
          </w:p>
        </w:tc>
        <w:tc>
          <w:tcPr>
            <w:tcW w:w="1080" w:type="dxa"/>
            <w:tcBorders>
              <w:top w:val="single" w:sz="4" w:space="0" w:color="000000"/>
              <w:left w:val="nil"/>
              <w:bottom w:val="single" w:sz="4" w:space="0" w:color="000000"/>
              <w:right w:val="single" w:sz="4" w:space="0" w:color="000000"/>
            </w:tcBorders>
            <w:vAlign w:val="center"/>
          </w:tcPr>
          <w:p w:rsidR="004217FB" w:rsidRPr="00CE200B" w:rsidRDefault="004217FB" w:rsidP="00106137">
            <w:pPr>
              <w:rPr>
                <w:rFonts w:ascii="Times New Roman" w:hAnsi="Times New Roman"/>
                <w:b/>
                <w:i w:val="0"/>
                <w:sz w:val="18"/>
                <w:szCs w:val="18"/>
              </w:rPr>
            </w:pPr>
            <w:r>
              <w:rPr>
                <w:rFonts w:ascii="Times New Roman" w:hAnsi="Times New Roman"/>
                <w:b/>
                <w:i w:val="0"/>
                <w:sz w:val="18"/>
                <w:szCs w:val="18"/>
              </w:rPr>
              <w:t>Geçici Barınma (Kişi Sayısı</w:t>
            </w:r>
          </w:p>
        </w:tc>
      </w:tr>
      <w:tr w:rsidR="004217FB" w:rsidRPr="001D3EC7" w:rsidTr="00106137">
        <w:trPr>
          <w:trHeight w:hRule="exact" w:val="279"/>
        </w:trPr>
        <w:tc>
          <w:tcPr>
            <w:tcW w:w="1095" w:type="dxa"/>
            <w:tcBorders>
              <w:top w:val="nil"/>
              <w:left w:val="single" w:sz="4" w:space="0" w:color="000000"/>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sidRPr="001D3EC7">
              <w:rPr>
                <w:rFonts w:ascii="Times New Roman" w:hAnsi="Times New Roman"/>
                <w:i w:val="0"/>
              </w:rPr>
              <w:t>Adana</w:t>
            </w:r>
          </w:p>
        </w:tc>
        <w:tc>
          <w:tcPr>
            <w:tcW w:w="90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80784</w:t>
            </w:r>
          </w:p>
        </w:tc>
        <w:tc>
          <w:tcPr>
            <w:tcW w:w="72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9855</w:t>
            </w:r>
          </w:p>
        </w:tc>
        <w:tc>
          <w:tcPr>
            <w:tcW w:w="90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6480</w:t>
            </w:r>
          </w:p>
        </w:tc>
        <w:tc>
          <w:tcPr>
            <w:tcW w:w="72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3650</w:t>
            </w:r>
          </w:p>
        </w:tc>
        <w:tc>
          <w:tcPr>
            <w:tcW w:w="72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266</w:t>
            </w:r>
          </w:p>
        </w:tc>
        <w:tc>
          <w:tcPr>
            <w:tcW w:w="90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353680</w:t>
            </w:r>
          </w:p>
        </w:tc>
        <w:tc>
          <w:tcPr>
            <w:tcW w:w="90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480</w:t>
            </w:r>
          </w:p>
        </w:tc>
        <w:tc>
          <w:tcPr>
            <w:tcW w:w="72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170</w:t>
            </w:r>
          </w:p>
        </w:tc>
        <w:tc>
          <w:tcPr>
            <w:tcW w:w="72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64</w:t>
            </w:r>
          </w:p>
        </w:tc>
        <w:tc>
          <w:tcPr>
            <w:tcW w:w="72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31</w:t>
            </w:r>
          </w:p>
        </w:tc>
        <w:tc>
          <w:tcPr>
            <w:tcW w:w="108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8174</w:t>
            </w:r>
          </w:p>
        </w:tc>
      </w:tr>
      <w:tr w:rsidR="004217FB" w:rsidRPr="001D3EC7" w:rsidTr="00106137">
        <w:trPr>
          <w:trHeight w:hRule="exact" w:val="279"/>
        </w:trPr>
        <w:tc>
          <w:tcPr>
            <w:tcW w:w="1095" w:type="dxa"/>
            <w:tcBorders>
              <w:top w:val="nil"/>
              <w:left w:val="single" w:sz="4" w:space="0" w:color="000000"/>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Osmaniye</w:t>
            </w:r>
          </w:p>
        </w:tc>
        <w:tc>
          <w:tcPr>
            <w:tcW w:w="90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568</w:t>
            </w:r>
          </w:p>
        </w:tc>
        <w:tc>
          <w:tcPr>
            <w:tcW w:w="72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51</w:t>
            </w:r>
          </w:p>
        </w:tc>
        <w:tc>
          <w:tcPr>
            <w:tcW w:w="90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24</w:t>
            </w:r>
          </w:p>
        </w:tc>
        <w:tc>
          <w:tcPr>
            <w:tcW w:w="72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8</w:t>
            </w:r>
          </w:p>
        </w:tc>
        <w:tc>
          <w:tcPr>
            <w:tcW w:w="72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0</w:t>
            </w:r>
          </w:p>
        </w:tc>
        <w:tc>
          <w:tcPr>
            <w:tcW w:w="90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1501</w:t>
            </w:r>
          </w:p>
        </w:tc>
        <w:tc>
          <w:tcPr>
            <w:tcW w:w="90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0</w:t>
            </w:r>
          </w:p>
        </w:tc>
        <w:tc>
          <w:tcPr>
            <w:tcW w:w="72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0</w:t>
            </w:r>
          </w:p>
        </w:tc>
        <w:tc>
          <w:tcPr>
            <w:tcW w:w="72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0</w:t>
            </w:r>
          </w:p>
        </w:tc>
        <w:tc>
          <w:tcPr>
            <w:tcW w:w="72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0</w:t>
            </w:r>
          </w:p>
        </w:tc>
        <w:tc>
          <w:tcPr>
            <w:tcW w:w="108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10</w:t>
            </w:r>
          </w:p>
        </w:tc>
      </w:tr>
      <w:tr w:rsidR="004217FB" w:rsidRPr="001D3EC7" w:rsidTr="00106137">
        <w:trPr>
          <w:trHeight w:hRule="exact" w:val="279"/>
        </w:trPr>
        <w:tc>
          <w:tcPr>
            <w:tcW w:w="1095" w:type="dxa"/>
            <w:tcBorders>
              <w:top w:val="nil"/>
              <w:left w:val="single" w:sz="4" w:space="0" w:color="000000"/>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Toplam</w:t>
            </w:r>
          </w:p>
        </w:tc>
        <w:tc>
          <w:tcPr>
            <w:tcW w:w="90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81352</w:t>
            </w:r>
          </w:p>
        </w:tc>
        <w:tc>
          <w:tcPr>
            <w:tcW w:w="72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9906</w:t>
            </w:r>
          </w:p>
        </w:tc>
        <w:tc>
          <w:tcPr>
            <w:tcW w:w="90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6504</w:t>
            </w:r>
          </w:p>
        </w:tc>
        <w:tc>
          <w:tcPr>
            <w:tcW w:w="72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3658</w:t>
            </w:r>
          </w:p>
        </w:tc>
        <w:tc>
          <w:tcPr>
            <w:tcW w:w="72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266</w:t>
            </w:r>
          </w:p>
        </w:tc>
        <w:tc>
          <w:tcPr>
            <w:tcW w:w="90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355181</w:t>
            </w:r>
          </w:p>
        </w:tc>
        <w:tc>
          <w:tcPr>
            <w:tcW w:w="90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480</w:t>
            </w:r>
          </w:p>
        </w:tc>
        <w:tc>
          <w:tcPr>
            <w:tcW w:w="72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170</w:t>
            </w:r>
          </w:p>
        </w:tc>
        <w:tc>
          <w:tcPr>
            <w:tcW w:w="72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64</w:t>
            </w:r>
          </w:p>
        </w:tc>
        <w:tc>
          <w:tcPr>
            <w:tcW w:w="72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31</w:t>
            </w:r>
          </w:p>
        </w:tc>
        <w:tc>
          <w:tcPr>
            <w:tcW w:w="1080" w:type="dxa"/>
            <w:tcBorders>
              <w:top w:val="nil"/>
              <w:left w:val="nil"/>
              <w:bottom w:val="single" w:sz="4" w:space="0" w:color="000000"/>
              <w:right w:val="single" w:sz="4" w:space="0" w:color="000000"/>
            </w:tcBorders>
            <w:vAlign w:val="center"/>
          </w:tcPr>
          <w:p w:rsidR="004217FB" w:rsidRPr="001D3EC7" w:rsidRDefault="004217FB" w:rsidP="00106137">
            <w:pPr>
              <w:rPr>
                <w:rFonts w:ascii="Times New Roman" w:hAnsi="Times New Roman"/>
                <w:i w:val="0"/>
              </w:rPr>
            </w:pPr>
            <w:r>
              <w:rPr>
                <w:rFonts w:ascii="Times New Roman" w:hAnsi="Times New Roman"/>
                <w:i w:val="0"/>
              </w:rPr>
              <w:t>8184</w:t>
            </w:r>
          </w:p>
        </w:tc>
      </w:tr>
    </w:tbl>
    <w:p w:rsidR="004217FB" w:rsidRDefault="004217FB" w:rsidP="00106137">
      <w:pPr>
        <w:rPr>
          <w:lang w:val="tr-TR"/>
        </w:rPr>
      </w:pPr>
    </w:p>
    <w:p w:rsidR="004217FB" w:rsidRDefault="004217FB" w:rsidP="00B32CA5">
      <w:pPr>
        <w:pStyle w:val="Balk2"/>
        <w:ind w:left="0"/>
        <w:rPr>
          <w:lang w:val="tr-TR"/>
        </w:rPr>
      </w:pPr>
      <w:bookmarkStart w:id="87" w:name="_Toc401828643"/>
      <w:bookmarkStart w:id="88" w:name="_Toc430245809"/>
      <w:r>
        <w:rPr>
          <w:lang w:val="tr-TR"/>
        </w:rPr>
        <w:t>EK 3.1.–İHTİYAÇ TESPİTİ VE KAPASİTE GELİŞTİRME KARARLARI</w:t>
      </w:r>
      <w:bookmarkEnd w:id="87"/>
      <w:bookmarkEnd w:id="88"/>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3008"/>
        <w:gridCol w:w="2346"/>
        <w:gridCol w:w="2607"/>
        <w:gridCol w:w="2319"/>
      </w:tblGrid>
      <w:tr w:rsidR="004217FB" w:rsidRPr="00703344" w:rsidTr="006A731E">
        <w:trPr>
          <w:trHeight w:val="1546"/>
          <w:tblHeader/>
        </w:trPr>
        <w:tc>
          <w:tcPr>
            <w:tcW w:w="5000" w:type="pct"/>
            <w:gridSpan w:val="4"/>
            <w:tcBorders>
              <w:top w:val="single" w:sz="18" w:space="0" w:color="C6D9F1"/>
              <w:left w:val="single" w:sz="8" w:space="0" w:color="C6D9F1"/>
              <w:bottom w:val="single" w:sz="18" w:space="0" w:color="C6D9F1"/>
              <w:right w:val="single" w:sz="8" w:space="0" w:color="C6D9F1"/>
            </w:tcBorders>
            <w:shd w:val="clear" w:color="auto" w:fill="002060"/>
          </w:tcPr>
          <w:p w:rsidR="004217FB" w:rsidRPr="006A731E" w:rsidRDefault="004217FB" w:rsidP="006A731E">
            <w:pPr>
              <w:spacing w:after="0"/>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BÜYÜKŞEHİR BELEDİYE BAŞKANLIĞI</w:t>
            </w:r>
          </w:p>
          <w:p w:rsidR="004217FB" w:rsidRPr="006A731E" w:rsidRDefault="004217FB" w:rsidP="006A731E">
            <w:pPr>
              <w:spacing w:after="0"/>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YANGIN HİZMET GRUBU</w:t>
            </w:r>
          </w:p>
          <w:p w:rsidR="004217FB" w:rsidRPr="006A731E" w:rsidRDefault="004217FB" w:rsidP="006A731E">
            <w:pPr>
              <w:spacing w:after="0"/>
              <w:jc w:val="center"/>
              <w:rPr>
                <w:b/>
                <w:bCs/>
                <w:i w:val="0"/>
                <w:color w:val="000000"/>
                <w:sz w:val="28"/>
                <w:szCs w:val="28"/>
                <w:highlight w:val="yellow"/>
                <w:lang w:val="tr-TR" w:eastAsia="tr-TR"/>
              </w:rPr>
            </w:pPr>
            <w:r w:rsidRPr="006A731E">
              <w:rPr>
                <w:rFonts w:ascii="Times New Roman" w:hAnsi="Times New Roman"/>
                <w:b/>
                <w:i w:val="0"/>
                <w:color w:val="FFFFFF"/>
                <w:sz w:val="24"/>
                <w:szCs w:val="24"/>
                <w:lang w:val="tr-TR" w:eastAsia="tr-TR"/>
              </w:rPr>
              <w:t>SENARYO VE KAPASİTE ANALİZİ</w:t>
            </w:r>
            <w:r w:rsidRPr="006A731E">
              <w:rPr>
                <w:rFonts w:ascii="Times New Roman" w:hAnsi="Times New Roman"/>
                <w:b/>
                <w:i w:val="0"/>
                <w:color w:val="FFFFFF"/>
                <w:sz w:val="24"/>
                <w:szCs w:val="24"/>
                <w:lang w:val="tr-TR" w:eastAsia="tr-TR"/>
              </w:rPr>
              <w:br/>
              <w:t>İNSAN KAYNAKLARI KAPASİTESİ</w:t>
            </w:r>
          </w:p>
        </w:tc>
      </w:tr>
      <w:tr w:rsidR="004217FB" w:rsidRPr="00703344" w:rsidTr="006A731E">
        <w:trPr>
          <w:trHeight w:hRule="exact" w:val="624"/>
          <w:tblHeader/>
        </w:trPr>
        <w:tc>
          <w:tcPr>
            <w:tcW w:w="1463" w:type="pct"/>
            <w:tcBorders>
              <w:top w:val="single" w:sz="18" w:space="0" w:color="C6D9F1"/>
              <w:left w:val="single" w:sz="8" w:space="0" w:color="C6D9F1"/>
              <w:bottom w:val="single" w:sz="18" w:space="0" w:color="C6D9F1"/>
              <w:right w:val="single" w:sz="8" w:space="0" w:color="C6D9F1"/>
            </w:tcBorders>
            <w:shd w:val="clear" w:color="auto" w:fill="00B0F0"/>
          </w:tcPr>
          <w:p w:rsidR="004217FB" w:rsidRPr="006A731E" w:rsidRDefault="004217FB" w:rsidP="006A731E">
            <w:pPr>
              <w:spacing w:after="0" w:line="240" w:lineRule="auto"/>
              <w:rPr>
                <w:b/>
                <w:bCs/>
                <w:color w:val="FFFFFF"/>
                <w:lang w:val="tr-TR" w:eastAsia="tr-TR"/>
              </w:rPr>
            </w:pPr>
          </w:p>
        </w:tc>
        <w:tc>
          <w:tcPr>
            <w:tcW w:w="114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bCs/>
                <w:i w:val="0"/>
                <w:color w:val="FFFFFF"/>
                <w:lang w:val="tr-TR" w:eastAsia="tr-TR"/>
              </w:rPr>
            </w:pPr>
            <w:r w:rsidRPr="006A731E">
              <w:rPr>
                <w:b/>
                <w:bCs/>
                <w:i w:val="0"/>
                <w:color w:val="FFFFFF"/>
                <w:lang w:val="tr-TR" w:eastAsia="tr-TR"/>
              </w:rPr>
              <w:t>SENARYODA ÖNGÖRÜLEN</w:t>
            </w:r>
          </w:p>
        </w:tc>
        <w:tc>
          <w:tcPr>
            <w:tcW w:w="126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bCs/>
                <w:i w:val="0"/>
                <w:color w:val="FFFFFF"/>
                <w:lang w:val="tr-TR" w:eastAsia="tr-TR"/>
              </w:rPr>
            </w:pPr>
            <w:r w:rsidRPr="006A731E">
              <w:rPr>
                <w:b/>
                <w:bCs/>
                <w:i w:val="0"/>
                <w:color w:val="FFFFFF"/>
                <w:lang w:val="tr-TR" w:eastAsia="tr-TR"/>
              </w:rPr>
              <w:t>VAROLAN</w:t>
            </w:r>
          </w:p>
        </w:tc>
        <w:tc>
          <w:tcPr>
            <w:tcW w:w="112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bCs/>
                <w:i w:val="0"/>
                <w:color w:val="FFFFFF"/>
                <w:lang w:val="tr-TR" w:eastAsia="tr-TR"/>
              </w:rPr>
            </w:pPr>
            <w:r w:rsidRPr="006A731E">
              <w:rPr>
                <w:b/>
                <w:bCs/>
                <w:i w:val="0"/>
                <w:color w:val="FFFFFF"/>
                <w:lang w:val="tr-TR" w:eastAsia="tr-TR"/>
              </w:rPr>
              <w:t>İHTİYAÇ DUYULAN</w:t>
            </w:r>
          </w:p>
        </w:tc>
      </w:tr>
      <w:tr w:rsidR="004217FB" w:rsidRPr="00703344" w:rsidTr="006A731E">
        <w:trPr>
          <w:trHeight w:hRule="exact" w:val="284"/>
        </w:trPr>
        <w:tc>
          <w:tcPr>
            <w:tcW w:w="1463" w:type="pct"/>
            <w:tcBorders>
              <w:top w:val="single" w:sz="18" w:space="0" w:color="C6D9F1"/>
              <w:left w:val="single" w:sz="8" w:space="0" w:color="C6D9F1"/>
              <w:bottom w:val="single" w:sz="8" w:space="0" w:color="C6D9F1"/>
              <w:right w:val="single" w:sz="8" w:space="0" w:color="C6D9F1"/>
            </w:tcBorders>
            <w:shd w:val="clear" w:color="auto" w:fill="8DB3E2"/>
          </w:tcPr>
          <w:p w:rsidR="004217FB" w:rsidRPr="006A731E" w:rsidRDefault="004217FB" w:rsidP="006A731E">
            <w:pPr>
              <w:spacing w:after="0"/>
              <w:rPr>
                <w:b/>
                <w:bCs/>
                <w:color w:val="FFFFFF"/>
                <w:lang w:val="tr-TR" w:eastAsia="tr-TR"/>
              </w:rPr>
            </w:pPr>
            <w:r w:rsidRPr="006A731E">
              <w:rPr>
                <w:b/>
                <w:i w:val="0"/>
                <w:color w:val="000000"/>
                <w:lang w:val="tr-TR" w:eastAsia="tr-TR"/>
              </w:rPr>
              <w:t>OPERASYON EKİPLERİ</w:t>
            </w:r>
          </w:p>
        </w:tc>
        <w:tc>
          <w:tcPr>
            <w:tcW w:w="1141" w:type="pct"/>
            <w:tcBorders>
              <w:top w:val="single" w:sz="18" w:space="0" w:color="C6D9F1"/>
              <w:left w:val="single" w:sz="8" w:space="0" w:color="C6D9F1"/>
              <w:bottom w:val="single" w:sz="8" w:space="0" w:color="C6D9F1"/>
              <w:right w:val="single" w:sz="8" w:space="0" w:color="C6D9F1"/>
            </w:tcBorders>
            <w:shd w:val="clear" w:color="auto" w:fill="8DB3E2"/>
          </w:tcPr>
          <w:p w:rsidR="004217FB" w:rsidRPr="006A731E" w:rsidRDefault="004217FB" w:rsidP="006A731E">
            <w:pPr>
              <w:spacing w:after="0"/>
              <w:rPr>
                <w:lang w:val="tr-TR" w:eastAsia="tr-TR"/>
              </w:rPr>
            </w:pPr>
          </w:p>
        </w:tc>
        <w:tc>
          <w:tcPr>
            <w:tcW w:w="1268" w:type="pct"/>
            <w:tcBorders>
              <w:top w:val="single" w:sz="18" w:space="0" w:color="C6D9F1"/>
              <w:left w:val="single" w:sz="8" w:space="0" w:color="C6D9F1"/>
              <w:bottom w:val="single" w:sz="8" w:space="0" w:color="C6D9F1"/>
              <w:right w:val="single" w:sz="8" w:space="0" w:color="C6D9F1"/>
            </w:tcBorders>
            <w:shd w:val="clear" w:color="auto" w:fill="8DB3E2"/>
          </w:tcPr>
          <w:p w:rsidR="004217FB" w:rsidRPr="006A731E" w:rsidRDefault="004217FB" w:rsidP="006A731E">
            <w:pPr>
              <w:spacing w:after="0"/>
              <w:rPr>
                <w:lang w:val="tr-TR" w:eastAsia="tr-TR"/>
              </w:rPr>
            </w:pPr>
          </w:p>
        </w:tc>
        <w:tc>
          <w:tcPr>
            <w:tcW w:w="1128" w:type="pct"/>
            <w:tcBorders>
              <w:top w:val="single" w:sz="18" w:space="0" w:color="C6D9F1"/>
              <w:left w:val="single" w:sz="8" w:space="0" w:color="C6D9F1"/>
              <w:bottom w:val="single" w:sz="8" w:space="0" w:color="C6D9F1"/>
              <w:right w:val="single" w:sz="8" w:space="0" w:color="C6D9F1"/>
            </w:tcBorders>
            <w:shd w:val="clear" w:color="auto" w:fill="8DB3E2"/>
          </w:tcPr>
          <w:p w:rsidR="004217FB" w:rsidRPr="006A731E" w:rsidRDefault="004217FB" w:rsidP="006A731E">
            <w:pPr>
              <w:spacing w:after="0"/>
              <w:rPr>
                <w:lang w:val="tr-TR" w:eastAsia="tr-TR"/>
              </w:rPr>
            </w:pPr>
          </w:p>
        </w:tc>
      </w:tr>
      <w:tr w:rsidR="004217FB" w:rsidRPr="00703344" w:rsidTr="006A731E">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lang w:eastAsia="tr-TR"/>
              </w:rPr>
            </w:pPr>
            <w:r w:rsidRPr="006A731E">
              <w:rPr>
                <w:rFonts w:ascii="Times New Roman" w:hAnsi="Times New Roman"/>
                <w:b/>
                <w:bCs/>
                <w:i w:val="0"/>
                <w:lang w:eastAsia="tr-TR"/>
              </w:rPr>
              <w:t>YANGIN SÖNDÜRME EKİBİ</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bCs/>
                <w:i w:val="0"/>
                <w:sz w:val="24"/>
                <w:szCs w:val="24"/>
                <w:lang w:eastAsia="tr-TR"/>
              </w:rPr>
            </w:pPr>
          </w:p>
          <w:p w:rsidR="004217FB" w:rsidRPr="006A731E" w:rsidRDefault="004217FB" w:rsidP="006A731E">
            <w:pPr>
              <w:spacing w:after="0"/>
              <w:jc w:val="center"/>
              <w:rPr>
                <w:rFonts w:ascii="Times New Roman" w:hAnsi="Times New Roman"/>
                <w:b/>
                <w:bCs/>
                <w:i w:val="0"/>
                <w:sz w:val="24"/>
                <w:szCs w:val="24"/>
                <w:lang w:eastAsia="tr-TR"/>
              </w:rPr>
            </w:pPr>
          </w:p>
          <w:p w:rsidR="004217FB" w:rsidRPr="006A731E" w:rsidRDefault="004217FB" w:rsidP="006A731E">
            <w:pPr>
              <w:spacing w:after="0"/>
              <w:jc w:val="center"/>
              <w:rPr>
                <w:rFonts w:ascii="Times New Roman" w:hAnsi="Times New Roman"/>
                <w:b/>
                <w:bCs/>
                <w:i w:val="0"/>
                <w:sz w:val="24"/>
                <w:szCs w:val="24"/>
                <w:lang w:eastAsia="tr-TR"/>
              </w:rPr>
            </w:pP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sz w:val="24"/>
                <w:szCs w:val="24"/>
                <w:lang w:val="tr-TR" w:eastAsia="tr-TR"/>
              </w:rPr>
            </w:pP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lang w:val="tr-TR" w:eastAsia="tr-TR"/>
              </w:rPr>
            </w:pPr>
          </w:p>
        </w:tc>
      </w:tr>
      <w:tr w:rsidR="004217FB" w:rsidRPr="00703344" w:rsidTr="006A731E">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1.2.3 TAKIM</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bCs/>
                <w:i w:val="0"/>
                <w:sz w:val="24"/>
                <w:szCs w:val="24"/>
                <w:lang w:eastAsia="tr-TR"/>
              </w:rPr>
            </w:pP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sz w:val="24"/>
                <w:szCs w:val="24"/>
                <w:lang w:val="tr-TR" w:eastAsia="tr-TR"/>
              </w:rPr>
            </w:pP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lang w:val="tr-TR" w:eastAsia="tr-TR"/>
              </w:rPr>
            </w:pPr>
          </w:p>
        </w:tc>
      </w:tr>
      <w:tr w:rsidR="004217FB" w:rsidRPr="00703344" w:rsidTr="006A731E">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Amir</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bCs/>
                <w:i w:val="0"/>
                <w:sz w:val="24"/>
                <w:szCs w:val="24"/>
                <w:lang w:eastAsia="tr-TR"/>
              </w:rPr>
            </w:pPr>
            <w:r w:rsidRPr="006A731E">
              <w:rPr>
                <w:rFonts w:ascii="Times New Roman" w:hAnsi="Times New Roman"/>
                <w:b/>
                <w:bCs/>
                <w:i w:val="0"/>
                <w:sz w:val="24"/>
                <w:szCs w:val="24"/>
                <w:lang w:eastAsia="tr-TR"/>
              </w:rPr>
              <w:t>1</w:t>
            </w: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bCs/>
                <w:i w:val="0"/>
                <w:sz w:val="24"/>
                <w:szCs w:val="24"/>
                <w:lang w:eastAsia="tr-TR"/>
              </w:rPr>
            </w:pPr>
            <w:r w:rsidRPr="006A731E">
              <w:rPr>
                <w:rFonts w:ascii="Times New Roman" w:hAnsi="Times New Roman"/>
                <w:b/>
                <w:bCs/>
                <w:i w:val="0"/>
                <w:sz w:val="24"/>
                <w:szCs w:val="24"/>
                <w:lang w:eastAsia="tr-TR"/>
              </w:rPr>
              <w:t>1</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lang w:val="tr-TR" w:eastAsia="tr-TR"/>
              </w:rPr>
            </w:pPr>
          </w:p>
        </w:tc>
      </w:tr>
      <w:tr w:rsidR="004217FB" w:rsidRPr="00703344" w:rsidTr="006A731E">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color w:val="FFFFFF"/>
                <w:lang w:eastAsia="tr-TR"/>
              </w:rPr>
            </w:pPr>
            <w:r w:rsidRPr="006A731E">
              <w:rPr>
                <w:rFonts w:ascii="Times New Roman" w:hAnsi="Times New Roman"/>
                <w:b/>
                <w:bCs/>
                <w:i w:val="0"/>
                <w:lang w:eastAsia="tr-TR"/>
              </w:rPr>
              <w:t>Keşifci</w:t>
            </w:r>
            <w:r w:rsidRPr="006A731E">
              <w:rPr>
                <w:rFonts w:ascii="Times New Roman" w:hAnsi="Times New Roman"/>
                <w:b/>
                <w:bCs/>
                <w:i w:val="0"/>
                <w:color w:val="FFFFFF"/>
                <w:lang w:eastAsia="tr-TR"/>
              </w:rPr>
              <w:t xml:space="preserve"> ek</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bCs/>
                <w:i w:val="0"/>
                <w:sz w:val="24"/>
                <w:szCs w:val="24"/>
                <w:lang w:eastAsia="tr-TR"/>
              </w:rPr>
            </w:pPr>
            <w:r w:rsidRPr="006A731E">
              <w:rPr>
                <w:rFonts w:ascii="Times New Roman" w:hAnsi="Times New Roman"/>
                <w:b/>
                <w:bCs/>
                <w:i w:val="0"/>
                <w:sz w:val="24"/>
                <w:szCs w:val="24"/>
                <w:lang w:eastAsia="tr-TR"/>
              </w:rPr>
              <w:t>1</w:t>
            </w: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bCs/>
                <w:i w:val="0"/>
                <w:sz w:val="24"/>
                <w:szCs w:val="24"/>
                <w:lang w:eastAsia="tr-TR"/>
              </w:rPr>
            </w:pPr>
            <w:r w:rsidRPr="006A731E">
              <w:rPr>
                <w:rFonts w:ascii="Times New Roman" w:hAnsi="Times New Roman"/>
                <w:b/>
                <w:bCs/>
                <w:i w:val="0"/>
                <w:sz w:val="24"/>
                <w:szCs w:val="24"/>
                <w:lang w:eastAsia="tr-TR"/>
              </w:rPr>
              <w:t>1</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lang w:val="tr-TR" w:eastAsia="tr-TR"/>
              </w:rPr>
            </w:pPr>
          </w:p>
        </w:tc>
      </w:tr>
      <w:tr w:rsidR="004217FB" w:rsidRPr="00703344" w:rsidTr="006A731E">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Çavuş</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bCs/>
                <w:i w:val="0"/>
                <w:sz w:val="24"/>
                <w:szCs w:val="24"/>
                <w:lang w:eastAsia="tr-TR"/>
              </w:rPr>
            </w:pPr>
            <w:r w:rsidRPr="006A731E">
              <w:rPr>
                <w:rFonts w:ascii="Times New Roman" w:hAnsi="Times New Roman"/>
                <w:b/>
                <w:bCs/>
                <w:i w:val="0"/>
                <w:sz w:val="24"/>
                <w:szCs w:val="24"/>
                <w:lang w:eastAsia="tr-TR"/>
              </w:rPr>
              <w:t>3</w:t>
            </w: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bCs/>
                <w:i w:val="0"/>
                <w:sz w:val="24"/>
                <w:szCs w:val="24"/>
                <w:lang w:eastAsia="tr-TR"/>
              </w:rPr>
            </w:pPr>
            <w:r w:rsidRPr="006A731E">
              <w:rPr>
                <w:rFonts w:ascii="Times New Roman" w:hAnsi="Times New Roman"/>
                <w:b/>
                <w:bCs/>
                <w:i w:val="0"/>
                <w:sz w:val="24"/>
                <w:szCs w:val="24"/>
                <w:lang w:eastAsia="tr-TR"/>
              </w:rPr>
              <w:t>3</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lang w:val="tr-TR" w:eastAsia="tr-TR"/>
              </w:rPr>
            </w:pPr>
          </w:p>
        </w:tc>
      </w:tr>
      <w:tr w:rsidR="004217FB" w:rsidRPr="00703344" w:rsidTr="006A731E">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İtfaiyeEri</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bCs/>
                <w:i w:val="0"/>
                <w:sz w:val="24"/>
                <w:szCs w:val="24"/>
                <w:lang w:eastAsia="tr-TR"/>
              </w:rPr>
            </w:pPr>
            <w:r w:rsidRPr="006A731E">
              <w:rPr>
                <w:rFonts w:ascii="Times New Roman" w:hAnsi="Times New Roman"/>
                <w:b/>
                <w:bCs/>
                <w:i w:val="0"/>
                <w:sz w:val="24"/>
                <w:szCs w:val="24"/>
                <w:lang w:eastAsia="tr-TR"/>
              </w:rPr>
              <w:t>12</w:t>
            </w: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bCs/>
                <w:i w:val="0"/>
                <w:sz w:val="24"/>
                <w:szCs w:val="24"/>
                <w:lang w:eastAsia="tr-TR"/>
              </w:rPr>
            </w:pPr>
            <w:r w:rsidRPr="006A731E">
              <w:rPr>
                <w:rFonts w:ascii="Times New Roman" w:hAnsi="Times New Roman"/>
                <w:b/>
                <w:bCs/>
                <w:i w:val="0"/>
                <w:sz w:val="24"/>
                <w:szCs w:val="24"/>
                <w:lang w:eastAsia="tr-TR"/>
              </w:rPr>
              <w:t>12</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lang w:val="tr-TR" w:eastAsia="tr-TR"/>
              </w:rPr>
            </w:pPr>
          </w:p>
        </w:tc>
      </w:tr>
      <w:tr w:rsidR="004217FB" w:rsidRPr="00703344" w:rsidTr="006A731E">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Şoför</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bCs/>
                <w:i w:val="0"/>
                <w:sz w:val="24"/>
                <w:szCs w:val="24"/>
                <w:lang w:eastAsia="tr-TR"/>
              </w:rPr>
            </w:pPr>
            <w:r w:rsidRPr="006A731E">
              <w:rPr>
                <w:rFonts w:ascii="Times New Roman" w:hAnsi="Times New Roman"/>
                <w:b/>
                <w:bCs/>
                <w:i w:val="0"/>
                <w:sz w:val="24"/>
                <w:szCs w:val="24"/>
                <w:lang w:eastAsia="tr-TR"/>
              </w:rPr>
              <w:t>3</w:t>
            </w: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bCs/>
                <w:i w:val="0"/>
                <w:sz w:val="24"/>
                <w:szCs w:val="24"/>
                <w:lang w:eastAsia="tr-TR"/>
              </w:rPr>
            </w:pPr>
            <w:r w:rsidRPr="006A731E">
              <w:rPr>
                <w:rFonts w:ascii="Times New Roman" w:hAnsi="Times New Roman"/>
                <w:b/>
                <w:bCs/>
                <w:i w:val="0"/>
                <w:sz w:val="24"/>
                <w:szCs w:val="24"/>
                <w:lang w:eastAsia="tr-TR"/>
              </w:rPr>
              <w:t>3</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lang w:val="tr-TR" w:eastAsia="tr-TR"/>
              </w:rPr>
            </w:pPr>
          </w:p>
        </w:tc>
      </w:tr>
      <w:tr w:rsidR="004217FB" w:rsidRPr="00703344" w:rsidTr="006A731E">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Arazöz</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bCs/>
                <w:i w:val="0"/>
                <w:sz w:val="24"/>
                <w:szCs w:val="24"/>
                <w:lang w:eastAsia="tr-TR"/>
              </w:rPr>
            </w:pPr>
            <w:r w:rsidRPr="006A731E">
              <w:rPr>
                <w:rFonts w:ascii="Times New Roman" w:hAnsi="Times New Roman"/>
                <w:b/>
                <w:bCs/>
                <w:i w:val="0"/>
                <w:sz w:val="24"/>
                <w:szCs w:val="24"/>
                <w:lang w:eastAsia="tr-TR"/>
              </w:rPr>
              <w:t>3</w:t>
            </w: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bCs/>
                <w:i w:val="0"/>
                <w:sz w:val="24"/>
                <w:szCs w:val="24"/>
                <w:lang w:eastAsia="tr-TR"/>
              </w:rPr>
            </w:pPr>
            <w:r w:rsidRPr="006A731E">
              <w:rPr>
                <w:rFonts w:ascii="Times New Roman" w:hAnsi="Times New Roman"/>
                <w:b/>
                <w:bCs/>
                <w:i w:val="0"/>
                <w:sz w:val="24"/>
                <w:szCs w:val="24"/>
                <w:lang w:eastAsia="tr-TR"/>
              </w:rPr>
              <w:t>3</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lang w:val="tr-TR" w:eastAsia="tr-TR"/>
              </w:rPr>
            </w:pPr>
          </w:p>
        </w:tc>
      </w:tr>
      <w:tr w:rsidR="004217FB" w:rsidRPr="00703344" w:rsidTr="006A731E">
        <w:trPr>
          <w:trHeight w:hRule="exact" w:val="406"/>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lang w:eastAsia="tr-TR"/>
              </w:rPr>
            </w:pPr>
            <w:r w:rsidRPr="006A731E">
              <w:rPr>
                <w:rFonts w:ascii="Times New Roman" w:hAnsi="Times New Roman"/>
                <w:b/>
                <w:bCs/>
                <w:i w:val="0"/>
                <w:lang w:eastAsia="tr-TR"/>
              </w:rPr>
              <w:t>LOJİSTİK TAKİP EKİBİ</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i w:val="0"/>
                <w:sz w:val="24"/>
                <w:szCs w:val="24"/>
                <w:lang w:eastAsia="tr-TR"/>
              </w:rPr>
            </w:pP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i w:val="0"/>
                <w:sz w:val="24"/>
                <w:szCs w:val="24"/>
                <w:lang w:eastAsia="tr-TR"/>
              </w:rPr>
            </w:pP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i w:val="0"/>
                <w:lang w:eastAsia="tr-TR"/>
              </w:rPr>
            </w:pPr>
          </w:p>
        </w:tc>
      </w:tr>
      <w:tr w:rsidR="004217FB" w:rsidRPr="00703344" w:rsidTr="006A731E">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İlkyardım</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4</w:t>
            </w: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4</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i w:val="0"/>
                <w:lang w:eastAsia="tr-TR"/>
              </w:rPr>
            </w:pPr>
          </w:p>
        </w:tc>
      </w:tr>
      <w:tr w:rsidR="004217FB" w:rsidRPr="00703344" w:rsidTr="006A731E">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Emniyet Güvenlik</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4</w:t>
            </w: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4</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i w:val="0"/>
                <w:lang w:eastAsia="tr-TR"/>
              </w:rPr>
            </w:pPr>
          </w:p>
        </w:tc>
      </w:tr>
      <w:tr w:rsidR="004217FB" w:rsidRPr="00703344" w:rsidTr="006A731E">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Tedaş</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3</w:t>
            </w: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3</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i w:val="0"/>
                <w:lang w:eastAsia="tr-TR"/>
              </w:rPr>
            </w:pPr>
          </w:p>
        </w:tc>
      </w:tr>
      <w:tr w:rsidR="004217FB" w:rsidRPr="00703344" w:rsidTr="006A731E">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Doğalgaz</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2</w:t>
            </w: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2</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i w:val="0"/>
                <w:lang w:eastAsia="tr-TR"/>
              </w:rPr>
            </w:pPr>
          </w:p>
        </w:tc>
      </w:tr>
      <w:tr w:rsidR="004217FB" w:rsidRPr="00703344" w:rsidTr="006A731E">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Su İkmal</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10</w:t>
            </w: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10</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i w:val="0"/>
                <w:lang w:eastAsia="tr-TR"/>
              </w:rPr>
            </w:pPr>
          </w:p>
        </w:tc>
      </w:tr>
      <w:tr w:rsidR="004217FB" w:rsidRPr="00703344" w:rsidTr="006A731E">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b/>
                <w:bCs/>
                <w:i w:val="0"/>
                <w:lang w:eastAsia="tr-TR"/>
              </w:rPr>
            </w:pPr>
            <w:r w:rsidRPr="006A731E">
              <w:rPr>
                <w:rFonts w:ascii="Times New Roman" w:hAnsi="Times New Roman"/>
                <w:b/>
                <w:bCs/>
                <w:i w:val="0"/>
                <w:lang w:eastAsia="tr-TR"/>
              </w:rPr>
              <w:t xml:space="preserve">TOPLAM </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46</w:t>
            </w: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46</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rFonts w:ascii="Times New Roman" w:hAnsi="Times New Roman"/>
                <w:i w:val="0"/>
                <w:lang w:eastAsia="tr-TR"/>
              </w:rPr>
            </w:pPr>
          </w:p>
        </w:tc>
      </w:tr>
    </w:tbl>
    <w:p w:rsidR="004217FB" w:rsidRDefault="004217FB" w:rsidP="00CC27A1">
      <w:pPr>
        <w:pStyle w:val="Balk2"/>
        <w:ind w:firstLine="564"/>
        <w:rPr>
          <w:lang w:val="tr-TR"/>
        </w:rPr>
        <w:sectPr w:rsidR="004217FB" w:rsidSect="003061C4">
          <w:pgSz w:w="11906" w:h="16838"/>
          <w:pgMar w:top="720" w:right="849" w:bottom="1134" w:left="993" w:header="709" w:footer="709" w:gutter="0"/>
          <w:cols w:space="708"/>
          <w:titlePg/>
          <w:docGrid w:linePitch="360"/>
        </w:sectPr>
      </w:pPr>
      <w:bookmarkStart w:id="89" w:name="_Toc401828644"/>
    </w:p>
    <w:p w:rsidR="004217FB" w:rsidRDefault="004217FB" w:rsidP="008C0475">
      <w:pPr>
        <w:pStyle w:val="Balk2"/>
        <w:rPr>
          <w:lang w:val="tr-TR"/>
        </w:rPr>
      </w:pPr>
      <w:bookmarkStart w:id="90" w:name="_Toc430245810"/>
      <w:r>
        <w:rPr>
          <w:lang w:val="tr-TR"/>
        </w:rPr>
        <w:lastRenderedPageBreak/>
        <w:t>EK 3.2.–İNTİKAL PLANLAMASI</w:t>
      </w:r>
      <w:bookmarkEnd w:id="89"/>
      <w:bookmarkEnd w:id="90"/>
    </w:p>
    <w:p w:rsidR="004217FB" w:rsidRPr="009E5A81" w:rsidRDefault="004217FB" w:rsidP="00CC27A1">
      <w:pPr>
        <w:spacing w:after="0"/>
        <w:jc w:val="both"/>
        <w:rPr>
          <w:b/>
          <w:color w:val="A6A6A6"/>
          <w:u w:val="single"/>
          <w:lang w:val="tr-TR"/>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010"/>
        <w:gridCol w:w="456"/>
        <w:gridCol w:w="1201"/>
        <w:gridCol w:w="1377"/>
        <w:gridCol w:w="1287"/>
        <w:gridCol w:w="1116"/>
        <w:gridCol w:w="1116"/>
        <w:gridCol w:w="1116"/>
        <w:gridCol w:w="1068"/>
        <w:gridCol w:w="1230"/>
      </w:tblGrid>
      <w:tr w:rsidR="004217FB" w:rsidRPr="00703344" w:rsidTr="006A731E">
        <w:trPr>
          <w:trHeight w:val="1266"/>
        </w:trPr>
        <w:tc>
          <w:tcPr>
            <w:tcW w:w="5000" w:type="pct"/>
            <w:gridSpan w:val="10"/>
            <w:tcBorders>
              <w:top w:val="single" w:sz="18" w:space="0" w:color="C6D9F1"/>
              <w:left w:val="single" w:sz="8" w:space="0" w:color="C6D9F1"/>
              <w:bottom w:val="single" w:sz="18" w:space="0" w:color="C6D9F1"/>
              <w:right w:val="single" w:sz="8" w:space="0" w:color="C6D9F1"/>
            </w:tcBorders>
            <w:shd w:val="clear" w:color="auto" w:fill="002060"/>
            <w:vAlign w:val="center"/>
          </w:tcPr>
          <w:p w:rsidR="004217FB" w:rsidRPr="006A731E" w:rsidRDefault="004217FB" w:rsidP="006A731E">
            <w:pPr>
              <w:spacing w:after="0"/>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BÜYÜKŞEHİR BELEDİYE BAŞKANLIĞI</w:t>
            </w:r>
          </w:p>
          <w:p w:rsidR="004217FB" w:rsidRPr="006A731E" w:rsidRDefault="004217FB" w:rsidP="006A731E">
            <w:pPr>
              <w:spacing w:after="0"/>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YANGIN HİZMET GRUBU</w:t>
            </w:r>
          </w:p>
          <w:p w:rsidR="004217FB" w:rsidRPr="006A731E" w:rsidRDefault="004217FB" w:rsidP="006A731E">
            <w:pPr>
              <w:spacing w:after="0" w:line="240" w:lineRule="auto"/>
              <w:jc w:val="center"/>
              <w:rPr>
                <w:b/>
                <w:bCs/>
                <w:i w:val="0"/>
                <w:color w:val="FFFFFF"/>
                <w:sz w:val="24"/>
                <w:szCs w:val="28"/>
                <w:lang w:val="tr-TR" w:eastAsia="tr-TR"/>
              </w:rPr>
            </w:pPr>
            <w:r w:rsidRPr="006A731E">
              <w:rPr>
                <w:b/>
                <w:i w:val="0"/>
                <w:color w:val="FFFFFF"/>
                <w:sz w:val="24"/>
                <w:szCs w:val="28"/>
                <w:lang w:val="tr-TR" w:eastAsia="tr-TR"/>
              </w:rPr>
              <w:t>SENARYO</w:t>
            </w:r>
          </w:p>
          <w:p w:rsidR="004217FB" w:rsidRPr="006A731E" w:rsidRDefault="004217FB" w:rsidP="006A731E">
            <w:pPr>
              <w:spacing w:after="0" w:line="240" w:lineRule="auto"/>
              <w:jc w:val="center"/>
              <w:rPr>
                <w:b/>
                <w:bCs/>
                <w:i w:val="0"/>
                <w:color w:val="000000"/>
                <w:sz w:val="28"/>
                <w:szCs w:val="28"/>
                <w:highlight w:val="yellow"/>
                <w:lang w:val="tr-TR" w:eastAsia="tr-TR"/>
              </w:rPr>
            </w:pPr>
            <w:r w:rsidRPr="006A731E">
              <w:rPr>
                <w:b/>
                <w:i w:val="0"/>
                <w:color w:val="FFFFFF"/>
                <w:sz w:val="24"/>
                <w:szCs w:val="28"/>
                <w:lang w:val="tr-TR" w:eastAsia="tr-TR"/>
              </w:rPr>
              <w:t>İNTİKAL PLANLAMASI</w:t>
            </w:r>
          </w:p>
        </w:tc>
      </w:tr>
      <w:tr w:rsidR="004217FB" w:rsidRPr="00703344" w:rsidTr="006A731E">
        <w:trPr>
          <w:trHeight w:hRule="exact" w:val="1321"/>
        </w:trPr>
        <w:tc>
          <w:tcPr>
            <w:tcW w:w="674"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color w:val="FFFFFF"/>
                <w:lang w:val="tr-TR" w:eastAsia="tr-TR"/>
              </w:rPr>
            </w:pPr>
          </w:p>
        </w:tc>
        <w:tc>
          <w:tcPr>
            <w:tcW w:w="18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lang w:val="tr-TR" w:eastAsia="tr-TR"/>
              </w:rPr>
            </w:pPr>
            <w:r w:rsidRPr="006A731E">
              <w:rPr>
                <w:b/>
                <w:i w:val="0"/>
                <w:lang w:val="tr-TR" w:eastAsia="tr-TR"/>
              </w:rPr>
              <w:t>No</w:t>
            </w:r>
          </w:p>
        </w:tc>
        <w:tc>
          <w:tcPr>
            <w:tcW w:w="78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lang w:val="tr-TR" w:eastAsia="tr-TR"/>
              </w:rPr>
            </w:pPr>
            <w:r w:rsidRPr="006A731E">
              <w:rPr>
                <w:b/>
                <w:i w:val="0"/>
                <w:lang w:val="tr-TR" w:eastAsia="tr-TR"/>
              </w:rPr>
              <w:t>Ekip Bazında / Paket</w:t>
            </w:r>
            <w:r w:rsidRPr="006A731E">
              <w:rPr>
                <w:b/>
                <w:i w:val="0"/>
                <w:lang w:val="tr-TR" w:eastAsia="tr-TR"/>
              </w:rPr>
              <w:br/>
              <w:t>Bazında</w:t>
            </w:r>
          </w:p>
        </w:tc>
        <w:tc>
          <w:tcPr>
            <w:tcW w:w="53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lang w:val="tr-TR" w:eastAsia="tr-TR"/>
              </w:rPr>
            </w:pPr>
            <w:r w:rsidRPr="006A731E">
              <w:rPr>
                <w:b/>
                <w:i w:val="0"/>
                <w:lang w:val="tr-TR" w:eastAsia="tr-TR"/>
              </w:rPr>
              <w:t>Kişi Sayısı/Miktarı</w:t>
            </w:r>
          </w:p>
        </w:tc>
        <w:tc>
          <w:tcPr>
            <w:tcW w:w="42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i w:val="0"/>
                <w:lang w:val="tr-TR" w:eastAsia="tr-TR"/>
              </w:rPr>
            </w:pPr>
            <w:r w:rsidRPr="006A731E">
              <w:rPr>
                <w:b/>
                <w:i w:val="0"/>
                <w:lang w:val="tr-TR" w:eastAsia="tr-TR"/>
              </w:rPr>
              <w:t>Niteliği/Cinsi</w:t>
            </w:r>
          </w:p>
        </w:tc>
        <w:tc>
          <w:tcPr>
            <w:tcW w:w="38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i w:val="0"/>
                <w:lang w:val="tr-TR" w:eastAsia="tr-TR"/>
              </w:rPr>
            </w:pPr>
            <w:r w:rsidRPr="006A731E">
              <w:rPr>
                <w:b/>
                <w:i w:val="0"/>
                <w:lang w:val="tr-TR" w:eastAsia="tr-TR"/>
              </w:rPr>
              <w:t>Bulunduğu Bölge</w:t>
            </w:r>
          </w:p>
        </w:tc>
        <w:tc>
          <w:tcPr>
            <w:tcW w:w="38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i w:val="0"/>
                <w:lang w:val="tr-TR" w:eastAsia="tr-TR"/>
              </w:rPr>
            </w:pPr>
            <w:r w:rsidRPr="006A731E">
              <w:rPr>
                <w:b/>
                <w:i w:val="0"/>
                <w:lang w:val="tr-TR" w:eastAsia="tr-TR"/>
              </w:rPr>
              <w:t>Bulunduğu İl</w:t>
            </w:r>
          </w:p>
        </w:tc>
        <w:tc>
          <w:tcPr>
            <w:tcW w:w="43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i w:val="0"/>
                <w:lang w:val="tr-TR" w:eastAsia="tr-TR"/>
              </w:rPr>
            </w:pPr>
            <w:r w:rsidRPr="006A731E">
              <w:rPr>
                <w:b/>
                <w:i w:val="0"/>
                <w:lang w:val="tr-TR" w:eastAsia="tr-TR"/>
              </w:rPr>
              <w:t>Bulunduğu Yer, Tesis</w:t>
            </w:r>
          </w:p>
        </w:tc>
        <w:tc>
          <w:tcPr>
            <w:tcW w:w="38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i w:val="0"/>
                <w:lang w:val="tr-TR" w:eastAsia="tr-TR"/>
              </w:rPr>
            </w:pPr>
            <w:r w:rsidRPr="006A731E">
              <w:rPr>
                <w:b/>
                <w:i w:val="0"/>
                <w:lang w:val="tr-TR" w:eastAsia="tr-TR"/>
              </w:rPr>
              <w:t>Öncelik Sıralaması</w:t>
            </w:r>
          </w:p>
        </w:tc>
        <w:tc>
          <w:tcPr>
            <w:tcW w:w="78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i w:val="0"/>
                <w:lang w:val="tr-TR" w:eastAsia="tr-TR"/>
              </w:rPr>
            </w:pPr>
            <w:r w:rsidRPr="006A731E">
              <w:rPr>
                <w:b/>
                <w:i w:val="0"/>
                <w:lang w:val="tr-TR" w:eastAsia="tr-TR"/>
              </w:rPr>
              <w:t>İntikal Usulü</w:t>
            </w:r>
          </w:p>
        </w:tc>
      </w:tr>
      <w:tr w:rsidR="004217FB" w:rsidRPr="00703344" w:rsidTr="006A731E">
        <w:trPr>
          <w:cantSplit/>
          <w:trHeight w:hRule="exact" w:val="283"/>
        </w:trPr>
        <w:tc>
          <w:tcPr>
            <w:tcW w:w="674" w:type="pct"/>
            <w:vMerge w:val="restar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b/>
                <w:bCs/>
                <w:i w:val="0"/>
                <w:color w:val="FFFFFF"/>
                <w:lang w:val="tr-TR" w:eastAsia="tr-TR"/>
              </w:rPr>
            </w:pPr>
          </w:p>
        </w:tc>
        <w:tc>
          <w:tcPr>
            <w:tcW w:w="1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i w:val="0"/>
                <w:lang w:val="tr-TR" w:eastAsia="tr-TR"/>
              </w:rPr>
            </w:pPr>
          </w:p>
        </w:tc>
        <w:tc>
          <w:tcPr>
            <w:tcW w:w="78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53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4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43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78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r>
      <w:tr w:rsidR="004217FB" w:rsidRPr="00703344" w:rsidTr="006A731E">
        <w:trPr>
          <w:cantSplit/>
          <w:trHeight w:hRule="exact" w:val="283"/>
        </w:trPr>
        <w:tc>
          <w:tcPr>
            <w:tcW w:w="674"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ind w:firstLine="284"/>
              <w:jc w:val="center"/>
              <w:rPr>
                <w:b/>
                <w:bCs/>
                <w:color w:val="FFFFFF"/>
                <w:lang w:val="tr-TR" w:eastAsia="tr-TR"/>
              </w:rPr>
            </w:pPr>
          </w:p>
        </w:tc>
        <w:tc>
          <w:tcPr>
            <w:tcW w:w="1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78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53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4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43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78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r>
      <w:tr w:rsidR="004217FB" w:rsidRPr="00703344" w:rsidTr="006A731E">
        <w:trPr>
          <w:cantSplit/>
          <w:trHeight w:hRule="exact" w:val="283"/>
        </w:trPr>
        <w:tc>
          <w:tcPr>
            <w:tcW w:w="674"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ind w:firstLine="284"/>
              <w:jc w:val="center"/>
              <w:rPr>
                <w:b/>
                <w:bCs/>
                <w:color w:val="FFFFFF"/>
                <w:lang w:val="tr-TR" w:eastAsia="tr-TR"/>
              </w:rPr>
            </w:pPr>
          </w:p>
        </w:tc>
        <w:tc>
          <w:tcPr>
            <w:tcW w:w="1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78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53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4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43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78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r>
      <w:tr w:rsidR="004217FB" w:rsidRPr="00703344" w:rsidTr="006A731E">
        <w:trPr>
          <w:cantSplit/>
          <w:trHeight w:hRule="exact" w:val="283"/>
        </w:trPr>
        <w:tc>
          <w:tcPr>
            <w:tcW w:w="674"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ind w:firstLine="284"/>
              <w:jc w:val="center"/>
              <w:rPr>
                <w:b/>
                <w:bCs/>
                <w:color w:val="FFFFFF"/>
                <w:lang w:val="tr-TR" w:eastAsia="tr-TR"/>
              </w:rPr>
            </w:pPr>
          </w:p>
        </w:tc>
        <w:tc>
          <w:tcPr>
            <w:tcW w:w="1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78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53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4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43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78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r>
      <w:tr w:rsidR="004217FB" w:rsidRPr="00703344" w:rsidTr="006A731E">
        <w:trPr>
          <w:cantSplit/>
          <w:trHeight w:hRule="exact" w:val="283"/>
        </w:trPr>
        <w:tc>
          <w:tcPr>
            <w:tcW w:w="674"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4217FB" w:rsidRPr="006A731E" w:rsidRDefault="004217FB" w:rsidP="006A731E">
            <w:pPr>
              <w:spacing w:after="0"/>
              <w:jc w:val="center"/>
              <w:rPr>
                <w:b/>
                <w:bCs/>
                <w:i w:val="0"/>
                <w:color w:val="FFFFFF"/>
                <w:sz w:val="22"/>
                <w:szCs w:val="22"/>
                <w:lang w:val="tr-TR" w:eastAsia="tr-TR"/>
              </w:rPr>
            </w:pPr>
            <w:r w:rsidRPr="006A731E">
              <w:rPr>
                <w:b/>
                <w:bCs/>
                <w:i w:val="0"/>
                <w:color w:val="FFFFFF"/>
                <w:sz w:val="22"/>
                <w:szCs w:val="22"/>
                <w:lang w:val="tr-TR" w:eastAsia="tr-TR"/>
              </w:rPr>
              <w:t>TOPLAM</w:t>
            </w:r>
          </w:p>
        </w:tc>
        <w:tc>
          <w:tcPr>
            <w:tcW w:w="189"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4217FB" w:rsidRPr="006A731E" w:rsidRDefault="004217FB" w:rsidP="006A731E">
            <w:pPr>
              <w:spacing w:after="0"/>
              <w:jc w:val="center"/>
              <w:rPr>
                <w:lang w:val="tr-TR" w:eastAsia="tr-TR"/>
              </w:rPr>
            </w:pPr>
            <w:r w:rsidRPr="006A731E">
              <w:rPr>
                <w:lang w:val="tr-TR" w:eastAsia="tr-TR"/>
              </w:rPr>
              <w:t>2</w:t>
            </w:r>
          </w:p>
        </w:tc>
        <w:tc>
          <w:tcPr>
            <w:tcW w:w="785"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4217FB" w:rsidRPr="006A731E" w:rsidRDefault="004217FB" w:rsidP="006A731E">
            <w:pPr>
              <w:spacing w:after="0"/>
              <w:jc w:val="center"/>
              <w:rPr>
                <w:lang w:val="tr-TR" w:eastAsia="tr-TR"/>
              </w:rPr>
            </w:pPr>
          </w:p>
        </w:tc>
        <w:tc>
          <w:tcPr>
            <w:tcW w:w="538"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4217FB" w:rsidRPr="006A731E" w:rsidRDefault="004217FB" w:rsidP="006A731E">
            <w:pPr>
              <w:spacing w:after="0"/>
              <w:jc w:val="center"/>
              <w:rPr>
                <w:lang w:val="tr-TR" w:eastAsia="tr-TR"/>
              </w:rPr>
            </w:pPr>
            <w:r w:rsidRPr="006A731E">
              <w:rPr>
                <w:lang w:val="tr-TR" w:eastAsia="tr-TR"/>
              </w:rPr>
              <w:t>46</w:t>
            </w:r>
          </w:p>
        </w:tc>
        <w:tc>
          <w:tcPr>
            <w:tcW w:w="423"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4217FB" w:rsidRPr="006A731E" w:rsidRDefault="004217FB" w:rsidP="006A731E">
            <w:pPr>
              <w:spacing w:after="0"/>
              <w:jc w:val="center"/>
              <w:rPr>
                <w:lang w:val="tr-TR" w:eastAsia="tr-TR"/>
              </w:rPr>
            </w:pPr>
          </w:p>
        </w:tc>
        <w:tc>
          <w:tcPr>
            <w:tcW w:w="438"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4217FB" w:rsidRPr="006A731E" w:rsidRDefault="004217FB" w:rsidP="006A731E">
            <w:pPr>
              <w:spacing w:after="0"/>
              <w:jc w:val="center"/>
              <w:rPr>
                <w:lang w:val="tr-TR" w:eastAsia="tr-TR"/>
              </w:rPr>
            </w:pPr>
          </w:p>
        </w:tc>
        <w:tc>
          <w:tcPr>
            <w:tcW w:w="786"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4217FB" w:rsidRPr="006A731E" w:rsidRDefault="004217FB" w:rsidP="006A731E">
            <w:pPr>
              <w:spacing w:after="0"/>
              <w:jc w:val="center"/>
              <w:rPr>
                <w:lang w:val="tr-TR" w:eastAsia="tr-TR"/>
              </w:rPr>
            </w:pPr>
          </w:p>
        </w:tc>
      </w:tr>
      <w:tr w:rsidR="004217FB" w:rsidRPr="00703344" w:rsidTr="006A731E">
        <w:trPr>
          <w:cantSplit/>
          <w:trHeight w:hRule="exact" w:val="283"/>
        </w:trPr>
        <w:tc>
          <w:tcPr>
            <w:tcW w:w="674" w:type="pct"/>
            <w:vMerge w:val="restar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ind w:firstLine="284"/>
              <w:jc w:val="center"/>
              <w:rPr>
                <w:b/>
                <w:bCs/>
                <w:color w:val="FFFFFF"/>
                <w:lang w:val="tr-TR" w:eastAsia="tr-TR"/>
              </w:rPr>
            </w:pPr>
          </w:p>
        </w:tc>
        <w:tc>
          <w:tcPr>
            <w:tcW w:w="1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78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53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4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43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78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r>
      <w:tr w:rsidR="004217FB" w:rsidRPr="00703344" w:rsidTr="006A731E">
        <w:trPr>
          <w:cantSplit/>
          <w:trHeight w:hRule="exact" w:val="283"/>
        </w:trPr>
        <w:tc>
          <w:tcPr>
            <w:tcW w:w="674"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ind w:firstLine="284"/>
              <w:jc w:val="center"/>
              <w:rPr>
                <w:b/>
                <w:bCs/>
                <w:color w:val="FFFFFF"/>
                <w:lang w:val="tr-TR" w:eastAsia="tr-TR"/>
              </w:rPr>
            </w:pPr>
          </w:p>
        </w:tc>
        <w:tc>
          <w:tcPr>
            <w:tcW w:w="1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78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53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4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43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78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r>
      <w:tr w:rsidR="004217FB" w:rsidRPr="00703344" w:rsidTr="006A731E">
        <w:trPr>
          <w:cantSplit/>
          <w:trHeight w:hRule="exact" w:val="283"/>
        </w:trPr>
        <w:tc>
          <w:tcPr>
            <w:tcW w:w="674"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ind w:firstLine="284"/>
              <w:jc w:val="center"/>
              <w:rPr>
                <w:b/>
                <w:bCs/>
                <w:color w:val="FFFFFF"/>
                <w:lang w:val="tr-TR" w:eastAsia="tr-TR"/>
              </w:rPr>
            </w:pPr>
          </w:p>
        </w:tc>
        <w:tc>
          <w:tcPr>
            <w:tcW w:w="1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78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53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4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43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78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r>
      <w:tr w:rsidR="004217FB" w:rsidRPr="00703344" w:rsidTr="006A731E">
        <w:trPr>
          <w:cantSplit/>
          <w:trHeight w:hRule="exact" w:val="283"/>
        </w:trPr>
        <w:tc>
          <w:tcPr>
            <w:tcW w:w="674"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ind w:firstLine="284"/>
              <w:jc w:val="center"/>
              <w:rPr>
                <w:b/>
                <w:bCs/>
                <w:color w:val="FFFFFF"/>
                <w:lang w:val="tr-TR" w:eastAsia="tr-TR"/>
              </w:rPr>
            </w:pPr>
          </w:p>
        </w:tc>
        <w:tc>
          <w:tcPr>
            <w:tcW w:w="1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78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53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4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43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c>
          <w:tcPr>
            <w:tcW w:w="78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217FB" w:rsidRPr="006A731E" w:rsidRDefault="004217FB" w:rsidP="006A731E">
            <w:pPr>
              <w:spacing w:after="0"/>
              <w:jc w:val="center"/>
              <w:rPr>
                <w:lang w:val="tr-TR" w:eastAsia="tr-TR"/>
              </w:rPr>
            </w:pPr>
          </w:p>
        </w:tc>
      </w:tr>
      <w:tr w:rsidR="004217FB" w:rsidRPr="00703344" w:rsidTr="006A731E">
        <w:trPr>
          <w:cantSplit/>
          <w:trHeight w:hRule="exact" w:val="283"/>
        </w:trPr>
        <w:tc>
          <w:tcPr>
            <w:tcW w:w="674"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4217FB" w:rsidRPr="006A731E" w:rsidRDefault="004217FB" w:rsidP="006A731E">
            <w:pPr>
              <w:spacing w:after="0"/>
              <w:jc w:val="center"/>
              <w:rPr>
                <w:b/>
                <w:bCs/>
                <w:color w:val="FFFFFF"/>
                <w:lang w:val="tr-TR" w:eastAsia="tr-TR"/>
              </w:rPr>
            </w:pPr>
            <w:r w:rsidRPr="006A731E">
              <w:rPr>
                <w:b/>
                <w:bCs/>
                <w:i w:val="0"/>
                <w:color w:val="FFFFFF"/>
                <w:sz w:val="22"/>
                <w:szCs w:val="22"/>
                <w:lang w:val="tr-TR" w:eastAsia="tr-TR"/>
              </w:rPr>
              <w:t>TOPLAM</w:t>
            </w:r>
          </w:p>
        </w:tc>
        <w:tc>
          <w:tcPr>
            <w:tcW w:w="189"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4217FB" w:rsidRPr="006A731E" w:rsidRDefault="004217FB" w:rsidP="006A731E">
            <w:pPr>
              <w:spacing w:after="0"/>
              <w:jc w:val="center"/>
              <w:rPr>
                <w:lang w:val="tr-TR" w:eastAsia="tr-TR"/>
              </w:rPr>
            </w:pPr>
            <w:r w:rsidRPr="006A731E">
              <w:rPr>
                <w:lang w:val="tr-TR" w:eastAsia="tr-TR"/>
              </w:rPr>
              <w:t>2</w:t>
            </w:r>
          </w:p>
        </w:tc>
        <w:tc>
          <w:tcPr>
            <w:tcW w:w="785"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4217FB" w:rsidRPr="006A731E" w:rsidRDefault="004217FB" w:rsidP="006A731E">
            <w:pPr>
              <w:spacing w:after="0"/>
              <w:jc w:val="center"/>
              <w:rPr>
                <w:lang w:val="tr-TR" w:eastAsia="tr-TR"/>
              </w:rPr>
            </w:pPr>
          </w:p>
        </w:tc>
        <w:tc>
          <w:tcPr>
            <w:tcW w:w="538"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4217FB" w:rsidRPr="006A731E" w:rsidRDefault="004217FB" w:rsidP="006A731E">
            <w:pPr>
              <w:spacing w:after="0"/>
              <w:jc w:val="center"/>
              <w:rPr>
                <w:lang w:val="tr-TR" w:eastAsia="tr-TR"/>
              </w:rPr>
            </w:pPr>
            <w:r w:rsidRPr="006A731E">
              <w:rPr>
                <w:lang w:val="tr-TR" w:eastAsia="tr-TR"/>
              </w:rPr>
              <w:t>46</w:t>
            </w:r>
          </w:p>
        </w:tc>
        <w:tc>
          <w:tcPr>
            <w:tcW w:w="423"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4217FB" w:rsidRPr="006A731E" w:rsidRDefault="004217FB" w:rsidP="006A731E">
            <w:pPr>
              <w:spacing w:after="0"/>
              <w:jc w:val="center"/>
              <w:rPr>
                <w:lang w:val="tr-TR" w:eastAsia="tr-TR"/>
              </w:rPr>
            </w:pPr>
          </w:p>
        </w:tc>
        <w:tc>
          <w:tcPr>
            <w:tcW w:w="438"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4217FB" w:rsidRPr="006A731E" w:rsidRDefault="004217FB" w:rsidP="006A731E">
            <w:pPr>
              <w:spacing w:after="0"/>
              <w:jc w:val="center"/>
              <w:rPr>
                <w:lang w:val="tr-TR" w:eastAsia="tr-TR"/>
              </w:rPr>
            </w:pPr>
          </w:p>
        </w:tc>
        <w:tc>
          <w:tcPr>
            <w:tcW w:w="389"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4217FB" w:rsidRPr="006A731E" w:rsidRDefault="004217FB" w:rsidP="006A731E">
            <w:pPr>
              <w:spacing w:after="0"/>
              <w:jc w:val="center"/>
              <w:rPr>
                <w:lang w:val="tr-TR" w:eastAsia="tr-TR"/>
              </w:rPr>
            </w:pPr>
          </w:p>
        </w:tc>
        <w:tc>
          <w:tcPr>
            <w:tcW w:w="786"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4217FB" w:rsidRPr="006A731E" w:rsidRDefault="004217FB" w:rsidP="006A731E">
            <w:pPr>
              <w:spacing w:after="0"/>
              <w:jc w:val="center"/>
              <w:rPr>
                <w:lang w:val="tr-TR" w:eastAsia="tr-TR"/>
              </w:rPr>
            </w:pPr>
          </w:p>
        </w:tc>
      </w:tr>
    </w:tbl>
    <w:p w:rsidR="004217FB" w:rsidRDefault="004217FB" w:rsidP="00CC27A1">
      <w:pPr>
        <w:rPr>
          <w:lang w:val="tr-TR"/>
        </w:rPr>
        <w:sectPr w:rsidR="004217FB" w:rsidSect="00013729">
          <w:pgSz w:w="11906" w:h="16838"/>
          <w:pgMar w:top="720" w:right="425" w:bottom="1134" w:left="720" w:header="709" w:footer="709" w:gutter="0"/>
          <w:cols w:space="708"/>
          <w:titlePg/>
          <w:docGrid w:linePitch="360"/>
        </w:sectPr>
      </w:pPr>
    </w:p>
    <w:p w:rsidR="004217FB" w:rsidRPr="00861AC6" w:rsidRDefault="004217FB" w:rsidP="000B4C16">
      <w:pPr>
        <w:pStyle w:val="Balk2"/>
        <w:rPr>
          <w:i/>
          <w:lang w:val="tr-TR"/>
        </w:rPr>
      </w:pPr>
      <w:bookmarkStart w:id="91" w:name="_Toc401828645"/>
      <w:bookmarkStart w:id="92" w:name="_Toc430245811"/>
      <w:r>
        <w:rPr>
          <w:lang w:val="tr-TR"/>
        </w:rPr>
        <w:lastRenderedPageBreak/>
        <w:t>EK 4 -YEREL</w:t>
      </w:r>
      <w:r w:rsidRPr="00861AC6">
        <w:rPr>
          <w:lang w:val="tr-TR"/>
        </w:rPr>
        <w:t xml:space="preserve"> DÜZEY </w:t>
      </w:r>
      <w:r>
        <w:rPr>
          <w:lang w:val="tr-TR"/>
        </w:rPr>
        <w:t xml:space="preserve">(1, 2 ve 3.) </w:t>
      </w:r>
      <w:r w:rsidRPr="00861AC6">
        <w:rPr>
          <w:lang w:val="tr-TR"/>
        </w:rPr>
        <w:t>VARDİYA LİSTESİ</w:t>
      </w:r>
      <w:bookmarkEnd w:id="91"/>
      <w:bookmarkEnd w:id="92"/>
    </w:p>
    <w:p w:rsidR="004217FB" w:rsidRPr="00703344" w:rsidRDefault="004217FB" w:rsidP="008260DE">
      <w:pPr>
        <w:spacing w:after="0" w:line="240" w:lineRule="auto"/>
        <w:rPr>
          <w:b/>
          <w:bCs/>
          <w:i w:val="0"/>
          <w:sz w:val="24"/>
          <w:szCs w:val="24"/>
          <w:lang w:val="tr-TR"/>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882"/>
        <w:gridCol w:w="3210"/>
        <w:gridCol w:w="1676"/>
        <w:gridCol w:w="1927"/>
        <w:gridCol w:w="1018"/>
        <w:gridCol w:w="4487"/>
      </w:tblGrid>
      <w:tr w:rsidR="004217FB" w:rsidRPr="00C02DE9" w:rsidTr="006A731E">
        <w:trPr>
          <w:trHeight w:val="1005"/>
          <w:tblHeader/>
        </w:trPr>
        <w:tc>
          <w:tcPr>
            <w:tcW w:w="5000" w:type="pct"/>
            <w:gridSpan w:val="6"/>
            <w:tcBorders>
              <w:top w:val="single" w:sz="18" w:space="0" w:color="C6D9F1"/>
              <w:left w:val="single" w:sz="8" w:space="0" w:color="C6D9F1"/>
              <w:bottom w:val="single" w:sz="18" w:space="0" w:color="C6D9F1"/>
              <w:right w:val="single" w:sz="8" w:space="0" w:color="C6D9F1"/>
            </w:tcBorders>
            <w:shd w:val="clear" w:color="auto" w:fill="002060"/>
          </w:tcPr>
          <w:p w:rsidR="004217FB" w:rsidRPr="006A731E" w:rsidRDefault="004217FB" w:rsidP="006A731E">
            <w:pPr>
              <w:spacing w:after="0"/>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BÜYÜKŞEHİR BELEDİYE BAŞKANLIĞI</w:t>
            </w:r>
          </w:p>
          <w:p w:rsidR="004217FB" w:rsidRPr="006A731E" w:rsidRDefault="004217FB" w:rsidP="006A731E">
            <w:pPr>
              <w:spacing w:after="0"/>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YANGIN HİZMET GRUBU</w:t>
            </w:r>
          </w:p>
          <w:p w:rsidR="004217FB" w:rsidRPr="006A731E" w:rsidRDefault="004217FB" w:rsidP="006A731E">
            <w:pPr>
              <w:spacing w:after="0"/>
              <w:jc w:val="center"/>
              <w:rPr>
                <w:b/>
                <w:bCs/>
                <w:i w:val="0"/>
                <w:color w:val="FFFFFF"/>
                <w:sz w:val="28"/>
                <w:szCs w:val="28"/>
                <w:lang w:val="tr-TR" w:eastAsia="tr-TR"/>
              </w:rPr>
            </w:pPr>
            <w:r w:rsidRPr="006A731E">
              <w:rPr>
                <w:b/>
                <w:i w:val="0"/>
                <w:color w:val="FFFFFF"/>
                <w:sz w:val="24"/>
                <w:szCs w:val="28"/>
                <w:lang w:val="tr-TR" w:eastAsia="tr-TR"/>
              </w:rPr>
              <w:t>VARDİYA 1</w:t>
            </w:r>
          </w:p>
        </w:tc>
      </w:tr>
      <w:tr w:rsidR="004217FB" w:rsidRPr="00703344" w:rsidTr="00B653DE">
        <w:trPr>
          <w:trHeight w:val="567"/>
          <w:tblHeader/>
        </w:trPr>
        <w:tc>
          <w:tcPr>
            <w:tcW w:w="94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bCs/>
                <w:i w:val="0"/>
                <w:color w:val="FFFFFF"/>
                <w:sz w:val="22"/>
                <w:szCs w:val="22"/>
                <w:lang w:val="tr-TR" w:eastAsia="tr-TR"/>
              </w:rPr>
            </w:pPr>
            <w:r w:rsidRPr="006A731E">
              <w:rPr>
                <w:b/>
                <w:bCs/>
                <w:i w:val="0"/>
                <w:color w:val="FFFFFF"/>
                <w:sz w:val="22"/>
                <w:szCs w:val="22"/>
                <w:lang w:val="tr-TR" w:eastAsia="tr-TR"/>
              </w:rPr>
              <w:t>OPERASYON</w:t>
            </w:r>
            <w:r w:rsidRPr="006A731E">
              <w:rPr>
                <w:b/>
                <w:bCs/>
                <w:i w:val="0"/>
                <w:color w:val="FFFFFF"/>
                <w:sz w:val="22"/>
                <w:szCs w:val="22"/>
                <w:lang w:val="tr-TR" w:eastAsia="tr-TR"/>
              </w:rPr>
              <w:br/>
              <w:t>EKİPLERİ</w:t>
            </w:r>
          </w:p>
        </w:tc>
        <w:tc>
          <w:tcPr>
            <w:tcW w:w="105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sz w:val="22"/>
                <w:szCs w:val="22"/>
                <w:lang w:val="tr-TR" w:eastAsia="tr-TR"/>
              </w:rPr>
            </w:pPr>
            <w:r w:rsidRPr="006A731E">
              <w:rPr>
                <w:b/>
                <w:bCs/>
                <w:i w:val="0"/>
                <w:color w:val="FFFFFF"/>
                <w:sz w:val="22"/>
                <w:szCs w:val="22"/>
                <w:lang w:val="tr-TR" w:eastAsia="tr-TR"/>
              </w:rPr>
              <w:t>İSİM</w:t>
            </w:r>
          </w:p>
        </w:tc>
        <w:tc>
          <w:tcPr>
            <w:tcW w:w="55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sz w:val="22"/>
                <w:szCs w:val="22"/>
                <w:lang w:val="tr-TR" w:eastAsia="tr-TR"/>
              </w:rPr>
            </w:pPr>
            <w:r w:rsidRPr="006A731E">
              <w:rPr>
                <w:b/>
                <w:bCs/>
                <w:i w:val="0"/>
                <w:color w:val="FFFFFF"/>
                <w:sz w:val="22"/>
                <w:szCs w:val="22"/>
                <w:lang w:val="tr-TR" w:eastAsia="tr-TR"/>
              </w:rPr>
              <w:t>GÖREV</w:t>
            </w:r>
          </w:p>
        </w:tc>
        <w:tc>
          <w:tcPr>
            <w:tcW w:w="634"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sz w:val="22"/>
                <w:szCs w:val="22"/>
                <w:lang w:val="tr-TR" w:eastAsia="tr-TR"/>
              </w:rPr>
            </w:pPr>
            <w:r w:rsidRPr="006A731E">
              <w:rPr>
                <w:b/>
                <w:bCs/>
                <w:i w:val="0"/>
                <w:color w:val="FFFFFF"/>
                <w:sz w:val="22"/>
                <w:szCs w:val="22"/>
                <w:lang w:val="tr-TR" w:eastAsia="tr-TR"/>
              </w:rPr>
              <w:t>CEP TEL</w:t>
            </w:r>
          </w:p>
        </w:tc>
        <w:tc>
          <w:tcPr>
            <w:tcW w:w="33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sz w:val="22"/>
                <w:szCs w:val="22"/>
                <w:lang w:val="tr-TR" w:eastAsia="tr-TR"/>
              </w:rPr>
            </w:pPr>
            <w:r w:rsidRPr="006A731E">
              <w:rPr>
                <w:b/>
                <w:bCs/>
                <w:i w:val="0"/>
                <w:color w:val="FFFFFF"/>
                <w:sz w:val="22"/>
                <w:szCs w:val="22"/>
                <w:lang w:val="tr-TR" w:eastAsia="tr-TR"/>
              </w:rPr>
              <w:t>EV TEL</w:t>
            </w:r>
          </w:p>
        </w:tc>
        <w:tc>
          <w:tcPr>
            <w:tcW w:w="147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sz w:val="22"/>
                <w:szCs w:val="22"/>
                <w:lang w:val="tr-TR" w:eastAsia="tr-TR"/>
              </w:rPr>
            </w:pPr>
            <w:r w:rsidRPr="006A731E">
              <w:rPr>
                <w:b/>
                <w:bCs/>
                <w:i w:val="0"/>
                <w:color w:val="FFFFFF"/>
                <w:sz w:val="22"/>
                <w:szCs w:val="22"/>
                <w:lang w:val="tr-TR" w:eastAsia="tr-TR"/>
              </w:rPr>
              <w:t>ADRES</w:t>
            </w:r>
          </w:p>
        </w:tc>
      </w:tr>
      <w:tr w:rsidR="004217FB" w:rsidRPr="00703344" w:rsidTr="00B653DE">
        <w:trPr>
          <w:trHeight w:val="283"/>
        </w:trPr>
        <w:tc>
          <w:tcPr>
            <w:tcW w:w="948"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r w:rsidRPr="006A731E">
              <w:rPr>
                <w:rFonts w:ascii="Times New Roman" w:hAnsi="Times New Roman"/>
                <w:i w:val="0"/>
                <w:sz w:val="24"/>
                <w:szCs w:val="24"/>
                <w:lang w:val="tr-TR" w:eastAsia="tr-TR"/>
              </w:rPr>
              <w:t>A VARDİYASI (1.VARDİYA)</w:t>
            </w:r>
          </w:p>
        </w:tc>
        <w:tc>
          <w:tcPr>
            <w:tcW w:w="1056"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551"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634"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335"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056"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AC013A" w:rsidRDefault="00874953" w:rsidP="006A731E">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Süleyman PİŞKİN</w:t>
            </w:r>
          </w:p>
        </w:tc>
        <w:tc>
          <w:tcPr>
            <w:tcW w:w="551" w:type="pct"/>
            <w:tcBorders>
              <w:top w:val="single" w:sz="8" w:space="0" w:color="C6D9F1"/>
              <w:left w:val="single" w:sz="8" w:space="0" w:color="C6D9F1"/>
              <w:bottom w:val="single" w:sz="8" w:space="0" w:color="C6D9F1"/>
              <w:right w:val="single" w:sz="8" w:space="0" w:color="C6D9F1"/>
            </w:tcBorders>
            <w:shd w:val="clear" w:color="auto" w:fill="FFFFFF"/>
          </w:tcPr>
          <w:p w:rsidR="004217FB" w:rsidRPr="00AC013A" w:rsidRDefault="004217FB" w:rsidP="006A731E">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Var.Sorumlusu</w:t>
            </w:r>
          </w:p>
        </w:tc>
        <w:tc>
          <w:tcPr>
            <w:tcW w:w="63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9B4FC4" w:rsidRDefault="004217FB" w:rsidP="00A04F50">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056"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AC013A" w:rsidRDefault="00874953" w:rsidP="006A731E">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Cem DORUK</w:t>
            </w:r>
          </w:p>
        </w:tc>
        <w:tc>
          <w:tcPr>
            <w:tcW w:w="551" w:type="pct"/>
            <w:tcBorders>
              <w:top w:val="single" w:sz="8" w:space="0" w:color="C6D9F1"/>
              <w:left w:val="single" w:sz="8" w:space="0" w:color="C6D9F1"/>
              <w:bottom w:val="single" w:sz="8" w:space="0" w:color="C6D9F1"/>
              <w:right w:val="single" w:sz="8" w:space="0" w:color="C6D9F1"/>
            </w:tcBorders>
            <w:shd w:val="clear" w:color="auto" w:fill="FFFFFF"/>
          </w:tcPr>
          <w:p w:rsidR="004217FB" w:rsidRPr="00AC013A" w:rsidRDefault="004217FB" w:rsidP="006A731E">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63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9B4FC4" w:rsidRDefault="004217FB" w:rsidP="00A04F50">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056"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AC013A" w:rsidRDefault="00874953" w:rsidP="0087495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Kadir ÇİÇEK</w:t>
            </w:r>
          </w:p>
        </w:tc>
        <w:tc>
          <w:tcPr>
            <w:tcW w:w="551" w:type="pct"/>
            <w:tcBorders>
              <w:top w:val="single" w:sz="8" w:space="0" w:color="C6D9F1"/>
              <w:left w:val="single" w:sz="8" w:space="0" w:color="C6D9F1"/>
              <w:bottom w:val="single" w:sz="8" w:space="0" w:color="C6D9F1"/>
              <w:right w:val="single" w:sz="8" w:space="0" w:color="C6D9F1"/>
            </w:tcBorders>
            <w:shd w:val="clear" w:color="auto" w:fill="FFFFFF"/>
          </w:tcPr>
          <w:p w:rsidR="004217FB" w:rsidRPr="00AC013A" w:rsidRDefault="004217FB" w:rsidP="0087495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63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9B4FC4" w:rsidRDefault="004217FB" w:rsidP="00A04F50">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056"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AC013A" w:rsidRDefault="00874953" w:rsidP="006A731E">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Mehmet DEDE</w:t>
            </w:r>
          </w:p>
        </w:tc>
        <w:tc>
          <w:tcPr>
            <w:tcW w:w="551" w:type="pct"/>
            <w:tcBorders>
              <w:top w:val="single" w:sz="8" w:space="0" w:color="C6D9F1"/>
              <w:left w:val="single" w:sz="8" w:space="0" w:color="C6D9F1"/>
              <w:bottom w:val="single" w:sz="8" w:space="0" w:color="C6D9F1"/>
              <w:right w:val="single" w:sz="8" w:space="0" w:color="C6D9F1"/>
            </w:tcBorders>
            <w:shd w:val="clear" w:color="auto" w:fill="FFFFFF"/>
          </w:tcPr>
          <w:p w:rsidR="004217FB" w:rsidRPr="00AC013A" w:rsidRDefault="004217FB" w:rsidP="00874953">
            <w:pPr>
              <w:spacing w:after="0"/>
              <w:jc w:val="both"/>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63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9B4FC4" w:rsidRDefault="004217FB" w:rsidP="00A04F50">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056"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AC013A" w:rsidRDefault="00874953" w:rsidP="006A731E">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Halil GÖNCEL</w:t>
            </w:r>
          </w:p>
        </w:tc>
        <w:tc>
          <w:tcPr>
            <w:tcW w:w="551" w:type="pct"/>
            <w:tcBorders>
              <w:top w:val="single" w:sz="8" w:space="0" w:color="C6D9F1"/>
              <w:left w:val="single" w:sz="8" w:space="0" w:color="C6D9F1"/>
              <w:bottom w:val="single" w:sz="8" w:space="0" w:color="C6D9F1"/>
              <w:right w:val="single" w:sz="8" w:space="0" w:color="C6D9F1"/>
            </w:tcBorders>
            <w:shd w:val="clear" w:color="auto" w:fill="FFFFFF"/>
          </w:tcPr>
          <w:p w:rsidR="004217FB" w:rsidRPr="00AC013A" w:rsidRDefault="004217FB" w:rsidP="0087495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63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9B4FC4" w:rsidRDefault="004217FB" w:rsidP="00A04F50">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056"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AC013A" w:rsidRDefault="00874953" w:rsidP="006A731E">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Muammer DEMİR</w:t>
            </w:r>
          </w:p>
        </w:tc>
        <w:tc>
          <w:tcPr>
            <w:tcW w:w="551" w:type="pct"/>
            <w:tcBorders>
              <w:top w:val="single" w:sz="8" w:space="0" w:color="C6D9F1"/>
              <w:left w:val="single" w:sz="8" w:space="0" w:color="C6D9F1"/>
              <w:bottom w:val="single" w:sz="8" w:space="0" w:color="C6D9F1"/>
              <w:right w:val="single" w:sz="8" w:space="0" w:color="C6D9F1"/>
            </w:tcBorders>
            <w:shd w:val="clear" w:color="auto" w:fill="FFFFFF"/>
          </w:tcPr>
          <w:p w:rsidR="004217FB" w:rsidRPr="00AC013A" w:rsidRDefault="004217FB" w:rsidP="0087495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63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9B4FC4" w:rsidRDefault="004217FB" w:rsidP="00A04F50">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056"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AC013A" w:rsidRDefault="00874953" w:rsidP="006A731E">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Adem ÇUHALI</w:t>
            </w:r>
          </w:p>
        </w:tc>
        <w:tc>
          <w:tcPr>
            <w:tcW w:w="551" w:type="pct"/>
            <w:tcBorders>
              <w:top w:val="single" w:sz="8" w:space="0" w:color="C6D9F1"/>
              <w:left w:val="single" w:sz="8" w:space="0" w:color="C6D9F1"/>
              <w:bottom w:val="single" w:sz="8" w:space="0" w:color="C6D9F1"/>
              <w:right w:val="single" w:sz="8" w:space="0" w:color="C6D9F1"/>
            </w:tcBorders>
            <w:shd w:val="clear" w:color="auto" w:fill="FFFFFF"/>
          </w:tcPr>
          <w:p w:rsidR="004217FB" w:rsidRPr="00AC013A" w:rsidRDefault="004217FB" w:rsidP="0087495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63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9B4FC4" w:rsidRDefault="004217FB" w:rsidP="00A04F50">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056"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AC013A" w:rsidRDefault="00874953" w:rsidP="006A731E">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Ali TOPALOĞLU</w:t>
            </w:r>
          </w:p>
        </w:tc>
        <w:tc>
          <w:tcPr>
            <w:tcW w:w="551" w:type="pct"/>
            <w:tcBorders>
              <w:top w:val="single" w:sz="8" w:space="0" w:color="C6D9F1"/>
              <w:left w:val="single" w:sz="8" w:space="0" w:color="C6D9F1"/>
              <w:bottom w:val="single" w:sz="8" w:space="0" w:color="C6D9F1"/>
              <w:right w:val="single" w:sz="8" w:space="0" w:color="C6D9F1"/>
            </w:tcBorders>
            <w:shd w:val="clear" w:color="auto" w:fill="FFFFFF"/>
          </w:tcPr>
          <w:p w:rsidR="004217FB" w:rsidRPr="00AC013A" w:rsidRDefault="004217FB" w:rsidP="0087495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63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9B4FC4" w:rsidRDefault="004217FB" w:rsidP="006A731E">
            <w:pPr>
              <w:spacing w:after="0"/>
              <w:jc w:val="center"/>
              <w:rPr>
                <w:rFonts w:ascii="Times New Roman" w:hAnsi="Times New Roman"/>
                <w:i w:val="0"/>
                <w:sz w:val="24"/>
                <w:szCs w:val="24"/>
                <w:lang w:val="tr-TR" w:eastAsia="tr-TR"/>
              </w:rPr>
            </w:pPr>
          </w:p>
        </w:tc>
        <w:tc>
          <w:tcPr>
            <w:tcW w:w="33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056"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AC013A" w:rsidRDefault="00874953" w:rsidP="0087495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Soner ŞİMŞEK</w:t>
            </w:r>
          </w:p>
        </w:tc>
        <w:tc>
          <w:tcPr>
            <w:tcW w:w="551" w:type="pct"/>
            <w:tcBorders>
              <w:top w:val="single" w:sz="8" w:space="0" w:color="C6D9F1"/>
              <w:left w:val="single" w:sz="8" w:space="0" w:color="C6D9F1"/>
              <w:bottom w:val="single" w:sz="8" w:space="0" w:color="C6D9F1"/>
              <w:right w:val="single" w:sz="8" w:space="0" w:color="C6D9F1"/>
            </w:tcBorders>
            <w:shd w:val="clear" w:color="auto" w:fill="FFFFFF"/>
          </w:tcPr>
          <w:p w:rsidR="004217FB" w:rsidRPr="00AC013A" w:rsidRDefault="004217FB" w:rsidP="0087495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63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9B4FC4" w:rsidRDefault="004217FB" w:rsidP="00A04F50">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056"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AC013A" w:rsidRDefault="00874953" w:rsidP="006A731E">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Fahri AKDAĞ</w:t>
            </w:r>
          </w:p>
        </w:tc>
        <w:tc>
          <w:tcPr>
            <w:tcW w:w="551" w:type="pct"/>
            <w:tcBorders>
              <w:top w:val="single" w:sz="8" w:space="0" w:color="C6D9F1"/>
              <w:left w:val="single" w:sz="8" w:space="0" w:color="C6D9F1"/>
              <w:bottom w:val="single" w:sz="8" w:space="0" w:color="C6D9F1"/>
              <w:right w:val="single" w:sz="8" w:space="0" w:color="C6D9F1"/>
            </w:tcBorders>
            <w:shd w:val="clear" w:color="auto" w:fill="FFFFFF"/>
          </w:tcPr>
          <w:p w:rsidR="004217FB" w:rsidRPr="00AC013A" w:rsidRDefault="004217FB" w:rsidP="0087495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63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9B4FC4" w:rsidRDefault="004217FB" w:rsidP="00A04F50">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056"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AC013A" w:rsidRDefault="00874953" w:rsidP="006A731E">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Ömer ŞENER</w:t>
            </w:r>
          </w:p>
        </w:tc>
        <w:tc>
          <w:tcPr>
            <w:tcW w:w="551" w:type="pct"/>
            <w:tcBorders>
              <w:top w:val="single" w:sz="8" w:space="0" w:color="C6D9F1"/>
              <w:left w:val="single" w:sz="8" w:space="0" w:color="C6D9F1"/>
              <w:bottom w:val="single" w:sz="8" w:space="0" w:color="C6D9F1"/>
              <w:right w:val="single" w:sz="8" w:space="0" w:color="C6D9F1"/>
            </w:tcBorders>
            <w:shd w:val="clear" w:color="auto" w:fill="FFFFFF"/>
          </w:tcPr>
          <w:p w:rsidR="004217FB" w:rsidRPr="00AC013A" w:rsidRDefault="004217FB" w:rsidP="0087495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63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9B4FC4" w:rsidRDefault="004217FB" w:rsidP="00A04F50">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AC013A" w:rsidRDefault="00874953" w:rsidP="0087495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Hasan ÖZÇELİK</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AC013A" w:rsidRDefault="004217FB" w:rsidP="0087495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9B4FC4" w:rsidRDefault="004217FB" w:rsidP="00A04F50">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b/>
                <w:bCs/>
                <w:i w:val="0"/>
                <w:sz w:val="22"/>
                <w:szCs w:val="22"/>
                <w:lang w:val="tr-TR" w:eastAsia="tr-TR"/>
              </w:rPr>
            </w:pPr>
          </w:p>
        </w:tc>
        <w:tc>
          <w:tcPr>
            <w:tcW w:w="1056"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AC013A" w:rsidRDefault="00874953"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M. Recep DİNÇER</w:t>
            </w:r>
          </w:p>
        </w:tc>
        <w:tc>
          <w:tcPr>
            <w:tcW w:w="551" w:type="pct"/>
            <w:tcBorders>
              <w:top w:val="single" w:sz="8" w:space="0" w:color="C6D9F1"/>
              <w:left w:val="single" w:sz="8" w:space="0" w:color="C6D9F1"/>
              <w:bottom w:val="single" w:sz="8" w:space="0" w:color="C6D9F1"/>
              <w:right w:val="single" w:sz="8" w:space="0" w:color="C6D9F1"/>
            </w:tcBorders>
            <w:shd w:val="clear" w:color="auto" w:fill="FFFFFF"/>
          </w:tcPr>
          <w:p w:rsidR="004217FB" w:rsidRPr="00AC013A" w:rsidRDefault="00874953"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63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9B4FC4" w:rsidRDefault="004217FB" w:rsidP="00A04F50">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056"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AC013A" w:rsidRDefault="00874953"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Cevdet ERCAN</w:t>
            </w:r>
          </w:p>
        </w:tc>
        <w:tc>
          <w:tcPr>
            <w:tcW w:w="551" w:type="pct"/>
            <w:tcBorders>
              <w:top w:val="single" w:sz="8" w:space="0" w:color="C6D9F1"/>
              <w:left w:val="single" w:sz="8" w:space="0" w:color="C6D9F1"/>
              <w:bottom w:val="single" w:sz="8" w:space="0" w:color="C6D9F1"/>
              <w:right w:val="single" w:sz="8" w:space="0" w:color="C6D9F1"/>
            </w:tcBorders>
            <w:shd w:val="clear" w:color="auto" w:fill="FFFFFF"/>
          </w:tcPr>
          <w:p w:rsidR="004217FB" w:rsidRPr="00AC013A" w:rsidRDefault="00874953"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63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9B4FC4" w:rsidRDefault="004217FB" w:rsidP="00A04F50">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AC013A" w:rsidRDefault="00874953"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Murat SOSAR</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AC013A" w:rsidRDefault="00874953"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9B4FC4" w:rsidRDefault="004217FB" w:rsidP="00AC013A">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AC013A" w:rsidRDefault="00874953" w:rsidP="0087495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Semut OKTAY</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AC013A" w:rsidRDefault="00874953"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9B4FC4" w:rsidRDefault="004217FB" w:rsidP="00AC013A">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AC013A" w:rsidRDefault="00874953"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Gökhan TUMLUER</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AC013A" w:rsidRDefault="00874953"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9B4FC4" w:rsidRDefault="004217FB" w:rsidP="00AC013A">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AC013A" w:rsidRDefault="00874953"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Tuncer ÖZTORUN</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AC013A" w:rsidRDefault="00874953"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9B4FC4" w:rsidRDefault="004217FB" w:rsidP="00AC013A">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Koçero ATEŞ</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9B4FC4" w:rsidRDefault="004217FB" w:rsidP="00AC013A">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874953"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874953" w:rsidRPr="006A731E" w:rsidRDefault="00874953"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874953"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Mehmet AĞAR</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874953"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874953" w:rsidRPr="009B4FC4" w:rsidRDefault="00874953" w:rsidP="00AC013A">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874953" w:rsidRPr="006A731E" w:rsidRDefault="00874953"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874953" w:rsidRPr="006A731E" w:rsidRDefault="00874953" w:rsidP="006A731E">
            <w:pPr>
              <w:spacing w:after="0"/>
              <w:rPr>
                <w:i w:val="0"/>
                <w:sz w:val="22"/>
                <w:szCs w:val="22"/>
                <w:lang w:val="tr-TR" w:eastAsia="tr-TR"/>
              </w:rPr>
            </w:pPr>
          </w:p>
        </w:tc>
      </w:tr>
      <w:tr w:rsidR="00874953"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874953" w:rsidRPr="006A731E" w:rsidRDefault="00874953"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874953"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Zeki AYAR</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874953"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874953" w:rsidRPr="009B4FC4" w:rsidRDefault="00874953" w:rsidP="00AC013A">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874953" w:rsidRPr="006A731E" w:rsidRDefault="00874953"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874953" w:rsidRPr="006A731E" w:rsidRDefault="00874953" w:rsidP="006A731E">
            <w:pPr>
              <w:spacing w:after="0"/>
              <w:rPr>
                <w:i w:val="0"/>
                <w:sz w:val="22"/>
                <w:szCs w:val="22"/>
                <w:lang w:val="tr-TR" w:eastAsia="tr-TR"/>
              </w:rPr>
            </w:pPr>
          </w:p>
        </w:tc>
      </w:tr>
      <w:tr w:rsidR="00874953"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874953" w:rsidRPr="006A731E" w:rsidRDefault="00874953"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874953"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Abuzer SOLAK</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874953"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874953" w:rsidRPr="009B4FC4" w:rsidRDefault="00874953" w:rsidP="00AC013A">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874953" w:rsidRPr="006A731E" w:rsidRDefault="00874953"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874953" w:rsidRPr="006A731E" w:rsidRDefault="00874953" w:rsidP="006A731E">
            <w:pPr>
              <w:spacing w:after="0"/>
              <w:rPr>
                <w:i w:val="0"/>
                <w:sz w:val="22"/>
                <w:szCs w:val="22"/>
                <w:lang w:val="tr-TR" w:eastAsia="tr-TR"/>
              </w:rPr>
            </w:pPr>
          </w:p>
        </w:tc>
      </w:tr>
      <w:tr w:rsidR="00874953"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874953" w:rsidRPr="006A731E" w:rsidRDefault="00874953"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874953"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Turgay SAĞLAM</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874953"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874953" w:rsidRPr="009B4FC4" w:rsidRDefault="00874953" w:rsidP="00AC013A">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874953" w:rsidRPr="006A731E" w:rsidRDefault="00874953"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874953" w:rsidRPr="006A731E" w:rsidRDefault="00874953" w:rsidP="006A731E">
            <w:pPr>
              <w:spacing w:after="0"/>
              <w:rPr>
                <w:i w:val="0"/>
                <w:sz w:val="22"/>
                <w:szCs w:val="22"/>
                <w:lang w:val="tr-TR" w:eastAsia="tr-TR"/>
              </w:rPr>
            </w:pPr>
          </w:p>
        </w:tc>
      </w:tr>
      <w:tr w:rsidR="00874953"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874953" w:rsidRPr="006A731E" w:rsidRDefault="00874953"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874953"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Yusuf BAŞ</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874953"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874953" w:rsidRPr="009B4FC4" w:rsidRDefault="00874953" w:rsidP="00AC013A">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874953" w:rsidRPr="006A731E" w:rsidRDefault="00874953"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874953" w:rsidRPr="006A731E" w:rsidRDefault="00874953" w:rsidP="006A731E">
            <w:pPr>
              <w:spacing w:after="0"/>
              <w:rPr>
                <w:i w:val="0"/>
                <w:sz w:val="22"/>
                <w:szCs w:val="22"/>
                <w:lang w:val="tr-TR" w:eastAsia="tr-TR"/>
              </w:rPr>
            </w:pPr>
          </w:p>
        </w:tc>
      </w:tr>
      <w:tr w:rsidR="00874953"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874953" w:rsidRPr="006A731E" w:rsidRDefault="00874953"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874953"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Akif ADIGÜZEL</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874953"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874953" w:rsidRPr="009B4FC4" w:rsidRDefault="00874953" w:rsidP="00AC013A">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874953" w:rsidRPr="006A731E" w:rsidRDefault="00874953"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874953" w:rsidRPr="006A731E" w:rsidRDefault="00874953"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Ömer GÖKÇE</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9B4FC4" w:rsidRDefault="004217FB" w:rsidP="00AC013A">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Kadir ÖZDAMAR</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9B4FC4" w:rsidRDefault="004217FB" w:rsidP="00AC013A">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AC013A" w:rsidRDefault="00A04F50" w:rsidP="00A04F50">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Sinan TAŞKIN</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9B4FC4" w:rsidRDefault="004217FB" w:rsidP="00AC013A">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Serkan YILDIZ</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9B4FC4" w:rsidRDefault="004217FB" w:rsidP="00AC013A">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Ali ACAR</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9B4FC4" w:rsidRDefault="004217FB" w:rsidP="00AC013A">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A04F50"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A04F50" w:rsidRPr="006A731E" w:rsidRDefault="00A04F50"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A04F50"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Gülderen ÖNCEL</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A04F50"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Santral Gör.</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A04F50" w:rsidRPr="009B4FC4" w:rsidRDefault="00A04F50" w:rsidP="00AC013A">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A04F50" w:rsidRPr="006A731E" w:rsidRDefault="00A04F50"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A04F50" w:rsidRPr="006A731E" w:rsidRDefault="00A04F50" w:rsidP="006A731E">
            <w:pPr>
              <w:spacing w:after="0"/>
              <w:rPr>
                <w:i w:val="0"/>
                <w:sz w:val="22"/>
                <w:szCs w:val="22"/>
                <w:lang w:val="tr-TR" w:eastAsia="tr-TR"/>
              </w:rPr>
            </w:pPr>
          </w:p>
        </w:tc>
      </w:tr>
      <w:tr w:rsidR="00A04F50"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A04F50" w:rsidRPr="006A731E" w:rsidRDefault="00A04F50"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A04F50"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H. Cihan KANAL</w:t>
            </w:r>
            <w:r w:rsidR="00AC013A" w:rsidRPr="00AC013A">
              <w:rPr>
                <w:rFonts w:ascii="Times New Roman" w:hAnsi="Times New Roman"/>
                <w:i w:val="0"/>
                <w:sz w:val="24"/>
                <w:szCs w:val="24"/>
                <w:lang w:val="tr-TR" w:eastAsia="tr-TR"/>
              </w:rPr>
              <w:t>I</w:t>
            </w:r>
            <w:r w:rsidRPr="00AC013A">
              <w:rPr>
                <w:rFonts w:ascii="Times New Roman" w:hAnsi="Times New Roman"/>
                <w:i w:val="0"/>
                <w:sz w:val="24"/>
                <w:szCs w:val="24"/>
                <w:lang w:val="tr-TR" w:eastAsia="tr-TR"/>
              </w:rPr>
              <w:t>CI</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A04F50" w:rsidRPr="00AC013A" w:rsidRDefault="00A04F50" w:rsidP="00BD31F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Santral Gör.</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A04F50" w:rsidRPr="009B4FC4" w:rsidRDefault="00A04F50" w:rsidP="00AC013A">
            <w:pPr>
              <w:spacing w:after="0" w:line="240" w:lineRule="auto"/>
              <w:jc w:val="center"/>
              <w:rPr>
                <w:rFonts w:ascii="Times New Roman" w:hAnsi="Times New Roman"/>
                <w:i w:val="0"/>
                <w:iCs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A04F50" w:rsidRPr="006A731E" w:rsidRDefault="00A04F50"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A04F50" w:rsidRPr="006A731E" w:rsidRDefault="00A04F50"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BD31F3">
            <w:pPr>
              <w:spacing w:after="0"/>
              <w:rPr>
                <w:b/>
                <w:bCs/>
                <w:i w:val="0"/>
                <w:sz w:val="22"/>
                <w:szCs w:val="22"/>
                <w:lang w:val="tr-TR" w:eastAsia="tr-TR"/>
              </w:rPr>
            </w:pPr>
            <w:r>
              <w:rPr>
                <w:b/>
                <w:bCs/>
                <w:i w:val="0"/>
                <w:sz w:val="22"/>
                <w:szCs w:val="22"/>
                <w:lang w:val="tr-TR" w:eastAsia="tr-TR"/>
              </w:rPr>
              <w:t>ARAMA KURTARMA EKİBİ</w:t>
            </w: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6A731E" w:rsidRDefault="004217FB" w:rsidP="00BD31F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Yusuf ÖZBEK</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BD31F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Var.Sorumlusu</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9B4FC4" w:rsidRDefault="004217FB" w:rsidP="00BD31F3">
            <w:pPr>
              <w:spacing w:after="0"/>
              <w:jc w:val="center"/>
              <w:rPr>
                <w:rFonts w:ascii="Times New Roman" w:hAnsi="Times New Roman"/>
                <w:i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6A731E" w:rsidRDefault="00594D9E" w:rsidP="00BD31F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Hakan Müslüm ERCAN</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BD31F3">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w:t>
            </w:r>
            <w:r>
              <w:rPr>
                <w:rFonts w:ascii="Times New Roman" w:hAnsi="Times New Roman"/>
                <w:i w:val="0"/>
                <w:sz w:val="24"/>
                <w:szCs w:val="24"/>
                <w:lang w:val="tr-TR" w:eastAsia="tr-TR"/>
              </w:rPr>
              <w:t xml:space="preserve"> Eri</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9B4FC4" w:rsidRDefault="004217FB" w:rsidP="00BD31F3">
            <w:pPr>
              <w:spacing w:after="0"/>
              <w:jc w:val="center"/>
              <w:rPr>
                <w:rFonts w:ascii="Times New Roman" w:hAnsi="Times New Roman"/>
                <w:i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6A731E" w:rsidRDefault="004217FB" w:rsidP="00BD31F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Hüseyin DİNÇER</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BD31F3">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w:t>
            </w:r>
            <w:r>
              <w:rPr>
                <w:rFonts w:ascii="Times New Roman" w:hAnsi="Times New Roman"/>
                <w:i w:val="0"/>
                <w:sz w:val="24"/>
                <w:szCs w:val="24"/>
                <w:lang w:val="tr-TR" w:eastAsia="tr-TR"/>
              </w:rPr>
              <w:t xml:space="preserve"> Eri</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9B4FC4" w:rsidRDefault="004217FB" w:rsidP="00BD31F3">
            <w:pPr>
              <w:spacing w:after="0"/>
              <w:jc w:val="center"/>
              <w:rPr>
                <w:rFonts w:ascii="Times New Roman" w:hAnsi="Times New Roman"/>
                <w:i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6A731E" w:rsidRDefault="004217FB" w:rsidP="00BD31F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Ramazan ŞAHİN</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BD31F3">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w:t>
            </w:r>
            <w:r>
              <w:rPr>
                <w:rFonts w:ascii="Times New Roman" w:hAnsi="Times New Roman"/>
                <w:i w:val="0"/>
                <w:sz w:val="24"/>
                <w:szCs w:val="24"/>
                <w:lang w:val="tr-TR" w:eastAsia="tr-TR"/>
              </w:rPr>
              <w:t xml:space="preserve"> Eri</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9B4FC4" w:rsidRDefault="004217FB" w:rsidP="00BD31F3">
            <w:pPr>
              <w:spacing w:after="0"/>
              <w:jc w:val="center"/>
              <w:rPr>
                <w:rFonts w:ascii="Times New Roman" w:hAnsi="Times New Roman"/>
                <w:i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6A731E" w:rsidRDefault="00594D9E" w:rsidP="00BD31F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Uğur HOMURLU</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594D9E" w:rsidP="00BD31F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İtfaiye Eri</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9B4FC4" w:rsidRDefault="004217FB" w:rsidP="00BD31F3">
            <w:pPr>
              <w:spacing w:after="0"/>
              <w:jc w:val="center"/>
              <w:rPr>
                <w:rFonts w:ascii="Times New Roman" w:hAnsi="Times New Roman"/>
                <w:i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6A731E" w:rsidRDefault="00594D9E" w:rsidP="00BD31F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Atılgan ARIK</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594D9E" w:rsidP="00BD31F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İtfaiye Eri</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9B4FC4" w:rsidRDefault="004217FB" w:rsidP="00BD31F3">
            <w:pPr>
              <w:spacing w:after="0"/>
              <w:jc w:val="center"/>
              <w:rPr>
                <w:rFonts w:ascii="Times New Roman" w:hAnsi="Times New Roman"/>
                <w:i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6A731E" w:rsidRDefault="00594D9E" w:rsidP="00BD31F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Bahattin GÜVENÇ</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594D9E" w:rsidP="00BD31F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Şoför</w:t>
            </w:r>
          </w:p>
        </w:tc>
        <w:tc>
          <w:tcPr>
            <w:tcW w:w="63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9B4FC4" w:rsidRDefault="004217FB" w:rsidP="00BD31F3">
            <w:pPr>
              <w:spacing w:after="0"/>
              <w:jc w:val="center"/>
              <w:rPr>
                <w:rFonts w:ascii="Times New Roman" w:hAnsi="Times New Roman"/>
                <w:i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022CF1">
        <w:trPr>
          <w:trHeight w:val="283"/>
        </w:trPr>
        <w:tc>
          <w:tcPr>
            <w:tcW w:w="9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BD31F3">
            <w:pPr>
              <w:spacing w:after="0"/>
              <w:rPr>
                <w:b/>
                <w:bCs/>
                <w:i w:val="0"/>
                <w:sz w:val="22"/>
                <w:szCs w:val="22"/>
                <w:lang w:val="tr-TR" w:eastAsia="tr-TR"/>
              </w:rPr>
            </w:pPr>
          </w:p>
        </w:tc>
        <w:tc>
          <w:tcPr>
            <w:tcW w:w="1056"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6A731E" w:rsidRDefault="009B4FC4" w:rsidP="00BD31F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Mu</w:t>
            </w:r>
            <w:r w:rsidR="00594D9E">
              <w:rPr>
                <w:rFonts w:ascii="Times New Roman" w:hAnsi="Times New Roman"/>
                <w:i w:val="0"/>
                <w:sz w:val="24"/>
                <w:szCs w:val="24"/>
                <w:lang w:val="tr-TR" w:eastAsia="tr-TR"/>
              </w:rPr>
              <w:t>stafa Kemal TAĞAR</w:t>
            </w:r>
          </w:p>
        </w:tc>
        <w:tc>
          <w:tcPr>
            <w:tcW w:w="55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594D9E" w:rsidP="00BD31F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Şoför</w:t>
            </w:r>
          </w:p>
        </w:tc>
        <w:tc>
          <w:tcPr>
            <w:tcW w:w="634" w:type="pct"/>
            <w:tcBorders>
              <w:top w:val="single" w:sz="8" w:space="0" w:color="C6D9F1"/>
              <w:left w:val="single" w:sz="8" w:space="0" w:color="C6D9F1"/>
              <w:bottom w:val="single" w:sz="8" w:space="0" w:color="C6D9F1"/>
              <w:right w:val="single" w:sz="8" w:space="0" w:color="C6D9F1"/>
            </w:tcBorders>
            <w:shd w:val="clear" w:color="auto" w:fill="FFFFFF"/>
          </w:tcPr>
          <w:p w:rsidR="004217FB" w:rsidRPr="009B4FC4" w:rsidRDefault="004217FB" w:rsidP="00BD31F3">
            <w:pPr>
              <w:spacing w:after="0"/>
              <w:jc w:val="center"/>
              <w:rPr>
                <w:rFonts w:ascii="Times New Roman" w:hAnsi="Times New Roman"/>
                <w:i w:val="0"/>
                <w:sz w:val="24"/>
                <w:szCs w:val="24"/>
                <w:lang w:val="tr-TR" w:eastAsia="tr-TR"/>
              </w:rPr>
            </w:pPr>
          </w:p>
        </w:tc>
        <w:tc>
          <w:tcPr>
            <w:tcW w:w="33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6A731E" w:rsidRDefault="00594D9E" w:rsidP="00BD31F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M. Ali MORKOÇ</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594D9E" w:rsidP="00BD31F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Şoför</w:t>
            </w:r>
          </w:p>
        </w:tc>
        <w:tc>
          <w:tcPr>
            <w:tcW w:w="634" w:type="pct"/>
            <w:tcBorders>
              <w:top w:val="single" w:sz="8" w:space="0" w:color="C6D9F1"/>
              <w:left w:val="single" w:sz="8" w:space="0" w:color="C6D9F1"/>
              <w:bottom w:val="single" w:sz="18" w:space="0" w:color="C6D9F1"/>
              <w:right w:val="single" w:sz="8" w:space="0" w:color="C6D9F1"/>
            </w:tcBorders>
            <w:shd w:val="clear" w:color="auto" w:fill="FFFFFF"/>
          </w:tcPr>
          <w:p w:rsidR="004217FB" w:rsidRPr="009B4FC4" w:rsidRDefault="004217FB" w:rsidP="00BD31F3">
            <w:pPr>
              <w:spacing w:after="0"/>
              <w:jc w:val="center"/>
              <w:rPr>
                <w:rFonts w:ascii="Times New Roman" w:hAnsi="Times New Roman"/>
                <w:i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B653DE">
        <w:trPr>
          <w:trHeight w:val="283"/>
        </w:trPr>
        <w:tc>
          <w:tcPr>
            <w:tcW w:w="9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2C340E" w:rsidRDefault="004217FB" w:rsidP="00BD31F3">
            <w:pPr>
              <w:spacing w:after="0"/>
              <w:rPr>
                <w:b/>
                <w:bCs/>
                <w:i w:val="0"/>
                <w:sz w:val="22"/>
                <w:szCs w:val="22"/>
                <w:lang w:val="tr-TR" w:eastAsia="tr-TR"/>
              </w:rPr>
            </w:pPr>
          </w:p>
        </w:tc>
        <w:tc>
          <w:tcPr>
            <w:tcW w:w="1056"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2C340E" w:rsidRDefault="00594D9E" w:rsidP="00BD31F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Veysel KÖLAY</w:t>
            </w:r>
          </w:p>
        </w:tc>
        <w:tc>
          <w:tcPr>
            <w:tcW w:w="5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2C340E" w:rsidRDefault="00594D9E" w:rsidP="00BD31F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Şoför</w:t>
            </w:r>
          </w:p>
        </w:tc>
        <w:tc>
          <w:tcPr>
            <w:tcW w:w="634" w:type="pct"/>
            <w:tcBorders>
              <w:top w:val="single" w:sz="8" w:space="0" w:color="C6D9F1"/>
              <w:left w:val="single" w:sz="8" w:space="0" w:color="C6D9F1"/>
              <w:bottom w:val="single" w:sz="18" w:space="0" w:color="C6D9F1"/>
              <w:right w:val="single" w:sz="8" w:space="0" w:color="C6D9F1"/>
            </w:tcBorders>
            <w:shd w:val="clear" w:color="auto" w:fill="FFFFFF"/>
          </w:tcPr>
          <w:p w:rsidR="004217FB" w:rsidRPr="009B4FC4" w:rsidRDefault="004217FB" w:rsidP="00BD31F3">
            <w:pPr>
              <w:spacing w:after="0"/>
              <w:jc w:val="center"/>
              <w:rPr>
                <w:rFonts w:ascii="Times New Roman" w:hAnsi="Times New Roman"/>
                <w:i w:val="0"/>
                <w:sz w:val="24"/>
                <w:szCs w:val="24"/>
                <w:lang w:val="tr-TR" w:eastAsia="tr-TR"/>
              </w:rPr>
            </w:pPr>
          </w:p>
        </w:tc>
        <w:tc>
          <w:tcPr>
            <w:tcW w:w="33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7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bl>
    <w:p w:rsidR="004217FB" w:rsidRDefault="004217FB" w:rsidP="008260DE">
      <w:pPr>
        <w:spacing w:after="0" w:line="240" w:lineRule="auto"/>
        <w:rPr>
          <w:b/>
          <w:bCs/>
          <w:i w:val="0"/>
          <w:sz w:val="24"/>
          <w:szCs w:val="24"/>
          <w:lang w:val="tr-TR"/>
        </w:rPr>
      </w:pPr>
    </w:p>
    <w:p w:rsidR="004217FB" w:rsidRDefault="004217FB" w:rsidP="008260DE">
      <w:pPr>
        <w:spacing w:after="0" w:line="240" w:lineRule="auto"/>
        <w:rPr>
          <w:b/>
          <w:bCs/>
          <w:i w:val="0"/>
          <w:sz w:val="24"/>
          <w:szCs w:val="24"/>
          <w:lang w:val="tr-TR"/>
        </w:rPr>
      </w:pPr>
    </w:p>
    <w:p w:rsidR="004217FB" w:rsidRDefault="004217FB">
      <w:pPr>
        <w:spacing w:line="276" w:lineRule="auto"/>
        <w:rPr>
          <w:b/>
          <w:bCs/>
          <w:i w:val="0"/>
          <w:sz w:val="24"/>
          <w:szCs w:val="24"/>
          <w:lang w:val="tr-TR"/>
        </w:rPr>
      </w:pPr>
    </w:p>
    <w:tbl>
      <w:tblPr>
        <w:tblW w:w="5213"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3229"/>
        <w:gridCol w:w="2834"/>
        <w:gridCol w:w="1702"/>
        <w:gridCol w:w="2063"/>
        <w:gridCol w:w="1195"/>
        <w:gridCol w:w="4815"/>
        <w:gridCol w:w="10"/>
      </w:tblGrid>
      <w:tr w:rsidR="004217FB" w:rsidRPr="00C02DE9" w:rsidTr="00C40E98">
        <w:trPr>
          <w:trHeight w:val="1005"/>
        </w:trPr>
        <w:tc>
          <w:tcPr>
            <w:tcW w:w="5000" w:type="pct"/>
            <w:gridSpan w:val="7"/>
            <w:tcBorders>
              <w:top w:val="single" w:sz="18" w:space="0" w:color="C6D9F1"/>
              <w:left w:val="single" w:sz="8" w:space="0" w:color="C6D9F1"/>
              <w:bottom w:val="single" w:sz="18" w:space="0" w:color="C6D9F1"/>
              <w:right w:val="single" w:sz="8" w:space="0" w:color="C6D9F1"/>
            </w:tcBorders>
            <w:shd w:val="clear" w:color="auto" w:fill="002060"/>
          </w:tcPr>
          <w:p w:rsidR="004217FB" w:rsidRPr="006A731E" w:rsidRDefault="004217FB" w:rsidP="006A731E">
            <w:pPr>
              <w:spacing w:after="0"/>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BÜYÜKŞEHİR BELEDİYE BAŞKANLIĞI</w:t>
            </w:r>
          </w:p>
          <w:p w:rsidR="004217FB" w:rsidRPr="006A731E" w:rsidRDefault="004217FB" w:rsidP="006A731E">
            <w:pPr>
              <w:spacing w:after="0"/>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YANGIN HİZMET GRUBU</w:t>
            </w:r>
          </w:p>
          <w:p w:rsidR="004217FB" w:rsidRPr="006A731E" w:rsidRDefault="004217FB" w:rsidP="006A731E">
            <w:pPr>
              <w:spacing w:after="0"/>
              <w:jc w:val="center"/>
              <w:rPr>
                <w:b/>
                <w:bCs/>
                <w:i w:val="0"/>
                <w:color w:val="FFFFFF"/>
                <w:sz w:val="28"/>
                <w:szCs w:val="28"/>
                <w:lang w:val="tr-TR" w:eastAsia="tr-TR"/>
              </w:rPr>
            </w:pPr>
            <w:r w:rsidRPr="006A731E">
              <w:rPr>
                <w:b/>
                <w:i w:val="0"/>
                <w:color w:val="FFFFFF"/>
                <w:sz w:val="24"/>
                <w:szCs w:val="28"/>
                <w:lang w:val="tr-TR" w:eastAsia="tr-TR"/>
              </w:rPr>
              <w:t>VARDİYA 2</w:t>
            </w:r>
          </w:p>
        </w:tc>
      </w:tr>
      <w:tr w:rsidR="004217FB" w:rsidRPr="00703344" w:rsidTr="00C40E98">
        <w:trPr>
          <w:gridAfter w:val="1"/>
          <w:wAfter w:w="3" w:type="pct"/>
          <w:trHeight w:val="567"/>
        </w:trPr>
        <w:tc>
          <w:tcPr>
            <w:tcW w:w="101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bCs/>
                <w:i w:val="0"/>
                <w:color w:val="FFFFFF"/>
                <w:sz w:val="22"/>
                <w:szCs w:val="22"/>
                <w:lang w:val="tr-TR" w:eastAsia="tr-TR"/>
              </w:rPr>
            </w:pPr>
            <w:r w:rsidRPr="006A731E">
              <w:rPr>
                <w:b/>
                <w:bCs/>
                <w:i w:val="0"/>
                <w:color w:val="FFFFFF"/>
                <w:sz w:val="22"/>
                <w:szCs w:val="22"/>
                <w:lang w:val="tr-TR" w:eastAsia="tr-TR"/>
              </w:rPr>
              <w:t>OPERASYON</w:t>
            </w:r>
            <w:r w:rsidRPr="006A731E">
              <w:rPr>
                <w:b/>
                <w:bCs/>
                <w:i w:val="0"/>
                <w:color w:val="FFFFFF"/>
                <w:sz w:val="22"/>
                <w:szCs w:val="22"/>
                <w:lang w:val="tr-TR" w:eastAsia="tr-TR"/>
              </w:rPr>
              <w:br/>
              <w:t>EKİPLERİ</w:t>
            </w:r>
          </w:p>
        </w:tc>
        <w:tc>
          <w:tcPr>
            <w:tcW w:w="894"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i w:val="0"/>
                <w:sz w:val="22"/>
                <w:szCs w:val="22"/>
                <w:lang w:val="tr-TR" w:eastAsia="tr-TR"/>
              </w:rPr>
            </w:pPr>
            <w:r w:rsidRPr="006A731E">
              <w:rPr>
                <w:b/>
                <w:i w:val="0"/>
                <w:sz w:val="22"/>
                <w:szCs w:val="22"/>
                <w:lang w:val="tr-TR" w:eastAsia="tr-TR"/>
              </w:rPr>
              <w:t>İSİM</w:t>
            </w:r>
          </w:p>
        </w:tc>
        <w:tc>
          <w:tcPr>
            <w:tcW w:w="53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i w:val="0"/>
                <w:sz w:val="22"/>
                <w:szCs w:val="22"/>
                <w:lang w:val="tr-TR" w:eastAsia="tr-TR"/>
              </w:rPr>
            </w:pPr>
            <w:r w:rsidRPr="006A731E">
              <w:rPr>
                <w:b/>
                <w:i w:val="0"/>
                <w:sz w:val="22"/>
                <w:szCs w:val="22"/>
                <w:lang w:val="tr-TR" w:eastAsia="tr-TR"/>
              </w:rPr>
              <w:t>GÖREV</w:t>
            </w:r>
          </w:p>
        </w:tc>
        <w:tc>
          <w:tcPr>
            <w:tcW w:w="65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i w:val="0"/>
                <w:sz w:val="22"/>
                <w:szCs w:val="22"/>
                <w:lang w:val="tr-TR" w:eastAsia="tr-TR"/>
              </w:rPr>
            </w:pPr>
            <w:r w:rsidRPr="006A731E">
              <w:rPr>
                <w:b/>
                <w:i w:val="0"/>
                <w:sz w:val="22"/>
                <w:szCs w:val="22"/>
                <w:lang w:val="tr-TR" w:eastAsia="tr-TR"/>
              </w:rPr>
              <w:t>CEP TEL</w:t>
            </w:r>
          </w:p>
        </w:tc>
        <w:tc>
          <w:tcPr>
            <w:tcW w:w="37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i w:val="0"/>
                <w:sz w:val="22"/>
                <w:szCs w:val="22"/>
                <w:lang w:val="tr-TR" w:eastAsia="tr-TR"/>
              </w:rPr>
            </w:pPr>
            <w:r w:rsidRPr="006A731E">
              <w:rPr>
                <w:b/>
                <w:i w:val="0"/>
                <w:sz w:val="22"/>
                <w:szCs w:val="22"/>
                <w:lang w:val="tr-TR" w:eastAsia="tr-TR"/>
              </w:rPr>
              <w:t>EV TEL</w:t>
            </w:r>
          </w:p>
        </w:tc>
        <w:tc>
          <w:tcPr>
            <w:tcW w:w="151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i w:val="0"/>
                <w:sz w:val="22"/>
                <w:szCs w:val="22"/>
                <w:lang w:val="tr-TR" w:eastAsia="tr-TR"/>
              </w:rPr>
            </w:pPr>
            <w:r w:rsidRPr="006A731E">
              <w:rPr>
                <w:b/>
                <w:i w:val="0"/>
                <w:sz w:val="22"/>
                <w:szCs w:val="22"/>
                <w:lang w:val="tr-TR" w:eastAsia="tr-TR"/>
              </w:rPr>
              <w:t>ADRES</w:t>
            </w:r>
          </w:p>
        </w:tc>
      </w:tr>
      <w:tr w:rsidR="004217FB" w:rsidRPr="00703344" w:rsidTr="00C40E98">
        <w:trPr>
          <w:gridAfter w:val="1"/>
          <w:wAfter w:w="3" w:type="pct"/>
          <w:trHeight w:val="283"/>
        </w:trPr>
        <w:tc>
          <w:tcPr>
            <w:tcW w:w="1019"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r w:rsidRPr="006A731E">
              <w:rPr>
                <w:rFonts w:ascii="Times New Roman" w:hAnsi="Times New Roman"/>
                <w:i w:val="0"/>
                <w:sz w:val="24"/>
                <w:szCs w:val="24"/>
                <w:lang w:val="tr-TR" w:eastAsia="tr-TR"/>
              </w:rPr>
              <w:t>B VARDİYA</w:t>
            </w:r>
          </w:p>
        </w:tc>
        <w:tc>
          <w:tcPr>
            <w:tcW w:w="894"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537"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651"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377"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9B4FC4"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Çağdaş EROL</w:t>
            </w:r>
          </w:p>
        </w:tc>
        <w:tc>
          <w:tcPr>
            <w:tcW w:w="5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D50283" w:rsidRDefault="004217FB"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Var.Sorumlusu</w:t>
            </w:r>
          </w:p>
        </w:tc>
        <w:tc>
          <w:tcPr>
            <w:tcW w:w="65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4217FB" w:rsidP="00C40E98">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BC6D67"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Ethem GÖK</w:t>
            </w:r>
          </w:p>
        </w:tc>
        <w:tc>
          <w:tcPr>
            <w:tcW w:w="5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D50283" w:rsidRDefault="004217FB" w:rsidP="003E747C">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65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4217FB" w:rsidP="00C40E98">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BC6D67"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Faruk DİNLER</w:t>
            </w:r>
          </w:p>
        </w:tc>
        <w:tc>
          <w:tcPr>
            <w:tcW w:w="5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D50283" w:rsidRDefault="004217FB" w:rsidP="003E747C">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65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4217FB" w:rsidP="00C40E98">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BC6D67"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Sadullah ÖZDEMİR</w:t>
            </w:r>
          </w:p>
        </w:tc>
        <w:tc>
          <w:tcPr>
            <w:tcW w:w="5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D50283" w:rsidRDefault="004217FB"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65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4217FB" w:rsidP="00C40E98">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BC6D67"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Ahmet ALADAĞ</w:t>
            </w:r>
          </w:p>
        </w:tc>
        <w:tc>
          <w:tcPr>
            <w:tcW w:w="5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D50283" w:rsidRDefault="004217FB"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65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4217FB" w:rsidP="00C40E98">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BC6D67"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Veli ZOPÇUK</w:t>
            </w:r>
          </w:p>
        </w:tc>
        <w:tc>
          <w:tcPr>
            <w:tcW w:w="5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D50283" w:rsidRDefault="004217FB"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65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4217FB" w:rsidP="00C40E98">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BC6D67" w:rsidP="00BC6D67">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İbrahim SEZER</w:t>
            </w:r>
          </w:p>
        </w:tc>
        <w:tc>
          <w:tcPr>
            <w:tcW w:w="5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D50283" w:rsidRDefault="004217FB"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65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4217FB" w:rsidP="00C40E98">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BC6D67"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Hacı TEPE</w:t>
            </w:r>
          </w:p>
        </w:tc>
        <w:tc>
          <w:tcPr>
            <w:tcW w:w="5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D50283" w:rsidRDefault="004217FB"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65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4217FB" w:rsidP="00C40E98">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BC6D67"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Ömer KOYUNCU</w:t>
            </w:r>
          </w:p>
        </w:tc>
        <w:tc>
          <w:tcPr>
            <w:tcW w:w="5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D50283" w:rsidRDefault="004217FB"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65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4217FB" w:rsidP="00C40E98">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BC6D67"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Kutlay ÇELİK</w:t>
            </w:r>
          </w:p>
        </w:tc>
        <w:tc>
          <w:tcPr>
            <w:tcW w:w="5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D50283" w:rsidRDefault="004217FB"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65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4217FB" w:rsidP="00C40E98">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BC6D67"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Mehmet GÜRÜNLÜ</w:t>
            </w:r>
          </w:p>
        </w:tc>
        <w:tc>
          <w:tcPr>
            <w:tcW w:w="5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D50283" w:rsidRDefault="004217FB"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65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4217FB" w:rsidP="00C40E98">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BC6D67"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Hümmet ÖZ</w:t>
            </w:r>
            <w:r w:rsidR="00FD19FE" w:rsidRPr="00D50283">
              <w:rPr>
                <w:rFonts w:ascii="Times New Roman" w:hAnsi="Times New Roman"/>
                <w:i w:val="0"/>
                <w:sz w:val="24"/>
                <w:szCs w:val="24"/>
                <w:lang w:val="tr-TR" w:eastAsia="tr-TR"/>
              </w:rPr>
              <w:t>L</w:t>
            </w:r>
            <w:r w:rsidRPr="00D50283">
              <w:rPr>
                <w:rFonts w:ascii="Times New Roman" w:hAnsi="Times New Roman"/>
                <w:i w:val="0"/>
                <w:sz w:val="24"/>
                <w:szCs w:val="24"/>
                <w:lang w:val="tr-TR" w:eastAsia="tr-TR"/>
              </w:rPr>
              <w:t>ER</w:t>
            </w:r>
          </w:p>
        </w:tc>
        <w:tc>
          <w:tcPr>
            <w:tcW w:w="5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D50283" w:rsidRDefault="004217FB"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65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4217FB" w:rsidP="00FD19FE">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BC6D67"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Haffari ELÇİ</w:t>
            </w:r>
          </w:p>
        </w:tc>
        <w:tc>
          <w:tcPr>
            <w:tcW w:w="5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D50283" w:rsidRDefault="00C40E98" w:rsidP="003E747C">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65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4217FB" w:rsidP="00FD19FE">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BC6D67" w:rsidP="00BC6D67">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Mehmet KUŞDEMİR</w:t>
            </w:r>
          </w:p>
        </w:tc>
        <w:tc>
          <w:tcPr>
            <w:tcW w:w="5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D50283" w:rsidRDefault="00C40E98" w:rsidP="003E747C">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651" w:type="pct"/>
            <w:tcBorders>
              <w:top w:val="single" w:sz="8" w:space="0" w:color="C6D9F1"/>
              <w:left w:val="single" w:sz="8" w:space="0" w:color="C6D9F1"/>
              <w:bottom w:val="single" w:sz="8" w:space="0" w:color="C6D9F1"/>
              <w:right w:val="single" w:sz="8" w:space="0" w:color="C6D9F1"/>
            </w:tcBorders>
            <w:shd w:val="clear" w:color="auto" w:fill="FFFFFF"/>
          </w:tcPr>
          <w:p w:rsidR="004217FB" w:rsidRPr="00463434" w:rsidRDefault="004217FB" w:rsidP="001C4020">
            <w:pPr>
              <w:spacing w:after="0"/>
              <w:rPr>
                <w:rFonts w:ascii="Times New Roman" w:hAnsi="Times New Roman"/>
                <w:i w:val="0"/>
                <w:sz w:val="24"/>
                <w:szCs w:val="24"/>
                <w:lang w:val="tr-TR" w:eastAsia="tr-TR"/>
              </w:rPr>
            </w:pPr>
          </w:p>
        </w:tc>
        <w:tc>
          <w:tcPr>
            <w:tcW w:w="37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C40E98"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Ersin ÖVER</w:t>
            </w:r>
          </w:p>
        </w:tc>
        <w:tc>
          <w:tcPr>
            <w:tcW w:w="5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D50283" w:rsidRDefault="00C40E98" w:rsidP="003E747C">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651" w:type="pct"/>
            <w:tcBorders>
              <w:top w:val="single" w:sz="8" w:space="0" w:color="C6D9F1"/>
              <w:left w:val="single" w:sz="8" w:space="0" w:color="C6D9F1"/>
              <w:bottom w:val="single" w:sz="8" w:space="0" w:color="C6D9F1"/>
              <w:right w:val="single" w:sz="8" w:space="0" w:color="C6D9F1"/>
            </w:tcBorders>
            <w:shd w:val="clear" w:color="auto" w:fill="FFFFFF"/>
          </w:tcPr>
          <w:p w:rsidR="004217FB" w:rsidRPr="00D50283" w:rsidRDefault="004217FB" w:rsidP="00FD19FE">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b/>
                <w:bCs/>
                <w:i w:val="0"/>
                <w:sz w:val="22"/>
                <w:szCs w:val="22"/>
                <w:lang w:val="tr-TR" w:eastAsia="tr-TR"/>
              </w:rPr>
            </w:pPr>
          </w:p>
        </w:tc>
        <w:tc>
          <w:tcPr>
            <w:tcW w:w="89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C40E98"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Osman KÜL</w:t>
            </w:r>
          </w:p>
        </w:tc>
        <w:tc>
          <w:tcPr>
            <w:tcW w:w="5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D50283" w:rsidRDefault="00C40E98" w:rsidP="003E747C">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65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4217FB" w:rsidP="00FD19FE">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C40E98"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Ferhat ZOPÇUK</w:t>
            </w:r>
          </w:p>
        </w:tc>
        <w:tc>
          <w:tcPr>
            <w:tcW w:w="5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D50283" w:rsidRDefault="00C40E98" w:rsidP="003E747C">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Şoför</w:t>
            </w:r>
          </w:p>
        </w:tc>
        <w:tc>
          <w:tcPr>
            <w:tcW w:w="65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D50283" w:rsidRDefault="004217FB" w:rsidP="00FD19FE">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C40E98" w:rsidRPr="00703344" w:rsidTr="00C40E98">
        <w:trPr>
          <w:gridAfter w:val="1"/>
          <w:wAfter w:w="3" w:type="pct"/>
          <w:trHeight w:val="283"/>
        </w:trPr>
        <w:tc>
          <w:tcPr>
            <w:tcW w:w="1019" w:type="pct"/>
            <w:tcBorders>
              <w:top w:val="single" w:sz="8" w:space="0" w:color="C6D9F1"/>
              <w:left w:val="single" w:sz="8" w:space="0" w:color="C6D9F1"/>
              <w:bottom w:val="single" w:sz="8" w:space="0" w:color="C6D9F1"/>
              <w:right w:val="single" w:sz="8" w:space="0" w:color="C6D9F1"/>
            </w:tcBorders>
            <w:shd w:val="clear" w:color="auto" w:fill="FFFFFF"/>
          </w:tcPr>
          <w:p w:rsidR="00C40E98" w:rsidRPr="006A731E" w:rsidRDefault="00C40E98" w:rsidP="006A731E">
            <w:pPr>
              <w:spacing w:after="0"/>
              <w:rPr>
                <w:b/>
                <w:bCs/>
                <w:i w:val="0"/>
                <w:sz w:val="22"/>
                <w:szCs w:val="22"/>
                <w:lang w:val="tr-TR" w:eastAsia="tr-TR"/>
              </w:rPr>
            </w:pPr>
          </w:p>
        </w:tc>
        <w:tc>
          <w:tcPr>
            <w:tcW w:w="89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C40E98" w:rsidRPr="00D50283" w:rsidRDefault="00C40E98"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Gökhan KUŞDEMİR</w:t>
            </w:r>
          </w:p>
        </w:tc>
        <w:tc>
          <w:tcPr>
            <w:tcW w:w="537" w:type="pct"/>
            <w:tcBorders>
              <w:top w:val="single" w:sz="8" w:space="0" w:color="C6D9F1"/>
              <w:left w:val="single" w:sz="8" w:space="0" w:color="C6D9F1"/>
              <w:bottom w:val="single" w:sz="8" w:space="0" w:color="C6D9F1"/>
              <w:right w:val="single" w:sz="8" w:space="0" w:color="C6D9F1"/>
            </w:tcBorders>
            <w:shd w:val="clear" w:color="auto" w:fill="FFFFFF"/>
          </w:tcPr>
          <w:p w:rsidR="00C40E98" w:rsidRPr="00D50283" w:rsidRDefault="00C40E98" w:rsidP="003E747C">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Şoför</w:t>
            </w:r>
          </w:p>
        </w:tc>
        <w:tc>
          <w:tcPr>
            <w:tcW w:w="65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C40E98" w:rsidRPr="00D50283" w:rsidRDefault="00C40E98" w:rsidP="00FD19FE">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8" w:space="0" w:color="C6D9F1"/>
              <w:right w:val="single" w:sz="8" w:space="0" w:color="C6D9F1"/>
            </w:tcBorders>
            <w:shd w:val="clear" w:color="auto" w:fill="FFFFFF"/>
          </w:tcPr>
          <w:p w:rsidR="00C40E98" w:rsidRPr="006A731E" w:rsidRDefault="00C40E98" w:rsidP="006A731E">
            <w:pPr>
              <w:spacing w:after="0"/>
              <w:rPr>
                <w:i w:val="0"/>
                <w:sz w:val="22"/>
                <w:szCs w:val="22"/>
                <w:lang w:val="tr-TR"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C40E98" w:rsidRPr="006A731E" w:rsidRDefault="00C40E98" w:rsidP="006A731E">
            <w:pPr>
              <w:spacing w:after="0"/>
              <w:rPr>
                <w:i w:val="0"/>
                <w:sz w:val="22"/>
                <w:szCs w:val="22"/>
                <w:lang w:val="tr-TR" w:eastAsia="tr-TR"/>
              </w:rPr>
            </w:pPr>
          </w:p>
        </w:tc>
      </w:tr>
      <w:tr w:rsidR="00C40E98" w:rsidRPr="00703344" w:rsidTr="00C40E98">
        <w:trPr>
          <w:gridAfter w:val="1"/>
          <w:wAfter w:w="3" w:type="pct"/>
          <w:trHeight w:val="283"/>
        </w:trPr>
        <w:tc>
          <w:tcPr>
            <w:tcW w:w="1019" w:type="pct"/>
            <w:tcBorders>
              <w:top w:val="single" w:sz="8" w:space="0" w:color="C6D9F1"/>
              <w:left w:val="single" w:sz="8" w:space="0" w:color="C6D9F1"/>
              <w:bottom w:val="single" w:sz="8" w:space="0" w:color="C6D9F1"/>
              <w:right w:val="single" w:sz="8" w:space="0" w:color="C6D9F1"/>
            </w:tcBorders>
            <w:shd w:val="clear" w:color="auto" w:fill="FFFFFF"/>
          </w:tcPr>
          <w:p w:rsidR="00C40E98" w:rsidRPr="006A731E" w:rsidRDefault="00C40E98" w:rsidP="006A731E">
            <w:pPr>
              <w:spacing w:after="0"/>
              <w:rPr>
                <w:b/>
                <w:bCs/>
                <w:i w:val="0"/>
                <w:sz w:val="22"/>
                <w:szCs w:val="22"/>
                <w:lang w:val="tr-TR" w:eastAsia="tr-TR"/>
              </w:rPr>
            </w:pPr>
          </w:p>
        </w:tc>
        <w:tc>
          <w:tcPr>
            <w:tcW w:w="89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C40E98" w:rsidRPr="00D50283" w:rsidRDefault="00C40E98"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Tamer TARÇIN</w:t>
            </w:r>
          </w:p>
        </w:tc>
        <w:tc>
          <w:tcPr>
            <w:tcW w:w="537" w:type="pct"/>
            <w:tcBorders>
              <w:top w:val="single" w:sz="8" w:space="0" w:color="C6D9F1"/>
              <w:left w:val="single" w:sz="8" w:space="0" w:color="C6D9F1"/>
              <w:bottom w:val="single" w:sz="8" w:space="0" w:color="C6D9F1"/>
              <w:right w:val="single" w:sz="8" w:space="0" w:color="C6D9F1"/>
            </w:tcBorders>
            <w:shd w:val="clear" w:color="auto" w:fill="FFFFFF"/>
          </w:tcPr>
          <w:p w:rsidR="00C40E98" w:rsidRPr="00D50283" w:rsidRDefault="00C40E98" w:rsidP="003E747C">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Şoför</w:t>
            </w:r>
          </w:p>
        </w:tc>
        <w:tc>
          <w:tcPr>
            <w:tcW w:w="65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C40E98" w:rsidRPr="00D50283" w:rsidRDefault="00C40E98" w:rsidP="00FD19FE">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8" w:space="0" w:color="C6D9F1"/>
              <w:right w:val="single" w:sz="8" w:space="0" w:color="C6D9F1"/>
            </w:tcBorders>
            <w:shd w:val="clear" w:color="auto" w:fill="FFFFFF"/>
          </w:tcPr>
          <w:p w:rsidR="00C40E98" w:rsidRPr="006A731E" w:rsidRDefault="00C40E98" w:rsidP="006A731E">
            <w:pPr>
              <w:spacing w:after="0"/>
              <w:rPr>
                <w:i w:val="0"/>
                <w:sz w:val="22"/>
                <w:szCs w:val="22"/>
                <w:lang w:val="tr-TR"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C40E98" w:rsidRPr="006A731E" w:rsidRDefault="00C40E98" w:rsidP="006A731E">
            <w:pPr>
              <w:spacing w:after="0"/>
              <w:rPr>
                <w:i w:val="0"/>
                <w:sz w:val="22"/>
                <w:szCs w:val="22"/>
                <w:lang w:val="tr-TR" w:eastAsia="tr-TR"/>
              </w:rPr>
            </w:pPr>
          </w:p>
        </w:tc>
      </w:tr>
      <w:tr w:rsidR="00C40E98" w:rsidRPr="00703344" w:rsidTr="00C40E98">
        <w:trPr>
          <w:gridAfter w:val="1"/>
          <w:wAfter w:w="3" w:type="pct"/>
          <w:trHeight w:val="283"/>
        </w:trPr>
        <w:tc>
          <w:tcPr>
            <w:tcW w:w="1019" w:type="pct"/>
            <w:tcBorders>
              <w:top w:val="single" w:sz="8" w:space="0" w:color="C6D9F1"/>
              <w:left w:val="single" w:sz="8" w:space="0" w:color="C6D9F1"/>
              <w:bottom w:val="single" w:sz="8" w:space="0" w:color="C6D9F1"/>
              <w:right w:val="single" w:sz="8" w:space="0" w:color="C6D9F1"/>
            </w:tcBorders>
            <w:shd w:val="clear" w:color="auto" w:fill="FFFFFF"/>
          </w:tcPr>
          <w:p w:rsidR="00C40E98" w:rsidRPr="006A731E" w:rsidRDefault="00C40E98" w:rsidP="006A731E">
            <w:pPr>
              <w:spacing w:after="0"/>
              <w:rPr>
                <w:b/>
                <w:bCs/>
                <w:i w:val="0"/>
                <w:sz w:val="22"/>
                <w:szCs w:val="22"/>
                <w:lang w:val="tr-TR" w:eastAsia="tr-TR"/>
              </w:rPr>
            </w:pPr>
          </w:p>
        </w:tc>
        <w:tc>
          <w:tcPr>
            <w:tcW w:w="89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C40E98" w:rsidRPr="00D50283" w:rsidRDefault="00C40E98"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Salim SARISOY</w:t>
            </w:r>
          </w:p>
        </w:tc>
        <w:tc>
          <w:tcPr>
            <w:tcW w:w="537" w:type="pct"/>
            <w:tcBorders>
              <w:top w:val="single" w:sz="8" w:space="0" w:color="C6D9F1"/>
              <w:left w:val="single" w:sz="8" w:space="0" w:color="C6D9F1"/>
              <w:bottom w:val="single" w:sz="8" w:space="0" w:color="C6D9F1"/>
              <w:right w:val="single" w:sz="8" w:space="0" w:color="C6D9F1"/>
            </w:tcBorders>
            <w:shd w:val="clear" w:color="auto" w:fill="FFFFFF"/>
          </w:tcPr>
          <w:p w:rsidR="00C40E98" w:rsidRPr="00D50283" w:rsidRDefault="00C40E98" w:rsidP="003E747C">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Şoför</w:t>
            </w:r>
          </w:p>
        </w:tc>
        <w:tc>
          <w:tcPr>
            <w:tcW w:w="65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C40E98" w:rsidRPr="00D50283" w:rsidRDefault="00C40E98" w:rsidP="00FD19FE">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8" w:space="0" w:color="C6D9F1"/>
              <w:right w:val="single" w:sz="8" w:space="0" w:color="C6D9F1"/>
            </w:tcBorders>
            <w:shd w:val="clear" w:color="auto" w:fill="FFFFFF"/>
          </w:tcPr>
          <w:p w:rsidR="00C40E98" w:rsidRPr="006A731E" w:rsidRDefault="00C40E98" w:rsidP="006A731E">
            <w:pPr>
              <w:spacing w:after="0"/>
              <w:rPr>
                <w:i w:val="0"/>
                <w:sz w:val="22"/>
                <w:szCs w:val="22"/>
                <w:lang w:val="tr-TR"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C40E98" w:rsidRPr="006A731E" w:rsidRDefault="00C40E98" w:rsidP="006A731E">
            <w:pPr>
              <w:spacing w:after="0"/>
              <w:rPr>
                <w:i w:val="0"/>
                <w:sz w:val="22"/>
                <w:szCs w:val="22"/>
                <w:lang w:val="tr-TR" w:eastAsia="tr-TR"/>
              </w:rPr>
            </w:pPr>
          </w:p>
        </w:tc>
      </w:tr>
      <w:tr w:rsidR="00C40E98" w:rsidRPr="00703344" w:rsidTr="00C40E98">
        <w:trPr>
          <w:gridAfter w:val="1"/>
          <w:wAfter w:w="3" w:type="pct"/>
          <w:trHeight w:val="283"/>
        </w:trPr>
        <w:tc>
          <w:tcPr>
            <w:tcW w:w="1019" w:type="pct"/>
            <w:tcBorders>
              <w:top w:val="single" w:sz="8" w:space="0" w:color="C6D9F1"/>
              <w:left w:val="single" w:sz="8" w:space="0" w:color="C6D9F1"/>
              <w:bottom w:val="single" w:sz="8" w:space="0" w:color="C6D9F1"/>
              <w:right w:val="single" w:sz="8" w:space="0" w:color="C6D9F1"/>
            </w:tcBorders>
            <w:shd w:val="clear" w:color="auto" w:fill="FFFFFF"/>
          </w:tcPr>
          <w:p w:rsidR="00C40E98" w:rsidRPr="006A731E" w:rsidRDefault="00C40E98" w:rsidP="006A731E">
            <w:pPr>
              <w:spacing w:after="0"/>
              <w:rPr>
                <w:b/>
                <w:bCs/>
                <w:i w:val="0"/>
                <w:sz w:val="22"/>
                <w:szCs w:val="22"/>
                <w:lang w:val="tr-TR" w:eastAsia="tr-TR"/>
              </w:rPr>
            </w:pPr>
          </w:p>
        </w:tc>
        <w:tc>
          <w:tcPr>
            <w:tcW w:w="89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C40E98" w:rsidRPr="00D50283" w:rsidRDefault="00C40E98"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Orhan KOCATAŞLAR</w:t>
            </w:r>
          </w:p>
        </w:tc>
        <w:tc>
          <w:tcPr>
            <w:tcW w:w="537" w:type="pct"/>
            <w:tcBorders>
              <w:top w:val="single" w:sz="8" w:space="0" w:color="C6D9F1"/>
              <w:left w:val="single" w:sz="8" w:space="0" w:color="C6D9F1"/>
              <w:bottom w:val="single" w:sz="8" w:space="0" w:color="C6D9F1"/>
              <w:right w:val="single" w:sz="8" w:space="0" w:color="C6D9F1"/>
            </w:tcBorders>
            <w:shd w:val="clear" w:color="auto" w:fill="FFFFFF"/>
          </w:tcPr>
          <w:p w:rsidR="00C40E98" w:rsidRPr="00D50283" w:rsidRDefault="00C40E98" w:rsidP="003E747C">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Şoför</w:t>
            </w:r>
          </w:p>
        </w:tc>
        <w:tc>
          <w:tcPr>
            <w:tcW w:w="65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C40E98" w:rsidRPr="00D50283" w:rsidRDefault="00C40E98" w:rsidP="00FD19FE">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8" w:space="0" w:color="C6D9F1"/>
              <w:right w:val="single" w:sz="8" w:space="0" w:color="C6D9F1"/>
            </w:tcBorders>
            <w:shd w:val="clear" w:color="auto" w:fill="FFFFFF"/>
          </w:tcPr>
          <w:p w:rsidR="00C40E98" w:rsidRPr="006A731E" w:rsidRDefault="00C40E98" w:rsidP="006A731E">
            <w:pPr>
              <w:spacing w:after="0"/>
              <w:rPr>
                <w:i w:val="0"/>
                <w:sz w:val="22"/>
                <w:szCs w:val="22"/>
                <w:lang w:val="tr-TR"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C40E98" w:rsidRPr="006A731E" w:rsidRDefault="00C40E98"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D50283" w:rsidRDefault="00C40E98"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Metin DARAR</w:t>
            </w:r>
          </w:p>
        </w:tc>
        <w:tc>
          <w:tcPr>
            <w:tcW w:w="53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D50283" w:rsidRDefault="00C40E98" w:rsidP="003E747C">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Şoför</w:t>
            </w:r>
          </w:p>
        </w:tc>
        <w:tc>
          <w:tcPr>
            <w:tcW w:w="651"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D50283" w:rsidRDefault="004217FB" w:rsidP="00FD19FE">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D50283" w:rsidRDefault="00C40E98"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Aydın GÜLER</w:t>
            </w:r>
          </w:p>
        </w:tc>
        <w:tc>
          <w:tcPr>
            <w:tcW w:w="53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D50283" w:rsidRDefault="00C40E98" w:rsidP="003E747C">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Şoför</w:t>
            </w:r>
          </w:p>
        </w:tc>
        <w:tc>
          <w:tcPr>
            <w:tcW w:w="651"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D50283" w:rsidRDefault="004217FB" w:rsidP="00FD19FE">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D50283" w:rsidRDefault="00C40E98"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Mehmet BABA</w:t>
            </w:r>
          </w:p>
        </w:tc>
        <w:tc>
          <w:tcPr>
            <w:tcW w:w="53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D50283" w:rsidRDefault="00C40E98" w:rsidP="003E747C">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Şoför</w:t>
            </w:r>
          </w:p>
        </w:tc>
        <w:tc>
          <w:tcPr>
            <w:tcW w:w="651"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D50283" w:rsidRDefault="004217FB" w:rsidP="00FD19FE">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D50283" w:rsidRDefault="00C40E98"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İsrafil DEVELİ</w:t>
            </w:r>
          </w:p>
        </w:tc>
        <w:tc>
          <w:tcPr>
            <w:tcW w:w="53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D50283" w:rsidRDefault="00C40E98" w:rsidP="003E747C">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Şoför</w:t>
            </w:r>
          </w:p>
        </w:tc>
        <w:tc>
          <w:tcPr>
            <w:tcW w:w="6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D50283" w:rsidRDefault="004217FB" w:rsidP="00D50283">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D50283" w:rsidRDefault="00C40E98" w:rsidP="006A731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Mustafa TELTİK</w:t>
            </w:r>
          </w:p>
        </w:tc>
        <w:tc>
          <w:tcPr>
            <w:tcW w:w="53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D50283" w:rsidRDefault="00C40E98" w:rsidP="003E747C">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Şoför</w:t>
            </w:r>
          </w:p>
        </w:tc>
        <w:tc>
          <w:tcPr>
            <w:tcW w:w="651"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D50283" w:rsidRDefault="004217FB" w:rsidP="00FD19FE">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FD19FE" w:rsidRPr="00703344" w:rsidTr="00C40E98">
        <w:trPr>
          <w:gridAfter w:val="1"/>
          <w:wAfter w:w="3" w:type="pct"/>
          <w:trHeight w:val="283"/>
        </w:trPr>
        <w:tc>
          <w:tcPr>
            <w:tcW w:w="1019" w:type="pct"/>
            <w:tcBorders>
              <w:top w:val="single" w:sz="8" w:space="0" w:color="C6D9F1"/>
              <w:left w:val="single" w:sz="8" w:space="0" w:color="C6D9F1"/>
              <w:bottom w:val="single" w:sz="18" w:space="0" w:color="C6D9F1"/>
              <w:right w:val="single" w:sz="8" w:space="0" w:color="C6D9F1"/>
            </w:tcBorders>
            <w:shd w:val="clear" w:color="auto" w:fill="FFFFFF"/>
          </w:tcPr>
          <w:p w:rsidR="00FD19FE" w:rsidRDefault="00FD19FE" w:rsidP="006A731E">
            <w:pPr>
              <w:spacing w:after="0"/>
              <w:rPr>
                <w:b/>
                <w:bCs/>
                <w:i w:val="0"/>
                <w:sz w:val="22"/>
                <w:szCs w:val="22"/>
                <w:lang w:val="tr-TR" w:eastAsia="tr-TR"/>
              </w:rPr>
            </w:pPr>
          </w:p>
        </w:tc>
        <w:tc>
          <w:tcPr>
            <w:tcW w:w="89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FD19FE" w:rsidRDefault="00FD19FE" w:rsidP="006A731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Mehmet YÖRENTİ</w:t>
            </w:r>
          </w:p>
        </w:tc>
        <w:tc>
          <w:tcPr>
            <w:tcW w:w="537" w:type="pct"/>
            <w:tcBorders>
              <w:top w:val="single" w:sz="8" w:space="0" w:color="C6D9F1"/>
              <w:left w:val="single" w:sz="8" w:space="0" w:color="C6D9F1"/>
              <w:bottom w:val="single" w:sz="18" w:space="0" w:color="C6D9F1"/>
              <w:right w:val="single" w:sz="8" w:space="0" w:color="C6D9F1"/>
            </w:tcBorders>
            <w:shd w:val="clear" w:color="auto" w:fill="FFFFFF"/>
          </w:tcPr>
          <w:p w:rsidR="00FD19FE" w:rsidRDefault="00FD19FE" w:rsidP="006A731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Santral Gör.</w:t>
            </w:r>
          </w:p>
        </w:tc>
        <w:tc>
          <w:tcPr>
            <w:tcW w:w="651" w:type="pct"/>
            <w:tcBorders>
              <w:top w:val="single" w:sz="8" w:space="0" w:color="C6D9F1"/>
              <w:left w:val="single" w:sz="8" w:space="0" w:color="C6D9F1"/>
              <w:bottom w:val="single" w:sz="18" w:space="0" w:color="C6D9F1"/>
              <w:right w:val="single" w:sz="8" w:space="0" w:color="C6D9F1"/>
            </w:tcBorders>
            <w:shd w:val="clear" w:color="auto" w:fill="FFFFFF"/>
          </w:tcPr>
          <w:p w:rsidR="00FD19FE" w:rsidRPr="002E5534" w:rsidRDefault="00FD19FE" w:rsidP="002E5534">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18" w:space="0" w:color="C6D9F1"/>
              <w:right w:val="single" w:sz="8" w:space="0" w:color="C6D9F1"/>
            </w:tcBorders>
            <w:shd w:val="clear" w:color="auto" w:fill="FFFFFF"/>
          </w:tcPr>
          <w:p w:rsidR="00FD19FE" w:rsidRPr="006A731E" w:rsidRDefault="00FD19FE" w:rsidP="006A731E">
            <w:pPr>
              <w:spacing w:after="0"/>
              <w:rPr>
                <w:i w:val="0"/>
                <w:sz w:val="22"/>
                <w:szCs w:val="22"/>
                <w:lang w:val="tr-TR" w:eastAsia="tr-TR"/>
              </w:rPr>
            </w:pPr>
          </w:p>
        </w:tc>
        <w:tc>
          <w:tcPr>
            <w:tcW w:w="1519" w:type="pct"/>
            <w:tcBorders>
              <w:top w:val="single" w:sz="8" w:space="0" w:color="C6D9F1"/>
              <w:left w:val="single" w:sz="8" w:space="0" w:color="C6D9F1"/>
              <w:bottom w:val="single" w:sz="18" w:space="0" w:color="C6D9F1"/>
              <w:right w:val="single" w:sz="8" w:space="0" w:color="C6D9F1"/>
            </w:tcBorders>
            <w:shd w:val="clear" w:color="auto" w:fill="FFFFFF"/>
          </w:tcPr>
          <w:p w:rsidR="00FD19FE" w:rsidRPr="006A731E" w:rsidRDefault="00FD19FE" w:rsidP="006A731E">
            <w:pPr>
              <w:spacing w:after="0"/>
              <w:rPr>
                <w:i w:val="0"/>
                <w:sz w:val="22"/>
                <w:szCs w:val="22"/>
                <w:lang w:val="tr-TR" w:eastAsia="tr-TR"/>
              </w:rPr>
            </w:pPr>
          </w:p>
        </w:tc>
      </w:tr>
      <w:tr w:rsidR="00FD19FE" w:rsidRPr="00703344" w:rsidTr="00C40E98">
        <w:trPr>
          <w:gridAfter w:val="1"/>
          <w:wAfter w:w="3" w:type="pct"/>
          <w:trHeight w:val="283"/>
        </w:trPr>
        <w:tc>
          <w:tcPr>
            <w:tcW w:w="1019" w:type="pct"/>
            <w:tcBorders>
              <w:top w:val="single" w:sz="8" w:space="0" w:color="C6D9F1"/>
              <w:left w:val="single" w:sz="8" w:space="0" w:color="C6D9F1"/>
              <w:bottom w:val="single" w:sz="18" w:space="0" w:color="C6D9F1"/>
              <w:right w:val="single" w:sz="8" w:space="0" w:color="C6D9F1"/>
            </w:tcBorders>
            <w:shd w:val="clear" w:color="auto" w:fill="FFFFFF"/>
          </w:tcPr>
          <w:p w:rsidR="00FD19FE" w:rsidRDefault="00FD19FE" w:rsidP="006A731E">
            <w:pPr>
              <w:spacing w:after="0"/>
              <w:rPr>
                <w:b/>
                <w:bCs/>
                <w:i w:val="0"/>
                <w:sz w:val="22"/>
                <w:szCs w:val="22"/>
                <w:lang w:val="tr-TR" w:eastAsia="tr-TR"/>
              </w:rPr>
            </w:pPr>
          </w:p>
        </w:tc>
        <w:tc>
          <w:tcPr>
            <w:tcW w:w="89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FD19FE" w:rsidRDefault="00FD19FE" w:rsidP="006A731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Mustafa ÇAVUŞ</w:t>
            </w:r>
          </w:p>
        </w:tc>
        <w:tc>
          <w:tcPr>
            <w:tcW w:w="537" w:type="pct"/>
            <w:tcBorders>
              <w:top w:val="single" w:sz="8" w:space="0" w:color="C6D9F1"/>
              <w:left w:val="single" w:sz="8" w:space="0" w:color="C6D9F1"/>
              <w:bottom w:val="single" w:sz="18" w:space="0" w:color="C6D9F1"/>
              <w:right w:val="single" w:sz="8" w:space="0" w:color="C6D9F1"/>
            </w:tcBorders>
            <w:shd w:val="clear" w:color="auto" w:fill="FFFFFF"/>
          </w:tcPr>
          <w:p w:rsidR="00FD19FE" w:rsidRDefault="00FD19FE" w:rsidP="006A731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Santral Gör.</w:t>
            </w:r>
          </w:p>
        </w:tc>
        <w:tc>
          <w:tcPr>
            <w:tcW w:w="651" w:type="pct"/>
            <w:tcBorders>
              <w:top w:val="single" w:sz="8" w:space="0" w:color="C6D9F1"/>
              <w:left w:val="single" w:sz="8" w:space="0" w:color="C6D9F1"/>
              <w:bottom w:val="single" w:sz="18" w:space="0" w:color="C6D9F1"/>
              <w:right w:val="single" w:sz="8" w:space="0" w:color="C6D9F1"/>
            </w:tcBorders>
            <w:shd w:val="clear" w:color="auto" w:fill="FFFFFF"/>
          </w:tcPr>
          <w:p w:rsidR="00FD19FE" w:rsidRPr="002E5534" w:rsidRDefault="00FD19FE" w:rsidP="002E5534">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18" w:space="0" w:color="C6D9F1"/>
              <w:right w:val="single" w:sz="8" w:space="0" w:color="C6D9F1"/>
            </w:tcBorders>
            <w:shd w:val="clear" w:color="auto" w:fill="FFFFFF"/>
          </w:tcPr>
          <w:p w:rsidR="00FD19FE" w:rsidRPr="006A731E" w:rsidRDefault="00FD19FE" w:rsidP="006A731E">
            <w:pPr>
              <w:spacing w:after="0"/>
              <w:rPr>
                <w:i w:val="0"/>
                <w:sz w:val="22"/>
                <w:szCs w:val="22"/>
                <w:lang w:val="tr-TR" w:eastAsia="tr-TR"/>
              </w:rPr>
            </w:pPr>
          </w:p>
        </w:tc>
        <w:tc>
          <w:tcPr>
            <w:tcW w:w="1519" w:type="pct"/>
            <w:tcBorders>
              <w:top w:val="single" w:sz="8" w:space="0" w:color="C6D9F1"/>
              <w:left w:val="single" w:sz="8" w:space="0" w:color="C6D9F1"/>
              <w:bottom w:val="single" w:sz="18" w:space="0" w:color="C6D9F1"/>
              <w:right w:val="single" w:sz="8" w:space="0" w:color="C6D9F1"/>
            </w:tcBorders>
            <w:shd w:val="clear" w:color="auto" w:fill="FFFFFF"/>
          </w:tcPr>
          <w:p w:rsidR="00FD19FE" w:rsidRPr="006A731E" w:rsidRDefault="00FD19FE" w:rsidP="006A731E">
            <w:pPr>
              <w:spacing w:after="0"/>
              <w:rPr>
                <w:i w:val="0"/>
                <w:sz w:val="22"/>
                <w:szCs w:val="22"/>
                <w:lang w:val="tr-TR" w:eastAsia="tr-TR"/>
              </w:rPr>
            </w:pPr>
          </w:p>
        </w:tc>
      </w:tr>
      <w:tr w:rsidR="00FD19FE" w:rsidRPr="00703344" w:rsidTr="00C40E98">
        <w:trPr>
          <w:gridAfter w:val="1"/>
          <w:wAfter w:w="3" w:type="pct"/>
          <w:trHeight w:val="283"/>
        </w:trPr>
        <w:tc>
          <w:tcPr>
            <w:tcW w:w="1019" w:type="pct"/>
            <w:tcBorders>
              <w:top w:val="single" w:sz="8" w:space="0" w:color="C6D9F1"/>
              <w:left w:val="single" w:sz="8" w:space="0" w:color="C6D9F1"/>
              <w:bottom w:val="single" w:sz="18" w:space="0" w:color="C6D9F1"/>
              <w:right w:val="single" w:sz="8" w:space="0" w:color="C6D9F1"/>
            </w:tcBorders>
            <w:shd w:val="clear" w:color="auto" w:fill="FFFFFF"/>
          </w:tcPr>
          <w:p w:rsidR="00FD19FE" w:rsidRDefault="00FD19FE" w:rsidP="006A731E">
            <w:pPr>
              <w:spacing w:after="0"/>
              <w:rPr>
                <w:b/>
                <w:bCs/>
                <w:i w:val="0"/>
                <w:sz w:val="22"/>
                <w:szCs w:val="22"/>
                <w:lang w:val="tr-TR" w:eastAsia="tr-TR"/>
              </w:rPr>
            </w:pPr>
          </w:p>
        </w:tc>
        <w:tc>
          <w:tcPr>
            <w:tcW w:w="89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FD19FE" w:rsidRDefault="00FD19FE" w:rsidP="006A731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İsmail ÖZBEK</w:t>
            </w:r>
          </w:p>
        </w:tc>
        <w:tc>
          <w:tcPr>
            <w:tcW w:w="537" w:type="pct"/>
            <w:tcBorders>
              <w:top w:val="single" w:sz="8" w:space="0" w:color="C6D9F1"/>
              <w:left w:val="single" w:sz="8" w:space="0" w:color="C6D9F1"/>
              <w:bottom w:val="single" w:sz="18" w:space="0" w:color="C6D9F1"/>
              <w:right w:val="single" w:sz="8" w:space="0" w:color="C6D9F1"/>
            </w:tcBorders>
            <w:shd w:val="clear" w:color="auto" w:fill="FFFFFF"/>
          </w:tcPr>
          <w:p w:rsidR="00FD19FE" w:rsidRDefault="00FD19FE" w:rsidP="006A731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Santral Gör.</w:t>
            </w:r>
          </w:p>
        </w:tc>
        <w:tc>
          <w:tcPr>
            <w:tcW w:w="651" w:type="pct"/>
            <w:tcBorders>
              <w:top w:val="single" w:sz="8" w:space="0" w:color="C6D9F1"/>
              <w:left w:val="single" w:sz="8" w:space="0" w:color="C6D9F1"/>
              <w:bottom w:val="single" w:sz="18" w:space="0" w:color="C6D9F1"/>
              <w:right w:val="single" w:sz="8" w:space="0" w:color="C6D9F1"/>
            </w:tcBorders>
            <w:shd w:val="clear" w:color="auto" w:fill="FFFFFF"/>
          </w:tcPr>
          <w:p w:rsidR="00FD19FE" w:rsidRPr="002E5534" w:rsidRDefault="00FD19FE" w:rsidP="002E5534">
            <w:pPr>
              <w:spacing w:after="0" w:line="240" w:lineRule="auto"/>
              <w:jc w:val="center"/>
              <w:rPr>
                <w:rFonts w:ascii="Times New Roman" w:hAnsi="Times New Roman"/>
                <w:i w:val="0"/>
                <w:iCs w:val="0"/>
                <w:sz w:val="24"/>
                <w:szCs w:val="24"/>
                <w:lang w:val="tr-TR" w:eastAsia="tr-TR"/>
              </w:rPr>
            </w:pPr>
          </w:p>
        </w:tc>
        <w:tc>
          <w:tcPr>
            <w:tcW w:w="377" w:type="pct"/>
            <w:tcBorders>
              <w:top w:val="single" w:sz="8" w:space="0" w:color="C6D9F1"/>
              <w:left w:val="single" w:sz="8" w:space="0" w:color="C6D9F1"/>
              <w:bottom w:val="single" w:sz="18" w:space="0" w:color="C6D9F1"/>
              <w:right w:val="single" w:sz="8" w:space="0" w:color="C6D9F1"/>
            </w:tcBorders>
            <w:shd w:val="clear" w:color="auto" w:fill="FFFFFF"/>
          </w:tcPr>
          <w:p w:rsidR="00FD19FE" w:rsidRPr="006A731E" w:rsidRDefault="00FD19FE" w:rsidP="006A731E">
            <w:pPr>
              <w:spacing w:after="0"/>
              <w:rPr>
                <w:i w:val="0"/>
                <w:sz w:val="22"/>
                <w:szCs w:val="22"/>
                <w:lang w:val="tr-TR" w:eastAsia="tr-TR"/>
              </w:rPr>
            </w:pPr>
          </w:p>
        </w:tc>
        <w:tc>
          <w:tcPr>
            <w:tcW w:w="1519" w:type="pct"/>
            <w:tcBorders>
              <w:top w:val="single" w:sz="8" w:space="0" w:color="C6D9F1"/>
              <w:left w:val="single" w:sz="8" w:space="0" w:color="C6D9F1"/>
              <w:bottom w:val="single" w:sz="18" w:space="0" w:color="C6D9F1"/>
              <w:right w:val="single" w:sz="8" w:space="0" w:color="C6D9F1"/>
            </w:tcBorders>
            <w:shd w:val="clear" w:color="auto" w:fill="FFFFFF"/>
          </w:tcPr>
          <w:p w:rsidR="00FD19FE" w:rsidRPr="006A731E" w:rsidRDefault="00FD19FE"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r>
              <w:rPr>
                <w:b/>
                <w:bCs/>
                <w:i w:val="0"/>
                <w:sz w:val="22"/>
                <w:szCs w:val="22"/>
                <w:lang w:val="tr-TR" w:eastAsia="tr-TR"/>
              </w:rPr>
              <w:t>ARAMA KURTARMA EKİBİ</w:t>
            </w:r>
          </w:p>
        </w:tc>
        <w:tc>
          <w:tcPr>
            <w:tcW w:w="89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6A731E" w:rsidRDefault="004217FB" w:rsidP="006A731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Cumali AKKAN</w:t>
            </w:r>
          </w:p>
        </w:tc>
        <w:tc>
          <w:tcPr>
            <w:tcW w:w="53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Var.Sorumlusu</w:t>
            </w:r>
          </w:p>
        </w:tc>
        <w:tc>
          <w:tcPr>
            <w:tcW w:w="65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p>
        </w:tc>
        <w:tc>
          <w:tcPr>
            <w:tcW w:w="37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6A731E" w:rsidRDefault="004217FB" w:rsidP="006A731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Tekin ÖZİL</w:t>
            </w:r>
          </w:p>
        </w:tc>
        <w:tc>
          <w:tcPr>
            <w:tcW w:w="53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3E747C">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651"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6A731E" w:rsidRDefault="004217FB" w:rsidP="006A731E">
            <w:pPr>
              <w:spacing w:after="0"/>
              <w:jc w:val="center"/>
              <w:rPr>
                <w:rFonts w:ascii="Times New Roman" w:hAnsi="Times New Roman"/>
                <w:i w:val="0"/>
                <w:sz w:val="24"/>
                <w:szCs w:val="24"/>
                <w:lang w:val="tr-TR" w:eastAsia="tr-TR"/>
              </w:rPr>
            </w:pPr>
          </w:p>
        </w:tc>
        <w:tc>
          <w:tcPr>
            <w:tcW w:w="37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C40E98">
        <w:trPr>
          <w:gridAfter w:val="1"/>
          <w:wAfter w:w="3" w:type="pct"/>
          <w:trHeight w:val="283"/>
        </w:trPr>
        <w:tc>
          <w:tcPr>
            <w:tcW w:w="10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89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6A731E" w:rsidRDefault="004217FB" w:rsidP="006A731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Coşkun SAĞLAM</w:t>
            </w:r>
          </w:p>
        </w:tc>
        <w:tc>
          <w:tcPr>
            <w:tcW w:w="53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3E747C">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651"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6A731E" w:rsidRDefault="004217FB" w:rsidP="006A731E">
            <w:pPr>
              <w:spacing w:after="0"/>
              <w:jc w:val="center"/>
              <w:rPr>
                <w:rFonts w:ascii="Times New Roman" w:hAnsi="Times New Roman"/>
                <w:i w:val="0"/>
                <w:sz w:val="24"/>
                <w:szCs w:val="24"/>
                <w:lang w:val="tr-TR" w:eastAsia="tr-TR"/>
              </w:rPr>
            </w:pPr>
          </w:p>
        </w:tc>
        <w:tc>
          <w:tcPr>
            <w:tcW w:w="37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5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Tr="00C40E98">
        <w:trPr>
          <w:gridAfter w:val="1"/>
          <w:wAfter w:w="3" w:type="pct"/>
          <w:trHeight w:val="283"/>
        </w:trPr>
        <w:tc>
          <w:tcPr>
            <w:tcW w:w="10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C9172E" w:rsidRDefault="004217FB" w:rsidP="00C9172E">
            <w:pPr>
              <w:spacing w:after="0"/>
              <w:rPr>
                <w:b/>
                <w:bCs/>
                <w:i w:val="0"/>
                <w:sz w:val="22"/>
                <w:szCs w:val="22"/>
                <w:lang w:val="tr-TR" w:eastAsia="tr-TR"/>
              </w:rPr>
            </w:pPr>
          </w:p>
        </w:tc>
        <w:tc>
          <w:tcPr>
            <w:tcW w:w="89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C9172E" w:rsidRDefault="00594D9E" w:rsidP="00C9172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Erol GÖNCEL</w:t>
            </w:r>
          </w:p>
        </w:tc>
        <w:tc>
          <w:tcPr>
            <w:tcW w:w="53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3E747C">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651"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C9172E" w:rsidRDefault="004217FB" w:rsidP="00C9172E">
            <w:pPr>
              <w:spacing w:after="0"/>
              <w:jc w:val="center"/>
              <w:rPr>
                <w:rFonts w:ascii="Times New Roman" w:hAnsi="Times New Roman"/>
                <w:i w:val="0"/>
                <w:sz w:val="24"/>
                <w:szCs w:val="24"/>
                <w:lang w:val="tr-TR" w:eastAsia="tr-TR"/>
              </w:rPr>
            </w:pPr>
          </w:p>
        </w:tc>
        <w:tc>
          <w:tcPr>
            <w:tcW w:w="37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C9172E" w:rsidRDefault="004217FB" w:rsidP="00C9172E">
            <w:pPr>
              <w:spacing w:after="0"/>
              <w:rPr>
                <w:i w:val="0"/>
                <w:sz w:val="22"/>
                <w:szCs w:val="22"/>
                <w:lang w:val="tr-TR" w:eastAsia="tr-TR"/>
              </w:rPr>
            </w:pPr>
          </w:p>
        </w:tc>
        <w:tc>
          <w:tcPr>
            <w:tcW w:w="15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C9172E" w:rsidRDefault="004217FB" w:rsidP="00C9172E">
            <w:pPr>
              <w:spacing w:after="0"/>
              <w:rPr>
                <w:i w:val="0"/>
                <w:sz w:val="22"/>
                <w:szCs w:val="22"/>
                <w:lang w:val="tr-TR" w:eastAsia="tr-TR"/>
              </w:rPr>
            </w:pPr>
          </w:p>
        </w:tc>
      </w:tr>
      <w:tr w:rsidR="004217FB" w:rsidTr="00C40E98">
        <w:trPr>
          <w:gridAfter w:val="1"/>
          <w:wAfter w:w="3" w:type="pct"/>
          <w:trHeight w:val="283"/>
        </w:trPr>
        <w:tc>
          <w:tcPr>
            <w:tcW w:w="10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C9172E" w:rsidRDefault="004217FB" w:rsidP="00C9172E">
            <w:pPr>
              <w:spacing w:after="0"/>
              <w:rPr>
                <w:b/>
                <w:bCs/>
                <w:i w:val="0"/>
                <w:sz w:val="22"/>
                <w:szCs w:val="22"/>
                <w:lang w:val="tr-TR" w:eastAsia="tr-TR"/>
              </w:rPr>
            </w:pPr>
          </w:p>
        </w:tc>
        <w:tc>
          <w:tcPr>
            <w:tcW w:w="89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C9172E" w:rsidRDefault="004217FB" w:rsidP="00C9172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Halil YÖRÜK</w:t>
            </w:r>
          </w:p>
        </w:tc>
        <w:tc>
          <w:tcPr>
            <w:tcW w:w="53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3E747C">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651"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C9172E" w:rsidRDefault="004217FB" w:rsidP="00C9172E">
            <w:pPr>
              <w:spacing w:after="0"/>
              <w:jc w:val="center"/>
              <w:rPr>
                <w:rFonts w:ascii="Times New Roman" w:hAnsi="Times New Roman"/>
                <w:i w:val="0"/>
                <w:sz w:val="24"/>
                <w:szCs w:val="24"/>
                <w:lang w:val="tr-TR" w:eastAsia="tr-TR"/>
              </w:rPr>
            </w:pPr>
          </w:p>
        </w:tc>
        <w:tc>
          <w:tcPr>
            <w:tcW w:w="37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C9172E" w:rsidRDefault="004217FB" w:rsidP="00C9172E">
            <w:pPr>
              <w:spacing w:after="0"/>
              <w:rPr>
                <w:i w:val="0"/>
                <w:sz w:val="22"/>
                <w:szCs w:val="22"/>
                <w:lang w:val="tr-TR" w:eastAsia="tr-TR"/>
              </w:rPr>
            </w:pPr>
          </w:p>
        </w:tc>
        <w:tc>
          <w:tcPr>
            <w:tcW w:w="15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C9172E" w:rsidRDefault="004217FB" w:rsidP="00C9172E">
            <w:pPr>
              <w:spacing w:after="0"/>
              <w:rPr>
                <w:i w:val="0"/>
                <w:sz w:val="22"/>
                <w:szCs w:val="22"/>
                <w:lang w:val="tr-TR" w:eastAsia="tr-TR"/>
              </w:rPr>
            </w:pPr>
          </w:p>
        </w:tc>
      </w:tr>
      <w:tr w:rsidR="004217FB" w:rsidTr="00C40E98">
        <w:trPr>
          <w:gridAfter w:val="1"/>
          <w:wAfter w:w="3" w:type="pct"/>
          <w:trHeight w:val="283"/>
        </w:trPr>
        <w:tc>
          <w:tcPr>
            <w:tcW w:w="10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C9172E" w:rsidRDefault="004217FB" w:rsidP="00C9172E">
            <w:pPr>
              <w:spacing w:after="0"/>
              <w:rPr>
                <w:b/>
                <w:bCs/>
                <w:i w:val="0"/>
                <w:sz w:val="22"/>
                <w:szCs w:val="22"/>
                <w:lang w:val="tr-TR" w:eastAsia="tr-TR"/>
              </w:rPr>
            </w:pPr>
          </w:p>
        </w:tc>
        <w:tc>
          <w:tcPr>
            <w:tcW w:w="89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C9172E" w:rsidRDefault="00B60F08" w:rsidP="00C9172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Hakan GÜNDOĞDU</w:t>
            </w:r>
          </w:p>
        </w:tc>
        <w:tc>
          <w:tcPr>
            <w:tcW w:w="53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B60F08" w:rsidP="003E747C">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651"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C9172E" w:rsidRDefault="004217FB" w:rsidP="00C9172E">
            <w:pPr>
              <w:spacing w:after="0"/>
              <w:jc w:val="center"/>
              <w:rPr>
                <w:rFonts w:ascii="Times New Roman" w:hAnsi="Times New Roman"/>
                <w:i w:val="0"/>
                <w:sz w:val="24"/>
                <w:szCs w:val="24"/>
                <w:lang w:val="tr-TR" w:eastAsia="tr-TR"/>
              </w:rPr>
            </w:pPr>
          </w:p>
        </w:tc>
        <w:tc>
          <w:tcPr>
            <w:tcW w:w="37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C9172E" w:rsidRDefault="004217FB" w:rsidP="00C9172E">
            <w:pPr>
              <w:spacing w:after="0"/>
              <w:rPr>
                <w:i w:val="0"/>
                <w:sz w:val="22"/>
                <w:szCs w:val="22"/>
                <w:lang w:val="tr-TR" w:eastAsia="tr-TR"/>
              </w:rPr>
            </w:pPr>
          </w:p>
        </w:tc>
        <w:tc>
          <w:tcPr>
            <w:tcW w:w="15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C9172E" w:rsidRDefault="004217FB" w:rsidP="00C9172E">
            <w:pPr>
              <w:spacing w:after="0"/>
              <w:rPr>
                <w:i w:val="0"/>
                <w:sz w:val="22"/>
                <w:szCs w:val="22"/>
                <w:lang w:val="tr-TR" w:eastAsia="tr-TR"/>
              </w:rPr>
            </w:pPr>
          </w:p>
        </w:tc>
      </w:tr>
      <w:tr w:rsidR="004217FB" w:rsidTr="00C40E98">
        <w:trPr>
          <w:gridAfter w:val="1"/>
          <w:wAfter w:w="3" w:type="pct"/>
          <w:trHeight w:val="283"/>
        </w:trPr>
        <w:tc>
          <w:tcPr>
            <w:tcW w:w="10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C9172E" w:rsidRDefault="004217FB" w:rsidP="00C9172E">
            <w:pPr>
              <w:spacing w:after="0"/>
              <w:rPr>
                <w:b/>
                <w:bCs/>
                <w:i w:val="0"/>
                <w:sz w:val="22"/>
                <w:szCs w:val="22"/>
                <w:lang w:val="tr-TR" w:eastAsia="tr-TR"/>
              </w:rPr>
            </w:pPr>
          </w:p>
        </w:tc>
        <w:tc>
          <w:tcPr>
            <w:tcW w:w="89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C9172E" w:rsidRDefault="004217FB" w:rsidP="00C9172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Soner ÇIKLA</w:t>
            </w:r>
          </w:p>
        </w:tc>
        <w:tc>
          <w:tcPr>
            <w:tcW w:w="53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3E747C">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651"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C9172E" w:rsidRDefault="004217FB" w:rsidP="00C9172E">
            <w:pPr>
              <w:spacing w:after="0"/>
              <w:jc w:val="center"/>
              <w:rPr>
                <w:rFonts w:ascii="Times New Roman" w:hAnsi="Times New Roman"/>
                <w:i w:val="0"/>
                <w:sz w:val="24"/>
                <w:szCs w:val="24"/>
                <w:lang w:val="tr-TR" w:eastAsia="tr-TR"/>
              </w:rPr>
            </w:pPr>
          </w:p>
        </w:tc>
        <w:tc>
          <w:tcPr>
            <w:tcW w:w="37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C9172E" w:rsidRDefault="004217FB" w:rsidP="00C9172E">
            <w:pPr>
              <w:spacing w:after="0"/>
              <w:rPr>
                <w:i w:val="0"/>
                <w:sz w:val="22"/>
                <w:szCs w:val="22"/>
                <w:lang w:val="tr-TR" w:eastAsia="tr-TR"/>
              </w:rPr>
            </w:pPr>
          </w:p>
        </w:tc>
        <w:tc>
          <w:tcPr>
            <w:tcW w:w="15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C9172E" w:rsidRDefault="004217FB" w:rsidP="00C9172E">
            <w:pPr>
              <w:spacing w:after="0"/>
              <w:rPr>
                <w:i w:val="0"/>
                <w:sz w:val="22"/>
                <w:szCs w:val="22"/>
                <w:lang w:val="tr-TR" w:eastAsia="tr-TR"/>
              </w:rPr>
            </w:pPr>
          </w:p>
        </w:tc>
      </w:tr>
      <w:tr w:rsidR="004217FB" w:rsidTr="00C40E98">
        <w:trPr>
          <w:gridAfter w:val="1"/>
          <w:wAfter w:w="3" w:type="pct"/>
          <w:trHeight w:val="283"/>
        </w:trPr>
        <w:tc>
          <w:tcPr>
            <w:tcW w:w="10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C9172E" w:rsidRDefault="004217FB" w:rsidP="00C9172E">
            <w:pPr>
              <w:spacing w:after="0"/>
              <w:rPr>
                <w:b/>
                <w:bCs/>
                <w:i w:val="0"/>
                <w:sz w:val="22"/>
                <w:szCs w:val="22"/>
                <w:lang w:val="tr-TR" w:eastAsia="tr-TR"/>
              </w:rPr>
            </w:pPr>
          </w:p>
        </w:tc>
        <w:tc>
          <w:tcPr>
            <w:tcW w:w="89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C9172E" w:rsidRDefault="004217FB" w:rsidP="00C9172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Ali ÖZBAY</w:t>
            </w:r>
          </w:p>
        </w:tc>
        <w:tc>
          <w:tcPr>
            <w:tcW w:w="53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3E747C">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Şoför</w:t>
            </w:r>
          </w:p>
        </w:tc>
        <w:tc>
          <w:tcPr>
            <w:tcW w:w="651"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C9172E" w:rsidRDefault="004217FB" w:rsidP="00C9172E">
            <w:pPr>
              <w:spacing w:after="0"/>
              <w:jc w:val="center"/>
              <w:rPr>
                <w:rFonts w:ascii="Times New Roman" w:hAnsi="Times New Roman"/>
                <w:i w:val="0"/>
                <w:sz w:val="24"/>
                <w:szCs w:val="24"/>
                <w:lang w:val="tr-TR" w:eastAsia="tr-TR"/>
              </w:rPr>
            </w:pPr>
          </w:p>
        </w:tc>
        <w:tc>
          <w:tcPr>
            <w:tcW w:w="37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C9172E" w:rsidRDefault="004217FB" w:rsidP="00C9172E">
            <w:pPr>
              <w:spacing w:after="0"/>
              <w:rPr>
                <w:i w:val="0"/>
                <w:sz w:val="22"/>
                <w:szCs w:val="22"/>
                <w:lang w:val="tr-TR" w:eastAsia="tr-TR"/>
              </w:rPr>
            </w:pPr>
          </w:p>
        </w:tc>
        <w:tc>
          <w:tcPr>
            <w:tcW w:w="15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C9172E" w:rsidRDefault="004217FB" w:rsidP="00C9172E">
            <w:pPr>
              <w:spacing w:after="0"/>
              <w:rPr>
                <w:i w:val="0"/>
                <w:sz w:val="22"/>
                <w:szCs w:val="22"/>
                <w:lang w:val="tr-TR" w:eastAsia="tr-TR"/>
              </w:rPr>
            </w:pPr>
          </w:p>
        </w:tc>
      </w:tr>
      <w:tr w:rsidR="004217FB" w:rsidTr="00C40E98">
        <w:trPr>
          <w:gridAfter w:val="1"/>
          <w:wAfter w:w="3" w:type="pct"/>
          <w:trHeight w:val="283"/>
        </w:trPr>
        <w:tc>
          <w:tcPr>
            <w:tcW w:w="10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C9172E" w:rsidRDefault="004217FB" w:rsidP="00C9172E">
            <w:pPr>
              <w:spacing w:after="0"/>
              <w:rPr>
                <w:b/>
                <w:bCs/>
                <w:i w:val="0"/>
                <w:sz w:val="22"/>
                <w:szCs w:val="22"/>
                <w:lang w:val="tr-TR" w:eastAsia="tr-TR"/>
              </w:rPr>
            </w:pPr>
          </w:p>
        </w:tc>
        <w:tc>
          <w:tcPr>
            <w:tcW w:w="89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C9172E" w:rsidRDefault="00B60F08" w:rsidP="00C9172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Kadri ÇİÇEK</w:t>
            </w:r>
          </w:p>
        </w:tc>
        <w:tc>
          <w:tcPr>
            <w:tcW w:w="53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B60F08" w:rsidP="003E747C">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Şoför</w:t>
            </w:r>
          </w:p>
        </w:tc>
        <w:tc>
          <w:tcPr>
            <w:tcW w:w="651"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C9172E" w:rsidRDefault="004217FB" w:rsidP="00C9172E">
            <w:pPr>
              <w:spacing w:after="0"/>
              <w:jc w:val="center"/>
              <w:rPr>
                <w:rFonts w:ascii="Times New Roman" w:hAnsi="Times New Roman"/>
                <w:i w:val="0"/>
                <w:sz w:val="24"/>
                <w:szCs w:val="24"/>
                <w:lang w:val="tr-TR" w:eastAsia="tr-TR"/>
              </w:rPr>
            </w:pPr>
          </w:p>
        </w:tc>
        <w:tc>
          <w:tcPr>
            <w:tcW w:w="37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C9172E" w:rsidRDefault="004217FB" w:rsidP="00C9172E">
            <w:pPr>
              <w:spacing w:after="0"/>
              <w:rPr>
                <w:i w:val="0"/>
                <w:sz w:val="22"/>
                <w:szCs w:val="22"/>
                <w:lang w:val="tr-TR" w:eastAsia="tr-TR"/>
              </w:rPr>
            </w:pPr>
          </w:p>
        </w:tc>
        <w:tc>
          <w:tcPr>
            <w:tcW w:w="15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C9172E" w:rsidRDefault="004217FB" w:rsidP="00C9172E">
            <w:pPr>
              <w:spacing w:after="0"/>
              <w:rPr>
                <w:i w:val="0"/>
                <w:sz w:val="22"/>
                <w:szCs w:val="22"/>
                <w:lang w:val="tr-TR" w:eastAsia="tr-TR"/>
              </w:rPr>
            </w:pPr>
          </w:p>
        </w:tc>
      </w:tr>
      <w:tr w:rsidR="004217FB" w:rsidTr="00C40E98">
        <w:trPr>
          <w:gridAfter w:val="1"/>
          <w:wAfter w:w="3" w:type="pct"/>
          <w:trHeight w:val="283"/>
        </w:trPr>
        <w:tc>
          <w:tcPr>
            <w:tcW w:w="10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C9172E" w:rsidRDefault="004217FB" w:rsidP="00C9172E">
            <w:pPr>
              <w:spacing w:after="0"/>
              <w:rPr>
                <w:b/>
                <w:bCs/>
                <w:i w:val="0"/>
                <w:sz w:val="22"/>
                <w:szCs w:val="22"/>
                <w:lang w:val="tr-TR" w:eastAsia="tr-TR"/>
              </w:rPr>
            </w:pPr>
          </w:p>
        </w:tc>
        <w:tc>
          <w:tcPr>
            <w:tcW w:w="894"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C9172E" w:rsidRDefault="004217FB" w:rsidP="00B60F08">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Ça</w:t>
            </w:r>
            <w:r w:rsidR="00B60F08">
              <w:rPr>
                <w:rFonts w:ascii="Times New Roman" w:hAnsi="Times New Roman"/>
                <w:i w:val="0"/>
                <w:sz w:val="24"/>
                <w:szCs w:val="24"/>
                <w:lang w:val="tr-TR" w:eastAsia="tr-TR"/>
              </w:rPr>
              <w:t>ğ</w:t>
            </w:r>
            <w:r>
              <w:rPr>
                <w:rFonts w:ascii="Times New Roman" w:hAnsi="Times New Roman"/>
                <w:i w:val="0"/>
                <w:sz w:val="24"/>
                <w:szCs w:val="24"/>
                <w:lang w:val="tr-TR" w:eastAsia="tr-TR"/>
              </w:rPr>
              <w:t>rı Mert ÖĞE</w:t>
            </w:r>
          </w:p>
        </w:tc>
        <w:tc>
          <w:tcPr>
            <w:tcW w:w="53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3E747C">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Şoför</w:t>
            </w:r>
          </w:p>
        </w:tc>
        <w:tc>
          <w:tcPr>
            <w:tcW w:w="651"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C9172E" w:rsidRDefault="004217FB" w:rsidP="00C9172E">
            <w:pPr>
              <w:spacing w:after="0"/>
              <w:jc w:val="center"/>
              <w:rPr>
                <w:rFonts w:ascii="Times New Roman" w:hAnsi="Times New Roman"/>
                <w:i w:val="0"/>
                <w:sz w:val="24"/>
                <w:szCs w:val="24"/>
                <w:lang w:val="tr-TR" w:eastAsia="tr-TR"/>
              </w:rPr>
            </w:pPr>
          </w:p>
        </w:tc>
        <w:tc>
          <w:tcPr>
            <w:tcW w:w="37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C9172E" w:rsidRDefault="004217FB" w:rsidP="00C9172E">
            <w:pPr>
              <w:spacing w:after="0"/>
              <w:rPr>
                <w:i w:val="0"/>
                <w:sz w:val="22"/>
                <w:szCs w:val="22"/>
                <w:lang w:val="tr-TR" w:eastAsia="tr-TR"/>
              </w:rPr>
            </w:pPr>
          </w:p>
        </w:tc>
        <w:tc>
          <w:tcPr>
            <w:tcW w:w="15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C9172E" w:rsidRDefault="004217FB" w:rsidP="00C9172E">
            <w:pPr>
              <w:spacing w:after="0"/>
              <w:rPr>
                <w:i w:val="0"/>
                <w:sz w:val="22"/>
                <w:szCs w:val="22"/>
                <w:lang w:val="tr-TR" w:eastAsia="tr-TR"/>
              </w:rPr>
            </w:pPr>
          </w:p>
        </w:tc>
      </w:tr>
    </w:tbl>
    <w:p w:rsidR="004217FB" w:rsidRDefault="004217FB" w:rsidP="008260DE">
      <w:pPr>
        <w:spacing w:line="276" w:lineRule="auto"/>
        <w:rPr>
          <w:b/>
          <w:bCs/>
          <w:i w:val="0"/>
          <w:sz w:val="24"/>
          <w:szCs w:val="24"/>
          <w:lang w:val="tr-TR"/>
        </w:rPr>
      </w:pPr>
    </w:p>
    <w:p w:rsidR="004217FB" w:rsidRDefault="004217FB" w:rsidP="008260DE">
      <w:pPr>
        <w:spacing w:line="276" w:lineRule="auto"/>
        <w:rPr>
          <w:b/>
          <w:bCs/>
          <w:i w:val="0"/>
          <w:sz w:val="24"/>
          <w:szCs w:val="24"/>
          <w:lang w:val="tr-TR"/>
        </w:rPr>
      </w:pPr>
    </w:p>
    <w:p w:rsidR="004217FB" w:rsidRDefault="004217FB" w:rsidP="008260DE">
      <w:pPr>
        <w:spacing w:line="276" w:lineRule="auto"/>
        <w:rPr>
          <w:b/>
          <w:bCs/>
          <w:i w:val="0"/>
          <w:sz w:val="24"/>
          <w:szCs w:val="24"/>
          <w:lang w:val="tr-TR"/>
        </w:rPr>
      </w:pPr>
    </w:p>
    <w:p w:rsidR="004217FB" w:rsidRDefault="004217FB" w:rsidP="008260DE">
      <w:pPr>
        <w:spacing w:line="276" w:lineRule="auto"/>
        <w:rPr>
          <w:b/>
          <w:bCs/>
          <w:i w:val="0"/>
          <w:sz w:val="24"/>
          <w:szCs w:val="24"/>
          <w:lang w:val="tr-TR"/>
        </w:rPr>
        <w:sectPr w:rsidR="004217FB" w:rsidSect="00B75B06">
          <w:pgSz w:w="16838" w:h="11906" w:orient="landscape"/>
          <w:pgMar w:top="720" w:right="720" w:bottom="709" w:left="1134" w:header="709" w:footer="709" w:gutter="0"/>
          <w:cols w:space="708"/>
          <w:titlePg/>
          <w:docGrid w:linePitch="360"/>
        </w:sectPr>
      </w:pPr>
    </w:p>
    <w:p w:rsidR="004217FB" w:rsidRDefault="004217FB" w:rsidP="008260DE">
      <w:pPr>
        <w:spacing w:line="276" w:lineRule="auto"/>
        <w:rPr>
          <w:b/>
          <w:bCs/>
          <w:i w:val="0"/>
          <w:sz w:val="24"/>
          <w:szCs w:val="24"/>
          <w:lang w:val="tr-TR"/>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943"/>
        <w:gridCol w:w="2552"/>
        <w:gridCol w:w="2126"/>
        <w:gridCol w:w="1847"/>
        <w:gridCol w:w="540"/>
        <w:gridCol w:w="4275"/>
      </w:tblGrid>
      <w:tr w:rsidR="004217FB" w:rsidRPr="00C02DE9" w:rsidTr="006A731E">
        <w:trPr>
          <w:trHeight w:val="1005"/>
        </w:trPr>
        <w:tc>
          <w:tcPr>
            <w:tcW w:w="14283" w:type="dxa"/>
            <w:gridSpan w:val="6"/>
            <w:tcBorders>
              <w:top w:val="single" w:sz="18" w:space="0" w:color="C6D9F1"/>
              <w:left w:val="single" w:sz="8" w:space="0" w:color="C6D9F1"/>
              <w:bottom w:val="single" w:sz="18" w:space="0" w:color="C6D9F1"/>
              <w:right w:val="single" w:sz="8" w:space="0" w:color="C6D9F1"/>
            </w:tcBorders>
            <w:shd w:val="clear" w:color="auto" w:fill="002060"/>
          </w:tcPr>
          <w:p w:rsidR="004217FB" w:rsidRPr="006A731E" w:rsidRDefault="004217FB" w:rsidP="006A731E">
            <w:pPr>
              <w:spacing w:after="0"/>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BÜYÜKŞEHİR BELEDİYE BAŞKANLIĞI</w:t>
            </w:r>
          </w:p>
          <w:p w:rsidR="004217FB" w:rsidRPr="006A731E" w:rsidRDefault="004217FB" w:rsidP="006A731E">
            <w:pPr>
              <w:spacing w:after="0"/>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YANGIN HİZMET GRUBU</w:t>
            </w:r>
          </w:p>
          <w:p w:rsidR="004217FB" w:rsidRPr="006A731E" w:rsidRDefault="004217FB" w:rsidP="006A731E">
            <w:pPr>
              <w:spacing w:after="0"/>
              <w:jc w:val="center"/>
              <w:rPr>
                <w:b/>
                <w:bCs/>
                <w:i w:val="0"/>
                <w:color w:val="FFFFFF"/>
                <w:sz w:val="28"/>
                <w:szCs w:val="28"/>
                <w:lang w:val="tr-TR" w:eastAsia="tr-TR"/>
              </w:rPr>
            </w:pPr>
            <w:r w:rsidRPr="006A731E">
              <w:rPr>
                <w:b/>
                <w:i w:val="0"/>
                <w:color w:val="FFFFFF"/>
                <w:sz w:val="24"/>
                <w:szCs w:val="28"/>
                <w:lang w:val="tr-TR" w:eastAsia="tr-TR"/>
              </w:rPr>
              <w:t>VARDİYA 3</w:t>
            </w:r>
          </w:p>
        </w:tc>
      </w:tr>
      <w:tr w:rsidR="004217FB" w:rsidRPr="00703344" w:rsidTr="0052003B">
        <w:trPr>
          <w:trHeight w:val="567"/>
        </w:trPr>
        <w:tc>
          <w:tcPr>
            <w:tcW w:w="2943" w:type="dxa"/>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bCs/>
                <w:i w:val="0"/>
                <w:color w:val="FFFFFF"/>
                <w:sz w:val="22"/>
                <w:szCs w:val="22"/>
                <w:lang w:val="tr-TR" w:eastAsia="tr-TR"/>
              </w:rPr>
            </w:pPr>
            <w:r w:rsidRPr="006A731E">
              <w:rPr>
                <w:b/>
                <w:bCs/>
                <w:i w:val="0"/>
                <w:color w:val="FFFFFF"/>
                <w:sz w:val="22"/>
                <w:szCs w:val="22"/>
                <w:lang w:val="tr-TR" w:eastAsia="tr-TR"/>
              </w:rPr>
              <w:t>OPERASYON</w:t>
            </w:r>
            <w:r w:rsidRPr="006A731E">
              <w:rPr>
                <w:b/>
                <w:bCs/>
                <w:i w:val="0"/>
                <w:color w:val="FFFFFF"/>
                <w:sz w:val="22"/>
                <w:szCs w:val="22"/>
                <w:lang w:val="tr-TR" w:eastAsia="tr-TR"/>
              </w:rPr>
              <w:br/>
              <w:t>EKİPLERİ</w:t>
            </w:r>
          </w:p>
        </w:tc>
        <w:tc>
          <w:tcPr>
            <w:tcW w:w="2552" w:type="dxa"/>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i w:val="0"/>
                <w:sz w:val="22"/>
                <w:szCs w:val="22"/>
                <w:lang w:val="tr-TR" w:eastAsia="tr-TR"/>
              </w:rPr>
            </w:pPr>
            <w:r w:rsidRPr="006A731E">
              <w:rPr>
                <w:b/>
                <w:i w:val="0"/>
                <w:sz w:val="22"/>
                <w:szCs w:val="22"/>
                <w:lang w:val="tr-TR" w:eastAsia="tr-TR"/>
              </w:rPr>
              <w:t>İSİM</w:t>
            </w:r>
          </w:p>
        </w:tc>
        <w:tc>
          <w:tcPr>
            <w:tcW w:w="2126" w:type="dxa"/>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i w:val="0"/>
                <w:sz w:val="22"/>
                <w:szCs w:val="22"/>
                <w:lang w:val="tr-TR" w:eastAsia="tr-TR"/>
              </w:rPr>
            </w:pPr>
            <w:r w:rsidRPr="006A731E">
              <w:rPr>
                <w:b/>
                <w:i w:val="0"/>
                <w:sz w:val="22"/>
                <w:szCs w:val="22"/>
                <w:lang w:val="tr-TR" w:eastAsia="tr-TR"/>
              </w:rPr>
              <w:t>GÖREV</w:t>
            </w:r>
          </w:p>
        </w:tc>
        <w:tc>
          <w:tcPr>
            <w:tcW w:w="1847" w:type="dxa"/>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i w:val="0"/>
                <w:sz w:val="22"/>
                <w:szCs w:val="22"/>
                <w:lang w:val="tr-TR" w:eastAsia="tr-TR"/>
              </w:rPr>
            </w:pPr>
            <w:r w:rsidRPr="006A731E">
              <w:rPr>
                <w:b/>
                <w:i w:val="0"/>
                <w:sz w:val="22"/>
                <w:szCs w:val="22"/>
                <w:lang w:val="tr-TR" w:eastAsia="tr-TR"/>
              </w:rPr>
              <w:t>CEP TEL</w:t>
            </w:r>
          </w:p>
        </w:tc>
        <w:tc>
          <w:tcPr>
            <w:tcW w:w="540" w:type="dxa"/>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i w:val="0"/>
                <w:sz w:val="22"/>
                <w:szCs w:val="22"/>
                <w:lang w:val="tr-TR" w:eastAsia="tr-TR"/>
              </w:rPr>
            </w:pPr>
            <w:r w:rsidRPr="006A731E">
              <w:rPr>
                <w:b/>
                <w:i w:val="0"/>
                <w:sz w:val="22"/>
                <w:szCs w:val="22"/>
                <w:lang w:val="tr-TR" w:eastAsia="tr-TR"/>
              </w:rPr>
              <w:t>EV TEL</w:t>
            </w:r>
          </w:p>
        </w:tc>
        <w:tc>
          <w:tcPr>
            <w:tcW w:w="4275" w:type="dxa"/>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i w:val="0"/>
                <w:sz w:val="22"/>
                <w:szCs w:val="22"/>
                <w:lang w:val="tr-TR" w:eastAsia="tr-TR"/>
              </w:rPr>
            </w:pPr>
            <w:r w:rsidRPr="006A731E">
              <w:rPr>
                <w:b/>
                <w:i w:val="0"/>
                <w:sz w:val="22"/>
                <w:szCs w:val="22"/>
                <w:lang w:val="tr-TR" w:eastAsia="tr-TR"/>
              </w:rPr>
              <w:t>ADRES</w:t>
            </w:r>
          </w:p>
        </w:tc>
      </w:tr>
      <w:tr w:rsidR="004217FB" w:rsidRPr="00703344" w:rsidTr="0052003B">
        <w:trPr>
          <w:trHeight w:val="283"/>
        </w:trPr>
        <w:tc>
          <w:tcPr>
            <w:tcW w:w="2943" w:type="dxa"/>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r w:rsidRPr="006A731E">
              <w:rPr>
                <w:rFonts w:ascii="Times New Roman" w:hAnsi="Times New Roman"/>
                <w:i w:val="0"/>
                <w:sz w:val="24"/>
                <w:szCs w:val="24"/>
                <w:lang w:val="tr-TR" w:eastAsia="tr-TR"/>
              </w:rPr>
              <w:t>C. VARDİYA</w:t>
            </w:r>
          </w:p>
        </w:tc>
        <w:tc>
          <w:tcPr>
            <w:tcW w:w="2552" w:type="dxa"/>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2126" w:type="dxa"/>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847" w:type="dxa"/>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540" w:type="dxa"/>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Abdurrezzak ÖLMEZ</w:t>
            </w:r>
          </w:p>
        </w:tc>
        <w:tc>
          <w:tcPr>
            <w:tcW w:w="2126" w:type="dxa"/>
            <w:tcBorders>
              <w:top w:val="single" w:sz="8" w:space="0" w:color="C6D9F1"/>
              <w:left w:val="single" w:sz="8" w:space="0" w:color="C6D9F1"/>
              <w:bottom w:val="single" w:sz="8" w:space="0" w:color="C6D9F1"/>
              <w:right w:val="single" w:sz="8" w:space="0" w:color="C6D9F1"/>
            </w:tcBorders>
            <w:shd w:val="clear" w:color="auto" w:fill="FFFFFF"/>
          </w:tcPr>
          <w:p w:rsidR="004217FB" w:rsidRPr="0042305B" w:rsidRDefault="004217FB"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İtfaiye Çavuşu</w:t>
            </w:r>
          </w:p>
        </w:tc>
        <w:tc>
          <w:tcPr>
            <w:tcW w:w="1847"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4217FB" w:rsidP="007621BE">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Bilal TAŞKIRAN</w:t>
            </w:r>
          </w:p>
        </w:tc>
        <w:tc>
          <w:tcPr>
            <w:tcW w:w="2126" w:type="dxa"/>
            <w:tcBorders>
              <w:top w:val="single" w:sz="8" w:space="0" w:color="C6D9F1"/>
              <w:left w:val="single" w:sz="8" w:space="0" w:color="C6D9F1"/>
              <w:bottom w:val="single" w:sz="8" w:space="0" w:color="C6D9F1"/>
              <w:right w:val="single" w:sz="8" w:space="0" w:color="C6D9F1"/>
            </w:tcBorders>
            <w:shd w:val="clear" w:color="auto" w:fill="FFFFFF"/>
          </w:tcPr>
          <w:p w:rsidR="004217FB" w:rsidRPr="0042305B" w:rsidRDefault="004217FB" w:rsidP="003E747C">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İtfaiye Eri</w:t>
            </w:r>
          </w:p>
        </w:tc>
        <w:tc>
          <w:tcPr>
            <w:tcW w:w="1847"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4217FB" w:rsidP="007621BE">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7621BE" w:rsidP="007621B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Serkan SAYICI</w:t>
            </w:r>
          </w:p>
        </w:tc>
        <w:tc>
          <w:tcPr>
            <w:tcW w:w="2126" w:type="dxa"/>
            <w:tcBorders>
              <w:top w:val="single" w:sz="8" w:space="0" w:color="C6D9F1"/>
              <w:left w:val="single" w:sz="8" w:space="0" w:color="C6D9F1"/>
              <w:bottom w:val="single" w:sz="8" w:space="0" w:color="C6D9F1"/>
              <w:right w:val="single" w:sz="8" w:space="0" w:color="C6D9F1"/>
            </w:tcBorders>
            <w:shd w:val="clear" w:color="auto" w:fill="FFFFFF"/>
          </w:tcPr>
          <w:p w:rsidR="004217FB" w:rsidRPr="0042305B" w:rsidRDefault="004217FB" w:rsidP="003E747C">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İtfaiye Eri</w:t>
            </w:r>
          </w:p>
        </w:tc>
        <w:tc>
          <w:tcPr>
            <w:tcW w:w="1847"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4217FB" w:rsidP="007621BE">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7621BE" w:rsidP="007621B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Mehmet HANBAY</w:t>
            </w:r>
          </w:p>
        </w:tc>
        <w:tc>
          <w:tcPr>
            <w:tcW w:w="2126" w:type="dxa"/>
            <w:tcBorders>
              <w:top w:val="single" w:sz="8" w:space="0" w:color="C6D9F1"/>
              <w:left w:val="single" w:sz="8" w:space="0" w:color="C6D9F1"/>
              <w:bottom w:val="single" w:sz="8" w:space="0" w:color="C6D9F1"/>
              <w:right w:val="single" w:sz="8" w:space="0" w:color="C6D9F1"/>
            </w:tcBorders>
            <w:shd w:val="clear" w:color="auto" w:fill="FFFFFF"/>
          </w:tcPr>
          <w:p w:rsidR="004217FB" w:rsidRPr="0042305B" w:rsidRDefault="004217FB"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İtfaiye Eri</w:t>
            </w:r>
          </w:p>
        </w:tc>
        <w:tc>
          <w:tcPr>
            <w:tcW w:w="1847"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4217FB" w:rsidP="007621BE">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Bilal ÖZCAN</w:t>
            </w:r>
          </w:p>
        </w:tc>
        <w:tc>
          <w:tcPr>
            <w:tcW w:w="2126" w:type="dxa"/>
            <w:tcBorders>
              <w:top w:val="single" w:sz="8" w:space="0" w:color="C6D9F1"/>
              <w:left w:val="single" w:sz="8" w:space="0" w:color="C6D9F1"/>
              <w:bottom w:val="single" w:sz="8" w:space="0" w:color="C6D9F1"/>
              <w:right w:val="single" w:sz="8" w:space="0" w:color="C6D9F1"/>
            </w:tcBorders>
            <w:shd w:val="clear" w:color="auto" w:fill="FFFFFF"/>
          </w:tcPr>
          <w:p w:rsidR="004217FB" w:rsidRPr="0042305B" w:rsidRDefault="004217FB"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İtfaiye Eri</w:t>
            </w:r>
          </w:p>
        </w:tc>
        <w:tc>
          <w:tcPr>
            <w:tcW w:w="1847"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4217FB" w:rsidP="007621BE">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7621BE" w:rsidP="007621B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Ahmet EREN</w:t>
            </w:r>
          </w:p>
        </w:tc>
        <w:tc>
          <w:tcPr>
            <w:tcW w:w="2126" w:type="dxa"/>
            <w:tcBorders>
              <w:top w:val="single" w:sz="8" w:space="0" w:color="C6D9F1"/>
              <w:left w:val="single" w:sz="8" w:space="0" w:color="C6D9F1"/>
              <w:bottom w:val="single" w:sz="8" w:space="0" w:color="C6D9F1"/>
              <w:right w:val="single" w:sz="8" w:space="0" w:color="C6D9F1"/>
            </w:tcBorders>
            <w:shd w:val="clear" w:color="auto" w:fill="FFFFFF"/>
          </w:tcPr>
          <w:p w:rsidR="004217FB" w:rsidRPr="0042305B" w:rsidRDefault="004217FB"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İtfaiye Eri</w:t>
            </w:r>
          </w:p>
        </w:tc>
        <w:tc>
          <w:tcPr>
            <w:tcW w:w="1847"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4217FB" w:rsidP="007621BE">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7621BE" w:rsidP="007621B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Hayri IŞILDAR</w:t>
            </w:r>
          </w:p>
        </w:tc>
        <w:tc>
          <w:tcPr>
            <w:tcW w:w="2126" w:type="dxa"/>
            <w:tcBorders>
              <w:top w:val="single" w:sz="8" w:space="0" w:color="C6D9F1"/>
              <w:left w:val="single" w:sz="8" w:space="0" w:color="C6D9F1"/>
              <w:bottom w:val="single" w:sz="8" w:space="0" w:color="C6D9F1"/>
              <w:right w:val="single" w:sz="8" w:space="0" w:color="C6D9F1"/>
            </w:tcBorders>
            <w:shd w:val="clear" w:color="auto" w:fill="FFFFFF"/>
          </w:tcPr>
          <w:p w:rsidR="004217FB" w:rsidRPr="0042305B" w:rsidRDefault="004217FB"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İtfaiye Eri</w:t>
            </w:r>
          </w:p>
        </w:tc>
        <w:tc>
          <w:tcPr>
            <w:tcW w:w="1847"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4217FB" w:rsidP="0042305B">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7621BE" w:rsidP="007621B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Sabri MAZLUM</w:t>
            </w:r>
          </w:p>
        </w:tc>
        <w:tc>
          <w:tcPr>
            <w:tcW w:w="2126" w:type="dxa"/>
            <w:tcBorders>
              <w:top w:val="single" w:sz="8" w:space="0" w:color="C6D9F1"/>
              <w:left w:val="single" w:sz="8" w:space="0" w:color="C6D9F1"/>
              <w:bottom w:val="single" w:sz="8" w:space="0" w:color="C6D9F1"/>
              <w:right w:val="single" w:sz="8" w:space="0" w:color="C6D9F1"/>
            </w:tcBorders>
            <w:shd w:val="clear" w:color="auto" w:fill="FFFFFF"/>
          </w:tcPr>
          <w:p w:rsidR="004217FB" w:rsidRPr="0042305B" w:rsidRDefault="004217FB"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İtfaiye Eri</w:t>
            </w:r>
          </w:p>
        </w:tc>
        <w:tc>
          <w:tcPr>
            <w:tcW w:w="1847"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4217FB" w:rsidP="0042305B">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Mustafa YILDIRIM</w:t>
            </w:r>
          </w:p>
        </w:tc>
        <w:tc>
          <w:tcPr>
            <w:tcW w:w="2126" w:type="dxa"/>
            <w:tcBorders>
              <w:top w:val="single" w:sz="8" w:space="0" w:color="C6D9F1"/>
              <w:left w:val="single" w:sz="8" w:space="0" w:color="C6D9F1"/>
              <w:bottom w:val="single" w:sz="8" w:space="0" w:color="C6D9F1"/>
              <w:right w:val="single" w:sz="8" w:space="0" w:color="C6D9F1"/>
            </w:tcBorders>
            <w:shd w:val="clear" w:color="auto" w:fill="FFFFFF"/>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Şoför</w:t>
            </w:r>
          </w:p>
        </w:tc>
        <w:tc>
          <w:tcPr>
            <w:tcW w:w="1847"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4217FB" w:rsidP="0042305B">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7621BE"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Davut İNCE</w:t>
            </w:r>
          </w:p>
        </w:tc>
        <w:tc>
          <w:tcPr>
            <w:tcW w:w="2126" w:type="dxa"/>
            <w:tcBorders>
              <w:top w:val="single" w:sz="8" w:space="0" w:color="C6D9F1"/>
              <w:left w:val="single" w:sz="8" w:space="0" w:color="C6D9F1"/>
              <w:bottom w:val="single" w:sz="8" w:space="0" w:color="C6D9F1"/>
              <w:right w:val="single" w:sz="8" w:space="0" w:color="C6D9F1"/>
            </w:tcBorders>
            <w:shd w:val="clear" w:color="auto" w:fill="FFFFFF"/>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Şoför</w:t>
            </w:r>
          </w:p>
        </w:tc>
        <w:tc>
          <w:tcPr>
            <w:tcW w:w="1847"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4217FB" w:rsidP="0042305B">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Serhat ŞİMŞEK</w:t>
            </w:r>
          </w:p>
        </w:tc>
        <w:tc>
          <w:tcPr>
            <w:tcW w:w="2126" w:type="dxa"/>
            <w:tcBorders>
              <w:top w:val="single" w:sz="8" w:space="0" w:color="C6D9F1"/>
              <w:left w:val="single" w:sz="8" w:space="0" w:color="C6D9F1"/>
              <w:bottom w:val="single" w:sz="8" w:space="0" w:color="C6D9F1"/>
              <w:right w:val="single" w:sz="8" w:space="0" w:color="C6D9F1"/>
            </w:tcBorders>
            <w:shd w:val="clear" w:color="auto" w:fill="FFFFFF"/>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Şoför</w:t>
            </w:r>
          </w:p>
        </w:tc>
        <w:tc>
          <w:tcPr>
            <w:tcW w:w="1847"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4217FB" w:rsidP="0042305B">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Oldaç Doğan PALA</w:t>
            </w:r>
          </w:p>
        </w:tc>
        <w:tc>
          <w:tcPr>
            <w:tcW w:w="2126" w:type="dxa"/>
            <w:tcBorders>
              <w:top w:val="single" w:sz="8" w:space="0" w:color="C6D9F1"/>
              <w:left w:val="single" w:sz="8" w:space="0" w:color="C6D9F1"/>
              <w:bottom w:val="single" w:sz="8" w:space="0" w:color="C6D9F1"/>
              <w:right w:val="single" w:sz="8" w:space="0" w:color="C6D9F1"/>
            </w:tcBorders>
            <w:shd w:val="clear" w:color="auto" w:fill="FFFFFF"/>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Şoför</w:t>
            </w:r>
          </w:p>
        </w:tc>
        <w:tc>
          <w:tcPr>
            <w:tcW w:w="1847"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4217FB" w:rsidP="0042305B">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Serkan NERGİZ</w:t>
            </w:r>
          </w:p>
        </w:tc>
        <w:tc>
          <w:tcPr>
            <w:tcW w:w="2126" w:type="dxa"/>
            <w:tcBorders>
              <w:top w:val="single" w:sz="8" w:space="0" w:color="C6D9F1"/>
              <w:left w:val="single" w:sz="8" w:space="0" w:color="C6D9F1"/>
              <w:bottom w:val="single" w:sz="8" w:space="0" w:color="C6D9F1"/>
              <w:right w:val="single" w:sz="8" w:space="0" w:color="C6D9F1"/>
            </w:tcBorders>
            <w:shd w:val="clear" w:color="auto" w:fill="FFFFFF"/>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Şoför</w:t>
            </w:r>
          </w:p>
        </w:tc>
        <w:tc>
          <w:tcPr>
            <w:tcW w:w="1847"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4217FB" w:rsidP="0042305B">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M. Ali ŞİMŞEK</w:t>
            </w:r>
          </w:p>
        </w:tc>
        <w:tc>
          <w:tcPr>
            <w:tcW w:w="2126" w:type="dxa"/>
            <w:tcBorders>
              <w:top w:val="single" w:sz="8" w:space="0" w:color="C6D9F1"/>
              <w:left w:val="single" w:sz="8" w:space="0" w:color="C6D9F1"/>
              <w:bottom w:val="single" w:sz="8" w:space="0" w:color="C6D9F1"/>
              <w:right w:val="single" w:sz="8" w:space="0" w:color="C6D9F1"/>
            </w:tcBorders>
            <w:shd w:val="clear" w:color="auto" w:fill="FFFFFF"/>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Şoför</w:t>
            </w:r>
          </w:p>
        </w:tc>
        <w:tc>
          <w:tcPr>
            <w:tcW w:w="1847"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4217FB" w:rsidP="0042305B">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Ömer Levent SARISOY</w:t>
            </w:r>
          </w:p>
        </w:tc>
        <w:tc>
          <w:tcPr>
            <w:tcW w:w="2126" w:type="dxa"/>
            <w:tcBorders>
              <w:top w:val="single" w:sz="8" w:space="0" w:color="C6D9F1"/>
              <w:left w:val="single" w:sz="8" w:space="0" w:color="C6D9F1"/>
              <w:bottom w:val="single" w:sz="8" w:space="0" w:color="C6D9F1"/>
              <w:right w:val="single" w:sz="8" w:space="0" w:color="C6D9F1"/>
            </w:tcBorders>
            <w:shd w:val="clear" w:color="auto" w:fill="FFFFFF"/>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Şoför</w:t>
            </w:r>
          </w:p>
        </w:tc>
        <w:tc>
          <w:tcPr>
            <w:tcW w:w="1847"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4217FB" w:rsidP="006A731E">
            <w:pPr>
              <w:spacing w:after="0"/>
              <w:jc w:val="center"/>
              <w:rPr>
                <w:rFonts w:ascii="Times New Roman" w:hAnsi="Times New Roman"/>
                <w:i w:val="0"/>
                <w:sz w:val="24"/>
                <w:szCs w:val="24"/>
                <w:lang w:val="tr-TR" w:eastAsia="tr-TR"/>
              </w:rPr>
            </w:pPr>
          </w:p>
        </w:tc>
        <w:tc>
          <w:tcPr>
            <w:tcW w:w="540"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Alpay COŞGUN</w:t>
            </w:r>
          </w:p>
        </w:tc>
        <w:tc>
          <w:tcPr>
            <w:tcW w:w="2126" w:type="dxa"/>
            <w:tcBorders>
              <w:top w:val="single" w:sz="8" w:space="0" w:color="C6D9F1"/>
              <w:left w:val="single" w:sz="8" w:space="0" w:color="C6D9F1"/>
              <w:bottom w:val="single" w:sz="8" w:space="0" w:color="C6D9F1"/>
              <w:right w:val="single" w:sz="8" w:space="0" w:color="C6D9F1"/>
            </w:tcBorders>
            <w:shd w:val="clear" w:color="auto" w:fill="FFFFFF"/>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Şoför</w:t>
            </w:r>
          </w:p>
        </w:tc>
        <w:tc>
          <w:tcPr>
            <w:tcW w:w="1847"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4217FB" w:rsidP="0042305B">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b/>
                <w:bCs/>
                <w:i w:val="0"/>
                <w:sz w:val="22"/>
                <w:szCs w:val="22"/>
                <w:lang w:val="tr-TR" w:eastAsia="tr-TR"/>
              </w:rPr>
            </w:pPr>
          </w:p>
        </w:tc>
        <w:tc>
          <w:tcPr>
            <w:tcW w:w="2552"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Çetin AKBULUT</w:t>
            </w:r>
          </w:p>
        </w:tc>
        <w:tc>
          <w:tcPr>
            <w:tcW w:w="2126" w:type="dxa"/>
            <w:tcBorders>
              <w:top w:val="single" w:sz="8" w:space="0" w:color="C6D9F1"/>
              <w:left w:val="single" w:sz="8" w:space="0" w:color="C6D9F1"/>
              <w:bottom w:val="single" w:sz="8" w:space="0" w:color="C6D9F1"/>
              <w:right w:val="single" w:sz="8" w:space="0" w:color="C6D9F1"/>
            </w:tcBorders>
            <w:shd w:val="clear" w:color="auto" w:fill="FFFFFF"/>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Şoför</w:t>
            </w:r>
          </w:p>
        </w:tc>
        <w:tc>
          <w:tcPr>
            <w:tcW w:w="1847"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4217FB" w:rsidP="0042305B">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Veysel OFLAZ</w:t>
            </w:r>
          </w:p>
        </w:tc>
        <w:tc>
          <w:tcPr>
            <w:tcW w:w="2126" w:type="dxa"/>
            <w:tcBorders>
              <w:top w:val="single" w:sz="8" w:space="0" w:color="C6D9F1"/>
              <w:left w:val="single" w:sz="8" w:space="0" w:color="C6D9F1"/>
              <w:bottom w:val="single" w:sz="8" w:space="0" w:color="C6D9F1"/>
              <w:right w:val="single" w:sz="8" w:space="0" w:color="C6D9F1"/>
            </w:tcBorders>
            <w:shd w:val="clear" w:color="auto" w:fill="FFFFFF"/>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Şoför</w:t>
            </w:r>
          </w:p>
        </w:tc>
        <w:tc>
          <w:tcPr>
            <w:tcW w:w="1847"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4217FB" w:rsidRPr="0042305B" w:rsidRDefault="004217FB" w:rsidP="0042305B">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Atilla DİNÇER</w:t>
            </w:r>
          </w:p>
        </w:tc>
        <w:tc>
          <w:tcPr>
            <w:tcW w:w="2126" w:type="dxa"/>
            <w:tcBorders>
              <w:top w:val="single" w:sz="8" w:space="0" w:color="C6D9F1"/>
              <w:left w:val="single" w:sz="8" w:space="0" w:color="C6D9F1"/>
              <w:bottom w:val="single" w:sz="18" w:space="0" w:color="C6D9F1"/>
              <w:right w:val="single" w:sz="8" w:space="0" w:color="C6D9F1"/>
            </w:tcBorders>
            <w:shd w:val="clear" w:color="auto" w:fill="FFFFFF"/>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Santral Görevlisi</w:t>
            </w:r>
          </w:p>
        </w:tc>
        <w:tc>
          <w:tcPr>
            <w:tcW w:w="1847"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42305B" w:rsidRDefault="004217FB" w:rsidP="0042305B">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Ümit AKBOLATÇIK</w:t>
            </w:r>
          </w:p>
        </w:tc>
        <w:tc>
          <w:tcPr>
            <w:tcW w:w="2126" w:type="dxa"/>
            <w:tcBorders>
              <w:top w:val="single" w:sz="8" w:space="0" w:color="C6D9F1"/>
              <w:left w:val="single" w:sz="8" w:space="0" w:color="C6D9F1"/>
              <w:bottom w:val="single" w:sz="18" w:space="0" w:color="C6D9F1"/>
              <w:right w:val="single" w:sz="8" w:space="0" w:color="C6D9F1"/>
            </w:tcBorders>
            <w:shd w:val="clear" w:color="auto" w:fill="FFFFFF"/>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Santral Görevlisi</w:t>
            </w:r>
          </w:p>
        </w:tc>
        <w:tc>
          <w:tcPr>
            <w:tcW w:w="1847"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42305B" w:rsidRDefault="004217FB" w:rsidP="0042305B">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Ahmet MAZI</w:t>
            </w:r>
          </w:p>
        </w:tc>
        <w:tc>
          <w:tcPr>
            <w:tcW w:w="2126" w:type="dxa"/>
            <w:tcBorders>
              <w:top w:val="single" w:sz="8" w:space="0" w:color="C6D9F1"/>
              <w:left w:val="single" w:sz="8" w:space="0" w:color="C6D9F1"/>
              <w:bottom w:val="single" w:sz="18" w:space="0" w:color="C6D9F1"/>
              <w:right w:val="single" w:sz="8" w:space="0" w:color="C6D9F1"/>
            </w:tcBorders>
            <w:shd w:val="clear" w:color="auto" w:fill="FFFFFF"/>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Santral Görevlisi</w:t>
            </w:r>
          </w:p>
        </w:tc>
        <w:tc>
          <w:tcPr>
            <w:tcW w:w="1847"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42305B" w:rsidRDefault="004217FB" w:rsidP="0042305B">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Gürol GÜR</w:t>
            </w:r>
          </w:p>
        </w:tc>
        <w:tc>
          <w:tcPr>
            <w:tcW w:w="2126" w:type="dxa"/>
            <w:tcBorders>
              <w:top w:val="single" w:sz="8" w:space="0" w:color="C6D9F1"/>
              <w:left w:val="single" w:sz="8" w:space="0" w:color="C6D9F1"/>
              <w:bottom w:val="single" w:sz="18" w:space="0" w:color="C6D9F1"/>
              <w:right w:val="single" w:sz="8" w:space="0" w:color="C6D9F1"/>
            </w:tcBorders>
            <w:shd w:val="clear" w:color="auto" w:fill="FFFFFF"/>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Santral Görevlisi</w:t>
            </w:r>
          </w:p>
        </w:tc>
        <w:tc>
          <w:tcPr>
            <w:tcW w:w="1847"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42305B" w:rsidRDefault="004217FB" w:rsidP="0042305B">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Gökhan ÇINAR</w:t>
            </w:r>
          </w:p>
        </w:tc>
        <w:tc>
          <w:tcPr>
            <w:tcW w:w="2126" w:type="dxa"/>
            <w:tcBorders>
              <w:top w:val="single" w:sz="8" w:space="0" w:color="C6D9F1"/>
              <w:left w:val="single" w:sz="8" w:space="0" w:color="C6D9F1"/>
              <w:bottom w:val="single" w:sz="18" w:space="0" w:color="C6D9F1"/>
              <w:right w:val="single" w:sz="8" w:space="0" w:color="C6D9F1"/>
            </w:tcBorders>
            <w:shd w:val="clear" w:color="auto" w:fill="FFFFFF"/>
          </w:tcPr>
          <w:p w:rsidR="004217FB" w:rsidRPr="0042305B" w:rsidRDefault="007621BE" w:rsidP="006A731E">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Santral Görevlisi</w:t>
            </w:r>
          </w:p>
        </w:tc>
        <w:tc>
          <w:tcPr>
            <w:tcW w:w="1847"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42305B" w:rsidRDefault="004217FB" w:rsidP="0042305B">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r>
              <w:rPr>
                <w:b/>
                <w:bCs/>
                <w:i w:val="0"/>
                <w:sz w:val="22"/>
                <w:szCs w:val="22"/>
                <w:lang w:val="tr-TR" w:eastAsia="tr-TR"/>
              </w:rPr>
              <w:t>ARAMA KURTARMA EKİBİ</w:t>
            </w:r>
          </w:p>
        </w:tc>
        <w:tc>
          <w:tcPr>
            <w:tcW w:w="2552"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6A731E" w:rsidRDefault="00FE726F" w:rsidP="006A731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Ali Cengiz ÇÖPLÜ</w:t>
            </w:r>
          </w:p>
        </w:tc>
        <w:tc>
          <w:tcPr>
            <w:tcW w:w="2126"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Var.</w:t>
            </w:r>
            <w:r w:rsidR="004E7DFD">
              <w:rPr>
                <w:rFonts w:ascii="Times New Roman" w:hAnsi="Times New Roman"/>
                <w:i w:val="0"/>
                <w:sz w:val="24"/>
                <w:szCs w:val="24"/>
                <w:lang w:val="tr-TR" w:eastAsia="tr-TR"/>
              </w:rPr>
              <w:t xml:space="preserve"> </w:t>
            </w:r>
            <w:r>
              <w:rPr>
                <w:rFonts w:ascii="Times New Roman" w:hAnsi="Times New Roman"/>
                <w:i w:val="0"/>
                <w:sz w:val="24"/>
                <w:szCs w:val="24"/>
                <w:lang w:val="tr-TR" w:eastAsia="tr-TR"/>
              </w:rPr>
              <w:t>Sorumlusu</w:t>
            </w:r>
          </w:p>
        </w:tc>
        <w:tc>
          <w:tcPr>
            <w:tcW w:w="1847"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6A731E" w:rsidRDefault="004217FB" w:rsidP="006A731E">
            <w:pPr>
              <w:spacing w:after="0"/>
              <w:jc w:val="center"/>
              <w:rPr>
                <w:rFonts w:ascii="Times New Roman" w:hAnsi="Times New Roman"/>
                <w:i w:val="0"/>
                <w:sz w:val="24"/>
                <w:szCs w:val="24"/>
                <w:lang w:val="tr-TR" w:eastAsia="tr-TR"/>
              </w:rPr>
            </w:pPr>
          </w:p>
        </w:tc>
        <w:tc>
          <w:tcPr>
            <w:tcW w:w="540"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6A731E" w:rsidRDefault="00FE726F" w:rsidP="006A731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Adem İBİLİ</w:t>
            </w:r>
          </w:p>
        </w:tc>
        <w:tc>
          <w:tcPr>
            <w:tcW w:w="2126"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FE726F" w:rsidP="003E747C">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1847"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6A731E" w:rsidRDefault="004217FB" w:rsidP="006A731E">
            <w:pPr>
              <w:spacing w:after="0"/>
              <w:jc w:val="center"/>
              <w:rPr>
                <w:rFonts w:ascii="Times New Roman" w:hAnsi="Times New Roman"/>
                <w:i w:val="0"/>
                <w:sz w:val="24"/>
                <w:szCs w:val="24"/>
                <w:lang w:val="tr-TR" w:eastAsia="tr-TR"/>
              </w:rPr>
            </w:pPr>
          </w:p>
        </w:tc>
        <w:tc>
          <w:tcPr>
            <w:tcW w:w="540"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52003B">
        <w:trPr>
          <w:trHeight w:val="283"/>
        </w:trPr>
        <w:tc>
          <w:tcPr>
            <w:tcW w:w="2943"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2552"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6A731E" w:rsidRDefault="00FE726F" w:rsidP="006A731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Ali GÖKALP</w:t>
            </w:r>
          </w:p>
        </w:tc>
        <w:tc>
          <w:tcPr>
            <w:tcW w:w="2126"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FE726F" w:rsidP="003E747C">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1847"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6A731E" w:rsidRDefault="004217FB" w:rsidP="006A731E">
            <w:pPr>
              <w:spacing w:after="0"/>
              <w:jc w:val="center"/>
              <w:rPr>
                <w:rFonts w:ascii="Times New Roman" w:hAnsi="Times New Roman"/>
                <w:i w:val="0"/>
                <w:sz w:val="24"/>
                <w:szCs w:val="24"/>
                <w:lang w:val="tr-TR" w:eastAsia="tr-TR"/>
              </w:rPr>
            </w:pPr>
          </w:p>
        </w:tc>
        <w:tc>
          <w:tcPr>
            <w:tcW w:w="540"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4275"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Tr="0052003B">
        <w:trPr>
          <w:trHeight w:val="283"/>
        </w:trPr>
        <w:tc>
          <w:tcPr>
            <w:tcW w:w="2943" w:type="dxa"/>
            <w:tcBorders>
              <w:top w:val="single" w:sz="8" w:space="0" w:color="C6D9F1"/>
              <w:left w:val="single" w:sz="8" w:space="0" w:color="C6D9F1"/>
              <w:bottom w:val="single" w:sz="18" w:space="0" w:color="C6D9F1"/>
              <w:right w:val="single" w:sz="8" w:space="0" w:color="C6D9F1"/>
            </w:tcBorders>
            <w:shd w:val="clear" w:color="auto" w:fill="FFFFFF"/>
          </w:tcPr>
          <w:p w:rsidR="004217FB" w:rsidRPr="00E3403A" w:rsidRDefault="004217FB" w:rsidP="00E3403A">
            <w:pPr>
              <w:spacing w:after="0"/>
              <w:rPr>
                <w:b/>
                <w:bCs/>
                <w:i w:val="0"/>
                <w:sz w:val="22"/>
                <w:szCs w:val="22"/>
                <w:lang w:val="tr-TR" w:eastAsia="tr-TR"/>
              </w:rPr>
            </w:pPr>
          </w:p>
        </w:tc>
        <w:tc>
          <w:tcPr>
            <w:tcW w:w="2552"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E3403A" w:rsidRDefault="00FE726F" w:rsidP="00E3403A">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Hasan DURMUŞCAN</w:t>
            </w:r>
          </w:p>
        </w:tc>
        <w:tc>
          <w:tcPr>
            <w:tcW w:w="2126"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FE726F" w:rsidP="003E747C">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1847"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E3403A" w:rsidRDefault="004217FB" w:rsidP="00E3403A">
            <w:pPr>
              <w:spacing w:after="0"/>
              <w:jc w:val="center"/>
              <w:rPr>
                <w:rFonts w:ascii="Times New Roman" w:hAnsi="Times New Roman"/>
                <w:i w:val="0"/>
                <w:sz w:val="24"/>
                <w:szCs w:val="24"/>
                <w:lang w:val="tr-TR" w:eastAsia="tr-TR"/>
              </w:rPr>
            </w:pPr>
          </w:p>
        </w:tc>
        <w:tc>
          <w:tcPr>
            <w:tcW w:w="540" w:type="dxa"/>
            <w:tcBorders>
              <w:top w:val="single" w:sz="8" w:space="0" w:color="C6D9F1"/>
              <w:left w:val="single" w:sz="8" w:space="0" w:color="C6D9F1"/>
              <w:bottom w:val="single" w:sz="18" w:space="0" w:color="C6D9F1"/>
              <w:right w:val="single" w:sz="8" w:space="0" w:color="C6D9F1"/>
            </w:tcBorders>
            <w:shd w:val="clear" w:color="auto" w:fill="FFFFFF"/>
          </w:tcPr>
          <w:p w:rsidR="004217FB" w:rsidRPr="00E3403A" w:rsidRDefault="004217FB" w:rsidP="00E3403A">
            <w:pPr>
              <w:spacing w:after="0"/>
              <w:rPr>
                <w:i w:val="0"/>
                <w:sz w:val="22"/>
                <w:szCs w:val="22"/>
                <w:lang w:val="tr-TR" w:eastAsia="tr-TR"/>
              </w:rPr>
            </w:pPr>
          </w:p>
        </w:tc>
        <w:tc>
          <w:tcPr>
            <w:tcW w:w="4275" w:type="dxa"/>
            <w:tcBorders>
              <w:top w:val="single" w:sz="8" w:space="0" w:color="C6D9F1"/>
              <w:left w:val="single" w:sz="8" w:space="0" w:color="C6D9F1"/>
              <w:bottom w:val="single" w:sz="18" w:space="0" w:color="C6D9F1"/>
              <w:right w:val="single" w:sz="8" w:space="0" w:color="C6D9F1"/>
            </w:tcBorders>
            <w:shd w:val="clear" w:color="auto" w:fill="FFFFFF"/>
          </w:tcPr>
          <w:p w:rsidR="004217FB" w:rsidRPr="00E3403A" w:rsidRDefault="004217FB" w:rsidP="00E3403A">
            <w:pPr>
              <w:spacing w:after="0"/>
              <w:rPr>
                <w:i w:val="0"/>
                <w:sz w:val="22"/>
                <w:szCs w:val="22"/>
                <w:lang w:val="tr-TR" w:eastAsia="tr-TR"/>
              </w:rPr>
            </w:pPr>
          </w:p>
        </w:tc>
      </w:tr>
      <w:tr w:rsidR="004217FB" w:rsidTr="0052003B">
        <w:trPr>
          <w:trHeight w:val="283"/>
        </w:trPr>
        <w:tc>
          <w:tcPr>
            <w:tcW w:w="2943" w:type="dxa"/>
            <w:tcBorders>
              <w:top w:val="single" w:sz="8" w:space="0" w:color="C6D9F1"/>
              <w:left w:val="single" w:sz="8" w:space="0" w:color="C6D9F1"/>
              <w:bottom w:val="single" w:sz="18" w:space="0" w:color="C6D9F1"/>
              <w:right w:val="single" w:sz="8" w:space="0" w:color="C6D9F1"/>
            </w:tcBorders>
            <w:shd w:val="clear" w:color="auto" w:fill="FFFFFF"/>
          </w:tcPr>
          <w:p w:rsidR="004217FB" w:rsidRPr="00E3403A" w:rsidRDefault="004217FB" w:rsidP="00E3403A">
            <w:pPr>
              <w:spacing w:after="0"/>
              <w:rPr>
                <w:b/>
                <w:bCs/>
                <w:i w:val="0"/>
                <w:sz w:val="22"/>
                <w:szCs w:val="22"/>
                <w:lang w:val="tr-TR" w:eastAsia="tr-TR"/>
              </w:rPr>
            </w:pPr>
          </w:p>
        </w:tc>
        <w:tc>
          <w:tcPr>
            <w:tcW w:w="2552"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E3403A" w:rsidRDefault="00FE726F" w:rsidP="00E3403A">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Sadi KELLECİ</w:t>
            </w:r>
          </w:p>
        </w:tc>
        <w:tc>
          <w:tcPr>
            <w:tcW w:w="2126"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FE726F" w:rsidP="003E747C">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1847"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E3403A" w:rsidRDefault="004217FB" w:rsidP="00E3403A">
            <w:pPr>
              <w:spacing w:after="0"/>
              <w:jc w:val="center"/>
              <w:rPr>
                <w:rFonts w:ascii="Times New Roman" w:hAnsi="Times New Roman"/>
                <w:i w:val="0"/>
                <w:sz w:val="24"/>
                <w:szCs w:val="24"/>
                <w:lang w:val="tr-TR" w:eastAsia="tr-TR"/>
              </w:rPr>
            </w:pPr>
          </w:p>
        </w:tc>
        <w:tc>
          <w:tcPr>
            <w:tcW w:w="540" w:type="dxa"/>
            <w:tcBorders>
              <w:top w:val="single" w:sz="8" w:space="0" w:color="C6D9F1"/>
              <w:left w:val="single" w:sz="8" w:space="0" w:color="C6D9F1"/>
              <w:bottom w:val="single" w:sz="18" w:space="0" w:color="C6D9F1"/>
              <w:right w:val="single" w:sz="8" w:space="0" w:color="C6D9F1"/>
            </w:tcBorders>
            <w:shd w:val="clear" w:color="auto" w:fill="FFFFFF"/>
          </w:tcPr>
          <w:p w:rsidR="004217FB" w:rsidRPr="00E3403A" w:rsidRDefault="004217FB" w:rsidP="00E3403A">
            <w:pPr>
              <w:spacing w:after="0"/>
              <w:rPr>
                <w:i w:val="0"/>
                <w:sz w:val="22"/>
                <w:szCs w:val="22"/>
                <w:lang w:val="tr-TR" w:eastAsia="tr-TR"/>
              </w:rPr>
            </w:pPr>
          </w:p>
        </w:tc>
        <w:tc>
          <w:tcPr>
            <w:tcW w:w="4275" w:type="dxa"/>
            <w:tcBorders>
              <w:top w:val="single" w:sz="8" w:space="0" w:color="C6D9F1"/>
              <w:left w:val="single" w:sz="8" w:space="0" w:color="C6D9F1"/>
              <w:bottom w:val="single" w:sz="18" w:space="0" w:color="C6D9F1"/>
              <w:right w:val="single" w:sz="8" w:space="0" w:color="C6D9F1"/>
            </w:tcBorders>
            <w:shd w:val="clear" w:color="auto" w:fill="FFFFFF"/>
          </w:tcPr>
          <w:p w:rsidR="004217FB" w:rsidRPr="00E3403A" w:rsidRDefault="004217FB" w:rsidP="00E3403A">
            <w:pPr>
              <w:spacing w:after="0"/>
              <w:rPr>
                <w:i w:val="0"/>
                <w:sz w:val="22"/>
                <w:szCs w:val="22"/>
                <w:lang w:val="tr-TR" w:eastAsia="tr-TR"/>
              </w:rPr>
            </w:pPr>
          </w:p>
        </w:tc>
      </w:tr>
      <w:tr w:rsidR="004217FB" w:rsidTr="0052003B">
        <w:trPr>
          <w:trHeight w:val="283"/>
        </w:trPr>
        <w:tc>
          <w:tcPr>
            <w:tcW w:w="2943" w:type="dxa"/>
            <w:tcBorders>
              <w:top w:val="single" w:sz="8" w:space="0" w:color="C6D9F1"/>
              <w:left w:val="single" w:sz="8" w:space="0" w:color="C6D9F1"/>
              <w:bottom w:val="single" w:sz="18" w:space="0" w:color="C6D9F1"/>
              <w:right w:val="single" w:sz="8" w:space="0" w:color="C6D9F1"/>
            </w:tcBorders>
            <w:shd w:val="clear" w:color="auto" w:fill="FFFFFF"/>
          </w:tcPr>
          <w:p w:rsidR="004217FB" w:rsidRPr="00E3403A" w:rsidRDefault="004217FB" w:rsidP="00E3403A">
            <w:pPr>
              <w:spacing w:after="0"/>
              <w:rPr>
                <w:b/>
                <w:bCs/>
                <w:i w:val="0"/>
                <w:sz w:val="22"/>
                <w:szCs w:val="22"/>
                <w:lang w:val="tr-TR" w:eastAsia="tr-TR"/>
              </w:rPr>
            </w:pPr>
          </w:p>
        </w:tc>
        <w:tc>
          <w:tcPr>
            <w:tcW w:w="2552"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E3403A" w:rsidRDefault="00FE726F" w:rsidP="00E3403A">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Suat YURTER</w:t>
            </w:r>
          </w:p>
        </w:tc>
        <w:tc>
          <w:tcPr>
            <w:tcW w:w="2126"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FE726F" w:rsidP="003E747C">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1847"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E3403A" w:rsidRDefault="004217FB" w:rsidP="00E3403A">
            <w:pPr>
              <w:spacing w:after="0"/>
              <w:jc w:val="center"/>
              <w:rPr>
                <w:rFonts w:ascii="Times New Roman" w:hAnsi="Times New Roman"/>
                <w:i w:val="0"/>
                <w:sz w:val="24"/>
                <w:szCs w:val="24"/>
                <w:lang w:val="tr-TR" w:eastAsia="tr-TR"/>
              </w:rPr>
            </w:pPr>
          </w:p>
        </w:tc>
        <w:tc>
          <w:tcPr>
            <w:tcW w:w="540" w:type="dxa"/>
            <w:tcBorders>
              <w:top w:val="single" w:sz="8" w:space="0" w:color="C6D9F1"/>
              <w:left w:val="single" w:sz="8" w:space="0" w:color="C6D9F1"/>
              <w:bottom w:val="single" w:sz="18" w:space="0" w:color="C6D9F1"/>
              <w:right w:val="single" w:sz="8" w:space="0" w:color="C6D9F1"/>
            </w:tcBorders>
            <w:shd w:val="clear" w:color="auto" w:fill="FFFFFF"/>
          </w:tcPr>
          <w:p w:rsidR="004217FB" w:rsidRPr="00E3403A" w:rsidRDefault="004217FB" w:rsidP="00E3403A">
            <w:pPr>
              <w:spacing w:after="0"/>
              <w:rPr>
                <w:i w:val="0"/>
                <w:sz w:val="22"/>
                <w:szCs w:val="22"/>
                <w:lang w:val="tr-TR" w:eastAsia="tr-TR"/>
              </w:rPr>
            </w:pPr>
          </w:p>
        </w:tc>
        <w:tc>
          <w:tcPr>
            <w:tcW w:w="4275" w:type="dxa"/>
            <w:tcBorders>
              <w:top w:val="single" w:sz="8" w:space="0" w:color="C6D9F1"/>
              <w:left w:val="single" w:sz="8" w:space="0" w:color="C6D9F1"/>
              <w:bottom w:val="single" w:sz="18" w:space="0" w:color="C6D9F1"/>
              <w:right w:val="single" w:sz="8" w:space="0" w:color="C6D9F1"/>
            </w:tcBorders>
            <w:shd w:val="clear" w:color="auto" w:fill="FFFFFF"/>
          </w:tcPr>
          <w:p w:rsidR="004217FB" w:rsidRPr="00E3403A" w:rsidRDefault="004217FB" w:rsidP="00E3403A">
            <w:pPr>
              <w:spacing w:after="0"/>
              <w:rPr>
                <w:i w:val="0"/>
                <w:sz w:val="22"/>
                <w:szCs w:val="22"/>
                <w:lang w:val="tr-TR" w:eastAsia="tr-TR"/>
              </w:rPr>
            </w:pPr>
          </w:p>
        </w:tc>
      </w:tr>
      <w:tr w:rsidR="004217FB" w:rsidTr="0052003B">
        <w:trPr>
          <w:trHeight w:val="283"/>
        </w:trPr>
        <w:tc>
          <w:tcPr>
            <w:tcW w:w="2943" w:type="dxa"/>
            <w:tcBorders>
              <w:top w:val="single" w:sz="8" w:space="0" w:color="C6D9F1"/>
              <w:left w:val="single" w:sz="8" w:space="0" w:color="C6D9F1"/>
              <w:bottom w:val="single" w:sz="18" w:space="0" w:color="C6D9F1"/>
              <w:right w:val="single" w:sz="8" w:space="0" w:color="C6D9F1"/>
            </w:tcBorders>
            <w:shd w:val="clear" w:color="auto" w:fill="FFFFFF"/>
          </w:tcPr>
          <w:p w:rsidR="004217FB" w:rsidRPr="00E3403A" w:rsidRDefault="004217FB" w:rsidP="00E3403A">
            <w:pPr>
              <w:spacing w:after="0"/>
              <w:rPr>
                <w:b/>
                <w:bCs/>
                <w:i w:val="0"/>
                <w:sz w:val="22"/>
                <w:szCs w:val="22"/>
                <w:lang w:val="tr-TR" w:eastAsia="tr-TR"/>
              </w:rPr>
            </w:pPr>
          </w:p>
        </w:tc>
        <w:tc>
          <w:tcPr>
            <w:tcW w:w="2552"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E3403A" w:rsidRDefault="00FE726F" w:rsidP="00E3403A">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Mustafa İZCİ</w:t>
            </w:r>
          </w:p>
        </w:tc>
        <w:tc>
          <w:tcPr>
            <w:tcW w:w="2126" w:type="dxa"/>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FE726F" w:rsidP="003E747C">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1847"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4217FB" w:rsidRPr="00E3403A" w:rsidRDefault="004217FB" w:rsidP="00E3403A">
            <w:pPr>
              <w:spacing w:after="0"/>
              <w:jc w:val="center"/>
              <w:rPr>
                <w:rFonts w:ascii="Times New Roman" w:hAnsi="Times New Roman"/>
                <w:i w:val="0"/>
                <w:sz w:val="24"/>
                <w:szCs w:val="24"/>
                <w:lang w:val="tr-TR" w:eastAsia="tr-TR"/>
              </w:rPr>
            </w:pPr>
          </w:p>
        </w:tc>
        <w:tc>
          <w:tcPr>
            <w:tcW w:w="540" w:type="dxa"/>
            <w:tcBorders>
              <w:top w:val="single" w:sz="8" w:space="0" w:color="C6D9F1"/>
              <w:left w:val="single" w:sz="8" w:space="0" w:color="C6D9F1"/>
              <w:bottom w:val="single" w:sz="18" w:space="0" w:color="C6D9F1"/>
              <w:right w:val="single" w:sz="8" w:space="0" w:color="C6D9F1"/>
            </w:tcBorders>
            <w:shd w:val="clear" w:color="auto" w:fill="FFFFFF"/>
          </w:tcPr>
          <w:p w:rsidR="004217FB" w:rsidRPr="00E3403A" w:rsidRDefault="004217FB" w:rsidP="00E3403A">
            <w:pPr>
              <w:spacing w:after="0"/>
              <w:rPr>
                <w:i w:val="0"/>
                <w:sz w:val="22"/>
                <w:szCs w:val="22"/>
                <w:lang w:val="tr-TR" w:eastAsia="tr-TR"/>
              </w:rPr>
            </w:pPr>
          </w:p>
        </w:tc>
        <w:tc>
          <w:tcPr>
            <w:tcW w:w="4275" w:type="dxa"/>
            <w:tcBorders>
              <w:top w:val="single" w:sz="8" w:space="0" w:color="C6D9F1"/>
              <w:left w:val="single" w:sz="8" w:space="0" w:color="C6D9F1"/>
              <w:bottom w:val="single" w:sz="18" w:space="0" w:color="C6D9F1"/>
              <w:right w:val="single" w:sz="8" w:space="0" w:color="C6D9F1"/>
            </w:tcBorders>
            <w:shd w:val="clear" w:color="auto" w:fill="FFFFFF"/>
          </w:tcPr>
          <w:p w:rsidR="004217FB" w:rsidRPr="00E3403A" w:rsidRDefault="004217FB" w:rsidP="00E3403A">
            <w:pPr>
              <w:spacing w:after="0"/>
              <w:rPr>
                <w:i w:val="0"/>
                <w:sz w:val="22"/>
                <w:szCs w:val="22"/>
                <w:lang w:val="tr-TR" w:eastAsia="tr-TR"/>
              </w:rPr>
            </w:pPr>
          </w:p>
        </w:tc>
      </w:tr>
      <w:tr w:rsidR="009E7A3E" w:rsidTr="004E3F74">
        <w:trPr>
          <w:trHeight w:val="283"/>
        </w:trPr>
        <w:tc>
          <w:tcPr>
            <w:tcW w:w="2943" w:type="dxa"/>
            <w:tcBorders>
              <w:top w:val="single" w:sz="8" w:space="0" w:color="C6D9F1"/>
              <w:left w:val="single" w:sz="8" w:space="0" w:color="C6D9F1"/>
              <w:bottom w:val="single" w:sz="18" w:space="0" w:color="C6D9F1"/>
              <w:right w:val="single" w:sz="8" w:space="0" w:color="C6D9F1"/>
            </w:tcBorders>
            <w:shd w:val="clear" w:color="auto" w:fill="FFFFFF"/>
          </w:tcPr>
          <w:p w:rsidR="009E7A3E" w:rsidRPr="00E3403A" w:rsidRDefault="009E7A3E" w:rsidP="009E7A3E">
            <w:pPr>
              <w:spacing w:after="0"/>
              <w:rPr>
                <w:b/>
                <w:bCs/>
                <w:i w:val="0"/>
                <w:sz w:val="22"/>
                <w:szCs w:val="22"/>
                <w:lang w:val="tr-TR" w:eastAsia="tr-TR"/>
              </w:rPr>
            </w:pPr>
          </w:p>
        </w:tc>
        <w:tc>
          <w:tcPr>
            <w:tcW w:w="2552"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9E7A3E" w:rsidRPr="00D50283" w:rsidRDefault="009E7A3E" w:rsidP="009E7A3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Oğuz TUNAY</w:t>
            </w:r>
          </w:p>
        </w:tc>
        <w:tc>
          <w:tcPr>
            <w:tcW w:w="2126" w:type="dxa"/>
            <w:tcBorders>
              <w:top w:val="single" w:sz="8" w:space="0" w:color="C6D9F1"/>
              <w:left w:val="single" w:sz="8" w:space="0" w:color="C6D9F1"/>
              <w:bottom w:val="single" w:sz="8" w:space="0" w:color="C6D9F1"/>
              <w:right w:val="single" w:sz="8" w:space="0" w:color="C6D9F1"/>
            </w:tcBorders>
            <w:shd w:val="clear" w:color="auto" w:fill="FFFFFF"/>
          </w:tcPr>
          <w:p w:rsidR="009E7A3E" w:rsidRPr="00D50283" w:rsidRDefault="009E7A3E" w:rsidP="009E7A3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1847" w:type="dxa"/>
            <w:tcBorders>
              <w:top w:val="single" w:sz="8" w:space="0" w:color="C6D9F1"/>
              <w:left w:val="single" w:sz="8" w:space="0" w:color="C6D9F1"/>
              <w:bottom w:val="single" w:sz="8" w:space="0" w:color="C6D9F1"/>
              <w:right w:val="single" w:sz="8" w:space="0" w:color="C6D9F1"/>
            </w:tcBorders>
            <w:shd w:val="clear" w:color="auto" w:fill="FFFFFF"/>
            <w:vAlign w:val="bottom"/>
          </w:tcPr>
          <w:p w:rsidR="009E7A3E" w:rsidRPr="00D50283" w:rsidRDefault="009E7A3E" w:rsidP="009E7A3E">
            <w:pPr>
              <w:spacing w:after="0" w:line="240" w:lineRule="auto"/>
              <w:jc w:val="center"/>
              <w:rPr>
                <w:rFonts w:ascii="Times New Roman" w:hAnsi="Times New Roman"/>
                <w:i w:val="0"/>
                <w:iCs w:val="0"/>
                <w:sz w:val="24"/>
                <w:szCs w:val="24"/>
                <w:lang w:val="tr-TR" w:eastAsia="tr-TR"/>
              </w:rPr>
            </w:pPr>
          </w:p>
        </w:tc>
        <w:tc>
          <w:tcPr>
            <w:tcW w:w="540" w:type="dxa"/>
            <w:tcBorders>
              <w:top w:val="single" w:sz="8" w:space="0" w:color="C6D9F1"/>
              <w:left w:val="single" w:sz="8" w:space="0" w:color="C6D9F1"/>
              <w:bottom w:val="single" w:sz="18" w:space="0" w:color="C6D9F1"/>
              <w:right w:val="single" w:sz="8" w:space="0" w:color="C6D9F1"/>
            </w:tcBorders>
            <w:shd w:val="clear" w:color="auto" w:fill="FFFFFF"/>
          </w:tcPr>
          <w:p w:rsidR="009E7A3E" w:rsidRPr="00E3403A" w:rsidRDefault="009E7A3E" w:rsidP="009E7A3E">
            <w:pPr>
              <w:spacing w:after="0"/>
              <w:rPr>
                <w:i w:val="0"/>
                <w:sz w:val="22"/>
                <w:szCs w:val="22"/>
                <w:lang w:val="tr-TR" w:eastAsia="tr-TR"/>
              </w:rPr>
            </w:pPr>
          </w:p>
        </w:tc>
        <w:tc>
          <w:tcPr>
            <w:tcW w:w="4275" w:type="dxa"/>
            <w:tcBorders>
              <w:top w:val="single" w:sz="8" w:space="0" w:color="C6D9F1"/>
              <w:left w:val="single" w:sz="8" w:space="0" w:color="C6D9F1"/>
              <w:bottom w:val="single" w:sz="18" w:space="0" w:color="C6D9F1"/>
              <w:right w:val="single" w:sz="8" w:space="0" w:color="C6D9F1"/>
            </w:tcBorders>
            <w:shd w:val="clear" w:color="auto" w:fill="FFFFFF"/>
          </w:tcPr>
          <w:p w:rsidR="009E7A3E" w:rsidRPr="00E3403A" w:rsidRDefault="009E7A3E" w:rsidP="009E7A3E">
            <w:pPr>
              <w:spacing w:after="0"/>
              <w:rPr>
                <w:i w:val="0"/>
                <w:sz w:val="22"/>
                <w:szCs w:val="22"/>
                <w:lang w:val="tr-TR" w:eastAsia="tr-TR"/>
              </w:rPr>
            </w:pPr>
          </w:p>
        </w:tc>
      </w:tr>
      <w:tr w:rsidR="009E7A3E" w:rsidTr="0052003B">
        <w:trPr>
          <w:trHeight w:val="283"/>
        </w:trPr>
        <w:tc>
          <w:tcPr>
            <w:tcW w:w="2943" w:type="dxa"/>
            <w:tcBorders>
              <w:top w:val="single" w:sz="8" w:space="0" w:color="C6D9F1"/>
              <w:left w:val="single" w:sz="8" w:space="0" w:color="C6D9F1"/>
              <w:bottom w:val="single" w:sz="18" w:space="0" w:color="C6D9F1"/>
              <w:right w:val="single" w:sz="8" w:space="0" w:color="C6D9F1"/>
            </w:tcBorders>
            <w:shd w:val="clear" w:color="auto" w:fill="FFFFFF"/>
          </w:tcPr>
          <w:p w:rsidR="009E7A3E" w:rsidRPr="00E3403A" w:rsidRDefault="009E7A3E" w:rsidP="009E7A3E">
            <w:pPr>
              <w:spacing w:after="0"/>
              <w:rPr>
                <w:b/>
                <w:bCs/>
                <w:i w:val="0"/>
                <w:sz w:val="22"/>
                <w:szCs w:val="22"/>
                <w:lang w:val="tr-TR" w:eastAsia="tr-TR"/>
              </w:rPr>
            </w:pPr>
          </w:p>
        </w:tc>
        <w:tc>
          <w:tcPr>
            <w:tcW w:w="2552"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9E7A3E" w:rsidRPr="00E3403A" w:rsidRDefault="009E7A3E" w:rsidP="009E7A3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Yusuf SOYLU</w:t>
            </w:r>
          </w:p>
        </w:tc>
        <w:tc>
          <w:tcPr>
            <w:tcW w:w="2126" w:type="dxa"/>
            <w:tcBorders>
              <w:top w:val="single" w:sz="8" w:space="0" w:color="C6D9F1"/>
              <w:left w:val="single" w:sz="8" w:space="0" w:color="C6D9F1"/>
              <w:bottom w:val="single" w:sz="18" w:space="0" w:color="C6D9F1"/>
              <w:right w:val="single" w:sz="8" w:space="0" w:color="C6D9F1"/>
            </w:tcBorders>
            <w:shd w:val="clear" w:color="auto" w:fill="FFFFFF"/>
          </w:tcPr>
          <w:p w:rsidR="009E7A3E" w:rsidRPr="006A731E" w:rsidRDefault="009E7A3E" w:rsidP="009E7A3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Şoför</w:t>
            </w:r>
          </w:p>
        </w:tc>
        <w:tc>
          <w:tcPr>
            <w:tcW w:w="1847"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9E7A3E" w:rsidRPr="00E3403A" w:rsidRDefault="009E7A3E" w:rsidP="009E7A3E">
            <w:pPr>
              <w:spacing w:after="0"/>
              <w:jc w:val="center"/>
              <w:rPr>
                <w:rFonts w:ascii="Times New Roman" w:hAnsi="Times New Roman"/>
                <w:i w:val="0"/>
                <w:sz w:val="24"/>
                <w:szCs w:val="24"/>
                <w:lang w:val="tr-TR" w:eastAsia="tr-TR"/>
              </w:rPr>
            </w:pPr>
          </w:p>
        </w:tc>
        <w:tc>
          <w:tcPr>
            <w:tcW w:w="540" w:type="dxa"/>
            <w:tcBorders>
              <w:top w:val="single" w:sz="8" w:space="0" w:color="C6D9F1"/>
              <w:left w:val="single" w:sz="8" w:space="0" w:color="C6D9F1"/>
              <w:bottom w:val="single" w:sz="18" w:space="0" w:color="C6D9F1"/>
              <w:right w:val="single" w:sz="8" w:space="0" w:color="C6D9F1"/>
            </w:tcBorders>
            <w:shd w:val="clear" w:color="auto" w:fill="FFFFFF"/>
          </w:tcPr>
          <w:p w:rsidR="009E7A3E" w:rsidRPr="00E3403A" w:rsidRDefault="009E7A3E" w:rsidP="009E7A3E">
            <w:pPr>
              <w:spacing w:after="0"/>
              <w:rPr>
                <w:i w:val="0"/>
                <w:sz w:val="22"/>
                <w:szCs w:val="22"/>
                <w:lang w:val="tr-TR" w:eastAsia="tr-TR"/>
              </w:rPr>
            </w:pPr>
          </w:p>
        </w:tc>
        <w:tc>
          <w:tcPr>
            <w:tcW w:w="4275" w:type="dxa"/>
            <w:tcBorders>
              <w:top w:val="single" w:sz="8" w:space="0" w:color="C6D9F1"/>
              <w:left w:val="single" w:sz="8" w:space="0" w:color="C6D9F1"/>
              <w:bottom w:val="single" w:sz="18" w:space="0" w:color="C6D9F1"/>
              <w:right w:val="single" w:sz="8" w:space="0" w:color="C6D9F1"/>
            </w:tcBorders>
            <w:shd w:val="clear" w:color="auto" w:fill="FFFFFF"/>
          </w:tcPr>
          <w:p w:rsidR="009E7A3E" w:rsidRPr="00E3403A" w:rsidRDefault="009E7A3E" w:rsidP="009E7A3E">
            <w:pPr>
              <w:spacing w:after="0"/>
              <w:rPr>
                <w:i w:val="0"/>
                <w:sz w:val="22"/>
                <w:szCs w:val="22"/>
                <w:lang w:val="tr-TR" w:eastAsia="tr-TR"/>
              </w:rPr>
            </w:pPr>
          </w:p>
        </w:tc>
      </w:tr>
      <w:tr w:rsidR="009E7A3E" w:rsidTr="0052003B">
        <w:trPr>
          <w:trHeight w:val="283"/>
        </w:trPr>
        <w:tc>
          <w:tcPr>
            <w:tcW w:w="2943" w:type="dxa"/>
            <w:tcBorders>
              <w:top w:val="single" w:sz="8" w:space="0" w:color="C6D9F1"/>
              <w:left w:val="single" w:sz="8" w:space="0" w:color="C6D9F1"/>
              <w:bottom w:val="single" w:sz="18" w:space="0" w:color="C6D9F1"/>
              <w:right w:val="single" w:sz="8" w:space="0" w:color="C6D9F1"/>
            </w:tcBorders>
            <w:shd w:val="clear" w:color="auto" w:fill="FFFFFF"/>
          </w:tcPr>
          <w:p w:rsidR="009E7A3E" w:rsidRPr="00E3403A" w:rsidRDefault="009E7A3E" w:rsidP="009E7A3E">
            <w:pPr>
              <w:spacing w:after="0"/>
              <w:rPr>
                <w:b/>
                <w:bCs/>
                <w:i w:val="0"/>
                <w:sz w:val="22"/>
                <w:szCs w:val="22"/>
                <w:lang w:val="tr-TR" w:eastAsia="tr-TR"/>
              </w:rPr>
            </w:pPr>
          </w:p>
        </w:tc>
        <w:tc>
          <w:tcPr>
            <w:tcW w:w="2552"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9E7A3E" w:rsidRPr="00E3403A" w:rsidRDefault="009E7A3E" w:rsidP="009E7A3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Ahmet ATALAY</w:t>
            </w:r>
          </w:p>
        </w:tc>
        <w:tc>
          <w:tcPr>
            <w:tcW w:w="2126" w:type="dxa"/>
            <w:tcBorders>
              <w:top w:val="single" w:sz="8" w:space="0" w:color="C6D9F1"/>
              <w:left w:val="single" w:sz="8" w:space="0" w:color="C6D9F1"/>
              <w:bottom w:val="single" w:sz="18" w:space="0" w:color="C6D9F1"/>
              <w:right w:val="single" w:sz="8" w:space="0" w:color="C6D9F1"/>
            </w:tcBorders>
            <w:shd w:val="clear" w:color="auto" w:fill="FFFFFF"/>
          </w:tcPr>
          <w:p w:rsidR="009E7A3E" w:rsidRPr="006A731E" w:rsidRDefault="009E7A3E" w:rsidP="009E7A3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Şoför</w:t>
            </w:r>
          </w:p>
        </w:tc>
        <w:tc>
          <w:tcPr>
            <w:tcW w:w="1847" w:type="dxa"/>
            <w:tcBorders>
              <w:top w:val="single" w:sz="8" w:space="0" w:color="C6D9F1"/>
              <w:left w:val="single" w:sz="8" w:space="0" w:color="C6D9F1"/>
              <w:bottom w:val="single" w:sz="18" w:space="0" w:color="C6D9F1"/>
              <w:right w:val="single" w:sz="8" w:space="0" w:color="C6D9F1"/>
            </w:tcBorders>
            <w:shd w:val="clear" w:color="auto" w:fill="FFFFFF"/>
            <w:vAlign w:val="bottom"/>
          </w:tcPr>
          <w:p w:rsidR="009E7A3E" w:rsidRPr="00E3403A" w:rsidRDefault="009E7A3E" w:rsidP="009E7A3E">
            <w:pPr>
              <w:spacing w:after="0"/>
              <w:jc w:val="center"/>
              <w:rPr>
                <w:rFonts w:ascii="Times New Roman" w:hAnsi="Times New Roman"/>
                <w:i w:val="0"/>
                <w:sz w:val="24"/>
                <w:szCs w:val="24"/>
                <w:lang w:val="tr-TR" w:eastAsia="tr-TR"/>
              </w:rPr>
            </w:pPr>
          </w:p>
        </w:tc>
        <w:tc>
          <w:tcPr>
            <w:tcW w:w="540" w:type="dxa"/>
            <w:tcBorders>
              <w:top w:val="single" w:sz="8" w:space="0" w:color="C6D9F1"/>
              <w:left w:val="single" w:sz="8" w:space="0" w:color="C6D9F1"/>
              <w:bottom w:val="single" w:sz="18" w:space="0" w:color="C6D9F1"/>
              <w:right w:val="single" w:sz="8" w:space="0" w:color="C6D9F1"/>
            </w:tcBorders>
            <w:shd w:val="clear" w:color="auto" w:fill="FFFFFF"/>
          </w:tcPr>
          <w:p w:rsidR="009E7A3E" w:rsidRPr="00E3403A" w:rsidRDefault="009E7A3E" w:rsidP="009E7A3E">
            <w:pPr>
              <w:spacing w:after="0"/>
              <w:rPr>
                <w:i w:val="0"/>
                <w:sz w:val="22"/>
                <w:szCs w:val="22"/>
                <w:lang w:val="tr-TR" w:eastAsia="tr-TR"/>
              </w:rPr>
            </w:pPr>
          </w:p>
        </w:tc>
        <w:tc>
          <w:tcPr>
            <w:tcW w:w="4275" w:type="dxa"/>
            <w:tcBorders>
              <w:top w:val="single" w:sz="8" w:space="0" w:color="C6D9F1"/>
              <w:left w:val="single" w:sz="8" w:space="0" w:color="C6D9F1"/>
              <w:bottom w:val="single" w:sz="18" w:space="0" w:color="C6D9F1"/>
              <w:right w:val="single" w:sz="8" w:space="0" w:color="C6D9F1"/>
            </w:tcBorders>
            <w:shd w:val="clear" w:color="auto" w:fill="FFFFFF"/>
          </w:tcPr>
          <w:p w:rsidR="009E7A3E" w:rsidRPr="00E3403A" w:rsidRDefault="009E7A3E" w:rsidP="009E7A3E">
            <w:pPr>
              <w:spacing w:after="0"/>
              <w:rPr>
                <w:i w:val="0"/>
                <w:sz w:val="22"/>
                <w:szCs w:val="22"/>
                <w:lang w:val="tr-TR" w:eastAsia="tr-TR"/>
              </w:rPr>
            </w:pPr>
          </w:p>
        </w:tc>
      </w:tr>
    </w:tbl>
    <w:p w:rsidR="004217FB" w:rsidRDefault="004217FB" w:rsidP="009912DF">
      <w:pPr>
        <w:spacing w:line="276" w:lineRule="auto"/>
        <w:rPr>
          <w:b/>
          <w:bCs/>
          <w:i w:val="0"/>
          <w:sz w:val="24"/>
          <w:szCs w:val="24"/>
          <w:lang w:val="tr-TR"/>
        </w:rPr>
      </w:pPr>
    </w:p>
    <w:p w:rsidR="004217FB" w:rsidRDefault="004217FB" w:rsidP="009912DF">
      <w:pPr>
        <w:spacing w:line="276" w:lineRule="auto"/>
        <w:rPr>
          <w:b/>
          <w:bCs/>
          <w:i w:val="0"/>
          <w:sz w:val="24"/>
          <w:szCs w:val="24"/>
          <w:lang w:val="tr-TR"/>
        </w:rPr>
      </w:pPr>
    </w:p>
    <w:p w:rsidR="004217FB" w:rsidRPr="00703344" w:rsidRDefault="004217FB" w:rsidP="009912DF">
      <w:pPr>
        <w:spacing w:line="276" w:lineRule="auto"/>
        <w:rPr>
          <w:b/>
          <w:bCs/>
          <w:i w:val="0"/>
          <w:sz w:val="24"/>
          <w:szCs w:val="24"/>
          <w:lang w:val="tr-TR"/>
        </w:rPr>
      </w:pPr>
      <w:r>
        <w:rPr>
          <w:b/>
          <w:bCs/>
          <w:i w:val="0"/>
          <w:sz w:val="24"/>
          <w:szCs w:val="24"/>
          <w:lang w:val="tr-TR"/>
        </w:rPr>
        <w:br w:type="page"/>
      </w:r>
    </w:p>
    <w:p w:rsidR="004217FB" w:rsidRDefault="004217FB" w:rsidP="0024587F">
      <w:pPr>
        <w:pStyle w:val="Balk2"/>
        <w:ind w:left="0"/>
        <w:rPr>
          <w:lang w:val="tr-TR"/>
        </w:rPr>
      </w:pPr>
      <w:bookmarkStart w:id="93" w:name="_Toc401828646"/>
      <w:bookmarkStart w:id="94" w:name="_Toc430245812"/>
      <w:r w:rsidRPr="00EF2325">
        <w:rPr>
          <w:lang w:val="tr-TR"/>
        </w:rPr>
        <w:t xml:space="preserve">EK </w:t>
      </w:r>
      <w:r>
        <w:rPr>
          <w:lang w:val="tr-TR"/>
        </w:rPr>
        <w:t>5</w:t>
      </w:r>
      <w:r w:rsidRPr="00EF2325">
        <w:rPr>
          <w:lang w:val="tr-TR"/>
        </w:rPr>
        <w:t>- HABERLEŞME KAPASİTESİ (HABERLEŞME ENVANTER BİLGİSİ)</w:t>
      </w:r>
      <w:bookmarkEnd w:id="93"/>
      <w:bookmarkEnd w:id="94"/>
    </w:p>
    <w:p w:rsidR="004217FB" w:rsidRPr="0083156B" w:rsidRDefault="004217FB" w:rsidP="0083156B">
      <w:pPr>
        <w:rPr>
          <w:lang w:val="tr-TR"/>
        </w:rPr>
      </w:pPr>
    </w:p>
    <w:p w:rsidR="004217FB" w:rsidRDefault="004217FB" w:rsidP="00AF3ECB">
      <w:pPr>
        <w:spacing w:after="0"/>
        <w:ind w:firstLine="708"/>
        <w:jc w:val="both"/>
        <w:rPr>
          <w:rFonts w:ascii="Times New Roman" w:hAnsi="Times New Roman"/>
          <w:i w:val="0"/>
          <w:sz w:val="24"/>
          <w:szCs w:val="24"/>
          <w:lang w:val="tr-TR"/>
        </w:rPr>
      </w:pPr>
      <w:r w:rsidRPr="00F05A9A">
        <w:rPr>
          <w:rFonts w:ascii="Times New Roman" w:hAnsi="Times New Roman"/>
          <w:i w:val="0"/>
          <w:sz w:val="24"/>
          <w:szCs w:val="24"/>
          <w:lang w:val="tr-TR"/>
        </w:rPr>
        <w:t xml:space="preserve">Yangın Hizmet Grubu ana çözüm ortağı Büyükşehir Belediye </w:t>
      </w:r>
      <w:r w:rsidR="003D7E3B" w:rsidRPr="00F05A9A">
        <w:rPr>
          <w:rFonts w:ascii="Times New Roman" w:hAnsi="Times New Roman"/>
          <w:i w:val="0"/>
          <w:sz w:val="24"/>
          <w:szCs w:val="24"/>
          <w:lang w:val="tr-TR"/>
        </w:rPr>
        <w:t>Başkanlığı afet</w:t>
      </w:r>
      <w:r w:rsidRPr="00F05A9A">
        <w:rPr>
          <w:rFonts w:ascii="Times New Roman" w:hAnsi="Times New Roman"/>
          <w:i w:val="0"/>
          <w:sz w:val="24"/>
          <w:szCs w:val="24"/>
          <w:lang w:val="tr-TR"/>
        </w:rPr>
        <w:t xml:space="preserve"> anında aşağıda belirtilen haber alma kaynaklarını ve buna özgü geliştirdiği haberleşme sistemlerini kullanmaktadır.  GSM’den gelen yangın ve diğer olaylarla </w:t>
      </w:r>
      <w:r w:rsidR="003D7E3B" w:rsidRPr="00F05A9A">
        <w:rPr>
          <w:rFonts w:ascii="Times New Roman" w:hAnsi="Times New Roman"/>
          <w:i w:val="0"/>
          <w:sz w:val="24"/>
          <w:szCs w:val="24"/>
          <w:lang w:val="tr-TR"/>
        </w:rPr>
        <w:t>ilgili ihbarlar</w:t>
      </w:r>
      <w:r w:rsidRPr="00F05A9A">
        <w:rPr>
          <w:rFonts w:ascii="Times New Roman" w:hAnsi="Times New Roman"/>
          <w:i w:val="0"/>
          <w:sz w:val="24"/>
          <w:szCs w:val="24"/>
          <w:lang w:val="tr-TR"/>
        </w:rPr>
        <w:t xml:space="preserve"> merkez santral</w:t>
      </w:r>
      <w:r w:rsidR="009C6D2B">
        <w:rPr>
          <w:rFonts w:ascii="Times New Roman" w:hAnsi="Times New Roman"/>
          <w:i w:val="0"/>
          <w:sz w:val="24"/>
          <w:szCs w:val="24"/>
          <w:lang w:val="tr-TR"/>
        </w:rPr>
        <w:t>i</w:t>
      </w:r>
      <w:r w:rsidRPr="00F05A9A">
        <w:rPr>
          <w:rFonts w:ascii="Times New Roman" w:hAnsi="Times New Roman"/>
          <w:i w:val="0"/>
          <w:sz w:val="24"/>
          <w:szCs w:val="24"/>
          <w:lang w:val="tr-TR"/>
        </w:rPr>
        <w:t xml:space="preserve">n 110 yangın ihbar hattına, sabit telefon hatlarından gelen yangın ve diğer olaylarla </w:t>
      </w:r>
      <w:r w:rsidR="00FB4280" w:rsidRPr="00F05A9A">
        <w:rPr>
          <w:rFonts w:ascii="Times New Roman" w:hAnsi="Times New Roman"/>
          <w:i w:val="0"/>
          <w:sz w:val="24"/>
          <w:szCs w:val="24"/>
          <w:lang w:val="tr-TR"/>
        </w:rPr>
        <w:t>ilgili ihbarlar</w:t>
      </w:r>
      <w:r w:rsidRPr="00F05A9A">
        <w:rPr>
          <w:rFonts w:ascii="Times New Roman" w:hAnsi="Times New Roman"/>
          <w:i w:val="0"/>
          <w:sz w:val="24"/>
          <w:szCs w:val="24"/>
          <w:lang w:val="tr-TR"/>
        </w:rPr>
        <w:t xml:space="preserve"> ise bulundukları bölgenin itfaiye şubelerinin santrallerine 110 yangın ihbar hattına düşer. Yerel Düzey Yangın hizmet grubu kendi arasında GSM’den 110 yangın ihbar hattı kullanarak veya Daire Başkanlığımıza tahsisli</w:t>
      </w:r>
      <w:r>
        <w:rPr>
          <w:rFonts w:ascii="Times New Roman" w:hAnsi="Times New Roman"/>
          <w:i w:val="0"/>
          <w:sz w:val="24"/>
          <w:szCs w:val="24"/>
          <w:lang w:val="tr-TR"/>
        </w:rPr>
        <w:t>;</w:t>
      </w:r>
    </w:p>
    <w:p w:rsidR="004217FB" w:rsidRPr="00DA5B9A" w:rsidRDefault="004217FB" w:rsidP="007559B3">
      <w:pPr>
        <w:spacing w:after="0"/>
        <w:rPr>
          <w:rFonts w:ascii="Times New Roman" w:hAnsi="Times New Roman"/>
          <w:i w:val="0"/>
          <w:sz w:val="24"/>
          <w:szCs w:val="24"/>
          <w:lang w:val="tr-TR" w:eastAsia="tr-TR"/>
        </w:rPr>
      </w:pPr>
      <w:r w:rsidRPr="00DA5B9A">
        <w:rPr>
          <w:rFonts w:ascii="Times New Roman" w:hAnsi="Times New Roman"/>
          <w:i w:val="0"/>
          <w:sz w:val="24"/>
          <w:szCs w:val="24"/>
          <w:lang w:val="tr-TR" w:eastAsia="tr-TR"/>
        </w:rPr>
        <w:t xml:space="preserve">Daire Başkanlığımız </w:t>
      </w:r>
      <w:r>
        <w:rPr>
          <w:rFonts w:ascii="Times New Roman" w:hAnsi="Times New Roman"/>
          <w:i w:val="0"/>
          <w:sz w:val="24"/>
          <w:szCs w:val="24"/>
          <w:lang w:val="tr-TR" w:eastAsia="tr-TR"/>
        </w:rPr>
        <w:t>Hizmetlerinde kullanılmak üzere;</w:t>
      </w:r>
    </w:p>
    <w:p w:rsidR="004217FB" w:rsidRPr="006A1195" w:rsidRDefault="004217FB" w:rsidP="007559B3">
      <w:pPr>
        <w:spacing w:after="0"/>
        <w:rPr>
          <w:rFonts w:ascii="Times New Roman" w:hAnsi="Times New Roman"/>
          <w:i w:val="0"/>
          <w:sz w:val="24"/>
          <w:szCs w:val="24"/>
          <w:lang w:val="tr-TR" w:eastAsia="tr-TR"/>
        </w:rPr>
      </w:pPr>
      <w:r w:rsidRPr="006A1195">
        <w:rPr>
          <w:rFonts w:ascii="Times New Roman" w:hAnsi="Times New Roman"/>
          <w:i w:val="0"/>
          <w:sz w:val="24"/>
          <w:szCs w:val="24"/>
          <w:lang w:val="tr-TR" w:eastAsia="tr-TR"/>
        </w:rPr>
        <w:t>Gsm hatlar</w:t>
      </w:r>
      <w:r w:rsidRPr="006A1195">
        <w:rPr>
          <w:rFonts w:ascii="Times New Roman" w:hAnsi="Times New Roman"/>
          <w:i w:val="0"/>
          <w:sz w:val="24"/>
          <w:szCs w:val="24"/>
          <w:lang w:val="tr-TR" w:eastAsia="tr-TR"/>
        </w:rPr>
        <w:tab/>
      </w:r>
      <w:r w:rsidRPr="006A1195">
        <w:rPr>
          <w:rFonts w:ascii="Times New Roman" w:hAnsi="Times New Roman"/>
          <w:i w:val="0"/>
          <w:sz w:val="24"/>
          <w:szCs w:val="24"/>
          <w:lang w:val="tr-TR" w:eastAsia="tr-TR"/>
        </w:rPr>
        <w:tab/>
      </w:r>
      <w:r w:rsidRPr="006A1195">
        <w:rPr>
          <w:rFonts w:ascii="Times New Roman" w:hAnsi="Times New Roman"/>
          <w:i w:val="0"/>
          <w:sz w:val="24"/>
          <w:szCs w:val="24"/>
          <w:lang w:val="tr-TR" w:eastAsia="tr-TR"/>
        </w:rPr>
        <w:tab/>
      </w:r>
      <w:r w:rsidRPr="006A1195">
        <w:rPr>
          <w:rFonts w:ascii="Times New Roman" w:hAnsi="Times New Roman"/>
          <w:i w:val="0"/>
          <w:sz w:val="24"/>
          <w:szCs w:val="24"/>
          <w:lang w:val="tr-TR" w:eastAsia="tr-TR"/>
        </w:rPr>
        <w:tab/>
        <w:t xml:space="preserve">:  1 </w:t>
      </w:r>
    </w:p>
    <w:p w:rsidR="004217FB" w:rsidRPr="006A1195" w:rsidRDefault="004217FB" w:rsidP="007559B3">
      <w:pPr>
        <w:spacing w:after="0"/>
        <w:rPr>
          <w:rFonts w:ascii="Times New Roman" w:hAnsi="Times New Roman"/>
          <w:i w:val="0"/>
          <w:sz w:val="24"/>
          <w:szCs w:val="24"/>
          <w:lang w:val="tr-TR" w:eastAsia="tr-TR"/>
        </w:rPr>
      </w:pPr>
      <w:r w:rsidRPr="006A1195">
        <w:rPr>
          <w:rFonts w:ascii="Times New Roman" w:hAnsi="Times New Roman"/>
          <w:i w:val="0"/>
          <w:sz w:val="24"/>
          <w:szCs w:val="24"/>
          <w:lang w:val="tr-TR" w:eastAsia="tr-TR"/>
        </w:rPr>
        <w:t>Karasal hatlar</w:t>
      </w:r>
      <w:r w:rsidRPr="006A1195">
        <w:rPr>
          <w:rFonts w:ascii="Times New Roman" w:hAnsi="Times New Roman"/>
          <w:i w:val="0"/>
          <w:sz w:val="24"/>
          <w:szCs w:val="24"/>
          <w:lang w:val="tr-TR" w:eastAsia="tr-TR"/>
        </w:rPr>
        <w:tab/>
      </w:r>
      <w:r w:rsidRPr="006A1195">
        <w:rPr>
          <w:rFonts w:ascii="Times New Roman" w:hAnsi="Times New Roman"/>
          <w:i w:val="0"/>
          <w:sz w:val="24"/>
          <w:szCs w:val="24"/>
          <w:lang w:val="tr-TR" w:eastAsia="tr-TR"/>
        </w:rPr>
        <w:tab/>
      </w:r>
      <w:r w:rsidRPr="006A1195">
        <w:rPr>
          <w:rFonts w:ascii="Times New Roman" w:hAnsi="Times New Roman"/>
          <w:i w:val="0"/>
          <w:sz w:val="24"/>
          <w:szCs w:val="24"/>
          <w:lang w:val="tr-TR" w:eastAsia="tr-TR"/>
        </w:rPr>
        <w:tab/>
      </w:r>
      <w:r w:rsidRPr="006A1195">
        <w:rPr>
          <w:rFonts w:ascii="Times New Roman" w:hAnsi="Times New Roman"/>
          <w:i w:val="0"/>
          <w:sz w:val="24"/>
          <w:szCs w:val="24"/>
          <w:lang w:val="tr-TR" w:eastAsia="tr-TR"/>
        </w:rPr>
        <w:tab/>
        <w:t>: 40</w:t>
      </w:r>
    </w:p>
    <w:p w:rsidR="004217FB" w:rsidRPr="006A1195" w:rsidRDefault="004217FB" w:rsidP="007559B3">
      <w:pPr>
        <w:spacing w:after="0"/>
        <w:rPr>
          <w:rFonts w:ascii="Times New Roman" w:hAnsi="Times New Roman"/>
          <w:i w:val="0"/>
          <w:sz w:val="24"/>
          <w:szCs w:val="24"/>
          <w:lang w:val="tr-TR" w:eastAsia="tr-TR"/>
        </w:rPr>
      </w:pPr>
      <w:r w:rsidRPr="006A1195">
        <w:rPr>
          <w:rFonts w:ascii="Times New Roman" w:hAnsi="Times New Roman"/>
          <w:i w:val="0"/>
          <w:sz w:val="24"/>
          <w:szCs w:val="24"/>
          <w:lang w:val="tr-TR" w:eastAsia="tr-TR"/>
        </w:rPr>
        <w:t>Faks</w:t>
      </w:r>
      <w:r w:rsidRPr="006A1195">
        <w:rPr>
          <w:rFonts w:ascii="Times New Roman" w:hAnsi="Times New Roman"/>
          <w:i w:val="0"/>
          <w:sz w:val="24"/>
          <w:szCs w:val="24"/>
          <w:lang w:val="tr-TR" w:eastAsia="tr-TR"/>
        </w:rPr>
        <w:tab/>
      </w:r>
      <w:r w:rsidRPr="006A1195">
        <w:rPr>
          <w:rFonts w:ascii="Times New Roman" w:hAnsi="Times New Roman"/>
          <w:i w:val="0"/>
          <w:sz w:val="24"/>
          <w:szCs w:val="24"/>
          <w:lang w:val="tr-TR" w:eastAsia="tr-TR"/>
        </w:rPr>
        <w:tab/>
      </w:r>
      <w:r w:rsidRPr="006A1195">
        <w:rPr>
          <w:rFonts w:ascii="Times New Roman" w:hAnsi="Times New Roman"/>
          <w:i w:val="0"/>
          <w:sz w:val="24"/>
          <w:szCs w:val="24"/>
          <w:lang w:val="tr-TR" w:eastAsia="tr-TR"/>
        </w:rPr>
        <w:tab/>
      </w:r>
      <w:r w:rsidRPr="006A1195">
        <w:rPr>
          <w:rFonts w:ascii="Times New Roman" w:hAnsi="Times New Roman"/>
          <w:i w:val="0"/>
          <w:sz w:val="24"/>
          <w:szCs w:val="24"/>
          <w:lang w:val="tr-TR" w:eastAsia="tr-TR"/>
        </w:rPr>
        <w:tab/>
      </w:r>
      <w:r w:rsidRPr="006A1195">
        <w:rPr>
          <w:rFonts w:ascii="Times New Roman" w:hAnsi="Times New Roman"/>
          <w:i w:val="0"/>
          <w:sz w:val="24"/>
          <w:szCs w:val="24"/>
          <w:lang w:val="tr-TR" w:eastAsia="tr-TR"/>
        </w:rPr>
        <w:tab/>
        <w:t>:  6</w:t>
      </w:r>
    </w:p>
    <w:p w:rsidR="004217FB" w:rsidRPr="006A1195" w:rsidRDefault="004217FB" w:rsidP="007559B3">
      <w:pPr>
        <w:spacing w:after="0"/>
        <w:rPr>
          <w:i w:val="0"/>
          <w:sz w:val="24"/>
          <w:szCs w:val="24"/>
          <w:lang w:val="tr-TR"/>
        </w:rPr>
      </w:pPr>
      <w:r w:rsidRPr="006A1195">
        <w:rPr>
          <w:rFonts w:ascii="Times New Roman" w:hAnsi="Times New Roman"/>
          <w:i w:val="0"/>
          <w:sz w:val="24"/>
          <w:szCs w:val="24"/>
          <w:lang w:val="tr-TR" w:eastAsia="tr-TR"/>
        </w:rPr>
        <w:t>Telsiz (analog)</w:t>
      </w:r>
      <w:r w:rsidRPr="006A1195">
        <w:rPr>
          <w:rFonts w:ascii="Times New Roman" w:hAnsi="Times New Roman"/>
          <w:i w:val="0"/>
          <w:sz w:val="24"/>
          <w:szCs w:val="24"/>
          <w:lang w:val="tr-TR" w:eastAsia="tr-TR"/>
        </w:rPr>
        <w:tab/>
      </w:r>
      <w:r w:rsidRPr="006A1195">
        <w:rPr>
          <w:rFonts w:ascii="Times New Roman" w:hAnsi="Times New Roman"/>
          <w:i w:val="0"/>
          <w:sz w:val="24"/>
          <w:szCs w:val="24"/>
          <w:lang w:val="tr-TR" w:eastAsia="tr-TR"/>
        </w:rPr>
        <w:tab/>
      </w:r>
      <w:r w:rsidRPr="006A1195">
        <w:rPr>
          <w:rFonts w:ascii="Times New Roman" w:hAnsi="Times New Roman"/>
          <w:i w:val="0"/>
          <w:sz w:val="24"/>
          <w:szCs w:val="24"/>
          <w:lang w:val="tr-TR" w:eastAsia="tr-TR"/>
        </w:rPr>
        <w:tab/>
        <w:t>: 35</w:t>
      </w:r>
    </w:p>
    <w:p w:rsidR="004217FB" w:rsidRPr="00CF14E3" w:rsidRDefault="004217FB" w:rsidP="005E0132">
      <w:pPr>
        <w:spacing w:after="0"/>
        <w:jc w:val="both"/>
        <w:rPr>
          <w:rFonts w:ascii="Times New Roman" w:hAnsi="Times New Roman"/>
          <w:i w:val="0"/>
          <w:sz w:val="24"/>
          <w:szCs w:val="24"/>
          <w:lang w:val="tr-TR"/>
        </w:rPr>
      </w:pPr>
      <w:r w:rsidRPr="00CF14E3">
        <w:rPr>
          <w:rFonts w:ascii="Times New Roman" w:hAnsi="Times New Roman"/>
          <w:i w:val="0"/>
          <w:sz w:val="24"/>
          <w:szCs w:val="24"/>
          <w:lang w:val="tr-TR"/>
        </w:rPr>
        <w:t>1</w:t>
      </w:r>
      <w:r w:rsidR="00CF14E3" w:rsidRPr="00CF14E3">
        <w:rPr>
          <w:rFonts w:ascii="Times New Roman" w:hAnsi="Times New Roman"/>
          <w:i w:val="0"/>
          <w:sz w:val="24"/>
          <w:szCs w:val="24"/>
          <w:lang w:val="tr-TR"/>
        </w:rPr>
        <w:t>-Daire Başkanı Telsiz Kodu</w:t>
      </w:r>
      <w:r w:rsidR="00CF14E3" w:rsidRPr="00CF14E3">
        <w:rPr>
          <w:rFonts w:ascii="Times New Roman" w:hAnsi="Times New Roman"/>
          <w:i w:val="0"/>
          <w:sz w:val="24"/>
          <w:szCs w:val="24"/>
          <w:lang w:val="tr-TR"/>
        </w:rPr>
        <w:tab/>
      </w:r>
      <w:r w:rsidR="00CF14E3" w:rsidRPr="00CF14E3">
        <w:rPr>
          <w:rFonts w:ascii="Times New Roman" w:hAnsi="Times New Roman"/>
          <w:i w:val="0"/>
          <w:sz w:val="24"/>
          <w:szCs w:val="24"/>
          <w:lang w:val="tr-TR"/>
        </w:rPr>
        <w:tab/>
        <w:t>: 11</w:t>
      </w:r>
    </w:p>
    <w:p w:rsidR="004217FB" w:rsidRPr="00CF14E3" w:rsidRDefault="00CF14E3" w:rsidP="005E0132">
      <w:pPr>
        <w:spacing w:after="0"/>
        <w:jc w:val="both"/>
        <w:rPr>
          <w:rFonts w:ascii="Times New Roman" w:hAnsi="Times New Roman"/>
          <w:i w:val="0"/>
          <w:sz w:val="24"/>
          <w:szCs w:val="24"/>
          <w:lang w:val="tr-TR"/>
        </w:rPr>
      </w:pPr>
      <w:r w:rsidRPr="00CF14E3">
        <w:rPr>
          <w:rFonts w:ascii="Times New Roman" w:hAnsi="Times New Roman"/>
          <w:i w:val="0"/>
          <w:sz w:val="24"/>
          <w:szCs w:val="24"/>
          <w:lang w:val="tr-TR"/>
        </w:rPr>
        <w:t>2-Yangın Müdürü Telsiz Kodu</w:t>
      </w:r>
      <w:r w:rsidRPr="00CF14E3">
        <w:rPr>
          <w:rFonts w:ascii="Times New Roman" w:hAnsi="Times New Roman"/>
          <w:i w:val="0"/>
          <w:sz w:val="24"/>
          <w:szCs w:val="24"/>
          <w:lang w:val="tr-TR"/>
        </w:rPr>
        <w:tab/>
        <w:t>: 110</w:t>
      </w:r>
    </w:p>
    <w:p w:rsidR="004217FB" w:rsidRPr="00CF14E3" w:rsidRDefault="004217FB" w:rsidP="005E0132">
      <w:pPr>
        <w:spacing w:after="0"/>
        <w:jc w:val="both"/>
        <w:rPr>
          <w:rFonts w:ascii="Times New Roman" w:hAnsi="Times New Roman"/>
          <w:i w:val="0"/>
          <w:sz w:val="24"/>
          <w:szCs w:val="24"/>
          <w:lang w:val="tr-TR"/>
        </w:rPr>
      </w:pPr>
      <w:r w:rsidRPr="00CF14E3">
        <w:rPr>
          <w:rFonts w:ascii="Times New Roman" w:hAnsi="Times New Roman"/>
          <w:i w:val="0"/>
          <w:sz w:val="24"/>
          <w:szCs w:val="24"/>
          <w:lang w:val="tr-TR"/>
        </w:rPr>
        <w:t>3-Ruhsa</w:t>
      </w:r>
      <w:r w:rsidR="00CF14E3" w:rsidRPr="00CF14E3">
        <w:rPr>
          <w:rFonts w:ascii="Times New Roman" w:hAnsi="Times New Roman"/>
          <w:i w:val="0"/>
          <w:sz w:val="24"/>
          <w:szCs w:val="24"/>
          <w:lang w:val="tr-TR"/>
        </w:rPr>
        <w:t>t ve Önleme Şube Müd.       : 114</w:t>
      </w:r>
    </w:p>
    <w:p w:rsidR="004217FB" w:rsidRPr="00CF14E3" w:rsidRDefault="004217FB" w:rsidP="005E0132">
      <w:pPr>
        <w:spacing w:after="0"/>
        <w:jc w:val="both"/>
        <w:rPr>
          <w:rFonts w:ascii="Times New Roman" w:hAnsi="Times New Roman"/>
          <w:i w:val="0"/>
          <w:sz w:val="24"/>
          <w:szCs w:val="24"/>
          <w:lang w:val="tr-TR"/>
        </w:rPr>
      </w:pPr>
      <w:r w:rsidRPr="00CF14E3">
        <w:rPr>
          <w:rFonts w:ascii="Times New Roman" w:hAnsi="Times New Roman"/>
          <w:i w:val="0"/>
          <w:sz w:val="24"/>
          <w:szCs w:val="24"/>
          <w:lang w:val="tr-TR"/>
        </w:rPr>
        <w:t>4-İtfaiye Deste</w:t>
      </w:r>
      <w:r w:rsidR="00FB4280" w:rsidRPr="00CF14E3">
        <w:rPr>
          <w:rFonts w:ascii="Times New Roman" w:hAnsi="Times New Roman"/>
          <w:i w:val="0"/>
          <w:sz w:val="24"/>
          <w:szCs w:val="24"/>
          <w:lang w:val="tr-TR"/>
        </w:rPr>
        <w:t xml:space="preserve">k ve Eğitim Şb. </w:t>
      </w:r>
      <w:r w:rsidRPr="00CF14E3">
        <w:rPr>
          <w:rFonts w:ascii="Times New Roman" w:hAnsi="Times New Roman"/>
          <w:i w:val="0"/>
          <w:sz w:val="24"/>
          <w:szCs w:val="24"/>
          <w:lang w:val="tr-TR"/>
        </w:rPr>
        <w:t xml:space="preserve">Md. </w:t>
      </w:r>
      <w:r w:rsidR="00FB4280" w:rsidRPr="00CF14E3">
        <w:rPr>
          <w:rFonts w:ascii="Times New Roman" w:hAnsi="Times New Roman"/>
          <w:i w:val="0"/>
          <w:sz w:val="24"/>
          <w:szCs w:val="24"/>
          <w:lang w:val="tr-TR"/>
        </w:rPr>
        <w:t xml:space="preserve"> </w:t>
      </w:r>
      <w:r w:rsidR="00CF14E3" w:rsidRPr="00CF14E3">
        <w:rPr>
          <w:rFonts w:ascii="Times New Roman" w:hAnsi="Times New Roman"/>
          <w:i w:val="0"/>
          <w:sz w:val="24"/>
          <w:szCs w:val="24"/>
          <w:lang w:val="tr-TR"/>
        </w:rPr>
        <w:t>: 113</w:t>
      </w:r>
    </w:p>
    <w:p w:rsidR="004217FB" w:rsidRPr="00CF14E3" w:rsidRDefault="00FB4280" w:rsidP="005E0132">
      <w:pPr>
        <w:spacing w:after="0"/>
        <w:jc w:val="both"/>
        <w:rPr>
          <w:rFonts w:ascii="Times New Roman" w:hAnsi="Times New Roman"/>
          <w:i w:val="0"/>
          <w:sz w:val="24"/>
          <w:szCs w:val="24"/>
          <w:lang w:val="tr-TR"/>
        </w:rPr>
      </w:pPr>
      <w:r w:rsidRPr="00CF14E3">
        <w:rPr>
          <w:rFonts w:ascii="Times New Roman" w:hAnsi="Times New Roman"/>
          <w:i w:val="0"/>
          <w:sz w:val="24"/>
          <w:szCs w:val="24"/>
          <w:lang w:val="tr-TR"/>
        </w:rPr>
        <w:t>5-Arama ve Kurtarma Şb.</w:t>
      </w:r>
      <w:r w:rsidR="004217FB" w:rsidRPr="00CF14E3">
        <w:rPr>
          <w:rFonts w:ascii="Times New Roman" w:hAnsi="Times New Roman"/>
          <w:i w:val="0"/>
          <w:sz w:val="24"/>
          <w:szCs w:val="24"/>
          <w:lang w:val="tr-TR"/>
        </w:rPr>
        <w:t xml:space="preserve"> Müd. </w:t>
      </w:r>
      <w:r w:rsidRPr="00CF14E3">
        <w:rPr>
          <w:rFonts w:ascii="Times New Roman" w:hAnsi="Times New Roman"/>
          <w:i w:val="0"/>
          <w:sz w:val="24"/>
          <w:szCs w:val="24"/>
          <w:lang w:val="tr-TR"/>
        </w:rPr>
        <w:t xml:space="preserve"> </w:t>
      </w:r>
      <w:r w:rsidR="00CF14E3" w:rsidRPr="00CF14E3">
        <w:rPr>
          <w:rFonts w:ascii="Times New Roman" w:hAnsi="Times New Roman"/>
          <w:i w:val="0"/>
          <w:sz w:val="24"/>
          <w:szCs w:val="24"/>
          <w:lang w:val="tr-TR"/>
        </w:rPr>
        <w:t xml:space="preserve">     : 112</w:t>
      </w:r>
    </w:p>
    <w:p w:rsidR="004217FB" w:rsidRPr="006A1195" w:rsidRDefault="004217FB" w:rsidP="005E0132">
      <w:pPr>
        <w:spacing w:after="0"/>
        <w:jc w:val="both"/>
        <w:rPr>
          <w:rFonts w:ascii="Times New Roman" w:hAnsi="Times New Roman"/>
          <w:i w:val="0"/>
          <w:sz w:val="24"/>
          <w:szCs w:val="24"/>
          <w:lang w:val="tr-TR"/>
        </w:rPr>
      </w:pPr>
      <w:r w:rsidRPr="006A1195">
        <w:rPr>
          <w:rFonts w:ascii="Times New Roman" w:hAnsi="Times New Roman"/>
          <w:i w:val="0"/>
          <w:sz w:val="24"/>
          <w:szCs w:val="24"/>
          <w:lang w:val="tr-TR"/>
        </w:rPr>
        <w:t>6-Merkez Şube Telsiz</w:t>
      </w:r>
      <w:r w:rsidR="006A1195" w:rsidRPr="006A1195">
        <w:rPr>
          <w:rFonts w:ascii="Times New Roman" w:hAnsi="Times New Roman"/>
          <w:i w:val="0"/>
          <w:sz w:val="24"/>
          <w:szCs w:val="24"/>
          <w:lang w:val="tr-TR"/>
        </w:rPr>
        <w:t xml:space="preserve"> Kodu</w:t>
      </w:r>
      <w:r w:rsidR="006A1195" w:rsidRPr="006A1195">
        <w:rPr>
          <w:rFonts w:ascii="Times New Roman" w:hAnsi="Times New Roman"/>
          <w:i w:val="0"/>
          <w:sz w:val="24"/>
          <w:szCs w:val="24"/>
          <w:lang w:val="tr-TR"/>
        </w:rPr>
        <w:tab/>
      </w:r>
      <w:r w:rsidR="006A1195" w:rsidRPr="006A1195">
        <w:rPr>
          <w:rFonts w:ascii="Times New Roman" w:hAnsi="Times New Roman"/>
          <w:i w:val="0"/>
          <w:sz w:val="24"/>
          <w:szCs w:val="24"/>
          <w:lang w:val="tr-TR"/>
        </w:rPr>
        <w:tab/>
        <w:t>: 11124-1150-1151-1160-1161-1170</w:t>
      </w:r>
    </w:p>
    <w:p w:rsidR="004217FB" w:rsidRPr="00CF14E3" w:rsidRDefault="004217FB" w:rsidP="005E0132">
      <w:pPr>
        <w:spacing w:after="0"/>
        <w:jc w:val="both"/>
        <w:rPr>
          <w:rFonts w:ascii="Times New Roman" w:hAnsi="Times New Roman"/>
          <w:i w:val="0"/>
          <w:sz w:val="24"/>
          <w:szCs w:val="24"/>
          <w:lang w:val="tr-TR"/>
        </w:rPr>
      </w:pPr>
      <w:r w:rsidRPr="00CF14E3">
        <w:rPr>
          <w:rFonts w:ascii="Times New Roman" w:hAnsi="Times New Roman"/>
          <w:i w:val="0"/>
          <w:sz w:val="24"/>
          <w:szCs w:val="24"/>
          <w:lang w:val="tr-TR"/>
        </w:rPr>
        <w:t>7-Arama Kurtarma (Cankur)</w:t>
      </w:r>
      <w:r w:rsidRPr="00CF14E3">
        <w:rPr>
          <w:rFonts w:ascii="Times New Roman" w:hAnsi="Times New Roman"/>
          <w:i w:val="0"/>
          <w:sz w:val="24"/>
          <w:szCs w:val="24"/>
          <w:lang w:val="tr-TR"/>
        </w:rPr>
        <w:tab/>
      </w:r>
      <w:r w:rsidRPr="00CF14E3">
        <w:rPr>
          <w:rFonts w:ascii="Times New Roman" w:hAnsi="Times New Roman"/>
          <w:i w:val="0"/>
          <w:sz w:val="24"/>
          <w:szCs w:val="24"/>
          <w:lang w:val="tr-TR"/>
        </w:rPr>
        <w:tab/>
        <w:t xml:space="preserve">: </w:t>
      </w:r>
      <w:r w:rsidR="00CF14E3" w:rsidRPr="00CF14E3">
        <w:rPr>
          <w:rFonts w:ascii="Times New Roman" w:hAnsi="Times New Roman"/>
          <w:i w:val="0"/>
          <w:sz w:val="24"/>
          <w:szCs w:val="24"/>
          <w:lang w:val="tr-TR"/>
        </w:rPr>
        <w:t>1120 – 1121 – 1122 - 1130</w:t>
      </w:r>
    </w:p>
    <w:p w:rsidR="006A1195" w:rsidRPr="006A1195" w:rsidRDefault="004217FB" w:rsidP="005E0132">
      <w:pPr>
        <w:spacing w:after="0"/>
        <w:jc w:val="both"/>
        <w:rPr>
          <w:rFonts w:ascii="Times New Roman" w:hAnsi="Times New Roman"/>
          <w:i w:val="0"/>
          <w:sz w:val="24"/>
          <w:szCs w:val="24"/>
          <w:lang w:val="tr-TR"/>
        </w:rPr>
      </w:pPr>
      <w:r w:rsidRPr="006A1195">
        <w:rPr>
          <w:rFonts w:ascii="Times New Roman" w:hAnsi="Times New Roman"/>
          <w:i w:val="0"/>
          <w:sz w:val="24"/>
          <w:szCs w:val="24"/>
          <w:lang w:val="tr-TR"/>
        </w:rPr>
        <w:t>8-Güzelya</w:t>
      </w:r>
      <w:r w:rsidR="006A1195" w:rsidRPr="006A1195">
        <w:rPr>
          <w:rFonts w:ascii="Times New Roman" w:hAnsi="Times New Roman"/>
          <w:i w:val="0"/>
          <w:sz w:val="24"/>
          <w:szCs w:val="24"/>
          <w:lang w:val="tr-TR"/>
        </w:rPr>
        <w:t>lı İtfaiye Şubesi</w:t>
      </w:r>
      <w:r w:rsidR="006A1195" w:rsidRPr="006A1195">
        <w:rPr>
          <w:rFonts w:ascii="Times New Roman" w:hAnsi="Times New Roman"/>
          <w:i w:val="0"/>
          <w:sz w:val="24"/>
          <w:szCs w:val="24"/>
          <w:lang w:val="tr-TR"/>
        </w:rPr>
        <w:tab/>
      </w:r>
      <w:r w:rsidR="006A1195" w:rsidRPr="006A1195">
        <w:rPr>
          <w:rFonts w:ascii="Times New Roman" w:hAnsi="Times New Roman"/>
          <w:i w:val="0"/>
          <w:sz w:val="24"/>
          <w:szCs w:val="24"/>
          <w:lang w:val="tr-TR"/>
        </w:rPr>
        <w:tab/>
        <w:t>: 1112-1113</w:t>
      </w:r>
    </w:p>
    <w:p w:rsidR="004217FB" w:rsidRPr="006A1195" w:rsidRDefault="004217FB" w:rsidP="005E0132">
      <w:pPr>
        <w:spacing w:after="0"/>
        <w:jc w:val="both"/>
        <w:rPr>
          <w:rFonts w:ascii="Times New Roman" w:hAnsi="Times New Roman"/>
          <w:i w:val="0"/>
          <w:sz w:val="24"/>
          <w:szCs w:val="24"/>
          <w:lang w:val="tr-TR"/>
        </w:rPr>
      </w:pPr>
      <w:r w:rsidRPr="006A1195">
        <w:rPr>
          <w:rFonts w:ascii="Times New Roman" w:hAnsi="Times New Roman"/>
          <w:i w:val="0"/>
          <w:sz w:val="24"/>
          <w:szCs w:val="24"/>
          <w:lang w:val="tr-TR"/>
        </w:rPr>
        <w:t>9-</w:t>
      </w:r>
      <w:r w:rsidR="006A1195" w:rsidRPr="006A1195">
        <w:rPr>
          <w:rFonts w:ascii="Times New Roman" w:hAnsi="Times New Roman"/>
          <w:i w:val="0"/>
          <w:sz w:val="24"/>
          <w:szCs w:val="24"/>
          <w:lang w:val="tr-TR"/>
        </w:rPr>
        <w:t>Fatih İtfaiye Şube</w:t>
      </w:r>
      <w:r w:rsidR="006A1195" w:rsidRPr="006A1195">
        <w:rPr>
          <w:rFonts w:ascii="Times New Roman" w:hAnsi="Times New Roman"/>
          <w:i w:val="0"/>
          <w:sz w:val="24"/>
          <w:szCs w:val="24"/>
          <w:lang w:val="tr-TR"/>
        </w:rPr>
        <w:tab/>
      </w:r>
      <w:r w:rsidR="006A1195" w:rsidRPr="006A1195">
        <w:rPr>
          <w:rFonts w:ascii="Times New Roman" w:hAnsi="Times New Roman"/>
          <w:i w:val="0"/>
          <w:sz w:val="24"/>
          <w:szCs w:val="24"/>
          <w:lang w:val="tr-TR"/>
        </w:rPr>
        <w:tab/>
      </w:r>
      <w:r w:rsidR="006A1195" w:rsidRPr="006A1195">
        <w:rPr>
          <w:rFonts w:ascii="Times New Roman" w:hAnsi="Times New Roman"/>
          <w:i w:val="0"/>
          <w:sz w:val="24"/>
          <w:szCs w:val="24"/>
          <w:lang w:val="tr-TR"/>
        </w:rPr>
        <w:tab/>
        <w:t>: 1112-1113</w:t>
      </w:r>
    </w:p>
    <w:p w:rsidR="004217FB" w:rsidRPr="006A1195" w:rsidRDefault="004217FB" w:rsidP="005E0132">
      <w:pPr>
        <w:spacing w:after="0"/>
        <w:jc w:val="both"/>
        <w:rPr>
          <w:rFonts w:ascii="Times New Roman" w:hAnsi="Times New Roman"/>
          <w:i w:val="0"/>
          <w:sz w:val="24"/>
          <w:szCs w:val="24"/>
          <w:lang w:val="tr-TR"/>
        </w:rPr>
      </w:pPr>
      <w:r w:rsidRPr="006A1195">
        <w:rPr>
          <w:rFonts w:ascii="Times New Roman" w:hAnsi="Times New Roman"/>
          <w:i w:val="0"/>
          <w:sz w:val="24"/>
          <w:szCs w:val="24"/>
          <w:lang w:val="tr-TR"/>
        </w:rPr>
        <w:t>10-Şaki</w:t>
      </w:r>
      <w:r w:rsidR="006A1195" w:rsidRPr="006A1195">
        <w:rPr>
          <w:rFonts w:ascii="Times New Roman" w:hAnsi="Times New Roman"/>
          <w:i w:val="0"/>
          <w:sz w:val="24"/>
          <w:szCs w:val="24"/>
          <w:lang w:val="tr-TR"/>
        </w:rPr>
        <w:t>rpaşaa İtfaiye Şubesi</w:t>
      </w:r>
      <w:r w:rsidR="006A1195" w:rsidRPr="006A1195">
        <w:rPr>
          <w:rFonts w:ascii="Times New Roman" w:hAnsi="Times New Roman"/>
          <w:i w:val="0"/>
          <w:sz w:val="24"/>
          <w:szCs w:val="24"/>
          <w:lang w:val="tr-TR"/>
        </w:rPr>
        <w:tab/>
      </w:r>
      <w:r w:rsidR="006A1195" w:rsidRPr="006A1195">
        <w:rPr>
          <w:rFonts w:ascii="Times New Roman" w:hAnsi="Times New Roman"/>
          <w:i w:val="0"/>
          <w:sz w:val="24"/>
          <w:szCs w:val="24"/>
          <w:lang w:val="tr-TR"/>
        </w:rPr>
        <w:tab/>
        <w:t>: 1112-1113</w:t>
      </w:r>
    </w:p>
    <w:p w:rsidR="004217FB" w:rsidRPr="006A1195" w:rsidRDefault="004217FB" w:rsidP="005E0132">
      <w:pPr>
        <w:spacing w:after="0"/>
        <w:jc w:val="both"/>
        <w:rPr>
          <w:rFonts w:ascii="Times New Roman" w:hAnsi="Times New Roman"/>
          <w:i w:val="0"/>
          <w:sz w:val="24"/>
          <w:szCs w:val="24"/>
          <w:lang w:val="tr-TR"/>
        </w:rPr>
      </w:pPr>
      <w:r w:rsidRPr="006A1195">
        <w:rPr>
          <w:rFonts w:ascii="Times New Roman" w:hAnsi="Times New Roman"/>
          <w:i w:val="0"/>
          <w:sz w:val="24"/>
          <w:szCs w:val="24"/>
          <w:lang w:val="tr-TR"/>
        </w:rPr>
        <w:t>11-Ta</w:t>
      </w:r>
      <w:r w:rsidR="006A1195" w:rsidRPr="006A1195">
        <w:rPr>
          <w:rFonts w:ascii="Times New Roman" w:hAnsi="Times New Roman"/>
          <w:i w:val="0"/>
          <w:sz w:val="24"/>
          <w:szCs w:val="24"/>
          <w:lang w:val="tr-TR"/>
        </w:rPr>
        <w:t>şköprü İtfaiye Şubesi</w:t>
      </w:r>
      <w:r w:rsidR="006A1195" w:rsidRPr="006A1195">
        <w:rPr>
          <w:rFonts w:ascii="Times New Roman" w:hAnsi="Times New Roman"/>
          <w:i w:val="0"/>
          <w:sz w:val="24"/>
          <w:szCs w:val="24"/>
          <w:lang w:val="tr-TR"/>
        </w:rPr>
        <w:tab/>
      </w:r>
      <w:r w:rsidR="006A1195" w:rsidRPr="006A1195">
        <w:rPr>
          <w:rFonts w:ascii="Times New Roman" w:hAnsi="Times New Roman"/>
          <w:i w:val="0"/>
          <w:sz w:val="24"/>
          <w:szCs w:val="24"/>
          <w:lang w:val="tr-TR"/>
        </w:rPr>
        <w:tab/>
        <w:t>: 1112-1113</w:t>
      </w:r>
    </w:p>
    <w:p w:rsidR="004217FB" w:rsidRPr="006A1195" w:rsidRDefault="00FB4280" w:rsidP="005E0132">
      <w:pPr>
        <w:spacing w:after="0"/>
        <w:jc w:val="both"/>
        <w:rPr>
          <w:rFonts w:ascii="Times New Roman" w:hAnsi="Times New Roman"/>
          <w:i w:val="0"/>
          <w:sz w:val="24"/>
          <w:szCs w:val="24"/>
          <w:lang w:val="tr-TR"/>
        </w:rPr>
      </w:pPr>
      <w:r w:rsidRPr="006A1195">
        <w:rPr>
          <w:rFonts w:ascii="Times New Roman" w:hAnsi="Times New Roman"/>
          <w:i w:val="0"/>
          <w:sz w:val="24"/>
          <w:szCs w:val="24"/>
          <w:lang w:val="tr-TR"/>
        </w:rPr>
        <w:t>12-Site İt</w:t>
      </w:r>
      <w:r w:rsidR="004217FB" w:rsidRPr="006A1195">
        <w:rPr>
          <w:rFonts w:ascii="Times New Roman" w:hAnsi="Times New Roman"/>
          <w:i w:val="0"/>
          <w:sz w:val="24"/>
          <w:szCs w:val="24"/>
          <w:lang w:val="tr-TR"/>
        </w:rPr>
        <w:t>faiye Şubesi</w:t>
      </w:r>
      <w:r w:rsidR="004217FB" w:rsidRPr="006A1195">
        <w:rPr>
          <w:rFonts w:ascii="Times New Roman" w:hAnsi="Times New Roman"/>
          <w:i w:val="0"/>
          <w:sz w:val="24"/>
          <w:szCs w:val="24"/>
          <w:lang w:val="tr-TR"/>
        </w:rPr>
        <w:tab/>
      </w:r>
      <w:r w:rsidR="004217FB" w:rsidRPr="006A1195">
        <w:rPr>
          <w:rFonts w:ascii="Times New Roman" w:hAnsi="Times New Roman"/>
          <w:i w:val="0"/>
          <w:sz w:val="24"/>
          <w:szCs w:val="24"/>
          <w:lang w:val="tr-TR"/>
        </w:rPr>
        <w:tab/>
      </w:r>
      <w:r w:rsidRPr="006A1195">
        <w:rPr>
          <w:rFonts w:ascii="Times New Roman" w:hAnsi="Times New Roman"/>
          <w:i w:val="0"/>
          <w:sz w:val="24"/>
          <w:szCs w:val="24"/>
          <w:lang w:val="tr-TR"/>
        </w:rPr>
        <w:tab/>
      </w:r>
      <w:r w:rsidR="006A1195" w:rsidRPr="006A1195">
        <w:rPr>
          <w:rFonts w:ascii="Times New Roman" w:hAnsi="Times New Roman"/>
          <w:i w:val="0"/>
          <w:sz w:val="24"/>
          <w:szCs w:val="24"/>
          <w:lang w:val="tr-TR"/>
        </w:rPr>
        <w:t>: 1112-1113</w:t>
      </w:r>
    </w:p>
    <w:p w:rsidR="004217FB" w:rsidRPr="00CF14E3" w:rsidRDefault="004217FB" w:rsidP="005E0132">
      <w:pPr>
        <w:spacing w:after="0"/>
        <w:jc w:val="both"/>
        <w:rPr>
          <w:rFonts w:ascii="Times New Roman" w:hAnsi="Times New Roman"/>
          <w:i w:val="0"/>
          <w:sz w:val="24"/>
          <w:szCs w:val="24"/>
          <w:lang w:val="tr-TR"/>
        </w:rPr>
      </w:pPr>
      <w:r w:rsidRPr="00CF14E3">
        <w:rPr>
          <w:rFonts w:ascii="Times New Roman" w:hAnsi="Times New Roman"/>
          <w:i w:val="0"/>
          <w:sz w:val="24"/>
          <w:szCs w:val="24"/>
          <w:lang w:val="tr-TR"/>
        </w:rPr>
        <w:t xml:space="preserve">13-İtfaiye Daire Başkanlığı </w:t>
      </w:r>
      <w:r w:rsidR="00CF14E3" w:rsidRPr="00CF14E3">
        <w:rPr>
          <w:rFonts w:ascii="Times New Roman" w:hAnsi="Times New Roman"/>
          <w:i w:val="0"/>
          <w:sz w:val="24"/>
          <w:szCs w:val="24"/>
          <w:lang w:val="tr-TR"/>
        </w:rPr>
        <w:t>Telefon  : 328</w:t>
      </w:r>
      <w:r w:rsidRPr="00CF14E3">
        <w:rPr>
          <w:rFonts w:ascii="Times New Roman" w:hAnsi="Times New Roman"/>
          <w:i w:val="0"/>
          <w:sz w:val="24"/>
          <w:szCs w:val="24"/>
          <w:lang w:val="tr-TR"/>
        </w:rPr>
        <w:t xml:space="preserve"> 44 09</w:t>
      </w:r>
    </w:p>
    <w:p w:rsidR="004217FB" w:rsidRPr="00CF14E3" w:rsidRDefault="004217FB" w:rsidP="005E0132">
      <w:pPr>
        <w:spacing w:after="0"/>
        <w:jc w:val="both"/>
        <w:rPr>
          <w:rFonts w:ascii="Times New Roman" w:hAnsi="Times New Roman"/>
          <w:i w:val="0"/>
          <w:sz w:val="24"/>
          <w:szCs w:val="24"/>
          <w:lang w:val="tr-TR"/>
        </w:rPr>
      </w:pPr>
      <w:r w:rsidRPr="00CF14E3">
        <w:rPr>
          <w:rFonts w:ascii="Times New Roman" w:hAnsi="Times New Roman"/>
          <w:i w:val="0"/>
          <w:sz w:val="24"/>
          <w:szCs w:val="24"/>
          <w:lang w:val="tr-TR"/>
        </w:rPr>
        <w:t>14-İtfaiye Daire Başkanlığı Faks</w:t>
      </w:r>
      <w:r w:rsidRPr="00CF14E3">
        <w:rPr>
          <w:rFonts w:ascii="Times New Roman" w:hAnsi="Times New Roman"/>
          <w:i w:val="0"/>
          <w:sz w:val="24"/>
          <w:szCs w:val="24"/>
          <w:lang w:val="tr-TR"/>
        </w:rPr>
        <w:tab/>
        <w:t>:</w:t>
      </w:r>
      <w:r w:rsidR="00CF14E3" w:rsidRPr="00CF14E3">
        <w:rPr>
          <w:rFonts w:ascii="Times New Roman" w:hAnsi="Times New Roman"/>
          <w:i w:val="0"/>
          <w:sz w:val="24"/>
          <w:szCs w:val="24"/>
          <w:lang w:val="tr-TR"/>
        </w:rPr>
        <w:t xml:space="preserve"> </w:t>
      </w:r>
      <w:r w:rsidRPr="00CF14E3">
        <w:rPr>
          <w:rFonts w:ascii="Times New Roman" w:hAnsi="Times New Roman"/>
          <w:i w:val="0"/>
          <w:sz w:val="24"/>
          <w:szCs w:val="24"/>
          <w:lang w:val="tr-TR"/>
        </w:rPr>
        <w:t>327 00 60</w:t>
      </w:r>
    </w:p>
    <w:p w:rsidR="004217FB" w:rsidRPr="00CF14E3" w:rsidRDefault="004217FB" w:rsidP="005E0132">
      <w:pPr>
        <w:spacing w:after="0"/>
        <w:jc w:val="both"/>
        <w:rPr>
          <w:rFonts w:ascii="Times New Roman" w:hAnsi="Times New Roman"/>
          <w:i w:val="0"/>
          <w:sz w:val="24"/>
          <w:szCs w:val="24"/>
          <w:lang w:val="tr-TR"/>
        </w:rPr>
      </w:pPr>
      <w:r w:rsidRPr="00CF14E3">
        <w:rPr>
          <w:rFonts w:ascii="Times New Roman" w:hAnsi="Times New Roman"/>
          <w:i w:val="0"/>
          <w:sz w:val="24"/>
          <w:szCs w:val="24"/>
          <w:lang w:val="tr-TR"/>
        </w:rPr>
        <w:t>15-İtfaiye Daire Başkanı GSM</w:t>
      </w:r>
      <w:r w:rsidRPr="00CF14E3">
        <w:rPr>
          <w:rFonts w:ascii="Times New Roman" w:hAnsi="Times New Roman"/>
          <w:i w:val="0"/>
          <w:sz w:val="24"/>
          <w:szCs w:val="24"/>
          <w:lang w:val="tr-TR"/>
        </w:rPr>
        <w:tab/>
        <w:t>:</w:t>
      </w:r>
      <w:r w:rsidRPr="00CF14E3">
        <w:rPr>
          <w:rFonts w:ascii="Times New Roman" w:hAnsi="Times New Roman"/>
          <w:i w:val="0"/>
          <w:iCs w:val="0"/>
          <w:sz w:val="22"/>
          <w:szCs w:val="22"/>
          <w:lang w:val="tr-TR"/>
        </w:rPr>
        <w:t xml:space="preserve">0530 473 61 12 </w:t>
      </w:r>
      <w:r w:rsidRPr="00CF14E3">
        <w:rPr>
          <w:rFonts w:ascii="Times New Roman" w:hAnsi="Times New Roman"/>
          <w:i w:val="0"/>
          <w:sz w:val="24"/>
          <w:szCs w:val="24"/>
          <w:lang w:val="tr-TR"/>
        </w:rPr>
        <w:t>nolu telefon ve kod numaralı telsizlerle haberleşme sağlanır.</w:t>
      </w:r>
    </w:p>
    <w:p w:rsidR="004217FB" w:rsidRDefault="004217FB" w:rsidP="0024587F">
      <w:pPr>
        <w:pStyle w:val="Balk2"/>
        <w:rPr>
          <w:lang w:val="tr-TR"/>
        </w:rPr>
      </w:pPr>
      <w:bookmarkStart w:id="95" w:name="_Toc401828647"/>
      <w:bookmarkStart w:id="96" w:name="_Toc430245813"/>
    </w:p>
    <w:p w:rsidR="004217FB" w:rsidRDefault="004217FB" w:rsidP="0024587F">
      <w:pPr>
        <w:pStyle w:val="Balk2"/>
        <w:rPr>
          <w:lang w:val="tr-TR"/>
        </w:rPr>
      </w:pPr>
      <w:r>
        <w:rPr>
          <w:lang w:val="tr-TR"/>
        </w:rPr>
        <w:t>EK 6 -</w:t>
      </w:r>
      <w:r w:rsidRPr="00C55660">
        <w:rPr>
          <w:lang w:val="tr-TR"/>
        </w:rPr>
        <w:t xml:space="preserve"> ULUSAL DÜZEY H</w:t>
      </w:r>
      <w:r>
        <w:rPr>
          <w:lang w:val="tr-TR"/>
        </w:rPr>
        <w:t xml:space="preserve">İZMET </w:t>
      </w:r>
      <w:r w:rsidRPr="00C55660">
        <w:rPr>
          <w:lang w:val="tr-TR"/>
        </w:rPr>
        <w:t>G</w:t>
      </w:r>
      <w:r>
        <w:rPr>
          <w:lang w:val="tr-TR"/>
        </w:rPr>
        <w:t>RUBU</w:t>
      </w:r>
      <w:r w:rsidRPr="00C55660">
        <w:rPr>
          <w:lang w:val="tr-TR"/>
        </w:rPr>
        <w:t xml:space="preserve"> İRTİBAT NUMARALARI</w:t>
      </w:r>
      <w:bookmarkEnd w:id="95"/>
      <w:bookmarkEnd w:id="96"/>
    </w:p>
    <w:p w:rsidR="004217FB" w:rsidRDefault="004217FB" w:rsidP="00371348">
      <w:pPr>
        <w:rPr>
          <w:lang w:val="tr-TR"/>
        </w:rPr>
      </w:pPr>
    </w:p>
    <w:p w:rsidR="004217FB" w:rsidRDefault="004217FB" w:rsidP="00371348">
      <w:pPr>
        <w:rPr>
          <w:lang w:val="tr-TR"/>
        </w:rPr>
      </w:pPr>
    </w:p>
    <w:tbl>
      <w:tblPr>
        <w:tblW w:w="5316" w:type="pct"/>
        <w:tblInd w:w="-17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554"/>
        <w:gridCol w:w="1558"/>
        <w:gridCol w:w="6"/>
        <w:gridCol w:w="2414"/>
        <w:gridCol w:w="1558"/>
        <w:gridCol w:w="1842"/>
        <w:gridCol w:w="1561"/>
        <w:gridCol w:w="708"/>
        <w:gridCol w:w="3113"/>
        <w:gridCol w:w="847"/>
      </w:tblGrid>
      <w:tr w:rsidR="004217FB" w:rsidRPr="001A2851" w:rsidTr="006A731E">
        <w:trPr>
          <w:trHeight w:val="1005"/>
          <w:tblHeader/>
        </w:trPr>
        <w:tc>
          <w:tcPr>
            <w:tcW w:w="5000" w:type="pct"/>
            <w:gridSpan w:val="10"/>
            <w:tcBorders>
              <w:top w:val="single" w:sz="18" w:space="0" w:color="C6D9F1"/>
              <w:left w:val="single" w:sz="12" w:space="0" w:color="C6D9F1"/>
              <w:bottom w:val="single" w:sz="18" w:space="0" w:color="C6D9F1"/>
              <w:right w:val="single" w:sz="12" w:space="0" w:color="C6D9F1"/>
            </w:tcBorders>
            <w:shd w:val="clear" w:color="auto" w:fill="002060"/>
          </w:tcPr>
          <w:p w:rsidR="004217FB" w:rsidRPr="006A731E" w:rsidRDefault="004217FB" w:rsidP="006A731E">
            <w:pPr>
              <w:spacing w:after="0"/>
              <w:rPr>
                <w:b/>
                <w:bCs/>
                <w:i w:val="0"/>
                <w:color w:val="FFFFFF"/>
                <w:sz w:val="28"/>
                <w:szCs w:val="28"/>
                <w:lang w:val="tr-TR" w:eastAsia="tr-TR"/>
              </w:rPr>
            </w:pPr>
            <w:r w:rsidRPr="006A731E">
              <w:rPr>
                <w:b/>
                <w:i w:val="0"/>
                <w:color w:val="FFFFFF"/>
                <w:sz w:val="28"/>
                <w:szCs w:val="28"/>
                <w:lang w:val="tr-TR" w:eastAsia="tr-TR"/>
              </w:rPr>
              <w:t>ULUSAL DÜZEY                                                      AFET VE ACİL DURUM YÖNETİMİ BAKANLIĞI</w:t>
            </w:r>
          </w:p>
          <w:p w:rsidR="004217FB" w:rsidRPr="006A731E" w:rsidRDefault="004217FB" w:rsidP="006A731E">
            <w:pPr>
              <w:spacing w:after="0"/>
              <w:jc w:val="center"/>
              <w:rPr>
                <w:b/>
                <w:bCs/>
                <w:i w:val="0"/>
                <w:color w:val="FFFFFF"/>
                <w:sz w:val="24"/>
                <w:szCs w:val="24"/>
                <w:lang w:val="tr-TR" w:eastAsia="tr-TR"/>
              </w:rPr>
            </w:pPr>
            <w:r w:rsidRPr="006A731E">
              <w:rPr>
                <w:b/>
                <w:i w:val="0"/>
                <w:color w:val="FFFFFF"/>
                <w:sz w:val="24"/>
                <w:szCs w:val="24"/>
                <w:lang w:val="tr-TR" w:eastAsia="tr-TR"/>
              </w:rPr>
              <w:t>ARAMA VE KURTARMA HİZMET GRUBU</w:t>
            </w:r>
          </w:p>
          <w:p w:rsidR="004217FB" w:rsidRPr="006A731E" w:rsidRDefault="004217FB" w:rsidP="006A731E">
            <w:pPr>
              <w:spacing w:after="0"/>
              <w:jc w:val="center"/>
              <w:rPr>
                <w:b/>
                <w:bCs/>
                <w:i w:val="0"/>
                <w:color w:val="FFFFFF"/>
                <w:sz w:val="28"/>
                <w:szCs w:val="28"/>
                <w:lang w:val="tr-TR" w:eastAsia="tr-TR"/>
              </w:rPr>
            </w:pPr>
            <w:r w:rsidRPr="006A731E">
              <w:rPr>
                <w:b/>
                <w:i w:val="0"/>
                <w:color w:val="FFFFFF"/>
                <w:sz w:val="24"/>
                <w:szCs w:val="28"/>
                <w:lang w:val="tr-TR" w:eastAsia="tr-TR"/>
              </w:rPr>
              <w:t>İRTİBAT NUMARALARI</w:t>
            </w:r>
          </w:p>
        </w:tc>
      </w:tr>
      <w:tr w:rsidR="004217FB" w:rsidRPr="001A2851" w:rsidTr="006A731E">
        <w:trPr>
          <w:trHeight w:val="20"/>
          <w:tblHeader/>
        </w:trPr>
        <w:tc>
          <w:tcPr>
            <w:tcW w:w="790" w:type="pct"/>
            <w:tcBorders>
              <w:top w:val="single" w:sz="18" w:space="0" w:color="C6D9F1"/>
              <w:left w:val="single" w:sz="12" w:space="0" w:color="C6D9F1"/>
              <w:bottom w:val="single" w:sz="18" w:space="0" w:color="C6D9F1"/>
              <w:right w:val="single" w:sz="8" w:space="0" w:color="C6D9F1"/>
            </w:tcBorders>
            <w:shd w:val="clear" w:color="auto" w:fill="00B0F0"/>
          </w:tcPr>
          <w:p w:rsidR="004217FB" w:rsidRPr="006A731E" w:rsidRDefault="004217FB" w:rsidP="006A731E">
            <w:pPr>
              <w:spacing w:after="0" w:line="240" w:lineRule="auto"/>
              <w:rPr>
                <w:b/>
                <w:bCs/>
                <w:i w:val="0"/>
                <w:color w:val="FFFFFF"/>
                <w:lang w:val="tr-TR" w:eastAsia="tr-TR"/>
              </w:rPr>
            </w:pPr>
          </w:p>
        </w:tc>
        <w:tc>
          <w:tcPr>
            <w:tcW w:w="484" w:type="pct"/>
            <w:gridSpan w:val="2"/>
            <w:tcBorders>
              <w:top w:val="single" w:sz="18" w:space="0" w:color="C6D9F1"/>
              <w:left w:val="single" w:sz="8" w:space="0" w:color="C6D9F1"/>
              <w:bottom w:val="single" w:sz="18" w:space="0" w:color="C6D9F1"/>
              <w:right w:val="single" w:sz="8" w:space="0" w:color="C6D9F1"/>
            </w:tcBorders>
            <w:shd w:val="clear" w:color="auto" w:fill="00B0F0"/>
          </w:tcPr>
          <w:p w:rsidR="004217FB" w:rsidRPr="006A731E" w:rsidRDefault="004217FB" w:rsidP="006A731E">
            <w:pPr>
              <w:spacing w:after="0" w:line="240" w:lineRule="auto"/>
              <w:jc w:val="center"/>
              <w:rPr>
                <w:b/>
                <w:bCs/>
                <w:i w:val="0"/>
                <w:color w:val="FFFFFF"/>
                <w:lang w:val="tr-TR" w:eastAsia="tr-TR"/>
              </w:rPr>
            </w:pPr>
            <w:r w:rsidRPr="006A731E">
              <w:rPr>
                <w:bCs/>
                <w:i w:val="0"/>
                <w:color w:val="FFFFFF"/>
                <w:lang w:val="tr-TR" w:eastAsia="tr-TR"/>
              </w:rPr>
              <w:t>GÖREV</w:t>
            </w:r>
          </w:p>
        </w:tc>
        <w:tc>
          <w:tcPr>
            <w:tcW w:w="747" w:type="pct"/>
            <w:tcBorders>
              <w:top w:val="single" w:sz="18" w:space="0" w:color="C6D9F1"/>
              <w:left w:val="single" w:sz="8" w:space="0" w:color="C6D9F1"/>
              <w:bottom w:val="single" w:sz="18" w:space="0" w:color="C6D9F1"/>
              <w:right w:val="single" w:sz="8" w:space="0" w:color="C6D9F1"/>
            </w:tcBorders>
            <w:shd w:val="clear" w:color="auto" w:fill="00B0F0"/>
          </w:tcPr>
          <w:p w:rsidR="004217FB" w:rsidRPr="006A731E" w:rsidRDefault="004217FB" w:rsidP="006A731E">
            <w:pPr>
              <w:spacing w:after="0" w:line="240" w:lineRule="auto"/>
              <w:jc w:val="center"/>
              <w:rPr>
                <w:b/>
                <w:bCs/>
                <w:i w:val="0"/>
                <w:color w:val="FFFFFF"/>
                <w:lang w:val="tr-TR" w:eastAsia="tr-TR"/>
              </w:rPr>
            </w:pPr>
            <w:r w:rsidRPr="006A731E">
              <w:rPr>
                <w:bCs/>
                <w:i w:val="0"/>
                <w:color w:val="FFFFFF"/>
                <w:lang w:val="tr-TR" w:eastAsia="tr-TR"/>
              </w:rPr>
              <w:t>İSİM</w:t>
            </w:r>
          </w:p>
        </w:tc>
        <w:tc>
          <w:tcPr>
            <w:tcW w:w="482" w:type="pct"/>
            <w:tcBorders>
              <w:top w:val="single" w:sz="18" w:space="0" w:color="C6D9F1"/>
              <w:left w:val="single" w:sz="8" w:space="0" w:color="C6D9F1"/>
              <w:bottom w:val="single" w:sz="18" w:space="0" w:color="C6D9F1"/>
              <w:right w:val="single" w:sz="8" w:space="0" w:color="C6D9F1"/>
            </w:tcBorders>
            <w:shd w:val="clear" w:color="auto" w:fill="00B0F0"/>
          </w:tcPr>
          <w:p w:rsidR="004217FB" w:rsidRPr="006A731E" w:rsidRDefault="004217FB" w:rsidP="006A731E">
            <w:pPr>
              <w:spacing w:after="0" w:line="240" w:lineRule="auto"/>
              <w:jc w:val="center"/>
              <w:rPr>
                <w:b/>
                <w:bCs/>
                <w:i w:val="0"/>
                <w:color w:val="FFFFFF"/>
                <w:lang w:val="tr-TR" w:eastAsia="tr-TR"/>
              </w:rPr>
            </w:pPr>
            <w:r w:rsidRPr="006A731E">
              <w:rPr>
                <w:bCs/>
                <w:i w:val="0"/>
                <w:color w:val="FFFFFF"/>
                <w:lang w:val="tr-TR" w:eastAsia="tr-TR"/>
              </w:rPr>
              <w:t>EV TEL</w:t>
            </w:r>
          </w:p>
        </w:tc>
        <w:tc>
          <w:tcPr>
            <w:tcW w:w="570" w:type="pct"/>
            <w:tcBorders>
              <w:top w:val="single" w:sz="18" w:space="0" w:color="C6D9F1"/>
              <w:left w:val="single" w:sz="8" w:space="0" w:color="C6D9F1"/>
              <w:bottom w:val="single" w:sz="18" w:space="0" w:color="C6D9F1"/>
              <w:right w:val="single" w:sz="8" w:space="0" w:color="C6D9F1"/>
            </w:tcBorders>
            <w:shd w:val="clear" w:color="auto" w:fill="00B0F0"/>
          </w:tcPr>
          <w:p w:rsidR="004217FB" w:rsidRPr="006A731E" w:rsidRDefault="004217FB" w:rsidP="006A731E">
            <w:pPr>
              <w:spacing w:after="0" w:line="240" w:lineRule="auto"/>
              <w:jc w:val="center"/>
              <w:rPr>
                <w:b/>
                <w:bCs/>
                <w:i w:val="0"/>
                <w:color w:val="FFFFFF"/>
                <w:lang w:val="tr-TR" w:eastAsia="tr-TR"/>
              </w:rPr>
            </w:pPr>
            <w:r w:rsidRPr="006A731E">
              <w:rPr>
                <w:bCs/>
                <w:i w:val="0"/>
                <w:color w:val="FFFFFF"/>
                <w:lang w:val="tr-TR" w:eastAsia="tr-TR"/>
              </w:rPr>
              <w:t>İŞ TEL</w:t>
            </w:r>
          </w:p>
        </w:tc>
        <w:tc>
          <w:tcPr>
            <w:tcW w:w="483" w:type="pct"/>
            <w:tcBorders>
              <w:top w:val="single" w:sz="18" w:space="0" w:color="C6D9F1"/>
              <w:left w:val="single" w:sz="8" w:space="0" w:color="C6D9F1"/>
              <w:bottom w:val="single" w:sz="18" w:space="0" w:color="C6D9F1"/>
              <w:right w:val="single" w:sz="8" w:space="0" w:color="C6D9F1"/>
            </w:tcBorders>
            <w:shd w:val="clear" w:color="auto" w:fill="00B0F0"/>
          </w:tcPr>
          <w:p w:rsidR="004217FB" w:rsidRPr="006A731E" w:rsidRDefault="004217FB" w:rsidP="006A731E">
            <w:pPr>
              <w:spacing w:after="0" w:line="240" w:lineRule="auto"/>
              <w:jc w:val="center"/>
              <w:rPr>
                <w:b/>
                <w:bCs/>
                <w:i w:val="0"/>
                <w:color w:val="FFFFFF"/>
                <w:lang w:val="tr-TR" w:eastAsia="tr-TR"/>
              </w:rPr>
            </w:pPr>
            <w:r w:rsidRPr="006A731E">
              <w:rPr>
                <w:bCs/>
                <w:i w:val="0"/>
                <w:color w:val="FFFFFF"/>
                <w:lang w:val="tr-TR" w:eastAsia="tr-TR"/>
              </w:rPr>
              <w:t>CEP TEL</w:t>
            </w:r>
          </w:p>
        </w:tc>
        <w:tc>
          <w:tcPr>
            <w:tcW w:w="219" w:type="pct"/>
            <w:tcBorders>
              <w:top w:val="single" w:sz="18" w:space="0" w:color="C6D9F1"/>
              <w:left w:val="single" w:sz="8" w:space="0" w:color="C6D9F1"/>
              <w:bottom w:val="single" w:sz="18" w:space="0" w:color="C6D9F1"/>
              <w:right w:val="single" w:sz="8" w:space="0" w:color="C6D9F1"/>
            </w:tcBorders>
            <w:shd w:val="clear" w:color="auto" w:fill="00B0F0"/>
          </w:tcPr>
          <w:p w:rsidR="004217FB" w:rsidRPr="006A731E" w:rsidRDefault="004217FB" w:rsidP="006A731E">
            <w:pPr>
              <w:spacing w:after="0" w:line="240" w:lineRule="auto"/>
              <w:jc w:val="center"/>
              <w:rPr>
                <w:b/>
                <w:bCs/>
                <w:i w:val="0"/>
                <w:color w:val="FFFFFF"/>
                <w:lang w:val="tr-TR" w:eastAsia="tr-TR"/>
              </w:rPr>
            </w:pPr>
            <w:r w:rsidRPr="006A731E">
              <w:rPr>
                <w:bCs/>
                <w:i w:val="0"/>
                <w:color w:val="FFFFFF"/>
                <w:lang w:val="tr-TR" w:eastAsia="tr-TR"/>
              </w:rPr>
              <w:t>UYDU TEL</w:t>
            </w:r>
          </w:p>
        </w:tc>
        <w:tc>
          <w:tcPr>
            <w:tcW w:w="963" w:type="pct"/>
            <w:tcBorders>
              <w:top w:val="single" w:sz="18" w:space="0" w:color="C6D9F1"/>
              <w:left w:val="single" w:sz="8" w:space="0" w:color="C6D9F1"/>
              <w:bottom w:val="single" w:sz="18" w:space="0" w:color="C6D9F1"/>
              <w:right w:val="single" w:sz="8" w:space="0" w:color="C6D9F1"/>
            </w:tcBorders>
            <w:shd w:val="clear" w:color="auto" w:fill="00B0F0"/>
          </w:tcPr>
          <w:p w:rsidR="004217FB" w:rsidRPr="006A731E" w:rsidRDefault="004217FB" w:rsidP="006A731E">
            <w:pPr>
              <w:spacing w:after="0" w:line="240" w:lineRule="auto"/>
              <w:jc w:val="center"/>
              <w:rPr>
                <w:b/>
                <w:bCs/>
                <w:i w:val="0"/>
                <w:color w:val="FFFFFF"/>
                <w:lang w:val="tr-TR" w:eastAsia="tr-TR"/>
              </w:rPr>
            </w:pPr>
            <w:r w:rsidRPr="006A731E">
              <w:rPr>
                <w:bCs/>
                <w:i w:val="0"/>
                <w:color w:val="FFFFFF"/>
                <w:lang w:val="tr-TR" w:eastAsia="tr-TR"/>
              </w:rPr>
              <w:t>MAİL ADRESİ</w:t>
            </w:r>
          </w:p>
        </w:tc>
        <w:tc>
          <w:tcPr>
            <w:tcW w:w="262" w:type="pct"/>
            <w:tcBorders>
              <w:top w:val="single" w:sz="18" w:space="0" w:color="C6D9F1"/>
              <w:left w:val="single" w:sz="8" w:space="0" w:color="C6D9F1"/>
              <w:bottom w:val="single" w:sz="18" w:space="0" w:color="C6D9F1"/>
              <w:right w:val="single" w:sz="12" w:space="0" w:color="C6D9F1"/>
            </w:tcBorders>
            <w:shd w:val="clear" w:color="auto" w:fill="00B0F0"/>
          </w:tcPr>
          <w:p w:rsidR="004217FB" w:rsidRPr="006A731E" w:rsidRDefault="004217FB" w:rsidP="006A731E">
            <w:pPr>
              <w:spacing w:after="0" w:line="240" w:lineRule="auto"/>
              <w:jc w:val="center"/>
              <w:rPr>
                <w:b/>
                <w:bCs/>
                <w:i w:val="0"/>
                <w:color w:val="FFFFFF"/>
                <w:lang w:val="tr-TR" w:eastAsia="tr-TR"/>
              </w:rPr>
            </w:pPr>
            <w:r w:rsidRPr="006A731E">
              <w:rPr>
                <w:bCs/>
                <w:i w:val="0"/>
                <w:color w:val="FFFFFF"/>
                <w:lang w:val="tr-TR" w:eastAsia="tr-TR"/>
              </w:rPr>
              <w:t>DİĞER</w:t>
            </w:r>
          </w:p>
        </w:tc>
      </w:tr>
      <w:tr w:rsidR="004217FB" w:rsidRPr="001A2851" w:rsidTr="006A731E">
        <w:trPr>
          <w:trHeight w:val="20"/>
        </w:trPr>
        <w:tc>
          <w:tcPr>
            <w:tcW w:w="790"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b/>
                <w:bCs/>
                <w:i w:val="0"/>
                <w:lang w:val="tr-TR" w:eastAsia="tr-TR"/>
              </w:rPr>
            </w:pPr>
          </w:p>
        </w:tc>
        <w:tc>
          <w:tcPr>
            <w:tcW w:w="484" w:type="pct"/>
            <w:gridSpan w:val="2"/>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747"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2"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570"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3"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19"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963"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62"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r>
      <w:tr w:rsidR="004217FB" w:rsidRPr="001A2851" w:rsidTr="006A731E">
        <w:trPr>
          <w:trHeight w:val="20"/>
        </w:trPr>
        <w:tc>
          <w:tcPr>
            <w:tcW w:w="79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b/>
                <w:bCs/>
                <w:i w:val="0"/>
                <w:lang w:val="tr-TR" w:eastAsia="tr-TR"/>
              </w:rPr>
            </w:pPr>
          </w:p>
        </w:tc>
        <w:tc>
          <w:tcPr>
            <w:tcW w:w="484"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7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57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9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6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r>
      <w:tr w:rsidR="004217FB" w:rsidRPr="001A2851" w:rsidTr="006A731E">
        <w:trPr>
          <w:trHeight w:val="20"/>
        </w:trPr>
        <w:tc>
          <w:tcPr>
            <w:tcW w:w="79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b/>
                <w:bCs/>
                <w:i w:val="0"/>
                <w:lang w:val="tr-TR" w:eastAsia="tr-TR"/>
              </w:rPr>
            </w:pPr>
          </w:p>
        </w:tc>
        <w:tc>
          <w:tcPr>
            <w:tcW w:w="484"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7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57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tabs>
                <w:tab w:val="left" w:pos="705"/>
              </w:tabs>
              <w:spacing w:after="0" w:line="240" w:lineRule="auto"/>
              <w:rPr>
                <w:i w:val="0"/>
                <w:lang w:val="tr-TR" w:eastAsia="tr-TR"/>
              </w:rPr>
            </w:pPr>
          </w:p>
        </w:tc>
        <w:tc>
          <w:tcPr>
            <w:tcW w:w="9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6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r>
      <w:tr w:rsidR="004217FB" w:rsidRPr="001A2851" w:rsidTr="006A731E">
        <w:trPr>
          <w:trHeight w:val="20"/>
        </w:trPr>
        <w:tc>
          <w:tcPr>
            <w:tcW w:w="79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b/>
                <w:bCs/>
                <w:i w:val="0"/>
                <w:lang w:val="tr-TR" w:eastAsia="tr-TR"/>
              </w:rPr>
            </w:pPr>
          </w:p>
        </w:tc>
        <w:tc>
          <w:tcPr>
            <w:tcW w:w="484"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7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57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9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6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r>
      <w:tr w:rsidR="004217FB" w:rsidRPr="001A2851" w:rsidTr="006A731E">
        <w:trPr>
          <w:trHeight w:val="20"/>
        </w:trPr>
        <w:tc>
          <w:tcPr>
            <w:tcW w:w="79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b/>
                <w:bCs/>
                <w:i w:val="0"/>
                <w:lang w:val="tr-TR" w:eastAsia="tr-TR"/>
              </w:rPr>
            </w:pPr>
          </w:p>
        </w:tc>
        <w:tc>
          <w:tcPr>
            <w:tcW w:w="484"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7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57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9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6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r>
      <w:tr w:rsidR="004217FB" w:rsidRPr="001A2851" w:rsidTr="006A731E">
        <w:trPr>
          <w:trHeight w:val="20"/>
        </w:trPr>
        <w:tc>
          <w:tcPr>
            <w:tcW w:w="79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b/>
                <w:bCs/>
                <w:i w:val="0"/>
                <w:lang w:val="tr-TR" w:eastAsia="tr-TR"/>
              </w:rPr>
            </w:pPr>
          </w:p>
        </w:tc>
        <w:tc>
          <w:tcPr>
            <w:tcW w:w="484"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7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57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9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6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r>
      <w:tr w:rsidR="004217FB" w:rsidRPr="001A2851" w:rsidTr="006A731E">
        <w:trPr>
          <w:trHeight w:val="20"/>
        </w:trPr>
        <w:tc>
          <w:tcPr>
            <w:tcW w:w="79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b/>
                <w:bCs/>
                <w:i w:val="0"/>
                <w:lang w:val="tr-TR" w:eastAsia="tr-TR"/>
              </w:rPr>
            </w:pPr>
          </w:p>
        </w:tc>
        <w:tc>
          <w:tcPr>
            <w:tcW w:w="484"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7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57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9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6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r>
      <w:tr w:rsidR="004217FB" w:rsidRPr="001A2851" w:rsidTr="006A731E">
        <w:trPr>
          <w:trHeight w:val="20"/>
        </w:trPr>
        <w:tc>
          <w:tcPr>
            <w:tcW w:w="79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b/>
                <w:bCs/>
                <w:i w:val="0"/>
                <w:lang w:val="tr-TR" w:eastAsia="tr-TR"/>
              </w:rPr>
            </w:pPr>
          </w:p>
        </w:tc>
        <w:tc>
          <w:tcPr>
            <w:tcW w:w="484"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7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57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9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6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r>
      <w:tr w:rsidR="004217FB" w:rsidRPr="001A2851" w:rsidTr="006A731E">
        <w:trPr>
          <w:trHeight w:val="20"/>
        </w:trPr>
        <w:tc>
          <w:tcPr>
            <w:tcW w:w="79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b/>
                <w:bCs/>
                <w:i w:val="0"/>
                <w:lang w:val="tr-TR" w:eastAsia="tr-TR"/>
              </w:rPr>
            </w:pPr>
          </w:p>
        </w:tc>
        <w:tc>
          <w:tcPr>
            <w:tcW w:w="484"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7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57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9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6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r>
      <w:tr w:rsidR="004217FB" w:rsidRPr="001A2851" w:rsidTr="006A731E">
        <w:trPr>
          <w:trHeight w:val="20"/>
        </w:trPr>
        <w:tc>
          <w:tcPr>
            <w:tcW w:w="79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b/>
                <w:bCs/>
                <w:i w:val="0"/>
                <w:lang w:val="tr-TR" w:eastAsia="tr-TR"/>
              </w:rPr>
            </w:pPr>
          </w:p>
        </w:tc>
        <w:tc>
          <w:tcPr>
            <w:tcW w:w="484"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7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57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9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6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r>
      <w:tr w:rsidR="004217FB" w:rsidRPr="001A2851" w:rsidTr="006A731E">
        <w:trPr>
          <w:trHeight w:val="20"/>
        </w:trPr>
        <w:tc>
          <w:tcPr>
            <w:tcW w:w="79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b/>
                <w:bCs/>
                <w:i w:val="0"/>
                <w:lang w:val="tr-TR" w:eastAsia="tr-TR"/>
              </w:rPr>
            </w:pPr>
          </w:p>
        </w:tc>
        <w:tc>
          <w:tcPr>
            <w:tcW w:w="484" w:type="pct"/>
            <w:gridSpan w:val="2"/>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7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57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1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96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6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r>
      <w:tr w:rsidR="004217FB" w:rsidRPr="001A2851" w:rsidTr="006A731E">
        <w:trPr>
          <w:trHeight w:val="20"/>
        </w:trPr>
        <w:tc>
          <w:tcPr>
            <w:tcW w:w="790"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4217FB" w:rsidRPr="006A731E" w:rsidRDefault="004217FB" w:rsidP="006A731E">
            <w:pPr>
              <w:spacing w:after="0" w:line="240" w:lineRule="auto"/>
              <w:ind w:firstLine="284"/>
              <w:rPr>
                <w:b/>
                <w:bCs/>
                <w:i w:val="0"/>
                <w:lang w:val="tr-TR" w:eastAsia="tr-TR"/>
              </w:rPr>
            </w:pPr>
          </w:p>
        </w:tc>
        <w:tc>
          <w:tcPr>
            <w:tcW w:w="482"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749" w:type="pct"/>
            <w:gridSpan w:val="2"/>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2"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570"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483"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1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963"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c>
          <w:tcPr>
            <w:tcW w:w="262"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line="240" w:lineRule="auto"/>
              <w:rPr>
                <w:i w:val="0"/>
                <w:lang w:val="tr-TR" w:eastAsia="tr-TR"/>
              </w:rPr>
            </w:pPr>
          </w:p>
        </w:tc>
      </w:tr>
    </w:tbl>
    <w:p w:rsidR="004217FB" w:rsidRDefault="004217FB" w:rsidP="00371348">
      <w:pPr>
        <w:rPr>
          <w:lang w:val="tr-TR"/>
        </w:rPr>
      </w:pPr>
    </w:p>
    <w:p w:rsidR="004217FB" w:rsidRDefault="004217FB" w:rsidP="00447199">
      <w:pPr>
        <w:rPr>
          <w:lang w:val="tr-TR"/>
        </w:rPr>
      </w:pPr>
    </w:p>
    <w:p w:rsidR="004217FB" w:rsidRDefault="004217FB" w:rsidP="00447199">
      <w:pPr>
        <w:rPr>
          <w:lang w:val="tr-TR"/>
        </w:rPr>
      </w:pPr>
    </w:p>
    <w:p w:rsidR="004217FB" w:rsidRDefault="004217FB" w:rsidP="00447199">
      <w:pPr>
        <w:rPr>
          <w:lang w:val="tr-TR"/>
        </w:rPr>
      </w:pPr>
    </w:p>
    <w:p w:rsidR="004217FB" w:rsidRDefault="004217FB" w:rsidP="00447199">
      <w:pPr>
        <w:rPr>
          <w:lang w:val="tr-TR"/>
        </w:rPr>
      </w:pPr>
    </w:p>
    <w:p w:rsidR="004217FB" w:rsidRDefault="004217FB" w:rsidP="00447199">
      <w:pPr>
        <w:rPr>
          <w:lang w:val="tr-TR"/>
        </w:rPr>
      </w:pPr>
    </w:p>
    <w:p w:rsidR="004217FB" w:rsidRPr="00447199" w:rsidRDefault="004217FB" w:rsidP="00447199">
      <w:pPr>
        <w:rPr>
          <w:lang w:val="tr-TR"/>
        </w:rPr>
      </w:pPr>
    </w:p>
    <w:p w:rsidR="004217FB" w:rsidRPr="00C55660" w:rsidRDefault="004217FB" w:rsidP="0024587F">
      <w:pPr>
        <w:pStyle w:val="Balk2"/>
        <w:rPr>
          <w:i/>
          <w:lang w:val="tr-TR"/>
        </w:rPr>
      </w:pPr>
      <w:bookmarkStart w:id="97" w:name="_Toc401828648"/>
      <w:bookmarkStart w:id="98" w:name="_Toc430245814"/>
      <w:r>
        <w:rPr>
          <w:lang w:val="tr-TR"/>
        </w:rPr>
        <w:t>EK 7 -</w:t>
      </w:r>
      <w:r w:rsidRPr="00C55660">
        <w:rPr>
          <w:lang w:val="tr-TR"/>
        </w:rPr>
        <w:t xml:space="preserve"> YEREL DÜZEY H</w:t>
      </w:r>
      <w:r>
        <w:rPr>
          <w:lang w:val="tr-TR"/>
        </w:rPr>
        <w:t xml:space="preserve">İZMET </w:t>
      </w:r>
      <w:r w:rsidRPr="00C55660">
        <w:rPr>
          <w:lang w:val="tr-TR"/>
        </w:rPr>
        <w:t>G</w:t>
      </w:r>
      <w:r>
        <w:rPr>
          <w:lang w:val="tr-TR"/>
        </w:rPr>
        <w:t>RUBU</w:t>
      </w:r>
      <w:r w:rsidRPr="00C55660">
        <w:rPr>
          <w:lang w:val="tr-TR"/>
        </w:rPr>
        <w:t xml:space="preserve"> İRTİBAT NUMARALARI</w:t>
      </w:r>
      <w:bookmarkEnd w:id="97"/>
      <w:bookmarkEnd w:id="98"/>
    </w:p>
    <w:p w:rsidR="004217FB" w:rsidRPr="00703344" w:rsidRDefault="004217FB" w:rsidP="00447199">
      <w:pPr>
        <w:spacing w:after="0" w:line="240" w:lineRule="auto"/>
        <w:rPr>
          <w:b/>
          <w:bCs/>
          <w:i w:val="0"/>
          <w:sz w:val="24"/>
          <w:szCs w:val="24"/>
          <w:lang w:val="tr-TR"/>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3574"/>
        <w:gridCol w:w="2654"/>
        <w:gridCol w:w="1800"/>
        <w:gridCol w:w="1800"/>
        <w:gridCol w:w="720"/>
        <w:gridCol w:w="900"/>
        <w:gridCol w:w="1262"/>
        <w:gridCol w:w="1438"/>
        <w:gridCol w:w="1052"/>
      </w:tblGrid>
      <w:tr w:rsidR="004217FB" w:rsidRPr="00C02DE9" w:rsidTr="006A731E">
        <w:trPr>
          <w:trHeight w:val="1005"/>
          <w:tblHeader/>
        </w:trPr>
        <w:tc>
          <w:tcPr>
            <w:tcW w:w="5000" w:type="pct"/>
            <w:gridSpan w:val="9"/>
            <w:tcBorders>
              <w:top w:val="single" w:sz="18" w:space="0" w:color="C6D9F1"/>
              <w:left w:val="single" w:sz="8" w:space="0" w:color="C6D9F1"/>
              <w:bottom w:val="single" w:sz="18" w:space="0" w:color="C6D9F1"/>
              <w:right w:val="single" w:sz="8" w:space="0" w:color="C6D9F1"/>
            </w:tcBorders>
            <w:shd w:val="clear" w:color="auto" w:fill="002060"/>
          </w:tcPr>
          <w:p w:rsidR="004217FB" w:rsidRPr="006A731E" w:rsidRDefault="004217FB" w:rsidP="006A731E">
            <w:pPr>
              <w:spacing w:after="0"/>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BÜYÜKŞEHİR BELEDİYE BAŞKANLIĞI</w:t>
            </w:r>
          </w:p>
          <w:p w:rsidR="004217FB" w:rsidRPr="006A731E" w:rsidRDefault="004217FB" w:rsidP="006A731E">
            <w:pPr>
              <w:spacing w:after="0"/>
              <w:jc w:val="center"/>
              <w:rPr>
                <w:rFonts w:ascii="Times New Roman" w:hAnsi="Times New Roman"/>
                <w:b/>
                <w:bCs/>
                <w:i w:val="0"/>
                <w:color w:val="FFFFFF"/>
                <w:sz w:val="24"/>
                <w:szCs w:val="24"/>
                <w:lang w:val="tr-TR" w:eastAsia="tr-TR"/>
              </w:rPr>
            </w:pPr>
            <w:r w:rsidRPr="006A731E">
              <w:rPr>
                <w:rFonts w:ascii="Times New Roman" w:hAnsi="Times New Roman"/>
                <w:b/>
                <w:i w:val="0"/>
                <w:color w:val="FFFFFF"/>
                <w:sz w:val="24"/>
                <w:szCs w:val="24"/>
                <w:lang w:val="tr-TR" w:eastAsia="tr-TR"/>
              </w:rPr>
              <w:t>YANGIN HİZMET GRUBU</w:t>
            </w:r>
          </w:p>
          <w:p w:rsidR="004217FB" w:rsidRPr="006A731E" w:rsidRDefault="004217FB" w:rsidP="006A731E">
            <w:pPr>
              <w:spacing w:after="0"/>
              <w:jc w:val="center"/>
              <w:rPr>
                <w:b/>
                <w:bCs/>
                <w:i w:val="0"/>
                <w:color w:val="FFFFFF"/>
                <w:sz w:val="28"/>
                <w:szCs w:val="28"/>
                <w:lang w:val="tr-TR" w:eastAsia="tr-TR"/>
              </w:rPr>
            </w:pPr>
            <w:r w:rsidRPr="006A731E">
              <w:rPr>
                <w:b/>
                <w:i w:val="0"/>
                <w:color w:val="FFFFFF"/>
                <w:sz w:val="24"/>
                <w:szCs w:val="28"/>
                <w:lang w:val="tr-TR" w:eastAsia="tr-TR"/>
              </w:rPr>
              <w:t>İRTİBAT NUMARALARI</w:t>
            </w:r>
          </w:p>
        </w:tc>
      </w:tr>
      <w:tr w:rsidR="004217FB" w:rsidRPr="001B504F" w:rsidTr="001E59BA">
        <w:trPr>
          <w:trHeight w:hRule="exact" w:val="340"/>
          <w:tblHeader/>
        </w:trPr>
        <w:tc>
          <w:tcPr>
            <w:tcW w:w="117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p>
        </w:tc>
        <w:tc>
          <w:tcPr>
            <w:tcW w:w="87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r w:rsidRPr="006A731E">
              <w:rPr>
                <w:bCs/>
                <w:i w:val="0"/>
                <w:color w:val="FFFFFF"/>
                <w:lang w:val="tr-TR" w:eastAsia="tr-TR"/>
              </w:rPr>
              <w:t>İSİM</w:t>
            </w:r>
          </w:p>
        </w:tc>
        <w:tc>
          <w:tcPr>
            <w:tcW w:w="59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r w:rsidRPr="006A731E">
              <w:rPr>
                <w:bCs/>
                <w:i w:val="0"/>
                <w:color w:val="FFFFFF"/>
                <w:lang w:val="tr-TR" w:eastAsia="tr-TR"/>
              </w:rPr>
              <w:t>GÖREV</w:t>
            </w:r>
          </w:p>
        </w:tc>
        <w:tc>
          <w:tcPr>
            <w:tcW w:w="59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r>
              <w:rPr>
                <w:bCs/>
                <w:i w:val="0"/>
                <w:color w:val="FFFFFF"/>
                <w:lang w:val="tr-TR" w:eastAsia="tr-TR"/>
              </w:rPr>
              <w:t>CEP</w:t>
            </w:r>
            <w:r w:rsidRPr="006A731E">
              <w:rPr>
                <w:bCs/>
                <w:i w:val="0"/>
                <w:color w:val="FFFFFF"/>
                <w:lang w:val="tr-TR" w:eastAsia="tr-TR"/>
              </w:rPr>
              <w:t xml:space="preserve"> TEL</w:t>
            </w:r>
          </w:p>
        </w:tc>
        <w:tc>
          <w:tcPr>
            <w:tcW w:w="23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r w:rsidRPr="006A731E">
              <w:rPr>
                <w:bCs/>
                <w:i w:val="0"/>
                <w:color w:val="FFFFFF"/>
                <w:lang w:val="tr-TR" w:eastAsia="tr-TR"/>
              </w:rPr>
              <w:t>İŞ TEL</w:t>
            </w:r>
          </w:p>
        </w:tc>
        <w:tc>
          <w:tcPr>
            <w:tcW w:w="29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r>
              <w:rPr>
                <w:bCs/>
                <w:i w:val="0"/>
                <w:color w:val="FFFFFF"/>
                <w:lang w:val="tr-TR" w:eastAsia="tr-TR"/>
              </w:rPr>
              <w:t xml:space="preserve">EV </w:t>
            </w:r>
            <w:r w:rsidRPr="006A731E">
              <w:rPr>
                <w:bCs/>
                <w:i w:val="0"/>
                <w:color w:val="FFFFFF"/>
                <w:lang w:val="tr-TR" w:eastAsia="tr-TR"/>
              </w:rPr>
              <w:t xml:space="preserve"> TEL</w:t>
            </w:r>
          </w:p>
        </w:tc>
        <w:tc>
          <w:tcPr>
            <w:tcW w:w="41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r w:rsidRPr="006A731E">
              <w:rPr>
                <w:bCs/>
                <w:i w:val="0"/>
                <w:color w:val="FFFFFF"/>
                <w:lang w:val="tr-TR" w:eastAsia="tr-TR"/>
              </w:rPr>
              <w:t>UYDU TEL</w:t>
            </w:r>
          </w:p>
        </w:tc>
        <w:tc>
          <w:tcPr>
            <w:tcW w:w="47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r w:rsidRPr="006A731E">
              <w:rPr>
                <w:bCs/>
                <w:i w:val="0"/>
                <w:color w:val="FFFFFF"/>
                <w:lang w:val="tr-TR" w:eastAsia="tr-TR"/>
              </w:rPr>
              <w:t>MAİL ADRESİ</w:t>
            </w:r>
          </w:p>
        </w:tc>
        <w:tc>
          <w:tcPr>
            <w:tcW w:w="34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r w:rsidRPr="006A731E">
              <w:rPr>
                <w:bCs/>
                <w:i w:val="0"/>
                <w:color w:val="FFFFFF"/>
                <w:lang w:val="tr-TR" w:eastAsia="tr-TR"/>
              </w:rPr>
              <w:t>DİĞER</w:t>
            </w:r>
          </w:p>
        </w:tc>
      </w:tr>
      <w:tr w:rsidR="004217FB" w:rsidRPr="00703344" w:rsidTr="001E59BA">
        <w:trPr>
          <w:trHeight w:val="283"/>
        </w:trPr>
        <w:tc>
          <w:tcPr>
            <w:tcW w:w="1176"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24"/>
                <w:szCs w:val="24"/>
                <w:lang w:val="tr-TR" w:eastAsia="tr-TR"/>
              </w:rPr>
            </w:pPr>
            <w:r w:rsidRPr="006A731E">
              <w:rPr>
                <w:rFonts w:ascii="Times New Roman" w:hAnsi="Times New Roman"/>
                <w:i w:val="0"/>
                <w:sz w:val="24"/>
                <w:szCs w:val="24"/>
                <w:lang w:val="tr-TR" w:eastAsia="tr-TR"/>
              </w:rPr>
              <w:t>İL AFET ACİL DURUM YÖNETİM MERKEZİ</w:t>
            </w:r>
          </w:p>
        </w:tc>
        <w:tc>
          <w:tcPr>
            <w:tcW w:w="873"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592"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592"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237"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296"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15"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73"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6"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r>
      <w:tr w:rsidR="004217FB"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rFonts w:ascii="Times New Roman" w:hAnsi="Times New Roman"/>
                <w:b/>
                <w:bCs/>
                <w:i w:val="0"/>
                <w:sz w:val="24"/>
                <w:szCs w:val="24"/>
                <w:lang w:val="tr-TR" w:eastAsia="tr-TR"/>
              </w:rPr>
            </w:pPr>
            <w:r w:rsidRPr="006A731E">
              <w:rPr>
                <w:rFonts w:ascii="Times New Roman" w:hAnsi="Times New Roman"/>
                <w:i w:val="0"/>
                <w:sz w:val="24"/>
                <w:szCs w:val="24"/>
                <w:lang w:val="tr-TR" w:eastAsia="tr-TR"/>
              </w:rPr>
              <w:t>HİZMET GRUBU HAZIRLIK YÖNETİCİSİ</w:t>
            </w:r>
          </w:p>
        </w:tc>
        <w:tc>
          <w:tcPr>
            <w:tcW w:w="8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904722" w:rsidP="006A731E">
            <w:pPr>
              <w:tabs>
                <w:tab w:val="right" w:pos="2128"/>
              </w:tabs>
              <w:spacing w:after="0"/>
              <w:rPr>
                <w:rFonts w:ascii="Times New Roman" w:hAnsi="Times New Roman"/>
                <w:i w:val="0"/>
                <w:sz w:val="24"/>
                <w:szCs w:val="24"/>
                <w:lang w:val="tr-TR" w:eastAsia="tr-TR"/>
              </w:rPr>
            </w:pPr>
            <w:r>
              <w:rPr>
                <w:rFonts w:ascii="Times New Roman" w:hAnsi="Times New Roman"/>
                <w:i w:val="0"/>
                <w:sz w:val="24"/>
                <w:szCs w:val="24"/>
                <w:lang w:val="tr-TR" w:eastAsia="tr-TR"/>
              </w:rPr>
              <w:t>Yıldırım BİLİCİ</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r w:rsidRPr="006A731E">
              <w:rPr>
                <w:rFonts w:ascii="Times New Roman" w:hAnsi="Times New Roman"/>
                <w:i w:val="0"/>
                <w:sz w:val="22"/>
                <w:szCs w:val="22"/>
                <w:lang w:val="tr-TR" w:eastAsia="tr-TR"/>
              </w:rPr>
              <w:t>Yangın Müdürü</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r>
      <w:tr w:rsidR="00904722"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04722" w:rsidRPr="006A731E" w:rsidRDefault="00904722" w:rsidP="00904722">
            <w:pPr>
              <w:spacing w:after="0"/>
              <w:rPr>
                <w:rFonts w:ascii="Times New Roman" w:hAnsi="Times New Roman"/>
                <w:b/>
                <w:bCs/>
                <w:i w:val="0"/>
                <w:sz w:val="24"/>
                <w:szCs w:val="24"/>
                <w:lang w:val="tr-TR" w:eastAsia="tr-TR"/>
              </w:rPr>
            </w:pPr>
            <w:r w:rsidRPr="006A731E">
              <w:rPr>
                <w:rFonts w:ascii="Times New Roman" w:hAnsi="Times New Roman"/>
                <w:i w:val="0"/>
                <w:sz w:val="24"/>
                <w:szCs w:val="24"/>
                <w:lang w:val="tr-TR" w:eastAsia="tr-TR"/>
              </w:rPr>
              <w:t>OPERASYON EKİPLERİ</w:t>
            </w: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04722" w:rsidRPr="00AC013A" w:rsidRDefault="00904722" w:rsidP="00904722">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Süleyman PİŞKİN</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04722" w:rsidRPr="00AC013A" w:rsidRDefault="00904722" w:rsidP="00904722">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Var.</w:t>
            </w:r>
            <w:r w:rsidR="009C6D2B">
              <w:rPr>
                <w:rFonts w:ascii="Times New Roman" w:hAnsi="Times New Roman"/>
                <w:i w:val="0"/>
                <w:sz w:val="24"/>
                <w:szCs w:val="24"/>
                <w:lang w:val="tr-TR" w:eastAsia="tr-TR"/>
              </w:rPr>
              <w:t xml:space="preserve"> </w:t>
            </w:r>
            <w:r w:rsidRPr="00AC013A">
              <w:rPr>
                <w:rFonts w:ascii="Times New Roman" w:hAnsi="Times New Roman"/>
                <w:i w:val="0"/>
                <w:sz w:val="24"/>
                <w:szCs w:val="24"/>
                <w:lang w:val="tr-TR" w:eastAsia="tr-TR"/>
              </w:rPr>
              <w:t>Sorumlusu</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04722" w:rsidRPr="009B4FC4" w:rsidRDefault="00904722" w:rsidP="00904722">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04722" w:rsidRPr="006A731E" w:rsidRDefault="00904722" w:rsidP="00904722">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04722" w:rsidRPr="006A731E" w:rsidRDefault="00904722" w:rsidP="00904722">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04722" w:rsidRPr="006A731E" w:rsidRDefault="00904722" w:rsidP="00904722">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04722" w:rsidRPr="006A731E" w:rsidRDefault="00904722" w:rsidP="00904722">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04722" w:rsidRPr="006A731E" w:rsidRDefault="00904722" w:rsidP="00904722">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Cem DORUK</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Kadir ÇİÇEK</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ind w:firstLine="284"/>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Mehmet DEDE</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AC013A" w:rsidRDefault="00970873" w:rsidP="00970873">
            <w:pPr>
              <w:spacing w:after="0"/>
              <w:jc w:val="both"/>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ind w:firstLine="284"/>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Halil GÖNCEL</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Muammer DEMİR</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Adem ÇUHALI</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Ali TOPALOĞLU</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9B4FC4"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Soner ŞİMŞEK</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Fahri AKDAĞ</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Ömer ŞENER</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ind w:firstLine="284"/>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Hasan ÖZÇELİK</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ind w:firstLine="284"/>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M. Recep DİNÇER</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Cevdet ERCAN</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ind w:firstLine="284"/>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Murat SOSAR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ind w:firstLine="284"/>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Semut OKTAY</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Gökhan TUMLUER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Tuncer ÖZTORUN</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Koçero ATEŞ</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Mehmet AĞAR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Zeki AYAR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Abuzer SOLAK</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Turgay SAĞLAM</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Yusuf BAŞ</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Akif ADIGÜZEL</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Ömer GÖKÇE</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Kadir ÖZDAMAR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Sinan TAŞKIN</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Serkan YILDIZ</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Ali ACAR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Gülderen ÖNCEL</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Santral Gör.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H. Cihan KANALICI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AC013A" w:rsidRDefault="00970873" w:rsidP="00970873">
            <w:pPr>
              <w:spacing w:after="0"/>
              <w:rPr>
                <w:rFonts w:ascii="Times New Roman" w:hAnsi="Times New Roman"/>
                <w:i w:val="0"/>
                <w:sz w:val="24"/>
                <w:szCs w:val="24"/>
                <w:lang w:val="tr-TR" w:eastAsia="tr-TR"/>
              </w:rPr>
            </w:pPr>
            <w:r w:rsidRPr="00AC013A">
              <w:rPr>
                <w:rFonts w:ascii="Times New Roman" w:hAnsi="Times New Roman"/>
                <w:i w:val="0"/>
                <w:sz w:val="24"/>
                <w:szCs w:val="24"/>
                <w:lang w:val="tr-TR" w:eastAsia="tr-TR"/>
              </w:rPr>
              <w:t>Santral Gör.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Yusuf ÖZBEK</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Var.</w:t>
            </w:r>
            <w:r w:rsidR="009C6D2B">
              <w:rPr>
                <w:rFonts w:ascii="Times New Roman" w:hAnsi="Times New Roman"/>
                <w:i w:val="0"/>
                <w:sz w:val="24"/>
                <w:szCs w:val="24"/>
                <w:lang w:val="tr-TR" w:eastAsia="tr-TR"/>
              </w:rPr>
              <w:t xml:space="preserve"> </w:t>
            </w:r>
            <w:r>
              <w:rPr>
                <w:rFonts w:ascii="Times New Roman" w:hAnsi="Times New Roman"/>
                <w:i w:val="0"/>
                <w:sz w:val="24"/>
                <w:szCs w:val="24"/>
                <w:lang w:val="tr-TR" w:eastAsia="tr-TR"/>
              </w:rPr>
              <w:t>Sorumlusu</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Hakan Müslüm ERCAN</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w:t>
            </w:r>
            <w:r>
              <w:rPr>
                <w:rFonts w:ascii="Times New Roman" w:hAnsi="Times New Roman"/>
                <w:i w:val="0"/>
                <w:sz w:val="24"/>
                <w:szCs w:val="24"/>
                <w:lang w:val="tr-TR" w:eastAsia="tr-TR"/>
              </w:rPr>
              <w:t xml:space="preserv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Hüseyin DİNÇER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w:t>
            </w:r>
            <w:r>
              <w:rPr>
                <w:rFonts w:ascii="Times New Roman" w:hAnsi="Times New Roman"/>
                <w:i w:val="0"/>
                <w:sz w:val="24"/>
                <w:szCs w:val="24"/>
                <w:lang w:val="tr-TR" w:eastAsia="tr-TR"/>
              </w:rPr>
              <w:t xml:space="preserv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Ramazan ŞAHİN</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w:t>
            </w:r>
            <w:r>
              <w:rPr>
                <w:rFonts w:ascii="Times New Roman" w:hAnsi="Times New Roman"/>
                <w:i w:val="0"/>
                <w:sz w:val="24"/>
                <w:szCs w:val="24"/>
                <w:lang w:val="tr-TR" w:eastAsia="tr-TR"/>
              </w:rPr>
              <w:t xml:space="preserv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Uğur HOMURLU</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Atılgan ARIK</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Bahattin GÜVENÇ</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9B4FC4"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color w:val="FFFFFF"/>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Mustafa Kemal TAĞAR</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9B4FC4"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M. Ali MORKOÇ</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9B4FC4" w:rsidRDefault="00970873" w:rsidP="00ED475A">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2C340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Veysel KÖLAY</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2C340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9B4FC4" w:rsidRDefault="00970873" w:rsidP="00ED475A">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i w:val="0"/>
                <w:sz w:val="22"/>
                <w:szCs w:val="22"/>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Çağdaş EROL</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Var.</w:t>
            </w:r>
            <w:r w:rsidR="009C6D2B">
              <w:rPr>
                <w:rFonts w:ascii="Times New Roman" w:hAnsi="Times New Roman"/>
                <w:i w:val="0"/>
                <w:sz w:val="24"/>
                <w:szCs w:val="24"/>
                <w:lang w:val="tr-TR" w:eastAsia="tr-TR"/>
              </w:rPr>
              <w:t xml:space="preserve"> </w:t>
            </w:r>
            <w:r w:rsidRPr="00D50283">
              <w:rPr>
                <w:rFonts w:ascii="Times New Roman" w:hAnsi="Times New Roman"/>
                <w:i w:val="0"/>
                <w:sz w:val="24"/>
                <w:szCs w:val="24"/>
                <w:lang w:val="tr-TR" w:eastAsia="tr-TR"/>
              </w:rPr>
              <w:t>Sorumlusu</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Ethem GÖK</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Faruk DİNLER</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Sadullah ÖZDEMİR</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Ahmet ALADAĞ</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Veli ZOPÇUK</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İbrahim SEZER</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Hacı TEPE</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Ömer KOYUNCU</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Kutlay ÇELİK</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Mehmet GÜRÜNLÜ</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Hümmet ÖZLER</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Haffari ELÇİ</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Mehmet KUŞDEMİR</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463434" w:rsidRDefault="00970873" w:rsidP="00970873">
            <w:pPr>
              <w:spacing w:after="0"/>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Ersin ÖVER</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Osman KÜL</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Ferhat ZOPÇUK</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Gökhan KUŞDEMİR</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Tamer TARÇIN</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Salim SARISOY</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Orhan KOCATAŞLAR</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Metin DARAR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Aydın GÜLER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Mehmet BABA</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İsrafil DEVELİ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Mustafa TELTİK</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D50283" w:rsidRDefault="00970873" w:rsidP="00970873">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D50283"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Mehmet YÖRENTİ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Santral Gör.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2E553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Mustafa ÇAVUŞ</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Santral Gör.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2E553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İsmail ÖZBEK</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Santral Gör.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2E5534"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Cumali AKKAN</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Var.</w:t>
            </w:r>
            <w:r w:rsidR="009C6D2B">
              <w:rPr>
                <w:rFonts w:ascii="Times New Roman" w:hAnsi="Times New Roman"/>
                <w:i w:val="0"/>
                <w:sz w:val="24"/>
                <w:szCs w:val="24"/>
                <w:lang w:val="tr-TR" w:eastAsia="tr-TR"/>
              </w:rPr>
              <w:t xml:space="preserve"> </w:t>
            </w:r>
            <w:r>
              <w:rPr>
                <w:rFonts w:ascii="Times New Roman" w:hAnsi="Times New Roman"/>
                <w:i w:val="0"/>
                <w:sz w:val="24"/>
                <w:szCs w:val="24"/>
                <w:lang w:val="tr-TR" w:eastAsia="tr-TR"/>
              </w:rPr>
              <w:t>Sorumlusu</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ED475A">
            <w:pPr>
              <w:spacing w:after="0"/>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Tekin ÖZİL</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6A731E"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Coşkun SAĞLAM</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6A731E"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C9172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Erol GÖNCEL</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C9172E"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C9172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Halil YÖRÜK</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C9172E"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C9172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Hakan GÜNDOĞDU</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C9172E"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C9172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Soner ÇIKLA</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C9172E"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C9172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Ali ÖZBAY</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C9172E"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C9172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Kadri ÇİÇEK</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C9172E"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C9172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Çağrı Mert ÖĞE</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C9172E"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Abdurrezzak ÖLMEZ</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İtfaiye Çavuşu</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Bilal TAŞKIRAN</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Serkan SAYICI</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Mehmet HANBAY</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Bilal ÖZCAN</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Ahmet EREN</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Hayri IŞILDAR</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Sabri MAZLUM</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Mustafa YILDIRIM</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Davut İNCE</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Serhat ŞİMŞEK</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Oldaç Doğan PALA</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Serkan NERGİZ</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M. Ali ŞİMŞEK</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Ömer Levent SARISOY</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Alpay COŞGUN</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Çetin AKBULUT</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1E59BA">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Veysel OFLAZ</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Atilla DİNÇER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Santral Gör.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Ümit AKBOLATÇIK</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Santral Gör.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Ahmet MAZI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Santral Gör.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Gürol GÜR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Santral Gör.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Gökhan ÇINAR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42305B" w:rsidRDefault="00970873" w:rsidP="00970873">
            <w:pPr>
              <w:spacing w:after="0"/>
              <w:rPr>
                <w:rFonts w:ascii="Times New Roman" w:hAnsi="Times New Roman"/>
                <w:i w:val="0"/>
                <w:sz w:val="24"/>
                <w:szCs w:val="24"/>
                <w:lang w:val="tr-TR" w:eastAsia="tr-TR"/>
              </w:rPr>
            </w:pPr>
            <w:r w:rsidRPr="0042305B">
              <w:rPr>
                <w:rFonts w:ascii="Times New Roman" w:hAnsi="Times New Roman"/>
                <w:i w:val="0"/>
                <w:sz w:val="24"/>
                <w:szCs w:val="24"/>
                <w:lang w:val="tr-TR" w:eastAsia="tr-TR"/>
              </w:rPr>
              <w:t xml:space="preserve">Santral </w:t>
            </w:r>
            <w:r>
              <w:rPr>
                <w:rFonts w:ascii="Times New Roman" w:hAnsi="Times New Roman"/>
                <w:i w:val="0"/>
                <w:sz w:val="24"/>
                <w:szCs w:val="24"/>
                <w:lang w:val="tr-TR" w:eastAsia="tr-TR"/>
              </w:rPr>
              <w:t>Gör.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42305B" w:rsidRDefault="00970873" w:rsidP="00970873">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Ali Cengiz ÇÖPLÜ</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Var. Sorumlusu</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6A731E" w:rsidRDefault="00970873" w:rsidP="00ED475A">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Adem İBİLİ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6A731E"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6A731E"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Ali GÖKALP</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6A731E"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E3403A"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Hasan DURMUŞCAN</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E3403A"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E3403A"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Sadi KELLECİ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E3403A"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E3403A"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Suat YURTER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E3403A"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70873"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E3403A" w:rsidRDefault="00970873" w:rsidP="0097087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Mustafa İZCİ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70873" w:rsidRPr="006A731E" w:rsidRDefault="00970873" w:rsidP="00970873">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70873" w:rsidRPr="00E3403A" w:rsidRDefault="00970873" w:rsidP="00970873">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70873" w:rsidRPr="006A731E" w:rsidRDefault="00970873" w:rsidP="00970873">
            <w:pPr>
              <w:spacing w:after="0"/>
              <w:rPr>
                <w:i w:val="0"/>
                <w:lang w:val="tr-TR" w:eastAsia="tr-TR"/>
              </w:rPr>
            </w:pPr>
          </w:p>
        </w:tc>
      </w:tr>
      <w:tr w:rsidR="009E7A3E" w:rsidRPr="00703344" w:rsidTr="004E3F74">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E7A3E" w:rsidRPr="006A731E" w:rsidRDefault="009E7A3E" w:rsidP="009E7A3E">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E7A3E" w:rsidRPr="00D50283" w:rsidRDefault="009E7A3E" w:rsidP="009E7A3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Oğuz TUNAY</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E7A3E" w:rsidRPr="00D50283" w:rsidRDefault="009E7A3E" w:rsidP="009E7A3E">
            <w:pPr>
              <w:spacing w:after="0"/>
              <w:rPr>
                <w:rFonts w:ascii="Times New Roman" w:hAnsi="Times New Roman"/>
                <w:i w:val="0"/>
                <w:sz w:val="24"/>
                <w:szCs w:val="24"/>
                <w:lang w:val="tr-TR" w:eastAsia="tr-TR"/>
              </w:rPr>
            </w:pPr>
            <w:r w:rsidRPr="00D50283">
              <w:rPr>
                <w:rFonts w:ascii="Times New Roman" w:hAnsi="Times New Roman"/>
                <w:i w:val="0"/>
                <w:sz w:val="24"/>
                <w:szCs w:val="24"/>
                <w:lang w:val="tr-TR" w:eastAsia="tr-TR"/>
              </w:rPr>
              <w:t>İtfaiye Eri</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E7A3E" w:rsidRPr="00D50283" w:rsidRDefault="009E7A3E" w:rsidP="009E7A3E">
            <w:pPr>
              <w:spacing w:after="0" w:line="240" w:lineRule="auto"/>
              <w:jc w:val="center"/>
              <w:rPr>
                <w:rFonts w:ascii="Times New Roman" w:hAnsi="Times New Roman"/>
                <w:i w:val="0"/>
                <w:iCs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E7A3E" w:rsidRPr="006A731E" w:rsidRDefault="009E7A3E" w:rsidP="009E7A3E">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E7A3E" w:rsidRPr="006A731E" w:rsidRDefault="009E7A3E" w:rsidP="009E7A3E">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E7A3E" w:rsidRPr="006A731E" w:rsidRDefault="009E7A3E" w:rsidP="009E7A3E">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E7A3E" w:rsidRPr="006A731E" w:rsidRDefault="009E7A3E" w:rsidP="009E7A3E">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E7A3E" w:rsidRPr="006A731E" w:rsidRDefault="009E7A3E" w:rsidP="009E7A3E">
            <w:pPr>
              <w:spacing w:after="0"/>
              <w:rPr>
                <w:i w:val="0"/>
                <w:lang w:val="tr-TR" w:eastAsia="tr-TR"/>
              </w:rPr>
            </w:pPr>
          </w:p>
        </w:tc>
      </w:tr>
      <w:tr w:rsidR="009E7A3E" w:rsidRPr="00703344" w:rsidTr="006640F6">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E7A3E" w:rsidRPr="006A731E" w:rsidRDefault="009E7A3E" w:rsidP="009E7A3E">
            <w:pPr>
              <w:spacing w:after="0"/>
              <w:rPr>
                <w:b/>
                <w:bCs/>
                <w:i w:val="0"/>
                <w:lang w:val="tr-TR" w:eastAsia="tr-TR"/>
              </w:rPr>
            </w:pPr>
          </w:p>
        </w:tc>
        <w:tc>
          <w:tcPr>
            <w:tcW w:w="873"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E7A3E" w:rsidRPr="00E3403A" w:rsidRDefault="009E7A3E" w:rsidP="009E7A3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Yusuf SOYLU</w:t>
            </w:r>
          </w:p>
        </w:tc>
        <w:tc>
          <w:tcPr>
            <w:tcW w:w="592" w:type="pct"/>
            <w:tcBorders>
              <w:top w:val="single" w:sz="8" w:space="0" w:color="C6D9F1"/>
              <w:left w:val="single" w:sz="8" w:space="0" w:color="C6D9F1"/>
              <w:bottom w:val="single" w:sz="18" w:space="0" w:color="C6D9F1"/>
              <w:right w:val="single" w:sz="8" w:space="0" w:color="C6D9F1"/>
            </w:tcBorders>
            <w:shd w:val="clear" w:color="auto" w:fill="FFFFFF"/>
          </w:tcPr>
          <w:p w:rsidR="009E7A3E" w:rsidRPr="006A731E" w:rsidRDefault="009E7A3E" w:rsidP="009E7A3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18" w:space="0" w:color="C6D9F1"/>
              <w:right w:val="single" w:sz="8" w:space="0" w:color="C6D9F1"/>
            </w:tcBorders>
            <w:shd w:val="clear" w:color="auto" w:fill="FFFFFF"/>
            <w:vAlign w:val="bottom"/>
          </w:tcPr>
          <w:p w:rsidR="009E7A3E" w:rsidRPr="00E3403A" w:rsidRDefault="009E7A3E" w:rsidP="009E7A3E">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E7A3E" w:rsidRPr="006A731E" w:rsidRDefault="009E7A3E" w:rsidP="009E7A3E">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E7A3E" w:rsidRPr="006A731E" w:rsidRDefault="009E7A3E" w:rsidP="009E7A3E">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E7A3E" w:rsidRPr="006A731E" w:rsidRDefault="009E7A3E" w:rsidP="009E7A3E">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E7A3E" w:rsidRPr="006A731E" w:rsidRDefault="009E7A3E" w:rsidP="009E7A3E">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E7A3E" w:rsidRPr="006A731E" w:rsidRDefault="009E7A3E" w:rsidP="009E7A3E">
            <w:pPr>
              <w:spacing w:after="0"/>
              <w:rPr>
                <w:i w:val="0"/>
                <w:lang w:val="tr-TR" w:eastAsia="tr-TR"/>
              </w:rPr>
            </w:pPr>
          </w:p>
        </w:tc>
      </w:tr>
      <w:tr w:rsidR="009E7A3E" w:rsidRPr="00703344" w:rsidTr="009E7A3E">
        <w:trPr>
          <w:trHeight w:val="283"/>
        </w:trPr>
        <w:tc>
          <w:tcPr>
            <w:tcW w:w="1176" w:type="pct"/>
            <w:tcBorders>
              <w:top w:val="single" w:sz="8" w:space="0" w:color="C6D9F1"/>
              <w:left w:val="single" w:sz="8" w:space="0" w:color="C6D9F1"/>
              <w:bottom w:val="single" w:sz="8" w:space="0" w:color="C6D9F1"/>
              <w:right w:val="single" w:sz="8" w:space="0" w:color="C6D9F1"/>
            </w:tcBorders>
            <w:shd w:val="clear" w:color="auto" w:fill="FFFFFF"/>
          </w:tcPr>
          <w:p w:rsidR="009E7A3E" w:rsidRPr="006A731E" w:rsidRDefault="009E7A3E" w:rsidP="009E7A3E">
            <w:pPr>
              <w:spacing w:after="0"/>
              <w:rPr>
                <w:b/>
                <w:bCs/>
                <w:i w:val="0"/>
                <w:lang w:val="tr-TR" w:eastAsia="tr-TR"/>
              </w:rPr>
            </w:pPr>
          </w:p>
        </w:tc>
        <w:tc>
          <w:tcPr>
            <w:tcW w:w="873"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E7A3E" w:rsidRPr="00E3403A" w:rsidRDefault="009E7A3E" w:rsidP="009E7A3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Ahmet ATALAY</w:t>
            </w:r>
          </w:p>
        </w:tc>
        <w:tc>
          <w:tcPr>
            <w:tcW w:w="592" w:type="pct"/>
            <w:tcBorders>
              <w:top w:val="single" w:sz="8" w:space="0" w:color="C6D9F1"/>
              <w:left w:val="single" w:sz="8" w:space="0" w:color="C6D9F1"/>
              <w:bottom w:val="single" w:sz="8" w:space="0" w:color="C6D9F1"/>
              <w:right w:val="single" w:sz="8" w:space="0" w:color="C6D9F1"/>
            </w:tcBorders>
            <w:shd w:val="clear" w:color="auto" w:fill="FFFFFF"/>
          </w:tcPr>
          <w:p w:rsidR="009E7A3E" w:rsidRPr="006A731E" w:rsidRDefault="009E7A3E" w:rsidP="009E7A3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Şoför</w:t>
            </w:r>
          </w:p>
        </w:tc>
        <w:tc>
          <w:tcPr>
            <w:tcW w:w="592"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9E7A3E" w:rsidRPr="00E3403A" w:rsidRDefault="009E7A3E" w:rsidP="009E7A3E">
            <w:pPr>
              <w:spacing w:after="0"/>
              <w:jc w:val="center"/>
              <w:rPr>
                <w:rFonts w:ascii="Times New Roman" w:hAnsi="Times New Roman"/>
                <w:i w:val="0"/>
                <w:sz w:val="24"/>
                <w:szCs w:val="24"/>
                <w:lang w:val="tr-TR" w:eastAsia="tr-TR"/>
              </w:rPr>
            </w:pPr>
          </w:p>
        </w:tc>
        <w:tc>
          <w:tcPr>
            <w:tcW w:w="237" w:type="pct"/>
            <w:tcBorders>
              <w:top w:val="single" w:sz="8" w:space="0" w:color="C6D9F1"/>
              <w:left w:val="single" w:sz="8" w:space="0" w:color="C6D9F1"/>
              <w:bottom w:val="single" w:sz="8" w:space="0" w:color="C6D9F1"/>
              <w:right w:val="single" w:sz="8" w:space="0" w:color="C6D9F1"/>
            </w:tcBorders>
            <w:shd w:val="clear" w:color="auto" w:fill="FFFFFF"/>
          </w:tcPr>
          <w:p w:rsidR="009E7A3E" w:rsidRPr="006A731E" w:rsidRDefault="009E7A3E" w:rsidP="009E7A3E">
            <w:pPr>
              <w:spacing w:after="0"/>
              <w:rPr>
                <w:i w:val="0"/>
                <w:lang w:val="tr-TR" w:eastAsia="tr-TR"/>
              </w:rPr>
            </w:pPr>
          </w:p>
        </w:tc>
        <w:tc>
          <w:tcPr>
            <w:tcW w:w="296" w:type="pct"/>
            <w:tcBorders>
              <w:top w:val="single" w:sz="8" w:space="0" w:color="C6D9F1"/>
              <w:left w:val="single" w:sz="8" w:space="0" w:color="C6D9F1"/>
              <w:bottom w:val="single" w:sz="8" w:space="0" w:color="C6D9F1"/>
              <w:right w:val="single" w:sz="8" w:space="0" w:color="C6D9F1"/>
            </w:tcBorders>
            <w:shd w:val="clear" w:color="auto" w:fill="FFFFFF"/>
          </w:tcPr>
          <w:p w:rsidR="009E7A3E" w:rsidRPr="006A731E" w:rsidRDefault="009E7A3E" w:rsidP="009E7A3E">
            <w:pPr>
              <w:spacing w:after="0"/>
              <w:rPr>
                <w:i w:val="0"/>
                <w:lang w:val="tr-TR" w:eastAsia="tr-TR"/>
              </w:rPr>
            </w:pPr>
          </w:p>
        </w:tc>
        <w:tc>
          <w:tcPr>
            <w:tcW w:w="415" w:type="pct"/>
            <w:tcBorders>
              <w:top w:val="single" w:sz="8" w:space="0" w:color="C6D9F1"/>
              <w:left w:val="single" w:sz="8" w:space="0" w:color="C6D9F1"/>
              <w:bottom w:val="single" w:sz="8" w:space="0" w:color="C6D9F1"/>
              <w:right w:val="single" w:sz="8" w:space="0" w:color="C6D9F1"/>
            </w:tcBorders>
            <w:shd w:val="clear" w:color="auto" w:fill="FFFFFF"/>
          </w:tcPr>
          <w:p w:rsidR="009E7A3E" w:rsidRPr="006A731E" w:rsidRDefault="009E7A3E" w:rsidP="009E7A3E">
            <w:pPr>
              <w:spacing w:after="0"/>
              <w:rPr>
                <w:i w:val="0"/>
                <w:lang w:val="tr-TR" w:eastAsia="tr-TR"/>
              </w:rPr>
            </w:pPr>
          </w:p>
        </w:tc>
        <w:tc>
          <w:tcPr>
            <w:tcW w:w="473" w:type="pct"/>
            <w:tcBorders>
              <w:top w:val="single" w:sz="8" w:space="0" w:color="C6D9F1"/>
              <w:left w:val="single" w:sz="8" w:space="0" w:color="C6D9F1"/>
              <w:bottom w:val="single" w:sz="8" w:space="0" w:color="C6D9F1"/>
              <w:right w:val="single" w:sz="8" w:space="0" w:color="C6D9F1"/>
            </w:tcBorders>
            <w:shd w:val="clear" w:color="auto" w:fill="FFFFFF"/>
          </w:tcPr>
          <w:p w:rsidR="009E7A3E" w:rsidRPr="006A731E" w:rsidRDefault="009E7A3E" w:rsidP="009E7A3E">
            <w:pPr>
              <w:spacing w:after="0"/>
              <w:rPr>
                <w:i w:val="0"/>
                <w:lang w:val="tr-TR" w:eastAsia="tr-TR"/>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tcPr>
          <w:p w:rsidR="009E7A3E" w:rsidRPr="006A731E" w:rsidRDefault="009E7A3E" w:rsidP="009E7A3E">
            <w:pPr>
              <w:spacing w:after="0"/>
              <w:rPr>
                <w:i w:val="0"/>
                <w:lang w:val="tr-TR" w:eastAsia="tr-TR"/>
              </w:rPr>
            </w:pPr>
          </w:p>
        </w:tc>
      </w:tr>
    </w:tbl>
    <w:p w:rsidR="004217FB" w:rsidRDefault="004217FB" w:rsidP="00447199">
      <w:pPr>
        <w:rPr>
          <w:lang w:val="tr-TR"/>
        </w:rPr>
      </w:pPr>
    </w:p>
    <w:p w:rsidR="004217FB" w:rsidRDefault="004217FB" w:rsidP="00447199">
      <w:pPr>
        <w:rPr>
          <w:lang w:val="tr-TR"/>
        </w:rPr>
      </w:pPr>
    </w:p>
    <w:p w:rsidR="004217FB" w:rsidRDefault="004217FB" w:rsidP="00447199">
      <w:pPr>
        <w:rPr>
          <w:lang w:val="tr-TR"/>
        </w:rPr>
      </w:pPr>
    </w:p>
    <w:p w:rsidR="004217FB" w:rsidRDefault="004217FB" w:rsidP="00447199">
      <w:pPr>
        <w:rPr>
          <w:lang w:val="tr-TR"/>
        </w:rPr>
      </w:pPr>
    </w:p>
    <w:p w:rsidR="004217FB" w:rsidRDefault="004217FB" w:rsidP="00447199">
      <w:pPr>
        <w:rPr>
          <w:lang w:val="tr-TR"/>
        </w:rPr>
      </w:pPr>
    </w:p>
    <w:p w:rsidR="004217FB" w:rsidRDefault="004217FB" w:rsidP="00447199">
      <w:pPr>
        <w:rPr>
          <w:lang w:val="tr-TR"/>
        </w:rPr>
      </w:pPr>
    </w:p>
    <w:p w:rsidR="004217FB" w:rsidRDefault="004217FB" w:rsidP="00447199">
      <w:pPr>
        <w:rPr>
          <w:lang w:val="tr-TR"/>
        </w:rPr>
      </w:pPr>
    </w:p>
    <w:p w:rsidR="004217FB" w:rsidRDefault="004217FB" w:rsidP="00447199">
      <w:pPr>
        <w:rPr>
          <w:lang w:val="tr-TR"/>
        </w:rPr>
      </w:pPr>
    </w:p>
    <w:p w:rsidR="004217FB" w:rsidRDefault="004217FB" w:rsidP="00447199">
      <w:pPr>
        <w:rPr>
          <w:lang w:val="tr-TR"/>
        </w:rPr>
      </w:pPr>
    </w:p>
    <w:p w:rsidR="004217FB" w:rsidRDefault="004217FB" w:rsidP="00447199">
      <w:pPr>
        <w:rPr>
          <w:lang w:val="tr-TR"/>
        </w:rPr>
      </w:pPr>
    </w:p>
    <w:p w:rsidR="004217FB" w:rsidRDefault="004217FB" w:rsidP="00447199">
      <w:pPr>
        <w:rPr>
          <w:rFonts w:ascii="Times New Roman" w:hAnsi="Times New Roman"/>
          <w:color w:val="17365D"/>
          <w:sz w:val="22"/>
          <w:szCs w:val="22"/>
          <w:lang w:val="tr-TR"/>
        </w:rPr>
      </w:pPr>
      <w:r>
        <w:rPr>
          <w:lang w:val="tr-TR"/>
        </w:rPr>
        <w:br w:type="page"/>
      </w:r>
    </w:p>
    <w:p w:rsidR="004217FB" w:rsidRPr="00C55660" w:rsidRDefault="004217FB" w:rsidP="008C0475">
      <w:pPr>
        <w:pStyle w:val="Balk2"/>
        <w:rPr>
          <w:i/>
          <w:lang w:val="tr-TR"/>
        </w:rPr>
      </w:pPr>
      <w:bookmarkStart w:id="99" w:name="_Toc401828649"/>
      <w:bookmarkStart w:id="100" w:name="_Toc430245815"/>
      <w:r>
        <w:rPr>
          <w:lang w:val="tr-TR"/>
        </w:rPr>
        <w:t>EK 8-</w:t>
      </w:r>
      <w:r w:rsidRPr="00C55660">
        <w:rPr>
          <w:lang w:val="tr-TR"/>
        </w:rPr>
        <w:t xml:space="preserve"> ULUSAL AFET MÜDAHALE SİSTEMİ İRTİBAT NUMARALARI</w:t>
      </w:r>
      <w:bookmarkEnd w:id="99"/>
      <w:bookmarkEnd w:id="100"/>
    </w:p>
    <w:p w:rsidR="004217FB" w:rsidRPr="00703344" w:rsidRDefault="004217FB" w:rsidP="00447199">
      <w:pPr>
        <w:spacing w:after="0" w:line="240" w:lineRule="auto"/>
        <w:rPr>
          <w:b/>
          <w:bCs/>
          <w:i w:val="0"/>
          <w:sz w:val="24"/>
          <w:szCs w:val="24"/>
          <w:lang w:val="tr-TR"/>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4337"/>
        <w:gridCol w:w="754"/>
        <w:gridCol w:w="1055"/>
        <w:gridCol w:w="1058"/>
        <w:gridCol w:w="1055"/>
        <w:gridCol w:w="1359"/>
        <w:gridCol w:w="1508"/>
        <w:gridCol w:w="2262"/>
        <w:gridCol w:w="1812"/>
      </w:tblGrid>
      <w:tr w:rsidR="004217FB" w:rsidRPr="00703344" w:rsidTr="006A731E">
        <w:trPr>
          <w:trHeight w:val="1005"/>
          <w:tblHeader/>
        </w:trPr>
        <w:tc>
          <w:tcPr>
            <w:tcW w:w="5000" w:type="pct"/>
            <w:gridSpan w:val="9"/>
            <w:tcBorders>
              <w:top w:val="single" w:sz="18" w:space="0" w:color="C6D9F1"/>
              <w:bottom w:val="single" w:sz="18" w:space="0" w:color="C6D9F1"/>
            </w:tcBorders>
            <w:shd w:val="clear" w:color="auto" w:fill="002060"/>
          </w:tcPr>
          <w:p w:rsidR="004217FB" w:rsidRPr="006A731E" w:rsidRDefault="004217FB" w:rsidP="006A731E">
            <w:pPr>
              <w:spacing w:after="0"/>
              <w:jc w:val="center"/>
              <w:rPr>
                <w:b/>
                <w:bCs/>
                <w:i w:val="0"/>
                <w:color w:val="FFFFFF"/>
                <w:sz w:val="28"/>
                <w:szCs w:val="28"/>
                <w:lang w:val="tr-TR" w:eastAsia="tr-TR"/>
              </w:rPr>
            </w:pPr>
            <w:r w:rsidRPr="006A731E">
              <w:rPr>
                <w:b/>
                <w:i w:val="0"/>
                <w:color w:val="FFFFFF"/>
                <w:sz w:val="28"/>
                <w:szCs w:val="28"/>
                <w:lang w:val="tr-TR" w:eastAsia="tr-TR"/>
              </w:rPr>
              <w:t>ULUSAL AFET MÜDAHALE SİSTEMİ</w:t>
            </w:r>
          </w:p>
          <w:p w:rsidR="004217FB" w:rsidRPr="006A731E" w:rsidRDefault="004217FB" w:rsidP="006A731E">
            <w:pPr>
              <w:spacing w:after="0"/>
              <w:jc w:val="center"/>
              <w:rPr>
                <w:b/>
                <w:bCs/>
                <w:i w:val="0"/>
                <w:color w:val="FFFFFF"/>
                <w:sz w:val="24"/>
                <w:szCs w:val="24"/>
                <w:lang w:val="tr-TR" w:eastAsia="tr-TR"/>
              </w:rPr>
            </w:pPr>
            <w:r w:rsidRPr="006A731E">
              <w:rPr>
                <w:b/>
                <w:i w:val="0"/>
                <w:color w:val="FFFFFF"/>
                <w:sz w:val="28"/>
                <w:szCs w:val="28"/>
                <w:lang w:val="tr-TR" w:eastAsia="tr-TR"/>
              </w:rPr>
              <w:t>İRTİBAT NUMARALARI</w:t>
            </w:r>
          </w:p>
          <w:p w:rsidR="004217FB" w:rsidRPr="006A731E" w:rsidRDefault="004217FB" w:rsidP="006A731E">
            <w:pPr>
              <w:spacing w:after="0"/>
              <w:jc w:val="center"/>
              <w:rPr>
                <w:b/>
                <w:bCs/>
                <w:i w:val="0"/>
                <w:color w:val="FFFFFF"/>
                <w:sz w:val="28"/>
                <w:szCs w:val="28"/>
                <w:lang w:val="tr-TR" w:eastAsia="tr-TR"/>
              </w:rPr>
            </w:pPr>
            <w:r w:rsidRPr="006A731E">
              <w:rPr>
                <w:b/>
                <w:i w:val="0"/>
                <w:color w:val="FFFFFF"/>
                <w:szCs w:val="24"/>
                <w:lang w:val="tr-TR" w:eastAsia="tr-TR"/>
              </w:rPr>
              <w:t>ULUSAL ve YEREL DÜZEY</w:t>
            </w:r>
          </w:p>
        </w:tc>
      </w:tr>
      <w:tr w:rsidR="004217FB" w:rsidRPr="00703344" w:rsidTr="006A731E">
        <w:trPr>
          <w:trHeight w:val="567"/>
          <w:tblHeader/>
        </w:trPr>
        <w:tc>
          <w:tcPr>
            <w:tcW w:w="142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p>
        </w:tc>
        <w:tc>
          <w:tcPr>
            <w:tcW w:w="24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r w:rsidRPr="006A731E">
              <w:rPr>
                <w:bCs/>
                <w:i w:val="0"/>
                <w:color w:val="FFFFFF"/>
                <w:lang w:val="tr-TR" w:eastAsia="tr-TR"/>
              </w:rPr>
              <w:t>İSİM</w:t>
            </w:r>
          </w:p>
        </w:tc>
        <w:tc>
          <w:tcPr>
            <w:tcW w:w="34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r w:rsidRPr="006A731E">
              <w:rPr>
                <w:bCs/>
                <w:i w:val="0"/>
                <w:color w:val="FFFFFF"/>
                <w:lang w:val="tr-TR" w:eastAsia="tr-TR"/>
              </w:rPr>
              <w:t>GÖREV</w:t>
            </w:r>
          </w:p>
        </w:tc>
        <w:tc>
          <w:tcPr>
            <w:tcW w:w="34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r w:rsidRPr="006A731E">
              <w:rPr>
                <w:bCs/>
                <w:i w:val="0"/>
                <w:color w:val="FFFFFF"/>
                <w:lang w:val="tr-TR" w:eastAsia="tr-TR"/>
              </w:rPr>
              <w:t>EV TEL</w:t>
            </w:r>
          </w:p>
        </w:tc>
        <w:tc>
          <w:tcPr>
            <w:tcW w:w="34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r w:rsidRPr="006A731E">
              <w:rPr>
                <w:bCs/>
                <w:i w:val="0"/>
                <w:color w:val="FFFFFF"/>
                <w:lang w:val="tr-TR" w:eastAsia="tr-TR"/>
              </w:rPr>
              <w:t>İŞ TEL</w:t>
            </w:r>
          </w:p>
        </w:tc>
        <w:tc>
          <w:tcPr>
            <w:tcW w:w="44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r w:rsidRPr="006A731E">
              <w:rPr>
                <w:bCs/>
                <w:i w:val="0"/>
                <w:color w:val="FFFFFF"/>
                <w:lang w:val="tr-TR" w:eastAsia="tr-TR"/>
              </w:rPr>
              <w:t>CEP TEL</w:t>
            </w:r>
          </w:p>
        </w:tc>
        <w:tc>
          <w:tcPr>
            <w:tcW w:w="49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r w:rsidRPr="006A731E">
              <w:rPr>
                <w:bCs/>
                <w:i w:val="0"/>
                <w:color w:val="FFFFFF"/>
                <w:lang w:val="tr-TR" w:eastAsia="tr-TR"/>
              </w:rPr>
              <w:t>UYDU TEL</w:t>
            </w:r>
          </w:p>
        </w:tc>
        <w:tc>
          <w:tcPr>
            <w:tcW w:w="744"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r w:rsidRPr="006A731E">
              <w:rPr>
                <w:bCs/>
                <w:i w:val="0"/>
                <w:color w:val="FFFFFF"/>
                <w:lang w:val="tr-TR" w:eastAsia="tr-TR"/>
              </w:rPr>
              <w:t>E-MAIL ADRESİ</w:t>
            </w:r>
          </w:p>
        </w:tc>
        <w:tc>
          <w:tcPr>
            <w:tcW w:w="59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jc w:val="center"/>
              <w:rPr>
                <w:b/>
                <w:bCs/>
                <w:i w:val="0"/>
                <w:color w:val="FFFFFF"/>
                <w:lang w:val="tr-TR" w:eastAsia="tr-TR"/>
              </w:rPr>
            </w:pPr>
            <w:r w:rsidRPr="006A731E">
              <w:rPr>
                <w:bCs/>
                <w:i w:val="0"/>
                <w:color w:val="FFFFFF"/>
                <w:lang w:val="tr-TR" w:eastAsia="tr-TR"/>
              </w:rPr>
              <w:t>DİĞER</w:t>
            </w:r>
          </w:p>
        </w:tc>
      </w:tr>
      <w:tr w:rsidR="004217FB" w:rsidRPr="00703344" w:rsidTr="006A731E">
        <w:trPr>
          <w:trHeight w:val="283"/>
        </w:trPr>
        <w:tc>
          <w:tcPr>
            <w:tcW w:w="5000" w:type="pct"/>
            <w:gridSpan w:val="9"/>
            <w:tcBorders>
              <w:top w:val="single" w:sz="18" w:space="0" w:color="C6D9F1"/>
              <w:left w:val="single" w:sz="8" w:space="0" w:color="C6D9F1"/>
              <w:bottom w:val="single" w:sz="8" w:space="0" w:color="C6D9F1"/>
              <w:right w:val="single" w:sz="8" w:space="0" w:color="C6D9F1"/>
            </w:tcBorders>
            <w:shd w:val="clear" w:color="auto" w:fill="8DB3E2"/>
          </w:tcPr>
          <w:p w:rsidR="004217FB" w:rsidRPr="006A731E" w:rsidRDefault="004217FB" w:rsidP="006A731E">
            <w:pPr>
              <w:spacing w:after="0"/>
              <w:rPr>
                <w:b/>
                <w:bCs/>
                <w:i w:val="0"/>
                <w:color w:val="FFFFFF"/>
                <w:lang w:val="tr-TR" w:eastAsia="tr-TR"/>
              </w:rPr>
            </w:pPr>
            <w:r w:rsidRPr="006A731E">
              <w:rPr>
                <w:b/>
                <w:bCs/>
                <w:i w:val="0"/>
                <w:color w:val="FFFFFF"/>
                <w:lang w:val="tr-TR" w:eastAsia="tr-TR"/>
              </w:rPr>
              <w:t>AFET VE ACİL DURUM YÖNETİMİ MERKEZLERİ</w:t>
            </w:r>
          </w:p>
        </w:tc>
      </w:tr>
      <w:tr w:rsidR="004217FB" w:rsidRPr="0032305C" w:rsidTr="006A731E">
        <w:trPr>
          <w:trHeight w:val="283"/>
        </w:trPr>
        <w:tc>
          <w:tcPr>
            <w:tcW w:w="14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b/>
                <w:bCs/>
                <w:i w:val="0"/>
                <w:lang w:val="tr-TR" w:eastAsia="tr-TR"/>
              </w:rPr>
            </w:pPr>
            <w:r w:rsidRPr="006A731E">
              <w:rPr>
                <w:b/>
                <w:bCs/>
                <w:i w:val="0"/>
                <w:lang w:val="tr-TR" w:eastAsia="tr-TR"/>
              </w:rPr>
              <w:t>T.C. BAŞBAKANLIKAADYM</w:t>
            </w: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9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74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r>
      <w:tr w:rsidR="004217FB" w:rsidRPr="0032305C" w:rsidTr="006A731E">
        <w:trPr>
          <w:trHeight w:val="283"/>
        </w:trPr>
        <w:tc>
          <w:tcPr>
            <w:tcW w:w="14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lang w:val="tr-TR" w:eastAsia="tr-TR"/>
              </w:rPr>
            </w:pPr>
            <w:r w:rsidRPr="006A731E">
              <w:rPr>
                <w:b/>
                <w:bCs/>
                <w:i w:val="0"/>
                <w:lang w:val="tr-TR" w:eastAsia="tr-TR"/>
              </w:rPr>
              <w:t>İÇİŞLERİ BAKANLIĞI AADYM</w:t>
            </w: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9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74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r>
      <w:tr w:rsidR="004217FB" w:rsidRPr="0032305C" w:rsidTr="006A731E">
        <w:trPr>
          <w:trHeight w:val="283"/>
        </w:trPr>
        <w:tc>
          <w:tcPr>
            <w:tcW w:w="14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line="240" w:lineRule="auto"/>
              <w:rPr>
                <w:b/>
                <w:bCs/>
                <w:i w:val="0"/>
                <w:lang w:val="tr-TR" w:eastAsia="tr-TR"/>
              </w:rPr>
            </w:pPr>
            <w:r w:rsidRPr="006A731E">
              <w:rPr>
                <w:b/>
                <w:bCs/>
                <w:i w:val="0"/>
                <w:lang w:val="tr-TR" w:eastAsia="tr-TR"/>
              </w:rPr>
              <w:t>ÇEVRE VE ŞEHİRCİLİK BAKANLIĞI AADYM</w:t>
            </w: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9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74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r>
      <w:tr w:rsidR="004217FB" w:rsidRPr="0032305C" w:rsidTr="006A731E">
        <w:trPr>
          <w:trHeight w:val="283"/>
        </w:trPr>
        <w:tc>
          <w:tcPr>
            <w:tcW w:w="14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9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74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r>
      <w:tr w:rsidR="004217FB" w:rsidRPr="0032305C" w:rsidTr="006A731E">
        <w:trPr>
          <w:trHeight w:val="283"/>
        </w:trPr>
        <w:tc>
          <w:tcPr>
            <w:tcW w:w="14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9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74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r>
      <w:tr w:rsidR="004217FB" w:rsidRPr="0032305C" w:rsidTr="006A731E">
        <w:trPr>
          <w:trHeight w:val="283"/>
        </w:trPr>
        <w:tc>
          <w:tcPr>
            <w:tcW w:w="14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9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74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r>
      <w:tr w:rsidR="004217FB" w:rsidRPr="0032305C" w:rsidTr="006A731E">
        <w:trPr>
          <w:trHeight w:val="283"/>
        </w:trPr>
        <w:tc>
          <w:tcPr>
            <w:tcW w:w="14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9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74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r>
      <w:tr w:rsidR="004217FB" w:rsidRPr="0032305C" w:rsidTr="006A731E">
        <w:trPr>
          <w:trHeight w:val="283"/>
        </w:trPr>
        <w:tc>
          <w:tcPr>
            <w:tcW w:w="5000" w:type="pct"/>
            <w:gridSpan w:val="9"/>
            <w:tcBorders>
              <w:top w:val="single" w:sz="8" w:space="0" w:color="C6D9F1"/>
              <w:left w:val="single" w:sz="8" w:space="0" w:color="C6D9F1"/>
              <w:bottom w:val="single" w:sz="8" w:space="0" w:color="C6D9F1"/>
              <w:right w:val="single" w:sz="8" w:space="0" w:color="C6D9F1"/>
            </w:tcBorders>
            <w:shd w:val="clear" w:color="auto" w:fill="8DB3E2"/>
          </w:tcPr>
          <w:p w:rsidR="004217FB" w:rsidRPr="006A731E" w:rsidRDefault="004217FB" w:rsidP="006A731E">
            <w:pPr>
              <w:spacing w:after="0"/>
              <w:rPr>
                <w:b/>
                <w:bCs/>
                <w:i w:val="0"/>
                <w:lang w:val="tr-TR" w:eastAsia="tr-TR"/>
              </w:rPr>
            </w:pPr>
            <w:r w:rsidRPr="006A731E">
              <w:rPr>
                <w:b/>
                <w:bCs/>
                <w:i w:val="0"/>
                <w:lang w:val="tr-TR" w:eastAsia="tr-TR"/>
              </w:rPr>
              <w:t>VALİLER, VALİ YARDIMCILARI</w:t>
            </w:r>
          </w:p>
        </w:tc>
      </w:tr>
      <w:tr w:rsidR="004217FB" w:rsidRPr="0032305C" w:rsidTr="006A731E">
        <w:trPr>
          <w:trHeight w:val="283"/>
        </w:trPr>
        <w:tc>
          <w:tcPr>
            <w:tcW w:w="14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9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74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r>
      <w:tr w:rsidR="004217FB" w:rsidRPr="0032305C" w:rsidTr="006A731E">
        <w:trPr>
          <w:trHeight w:val="283"/>
        </w:trPr>
        <w:tc>
          <w:tcPr>
            <w:tcW w:w="14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9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74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r>
      <w:tr w:rsidR="004217FB" w:rsidRPr="0032305C" w:rsidTr="006A731E">
        <w:trPr>
          <w:trHeight w:val="283"/>
        </w:trPr>
        <w:tc>
          <w:tcPr>
            <w:tcW w:w="14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9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74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r>
      <w:tr w:rsidR="004217FB" w:rsidRPr="0032305C" w:rsidTr="006A731E">
        <w:trPr>
          <w:trHeight w:val="283"/>
        </w:trPr>
        <w:tc>
          <w:tcPr>
            <w:tcW w:w="5000" w:type="pct"/>
            <w:gridSpan w:val="9"/>
            <w:tcBorders>
              <w:top w:val="single" w:sz="8" w:space="0" w:color="C6D9F1"/>
              <w:left w:val="single" w:sz="8" w:space="0" w:color="C6D9F1"/>
              <w:bottom w:val="single" w:sz="8" w:space="0" w:color="C6D9F1"/>
              <w:right w:val="single" w:sz="8" w:space="0" w:color="C6D9F1"/>
            </w:tcBorders>
            <w:shd w:val="clear" w:color="auto" w:fill="8DB3E2"/>
          </w:tcPr>
          <w:p w:rsidR="004217FB" w:rsidRPr="006A731E" w:rsidRDefault="004217FB" w:rsidP="006A731E">
            <w:pPr>
              <w:spacing w:after="0"/>
              <w:rPr>
                <w:b/>
                <w:bCs/>
                <w:i w:val="0"/>
                <w:lang w:val="tr-TR" w:eastAsia="tr-TR"/>
              </w:rPr>
            </w:pPr>
            <w:r w:rsidRPr="006A731E">
              <w:rPr>
                <w:b/>
                <w:bCs/>
                <w:i w:val="0"/>
                <w:lang w:val="tr-TR" w:eastAsia="tr-TR"/>
              </w:rPr>
              <w:t>İL AFET ACİL DURUM MÜDÜRLERİ</w:t>
            </w:r>
          </w:p>
        </w:tc>
      </w:tr>
      <w:tr w:rsidR="004217FB" w:rsidRPr="0032305C" w:rsidTr="006A731E">
        <w:trPr>
          <w:trHeight w:val="283"/>
        </w:trPr>
        <w:tc>
          <w:tcPr>
            <w:tcW w:w="14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b/>
                <w:bCs/>
                <w:i w:val="0"/>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9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74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r>
      <w:tr w:rsidR="004217FB" w:rsidRPr="0032305C" w:rsidTr="006A731E">
        <w:trPr>
          <w:trHeight w:val="283"/>
        </w:trPr>
        <w:tc>
          <w:tcPr>
            <w:tcW w:w="14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9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74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r>
      <w:tr w:rsidR="004217FB" w:rsidRPr="0032305C" w:rsidTr="006A731E">
        <w:trPr>
          <w:trHeight w:val="283"/>
        </w:trPr>
        <w:tc>
          <w:tcPr>
            <w:tcW w:w="14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b/>
                <w:bCs/>
                <w:i w:val="0"/>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9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74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r>
      <w:tr w:rsidR="004217FB" w:rsidRPr="0032305C" w:rsidTr="006A731E">
        <w:trPr>
          <w:trHeight w:val="283"/>
        </w:trPr>
        <w:tc>
          <w:tcPr>
            <w:tcW w:w="14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ind w:firstLine="284"/>
              <w:rPr>
                <w:b/>
                <w:bCs/>
                <w:i w:val="0"/>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9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74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r>
      <w:tr w:rsidR="004217FB" w:rsidRPr="0032305C" w:rsidTr="006A731E">
        <w:trPr>
          <w:trHeight w:val="283"/>
        </w:trPr>
        <w:tc>
          <w:tcPr>
            <w:tcW w:w="14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9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74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r>
      <w:tr w:rsidR="004217FB" w:rsidRPr="0032305C" w:rsidTr="006A731E">
        <w:trPr>
          <w:trHeight w:val="283"/>
        </w:trPr>
        <w:tc>
          <w:tcPr>
            <w:tcW w:w="5000" w:type="pct"/>
            <w:gridSpan w:val="9"/>
            <w:tcBorders>
              <w:top w:val="single" w:sz="8" w:space="0" w:color="C6D9F1"/>
              <w:left w:val="single" w:sz="8" w:space="0" w:color="C6D9F1"/>
              <w:bottom w:val="single" w:sz="8" w:space="0" w:color="C6D9F1"/>
              <w:right w:val="single" w:sz="8" w:space="0" w:color="C6D9F1"/>
            </w:tcBorders>
            <w:shd w:val="clear" w:color="auto" w:fill="8DB3E2"/>
          </w:tcPr>
          <w:p w:rsidR="004217FB" w:rsidRPr="006A731E" w:rsidRDefault="004217FB" w:rsidP="006A731E">
            <w:pPr>
              <w:spacing w:after="0"/>
              <w:jc w:val="both"/>
              <w:rPr>
                <w:b/>
                <w:bCs/>
                <w:i w:val="0"/>
                <w:lang w:val="tr-TR" w:eastAsia="tr-TR"/>
              </w:rPr>
            </w:pPr>
            <w:r w:rsidRPr="006A731E">
              <w:rPr>
                <w:b/>
                <w:bCs/>
                <w:i w:val="0"/>
                <w:lang w:val="tr-TR" w:eastAsia="tr-TR"/>
              </w:rPr>
              <w:t>DİĞER İRTİBAT NUMARALARI</w:t>
            </w:r>
          </w:p>
        </w:tc>
      </w:tr>
      <w:tr w:rsidR="004217FB" w:rsidRPr="0032305C" w:rsidTr="006A731E">
        <w:trPr>
          <w:trHeight w:val="283"/>
        </w:trPr>
        <w:tc>
          <w:tcPr>
            <w:tcW w:w="142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jc w:val="center"/>
              <w:rPr>
                <w:b/>
                <w:bCs/>
                <w:i w:val="0"/>
                <w:lang w:val="tr-TR" w:eastAsia="tr-TR"/>
              </w:rPr>
            </w:pPr>
          </w:p>
        </w:tc>
        <w:tc>
          <w:tcPr>
            <w:tcW w:w="2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47"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96"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744"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lang w:val="tr-TR" w:eastAsia="tr-TR"/>
              </w:rPr>
            </w:pPr>
          </w:p>
        </w:tc>
      </w:tr>
      <w:tr w:rsidR="004217FB" w:rsidRPr="0032305C" w:rsidTr="006A731E">
        <w:trPr>
          <w:trHeight w:val="283"/>
        </w:trPr>
        <w:tc>
          <w:tcPr>
            <w:tcW w:w="142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lang w:val="tr-TR" w:eastAsia="tr-TR"/>
              </w:rPr>
            </w:pPr>
          </w:p>
        </w:tc>
        <w:tc>
          <w:tcPr>
            <w:tcW w:w="2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8"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34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47"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496"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744"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lang w:val="tr-TR" w:eastAsia="tr-TR"/>
              </w:rPr>
            </w:pPr>
          </w:p>
        </w:tc>
        <w:tc>
          <w:tcPr>
            <w:tcW w:w="59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lang w:val="tr-TR" w:eastAsia="tr-TR"/>
              </w:rPr>
            </w:pPr>
          </w:p>
        </w:tc>
      </w:tr>
    </w:tbl>
    <w:p w:rsidR="004217FB" w:rsidRPr="0032305C" w:rsidRDefault="004217FB" w:rsidP="00447199">
      <w:pPr>
        <w:rPr>
          <w:lang w:val="tr-TR"/>
        </w:rPr>
      </w:pPr>
    </w:p>
    <w:p w:rsidR="004217FB" w:rsidRDefault="004217FB" w:rsidP="000B4C16">
      <w:pPr>
        <w:pStyle w:val="Balk2"/>
        <w:rPr>
          <w:lang w:val="tr-TR"/>
        </w:rPr>
        <w:sectPr w:rsidR="004217FB" w:rsidSect="00447199">
          <w:headerReference w:type="first" r:id="rId16"/>
          <w:pgSz w:w="16838" w:h="11906" w:orient="landscape"/>
          <w:pgMar w:top="709" w:right="1134" w:bottom="720" w:left="720" w:header="709" w:footer="709" w:gutter="0"/>
          <w:cols w:space="708"/>
          <w:titlePg/>
          <w:docGrid w:linePitch="360"/>
        </w:sectPr>
      </w:pPr>
    </w:p>
    <w:p w:rsidR="004217FB" w:rsidRDefault="004217FB" w:rsidP="00C11F75">
      <w:pPr>
        <w:pStyle w:val="Balk2"/>
        <w:ind w:left="0"/>
        <w:jc w:val="both"/>
        <w:rPr>
          <w:lang w:val="tr-TR"/>
        </w:rPr>
      </w:pPr>
      <w:bookmarkStart w:id="101" w:name="_Toc401828650"/>
      <w:bookmarkStart w:id="102" w:name="_Toc430245816"/>
      <w:r>
        <w:rPr>
          <w:lang w:val="tr-TR"/>
        </w:rPr>
        <w:lastRenderedPageBreak/>
        <w:t xml:space="preserve">EK 9- </w:t>
      </w:r>
      <w:r w:rsidRPr="00C55660">
        <w:rPr>
          <w:lang w:val="tr-TR"/>
        </w:rPr>
        <w:t>FORMLAR</w:t>
      </w:r>
      <w:bookmarkEnd w:id="101"/>
      <w:bookmarkEnd w:id="102"/>
    </w:p>
    <w:tbl>
      <w:tblPr>
        <w:tblW w:w="101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2970"/>
        <w:gridCol w:w="1875"/>
        <w:gridCol w:w="210"/>
        <w:gridCol w:w="1320"/>
        <w:gridCol w:w="15"/>
        <w:gridCol w:w="420"/>
        <w:gridCol w:w="285"/>
        <w:gridCol w:w="900"/>
        <w:gridCol w:w="15"/>
        <w:gridCol w:w="495"/>
        <w:gridCol w:w="1668"/>
      </w:tblGrid>
      <w:tr w:rsidR="004217FB" w:rsidTr="006A731E">
        <w:trPr>
          <w:trHeight w:val="2175"/>
          <w:jc w:val="center"/>
        </w:trPr>
        <w:tc>
          <w:tcPr>
            <w:tcW w:w="10173" w:type="dxa"/>
            <w:gridSpan w:val="11"/>
            <w:tcBorders>
              <w:top w:val="single" w:sz="12" w:space="0" w:color="auto"/>
            </w:tcBorders>
          </w:tcPr>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T.C.</w:t>
            </w:r>
          </w:p>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ADANA BÜYÜKŞEHİR BELEDİYESİ</w:t>
            </w:r>
          </w:p>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İtfaiye</w:t>
            </w:r>
            <w:r w:rsidR="009C6D2B">
              <w:rPr>
                <w:rFonts w:ascii="Times New Roman" w:hAnsi="Times New Roman"/>
                <w:b/>
                <w:i w:val="0"/>
                <w:sz w:val="24"/>
                <w:szCs w:val="24"/>
                <w:lang w:eastAsia="tr-TR"/>
              </w:rPr>
              <w:t xml:space="preserve"> </w:t>
            </w:r>
            <w:r w:rsidRPr="006A731E">
              <w:rPr>
                <w:rFonts w:ascii="Times New Roman" w:hAnsi="Times New Roman"/>
                <w:b/>
                <w:i w:val="0"/>
                <w:sz w:val="24"/>
                <w:szCs w:val="24"/>
                <w:lang w:eastAsia="tr-TR"/>
              </w:rPr>
              <w:t>Daire</w:t>
            </w:r>
            <w:r w:rsidR="009C6D2B">
              <w:rPr>
                <w:rFonts w:ascii="Times New Roman" w:hAnsi="Times New Roman"/>
                <w:b/>
                <w:i w:val="0"/>
                <w:sz w:val="24"/>
                <w:szCs w:val="24"/>
                <w:lang w:eastAsia="tr-TR"/>
              </w:rPr>
              <w:t xml:space="preserve"> </w:t>
            </w:r>
            <w:r w:rsidRPr="006A731E">
              <w:rPr>
                <w:rFonts w:ascii="Times New Roman" w:hAnsi="Times New Roman"/>
                <w:b/>
                <w:i w:val="0"/>
                <w:sz w:val="24"/>
                <w:szCs w:val="24"/>
                <w:lang w:eastAsia="tr-TR"/>
              </w:rPr>
              <w:t>Başkanlığı</w:t>
            </w:r>
          </w:p>
          <w:p w:rsidR="004217FB" w:rsidRPr="006A731E" w:rsidRDefault="004217FB" w:rsidP="006A731E">
            <w:pPr>
              <w:spacing w:after="0"/>
              <w:jc w:val="center"/>
              <w:rPr>
                <w:rFonts w:ascii="Times New Roman" w:hAnsi="Times New Roman"/>
                <w:b/>
                <w:i w:val="0"/>
                <w:sz w:val="24"/>
                <w:szCs w:val="24"/>
                <w:lang w:eastAsia="tr-TR"/>
              </w:rPr>
            </w:pPr>
          </w:p>
          <w:p w:rsidR="004217FB" w:rsidRPr="006A731E" w:rsidRDefault="004217FB" w:rsidP="006A731E">
            <w:pPr>
              <w:spacing w:after="0"/>
              <w:jc w:val="center"/>
              <w:rPr>
                <w:rFonts w:ascii="Times New Roman" w:hAnsi="Times New Roman"/>
                <w:b/>
                <w:i w:val="0"/>
                <w:sz w:val="24"/>
                <w:szCs w:val="24"/>
                <w:u w:val="single"/>
                <w:lang w:eastAsia="tr-TR"/>
              </w:rPr>
            </w:pPr>
            <w:r w:rsidRPr="006A731E">
              <w:rPr>
                <w:rFonts w:ascii="Times New Roman" w:hAnsi="Times New Roman"/>
                <w:b/>
                <w:i w:val="0"/>
                <w:sz w:val="24"/>
                <w:szCs w:val="24"/>
                <w:u w:val="single"/>
                <w:lang w:eastAsia="tr-TR"/>
              </w:rPr>
              <w:t>YANGIN RAPORU</w:t>
            </w:r>
          </w:p>
          <w:p w:rsidR="004217FB" w:rsidRPr="006A731E" w:rsidRDefault="004217FB" w:rsidP="006A731E">
            <w:pPr>
              <w:spacing w:after="0"/>
              <w:jc w:val="center"/>
              <w:rPr>
                <w:rFonts w:ascii="Times New Roman" w:hAnsi="Times New Roman"/>
                <w:b/>
                <w:i w:val="0"/>
                <w:sz w:val="24"/>
                <w:szCs w:val="24"/>
                <w:lang w:eastAsia="tr-TR"/>
              </w:rPr>
            </w:pPr>
          </w:p>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OLAY YERİ TUTANAĞI</w:t>
            </w:r>
          </w:p>
          <w:p w:rsidR="004217FB" w:rsidRPr="006A731E" w:rsidRDefault="004217FB" w:rsidP="006A731E">
            <w:pPr>
              <w:spacing w:after="0"/>
              <w:jc w:val="center"/>
              <w:rPr>
                <w:rFonts w:ascii="Times New Roman" w:hAnsi="Times New Roman"/>
                <w:b/>
                <w:sz w:val="24"/>
                <w:szCs w:val="24"/>
                <w:lang w:eastAsia="tr-TR"/>
              </w:rPr>
            </w:pPr>
          </w:p>
        </w:tc>
      </w:tr>
      <w:tr w:rsidR="004217FB" w:rsidRPr="00C90D81" w:rsidTr="006A731E">
        <w:trPr>
          <w:trHeight w:val="440"/>
          <w:jc w:val="center"/>
        </w:trPr>
        <w:tc>
          <w:tcPr>
            <w:tcW w:w="2970" w:type="dxa"/>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Konu</w:t>
            </w:r>
          </w:p>
        </w:tc>
        <w:tc>
          <w:tcPr>
            <w:tcW w:w="7203" w:type="dxa"/>
            <w:gridSpan w:val="10"/>
          </w:tcPr>
          <w:p w:rsidR="004217FB" w:rsidRPr="006A731E" w:rsidRDefault="004217FB" w:rsidP="006A731E">
            <w:pPr>
              <w:spacing w:after="0"/>
              <w:jc w:val="center"/>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tc>
      </w:tr>
      <w:tr w:rsidR="004217FB" w:rsidRPr="00C90D81" w:rsidTr="006A731E">
        <w:trPr>
          <w:trHeight w:val="540"/>
          <w:jc w:val="center"/>
        </w:trPr>
        <w:tc>
          <w:tcPr>
            <w:tcW w:w="2970" w:type="dxa"/>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Olayı</w:t>
            </w:r>
            <w:r w:rsidR="00C16C1A">
              <w:rPr>
                <w:rFonts w:ascii="Times New Roman" w:hAnsi="Times New Roman"/>
                <w:b/>
                <w:i w:val="0"/>
                <w:lang w:eastAsia="tr-TR"/>
              </w:rPr>
              <w:t xml:space="preserve"> </w:t>
            </w:r>
            <w:r w:rsidRPr="006A731E">
              <w:rPr>
                <w:rFonts w:ascii="Times New Roman" w:hAnsi="Times New Roman"/>
                <w:b/>
                <w:i w:val="0"/>
                <w:lang w:eastAsia="tr-TR"/>
              </w:rPr>
              <w:t>ihbar</w:t>
            </w:r>
            <w:r w:rsidR="00C16C1A">
              <w:rPr>
                <w:rFonts w:ascii="Times New Roman" w:hAnsi="Times New Roman"/>
                <w:b/>
                <w:i w:val="0"/>
                <w:lang w:eastAsia="tr-TR"/>
              </w:rPr>
              <w:t xml:space="preserve"> </w:t>
            </w:r>
            <w:r w:rsidRPr="006A731E">
              <w:rPr>
                <w:rFonts w:ascii="Times New Roman" w:hAnsi="Times New Roman"/>
                <w:b/>
                <w:i w:val="0"/>
                <w:lang w:eastAsia="tr-TR"/>
              </w:rPr>
              <w:t>edenin</w:t>
            </w:r>
            <w:r w:rsidR="00C16C1A">
              <w:rPr>
                <w:rFonts w:ascii="Times New Roman" w:hAnsi="Times New Roman"/>
                <w:b/>
                <w:i w:val="0"/>
                <w:lang w:eastAsia="tr-TR"/>
              </w:rPr>
              <w:t xml:space="preserve"> </w:t>
            </w:r>
            <w:r w:rsidRPr="006A731E">
              <w:rPr>
                <w:rFonts w:ascii="Times New Roman" w:hAnsi="Times New Roman"/>
                <w:b/>
                <w:i w:val="0"/>
                <w:lang w:eastAsia="tr-TR"/>
              </w:rPr>
              <w:t>telefonu</w:t>
            </w:r>
          </w:p>
          <w:p w:rsidR="004217FB" w:rsidRPr="006A731E" w:rsidRDefault="004217FB" w:rsidP="006A731E">
            <w:pPr>
              <w:spacing w:after="0"/>
              <w:rPr>
                <w:rFonts w:ascii="Times New Roman" w:hAnsi="Times New Roman"/>
                <w:b/>
                <w:lang w:eastAsia="tr-TR"/>
              </w:rPr>
            </w:pPr>
          </w:p>
        </w:tc>
        <w:tc>
          <w:tcPr>
            <w:tcW w:w="7203" w:type="dxa"/>
            <w:gridSpan w:val="10"/>
          </w:tcPr>
          <w:p w:rsidR="004217FB" w:rsidRPr="006A731E" w:rsidRDefault="004217FB" w:rsidP="006A731E">
            <w:pPr>
              <w:spacing w:after="0"/>
              <w:jc w:val="center"/>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tc>
      </w:tr>
      <w:tr w:rsidR="004217FB" w:rsidRPr="00C90D81" w:rsidTr="006A731E">
        <w:trPr>
          <w:trHeight w:val="525"/>
          <w:jc w:val="center"/>
        </w:trPr>
        <w:tc>
          <w:tcPr>
            <w:tcW w:w="2970" w:type="dxa"/>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Olayın</w:t>
            </w:r>
            <w:r w:rsidR="00C16C1A">
              <w:rPr>
                <w:rFonts w:ascii="Times New Roman" w:hAnsi="Times New Roman"/>
                <w:b/>
                <w:i w:val="0"/>
                <w:lang w:eastAsia="tr-TR"/>
              </w:rPr>
              <w:t xml:space="preserve"> </w:t>
            </w:r>
            <w:r w:rsidRPr="006A731E">
              <w:rPr>
                <w:rFonts w:ascii="Times New Roman" w:hAnsi="Times New Roman"/>
                <w:b/>
                <w:i w:val="0"/>
                <w:lang w:eastAsia="tr-TR"/>
              </w:rPr>
              <w:t>Meydana</w:t>
            </w:r>
            <w:r w:rsidR="00C16C1A">
              <w:rPr>
                <w:rFonts w:ascii="Times New Roman" w:hAnsi="Times New Roman"/>
                <w:b/>
                <w:i w:val="0"/>
                <w:lang w:eastAsia="tr-TR"/>
              </w:rPr>
              <w:t xml:space="preserve"> </w:t>
            </w:r>
            <w:r w:rsidRPr="006A731E">
              <w:rPr>
                <w:rFonts w:ascii="Times New Roman" w:hAnsi="Times New Roman"/>
                <w:b/>
                <w:i w:val="0"/>
                <w:lang w:eastAsia="tr-TR"/>
              </w:rPr>
              <w:t>Geliş</w:t>
            </w:r>
            <w:r w:rsidR="00C16C1A">
              <w:rPr>
                <w:rFonts w:ascii="Times New Roman" w:hAnsi="Times New Roman"/>
                <w:b/>
                <w:i w:val="0"/>
                <w:lang w:eastAsia="tr-TR"/>
              </w:rPr>
              <w:t xml:space="preserve"> </w:t>
            </w:r>
            <w:r w:rsidRPr="006A731E">
              <w:rPr>
                <w:rFonts w:ascii="Times New Roman" w:hAnsi="Times New Roman"/>
                <w:b/>
                <w:i w:val="0"/>
                <w:lang w:eastAsia="tr-TR"/>
              </w:rPr>
              <w:t>Tarihi</w:t>
            </w:r>
          </w:p>
        </w:tc>
        <w:tc>
          <w:tcPr>
            <w:tcW w:w="1875" w:type="dxa"/>
          </w:tcPr>
          <w:p w:rsidR="004217FB" w:rsidRPr="006A731E" w:rsidRDefault="004217FB" w:rsidP="006A731E">
            <w:pPr>
              <w:spacing w:after="0"/>
              <w:jc w:val="center"/>
              <w:rPr>
                <w:rFonts w:ascii="Times New Roman" w:hAnsi="Times New Roman"/>
                <w:b/>
                <w:i w:val="0"/>
                <w:lang w:eastAsia="tr-TR"/>
              </w:rPr>
            </w:pPr>
            <w:r w:rsidRPr="006A731E">
              <w:rPr>
                <w:rFonts w:ascii="Times New Roman" w:hAnsi="Times New Roman"/>
                <w:b/>
                <w:i w:val="0"/>
                <w:lang w:eastAsia="tr-TR"/>
              </w:rPr>
              <w:t>İhbar</w:t>
            </w:r>
            <w:r w:rsidR="00C16C1A">
              <w:rPr>
                <w:rFonts w:ascii="Times New Roman" w:hAnsi="Times New Roman"/>
                <w:b/>
                <w:i w:val="0"/>
                <w:lang w:eastAsia="tr-TR"/>
              </w:rPr>
              <w:t xml:space="preserve"> </w:t>
            </w:r>
            <w:r w:rsidRPr="006A731E">
              <w:rPr>
                <w:rFonts w:ascii="Times New Roman" w:hAnsi="Times New Roman"/>
                <w:b/>
                <w:i w:val="0"/>
                <w:lang w:eastAsia="tr-TR"/>
              </w:rPr>
              <w:t>Saati</w:t>
            </w:r>
          </w:p>
        </w:tc>
        <w:tc>
          <w:tcPr>
            <w:tcW w:w="1530" w:type="dxa"/>
            <w:gridSpan w:val="2"/>
          </w:tcPr>
          <w:p w:rsidR="004217FB" w:rsidRPr="006A731E" w:rsidRDefault="004217FB" w:rsidP="006A731E">
            <w:pPr>
              <w:spacing w:after="0"/>
              <w:jc w:val="center"/>
              <w:rPr>
                <w:rFonts w:ascii="Times New Roman" w:hAnsi="Times New Roman"/>
                <w:b/>
                <w:i w:val="0"/>
                <w:lang w:eastAsia="tr-TR"/>
              </w:rPr>
            </w:pPr>
            <w:r w:rsidRPr="006A731E">
              <w:rPr>
                <w:rFonts w:ascii="Times New Roman" w:hAnsi="Times New Roman"/>
                <w:b/>
                <w:i w:val="0"/>
                <w:lang w:eastAsia="tr-TR"/>
              </w:rPr>
              <w:t>Çıkış</w:t>
            </w:r>
            <w:r w:rsidR="00C16C1A">
              <w:rPr>
                <w:rFonts w:ascii="Times New Roman" w:hAnsi="Times New Roman"/>
                <w:b/>
                <w:i w:val="0"/>
                <w:lang w:eastAsia="tr-TR"/>
              </w:rPr>
              <w:t xml:space="preserve"> </w:t>
            </w:r>
            <w:r w:rsidRPr="006A731E">
              <w:rPr>
                <w:rFonts w:ascii="Times New Roman" w:hAnsi="Times New Roman"/>
                <w:b/>
                <w:i w:val="0"/>
                <w:lang w:eastAsia="tr-TR"/>
              </w:rPr>
              <w:t>Saati</w:t>
            </w:r>
          </w:p>
        </w:tc>
        <w:tc>
          <w:tcPr>
            <w:tcW w:w="1620" w:type="dxa"/>
            <w:gridSpan w:val="4"/>
          </w:tcPr>
          <w:p w:rsidR="004217FB" w:rsidRPr="006A731E" w:rsidRDefault="004217FB" w:rsidP="006A731E">
            <w:pPr>
              <w:spacing w:after="0"/>
              <w:jc w:val="center"/>
              <w:rPr>
                <w:rFonts w:ascii="Times New Roman" w:hAnsi="Times New Roman"/>
                <w:b/>
                <w:i w:val="0"/>
                <w:lang w:eastAsia="tr-TR"/>
              </w:rPr>
            </w:pPr>
            <w:r w:rsidRPr="006A731E">
              <w:rPr>
                <w:rFonts w:ascii="Times New Roman" w:hAnsi="Times New Roman"/>
                <w:b/>
                <w:i w:val="0"/>
                <w:lang w:eastAsia="tr-TR"/>
              </w:rPr>
              <w:t>Varış</w:t>
            </w:r>
            <w:r w:rsidR="00C16C1A">
              <w:rPr>
                <w:rFonts w:ascii="Times New Roman" w:hAnsi="Times New Roman"/>
                <w:b/>
                <w:i w:val="0"/>
                <w:lang w:eastAsia="tr-TR"/>
              </w:rPr>
              <w:t xml:space="preserve"> </w:t>
            </w:r>
            <w:r w:rsidRPr="006A731E">
              <w:rPr>
                <w:rFonts w:ascii="Times New Roman" w:hAnsi="Times New Roman"/>
                <w:b/>
                <w:i w:val="0"/>
                <w:lang w:eastAsia="tr-TR"/>
              </w:rPr>
              <w:t>Saati</w:t>
            </w:r>
          </w:p>
        </w:tc>
        <w:tc>
          <w:tcPr>
            <w:tcW w:w="2178" w:type="dxa"/>
            <w:gridSpan w:val="3"/>
          </w:tcPr>
          <w:p w:rsidR="004217FB" w:rsidRPr="006A731E" w:rsidRDefault="004217FB" w:rsidP="006A731E">
            <w:pPr>
              <w:spacing w:after="0"/>
              <w:jc w:val="center"/>
              <w:rPr>
                <w:rFonts w:ascii="Times New Roman" w:hAnsi="Times New Roman"/>
                <w:b/>
                <w:i w:val="0"/>
                <w:lang w:eastAsia="tr-TR"/>
              </w:rPr>
            </w:pPr>
            <w:r w:rsidRPr="006A731E">
              <w:rPr>
                <w:rFonts w:ascii="Times New Roman" w:hAnsi="Times New Roman"/>
                <w:b/>
                <w:i w:val="0"/>
                <w:lang w:eastAsia="tr-TR"/>
              </w:rPr>
              <w:t>Dönüş</w:t>
            </w:r>
            <w:r w:rsidR="00C16C1A">
              <w:rPr>
                <w:rFonts w:ascii="Times New Roman" w:hAnsi="Times New Roman"/>
                <w:b/>
                <w:i w:val="0"/>
                <w:lang w:eastAsia="tr-TR"/>
              </w:rPr>
              <w:t xml:space="preserve"> </w:t>
            </w:r>
            <w:r w:rsidRPr="006A731E">
              <w:rPr>
                <w:rFonts w:ascii="Times New Roman" w:hAnsi="Times New Roman"/>
                <w:b/>
                <w:i w:val="0"/>
                <w:lang w:eastAsia="tr-TR"/>
              </w:rPr>
              <w:t>Saati</w:t>
            </w:r>
          </w:p>
        </w:tc>
      </w:tr>
      <w:tr w:rsidR="004217FB" w:rsidRPr="00C90D81" w:rsidTr="006A731E">
        <w:trPr>
          <w:trHeight w:val="525"/>
          <w:jc w:val="center"/>
        </w:trPr>
        <w:tc>
          <w:tcPr>
            <w:tcW w:w="2970" w:type="dxa"/>
          </w:tcPr>
          <w:p w:rsidR="004217FB" w:rsidRPr="006A731E" w:rsidRDefault="004217FB" w:rsidP="006A731E">
            <w:pPr>
              <w:spacing w:after="0"/>
              <w:jc w:val="center"/>
              <w:rPr>
                <w:rFonts w:ascii="Times New Roman" w:hAnsi="Times New Roman"/>
                <w:b/>
                <w:lang w:eastAsia="tr-TR"/>
              </w:rPr>
            </w:pPr>
          </w:p>
        </w:tc>
        <w:tc>
          <w:tcPr>
            <w:tcW w:w="1875" w:type="dxa"/>
          </w:tcPr>
          <w:p w:rsidR="004217FB" w:rsidRPr="006A731E" w:rsidRDefault="004217FB" w:rsidP="006A731E">
            <w:pPr>
              <w:spacing w:after="0"/>
              <w:jc w:val="center"/>
              <w:rPr>
                <w:rFonts w:ascii="Times New Roman" w:hAnsi="Times New Roman"/>
                <w:b/>
                <w:lang w:eastAsia="tr-TR"/>
              </w:rPr>
            </w:pPr>
          </w:p>
        </w:tc>
        <w:tc>
          <w:tcPr>
            <w:tcW w:w="1530" w:type="dxa"/>
            <w:gridSpan w:val="2"/>
          </w:tcPr>
          <w:p w:rsidR="004217FB" w:rsidRPr="006A731E" w:rsidRDefault="004217FB" w:rsidP="006A731E">
            <w:pPr>
              <w:spacing w:after="0"/>
              <w:jc w:val="center"/>
              <w:rPr>
                <w:rFonts w:ascii="Times New Roman" w:hAnsi="Times New Roman"/>
                <w:b/>
                <w:lang w:eastAsia="tr-TR"/>
              </w:rPr>
            </w:pPr>
          </w:p>
        </w:tc>
        <w:tc>
          <w:tcPr>
            <w:tcW w:w="1620" w:type="dxa"/>
            <w:gridSpan w:val="4"/>
          </w:tcPr>
          <w:p w:rsidR="004217FB" w:rsidRPr="006A731E" w:rsidRDefault="004217FB" w:rsidP="006A731E">
            <w:pPr>
              <w:spacing w:after="0"/>
              <w:jc w:val="center"/>
              <w:rPr>
                <w:rFonts w:ascii="Times New Roman" w:hAnsi="Times New Roman"/>
                <w:b/>
                <w:lang w:eastAsia="tr-TR"/>
              </w:rPr>
            </w:pPr>
          </w:p>
        </w:tc>
        <w:tc>
          <w:tcPr>
            <w:tcW w:w="2178" w:type="dxa"/>
            <w:gridSpan w:val="3"/>
          </w:tcPr>
          <w:p w:rsidR="004217FB" w:rsidRPr="006A731E" w:rsidRDefault="004217FB" w:rsidP="006A731E">
            <w:pPr>
              <w:spacing w:after="0"/>
              <w:jc w:val="center"/>
              <w:rPr>
                <w:rFonts w:ascii="Times New Roman" w:hAnsi="Times New Roman"/>
                <w:b/>
                <w:lang w:eastAsia="tr-TR"/>
              </w:rPr>
            </w:pPr>
          </w:p>
        </w:tc>
      </w:tr>
      <w:tr w:rsidR="004217FB" w:rsidRPr="00C90D81" w:rsidTr="006A731E">
        <w:trPr>
          <w:trHeight w:val="525"/>
          <w:jc w:val="center"/>
        </w:trPr>
        <w:tc>
          <w:tcPr>
            <w:tcW w:w="2970" w:type="dxa"/>
            <w:vAlign w:val="center"/>
          </w:tcPr>
          <w:p w:rsidR="004217FB" w:rsidRPr="006A731E" w:rsidRDefault="004217FB" w:rsidP="006A731E">
            <w:pPr>
              <w:spacing w:after="0"/>
              <w:rPr>
                <w:rFonts w:ascii="Times New Roman" w:hAnsi="Times New Roman"/>
                <w:b/>
                <w:lang w:eastAsia="tr-TR"/>
              </w:rPr>
            </w:pPr>
          </w:p>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Olay yerinin</w:t>
            </w:r>
            <w:r w:rsidR="00C16C1A">
              <w:rPr>
                <w:rFonts w:ascii="Times New Roman" w:hAnsi="Times New Roman"/>
                <w:b/>
                <w:i w:val="0"/>
                <w:lang w:eastAsia="tr-TR"/>
              </w:rPr>
              <w:t xml:space="preserve"> </w:t>
            </w:r>
            <w:r w:rsidRPr="006A731E">
              <w:rPr>
                <w:rFonts w:ascii="Times New Roman" w:hAnsi="Times New Roman"/>
                <w:b/>
                <w:i w:val="0"/>
                <w:lang w:eastAsia="tr-TR"/>
              </w:rPr>
              <w:t>adresi</w:t>
            </w:r>
            <w:r w:rsidR="00C16C1A">
              <w:rPr>
                <w:rFonts w:ascii="Times New Roman" w:hAnsi="Times New Roman"/>
                <w:b/>
                <w:i w:val="0"/>
                <w:lang w:eastAsia="tr-TR"/>
              </w:rPr>
              <w:t xml:space="preserve"> </w:t>
            </w:r>
            <w:r w:rsidRPr="006A731E">
              <w:rPr>
                <w:rFonts w:ascii="Times New Roman" w:hAnsi="Times New Roman"/>
                <w:b/>
                <w:i w:val="0"/>
                <w:lang w:eastAsia="tr-TR"/>
              </w:rPr>
              <w:t>ve</w:t>
            </w:r>
            <w:r w:rsidR="00C16C1A">
              <w:rPr>
                <w:rFonts w:ascii="Times New Roman" w:hAnsi="Times New Roman"/>
                <w:b/>
                <w:i w:val="0"/>
                <w:lang w:eastAsia="tr-TR"/>
              </w:rPr>
              <w:t xml:space="preserve"> </w:t>
            </w:r>
            <w:r w:rsidRPr="006A731E">
              <w:rPr>
                <w:rFonts w:ascii="Times New Roman" w:hAnsi="Times New Roman"/>
                <w:b/>
                <w:i w:val="0"/>
                <w:lang w:eastAsia="tr-TR"/>
              </w:rPr>
              <w:t>telefon No:</w:t>
            </w:r>
          </w:p>
        </w:tc>
        <w:tc>
          <w:tcPr>
            <w:tcW w:w="7203" w:type="dxa"/>
            <w:gridSpan w:val="10"/>
          </w:tcPr>
          <w:p w:rsidR="004217FB" w:rsidRPr="006A731E" w:rsidRDefault="004217FB" w:rsidP="006A731E">
            <w:pPr>
              <w:spacing w:after="0"/>
              <w:jc w:val="center"/>
              <w:rPr>
                <w:rFonts w:ascii="Times New Roman" w:hAnsi="Times New Roman"/>
                <w:b/>
                <w:lang w:eastAsia="tr-TR"/>
              </w:rPr>
            </w:pPr>
          </w:p>
          <w:p w:rsidR="004217FB" w:rsidRPr="006A731E" w:rsidRDefault="004217FB" w:rsidP="006A731E">
            <w:pPr>
              <w:tabs>
                <w:tab w:val="left" w:pos="5760"/>
              </w:tabs>
              <w:spacing w:after="0"/>
              <w:rPr>
                <w:rFonts w:ascii="Times New Roman" w:hAnsi="Times New Roman"/>
                <w:i w:val="0"/>
                <w:lang w:eastAsia="tr-TR"/>
              </w:rPr>
            </w:pPr>
            <w:r w:rsidRPr="006A731E">
              <w:rPr>
                <w:rFonts w:ascii="Times New Roman" w:hAnsi="Times New Roman"/>
                <w:i w:val="0"/>
                <w:lang w:eastAsia="tr-TR"/>
              </w:rPr>
              <w:t>Tel:</w:t>
            </w:r>
            <w:r w:rsidRPr="006A731E">
              <w:rPr>
                <w:rFonts w:ascii="Times New Roman" w:hAnsi="Times New Roman"/>
                <w:i w:val="0"/>
                <w:lang w:eastAsia="tr-TR"/>
              </w:rPr>
              <w:tab/>
              <w:t>/ADANA</w:t>
            </w:r>
          </w:p>
        </w:tc>
      </w:tr>
      <w:tr w:rsidR="004217FB" w:rsidRPr="00C90D81" w:rsidTr="006A731E">
        <w:trPr>
          <w:trHeight w:val="510"/>
          <w:jc w:val="center"/>
        </w:trPr>
        <w:tc>
          <w:tcPr>
            <w:tcW w:w="2970" w:type="dxa"/>
            <w:vAlign w:val="center"/>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Yanan</w:t>
            </w:r>
            <w:r w:rsidR="00C16C1A">
              <w:rPr>
                <w:rFonts w:ascii="Times New Roman" w:hAnsi="Times New Roman"/>
                <w:b/>
                <w:i w:val="0"/>
                <w:lang w:eastAsia="tr-TR"/>
              </w:rPr>
              <w:t xml:space="preserve"> </w:t>
            </w:r>
            <w:r w:rsidRPr="006A731E">
              <w:rPr>
                <w:rFonts w:ascii="Times New Roman" w:hAnsi="Times New Roman"/>
                <w:b/>
                <w:i w:val="0"/>
                <w:lang w:eastAsia="tr-TR"/>
              </w:rPr>
              <w:t>şeyin</w:t>
            </w:r>
            <w:r w:rsidR="00C16C1A">
              <w:rPr>
                <w:rFonts w:ascii="Times New Roman" w:hAnsi="Times New Roman"/>
                <w:b/>
                <w:i w:val="0"/>
                <w:lang w:eastAsia="tr-TR"/>
              </w:rPr>
              <w:t xml:space="preserve"> </w:t>
            </w:r>
            <w:r w:rsidRPr="006A731E">
              <w:rPr>
                <w:rFonts w:ascii="Times New Roman" w:hAnsi="Times New Roman"/>
                <w:b/>
                <w:i w:val="0"/>
                <w:lang w:eastAsia="tr-TR"/>
              </w:rPr>
              <w:t>kime</w:t>
            </w:r>
            <w:r w:rsidR="00C16C1A">
              <w:rPr>
                <w:rFonts w:ascii="Times New Roman" w:hAnsi="Times New Roman"/>
                <w:b/>
                <w:i w:val="0"/>
                <w:lang w:eastAsia="tr-TR"/>
              </w:rPr>
              <w:t xml:space="preserve"> </w:t>
            </w:r>
            <w:r w:rsidRPr="006A731E">
              <w:rPr>
                <w:rFonts w:ascii="Times New Roman" w:hAnsi="Times New Roman"/>
                <w:b/>
                <w:i w:val="0"/>
                <w:lang w:eastAsia="tr-TR"/>
              </w:rPr>
              <w:t>ait</w:t>
            </w:r>
            <w:r w:rsidR="00C16C1A">
              <w:rPr>
                <w:rFonts w:ascii="Times New Roman" w:hAnsi="Times New Roman"/>
                <w:b/>
                <w:i w:val="0"/>
                <w:lang w:eastAsia="tr-TR"/>
              </w:rPr>
              <w:t xml:space="preserve"> </w:t>
            </w:r>
            <w:r w:rsidRPr="006A731E">
              <w:rPr>
                <w:rFonts w:ascii="Times New Roman" w:hAnsi="Times New Roman"/>
                <w:b/>
                <w:i w:val="0"/>
                <w:lang w:eastAsia="tr-TR"/>
              </w:rPr>
              <w:t>olduğu</w:t>
            </w:r>
          </w:p>
          <w:p w:rsidR="004217FB" w:rsidRPr="006A731E" w:rsidRDefault="004217FB" w:rsidP="006A731E">
            <w:pPr>
              <w:spacing w:after="0"/>
              <w:rPr>
                <w:rFonts w:ascii="Times New Roman" w:hAnsi="Times New Roman"/>
                <w:b/>
                <w:i w:val="0"/>
                <w:lang w:eastAsia="tr-TR"/>
              </w:rPr>
            </w:pPr>
          </w:p>
        </w:tc>
        <w:tc>
          <w:tcPr>
            <w:tcW w:w="3420" w:type="dxa"/>
            <w:gridSpan w:val="4"/>
          </w:tcPr>
          <w:p w:rsidR="004217FB" w:rsidRPr="006A731E" w:rsidRDefault="004217FB" w:rsidP="006A731E">
            <w:pPr>
              <w:spacing w:after="0"/>
              <w:jc w:val="center"/>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tc>
        <w:tc>
          <w:tcPr>
            <w:tcW w:w="1620" w:type="dxa"/>
            <w:gridSpan w:val="4"/>
          </w:tcPr>
          <w:p w:rsidR="004217FB" w:rsidRPr="006A731E" w:rsidRDefault="004217FB" w:rsidP="006A731E">
            <w:pPr>
              <w:spacing w:after="0"/>
              <w:jc w:val="center"/>
              <w:rPr>
                <w:rFonts w:ascii="Times New Roman" w:hAnsi="Times New Roman"/>
                <w:i w:val="0"/>
                <w:lang w:eastAsia="tr-TR"/>
              </w:rPr>
            </w:pPr>
            <w:r w:rsidRPr="006A731E">
              <w:rPr>
                <w:rFonts w:ascii="Times New Roman" w:hAnsi="Times New Roman"/>
                <w:i w:val="0"/>
                <w:lang w:eastAsia="tr-TR"/>
              </w:rPr>
              <w:t>T.C. Kimlik No V. No:</w:t>
            </w:r>
          </w:p>
          <w:p w:rsidR="004217FB" w:rsidRPr="006A731E" w:rsidRDefault="004217FB" w:rsidP="006A731E">
            <w:pPr>
              <w:spacing w:after="0"/>
              <w:rPr>
                <w:rFonts w:ascii="Times New Roman" w:hAnsi="Times New Roman"/>
                <w:b/>
                <w:lang w:eastAsia="tr-TR"/>
              </w:rPr>
            </w:pPr>
          </w:p>
        </w:tc>
        <w:tc>
          <w:tcPr>
            <w:tcW w:w="2163" w:type="dxa"/>
            <w:gridSpan w:val="2"/>
          </w:tcPr>
          <w:p w:rsidR="004217FB" w:rsidRPr="006A731E" w:rsidRDefault="004217FB" w:rsidP="006A731E">
            <w:pPr>
              <w:spacing w:after="0"/>
              <w:jc w:val="center"/>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tc>
      </w:tr>
      <w:tr w:rsidR="004217FB" w:rsidRPr="00C90D81" w:rsidTr="006A731E">
        <w:trPr>
          <w:trHeight w:val="480"/>
          <w:jc w:val="center"/>
        </w:trPr>
        <w:tc>
          <w:tcPr>
            <w:tcW w:w="2970" w:type="dxa"/>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Sigortalı</w:t>
            </w:r>
            <w:r w:rsidR="00C16C1A">
              <w:rPr>
                <w:rFonts w:ascii="Times New Roman" w:hAnsi="Times New Roman"/>
                <w:b/>
                <w:i w:val="0"/>
                <w:lang w:eastAsia="tr-TR"/>
              </w:rPr>
              <w:t xml:space="preserve"> </w:t>
            </w:r>
            <w:r w:rsidRPr="006A731E">
              <w:rPr>
                <w:rFonts w:ascii="Times New Roman" w:hAnsi="Times New Roman"/>
                <w:b/>
                <w:i w:val="0"/>
                <w:lang w:eastAsia="tr-TR"/>
              </w:rPr>
              <w:t>ise</w:t>
            </w:r>
          </w:p>
          <w:p w:rsidR="004217FB" w:rsidRPr="006A731E" w:rsidRDefault="004217FB" w:rsidP="006A731E">
            <w:pPr>
              <w:spacing w:after="0"/>
              <w:rPr>
                <w:rFonts w:ascii="Times New Roman" w:hAnsi="Times New Roman"/>
                <w:b/>
                <w:i w:val="0"/>
                <w:lang w:eastAsia="tr-TR"/>
              </w:rPr>
            </w:pPr>
          </w:p>
        </w:tc>
        <w:tc>
          <w:tcPr>
            <w:tcW w:w="4125" w:type="dxa"/>
            <w:gridSpan w:val="6"/>
          </w:tcPr>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Şirketin</w:t>
            </w:r>
            <w:r w:rsidR="00C16C1A">
              <w:rPr>
                <w:rFonts w:ascii="Times New Roman" w:hAnsi="Times New Roman"/>
                <w:i w:val="0"/>
                <w:lang w:eastAsia="tr-TR"/>
              </w:rPr>
              <w:t xml:space="preserve"> </w:t>
            </w:r>
            <w:r w:rsidRPr="006A731E">
              <w:rPr>
                <w:rFonts w:ascii="Times New Roman" w:hAnsi="Times New Roman"/>
                <w:i w:val="0"/>
                <w:lang w:eastAsia="tr-TR"/>
              </w:rPr>
              <w:t>adı:</w:t>
            </w:r>
          </w:p>
        </w:tc>
        <w:tc>
          <w:tcPr>
            <w:tcW w:w="3078" w:type="dxa"/>
            <w:gridSpan w:val="4"/>
          </w:tcPr>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Bedeli:</w:t>
            </w:r>
          </w:p>
          <w:p w:rsidR="004217FB" w:rsidRPr="006A731E" w:rsidRDefault="004217FB" w:rsidP="006A731E">
            <w:pPr>
              <w:spacing w:after="0"/>
              <w:rPr>
                <w:rFonts w:ascii="Times New Roman" w:hAnsi="Times New Roman"/>
                <w:i w:val="0"/>
                <w:lang w:eastAsia="tr-TR"/>
              </w:rPr>
            </w:pPr>
          </w:p>
        </w:tc>
      </w:tr>
      <w:tr w:rsidR="004217FB" w:rsidRPr="00C90D81" w:rsidTr="006A731E">
        <w:trPr>
          <w:trHeight w:val="450"/>
          <w:jc w:val="center"/>
        </w:trPr>
        <w:tc>
          <w:tcPr>
            <w:tcW w:w="2970" w:type="dxa"/>
            <w:vAlign w:val="center"/>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Olayın</w:t>
            </w:r>
            <w:r w:rsidR="00C16C1A">
              <w:rPr>
                <w:rFonts w:ascii="Times New Roman" w:hAnsi="Times New Roman"/>
                <w:b/>
                <w:i w:val="0"/>
                <w:lang w:eastAsia="tr-TR"/>
              </w:rPr>
              <w:t xml:space="preserve"> </w:t>
            </w:r>
            <w:r w:rsidRPr="006A731E">
              <w:rPr>
                <w:rFonts w:ascii="Times New Roman" w:hAnsi="Times New Roman"/>
                <w:b/>
                <w:i w:val="0"/>
                <w:lang w:eastAsia="tr-TR"/>
              </w:rPr>
              <w:t>çıkış</w:t>
            </w:r>
            <w:r w:rsidR="00C16C1A">
              <w:rPr>
                <w:rFonts w:ascii="Times New Roman" w:hAnsi="Times New Roman"/>
                <w:b/>
                <w:i w:val="0"/>
                <w:lang w:eastAsia="tr-TR"/>
              </w:rPr>
              <w:t xml:space="preserve"> </w:t>
            </w:r>
            <w:r w:rsidRPr="006A731E">
              <w:rPr>
                <w:rFonts w:ascii="Times New Roman" w:hAnsi="Times New Roman"/>
                <w:b/>
                <w:i w:val="0"/>
                <w:lang w:eastAsia="tr-TR"/>
              </w:rPr>
              <w:t>sebebi</w:t>
            </w:r>
            <w:r w:rsidR="00C16C1A">
              <w:rPr>
                <w:rFonts w:ascii="Times New Roman" w:hAnsi="Times New Roman"/>
                <w:b/>
                <w:i w:val="0"/>
                <w:lang w:eastAsia="tr-TR"/>
              </w:rPr>
              <w:t xml:space="preserve"> </w:t>
            </w:r>
            <w:r w:rsidRPr="006A731E">
              <w:rPr>
                <w:rFonts w:ascii="Times New Roman" w:hAnsi="Times New Roman"/>
                <w:b/>
                <w:i w:val="0"/>
                <w:lang w:eastAsia="tr-TR"/>
              </w:rPr>
              <w:t>ve</w:t>
            </w:r>
            <w:r w:rsidR="00C16C1A">
              <w:rPr>
                <w:rFonts w:ascii="Times New Roman" w:hAnsi="Times New Roman"/>
                <w:b/>
                <w:i w:val="0"/>
                <w:lang w:eastAsia="tr-TR"/>
              </w:rPr>
              <w:t xml:space="preserve"> </w:t>
            </w:r>
            <w:r w:rsidRPr="006A731E">
              <w:rPr>
                <w:rFonts w:ascii="Times New Roman" w:hAnsi="Times New Roman"/>
                <w:b/>
                <w:i w:val="0"/>
                <w:lang w:eastAsia="tr-TR"/>
              </w:rPr>
              <w:t>genel</w:t>
            </w:r>
            <w:r w:rsidR="00C16C1A">
              <w:rPr>
                <w:rFonts w:ascii="Times New Roman" w:hAnsi="Times New Roman"/>
                <w:b/>
                <w:i w:val="0"/>
                <w:lang w:eastAsia="tr-TR"/>
              </w:rPr>
              <w:t xml:space="preserve"> </w:t>
            </w:r>
            <w:r w:rsidRPr="006A731E">
              <w:rPr>
                <w:rFonts w:ascii="Times New Roman" w:hAnsi="Times New Roman"/>
                <w:b/>
                <w:i w:val="0"/>
                <w:lang w:eastAsia="tr-TR"/>
              </w:rPr>
              <w:t>durumu</w:t>
            </w:r>
          </w:p>
        </w:tc>
        <w:tc>
          <w:tcPr>
            <w:tcW w:w="7203" w:type="dxa"/>
            <w:gridSpan w:val="10"/>
          </w:tcPr>
          <w:p w:rsidR="004217FB" w:rsidRPr="006A731E" w:rsidRDefault="004217FB" w:rsidP="006A731E">
            <w:pPr>
              <w:spacing w:after="0"/>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tc>
      </w:tr>
      <w:tr w:rsidR="004217FB" w:rsidRPr="00C90D81" w:rsidTr="006A731E">
        <w:trPr>
          <w:trHeight w:val="300"/>
          <w:jc w:val="center"/>
        </w:trPr>
        <w:tc>
          <w:tcPr>
            <w:tcW w:w="2970" w:type="dxa"/>
            <w:vMerge w:val="restart"/>
            <w:vAlign w:val="center"/>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Müdahale</w:t>
            </w:r>
            <w:r w:rsidR="00C16C1A">
              <w:rPr>
                <w:rFonts w:ascii="Times New Roman" w:hAnsi="Times New Roman"/>
                <w:b/>
                <w:i w:val="0"/>
                <w:lang w:eastAsia="tr-TR"/>
              </w:rPr>
              <w:t xml:space="preserve"> </w:t>
            </w:r>
            <w:r w:rsidRPr="006A731E">
              <w:rPr>
                <w:rFonts w:ascii="Times New Roman" w:hAnsi="Times New Roman"/>
                <w:b/>
                <w:i w:val="0"/>
                <w:lang w:eastAsia="tr-TR"/>
              </w:rPr>
              <w:t>şekli</w:t>
            </w:r>
          </w:p>
          <w:p w:rsidR="004217FB" w:rsidRPr="006A731E" w:rsidRDefault="004217FB" w:rsidP="006A731E">
            <w:pPr>
              <w:spacing w:after="0"/>
              <w:rPr>
                <w:rFonts w:ascii="Times New Roman" w:hAnsi="Times New Roman"/>
                <w:b/>
                <w:i w:val="0"/>
                <w:lang w:eastAsia="tr-TR"/>
              </w:rPr>
            </w:pPr>
          </w:p>
        </w:tc>
        <w:tc>
          <w:tcPr>
            <w:tcW w:w="7203" w:type="dxa"/>
            <w:gridSpan w:val="10"/>
          </w:tcPr>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Yangın;</w:t>
            </w:r>
          </w:p>
        </w:tc>
      </w:tr>
      <w:tr w:rsidR="004217FB" w:rsidRPr="00C90D81" w:rsidTr="006A731E">
        <w:trPr>
          <w:trHeight w:val="315"/>
          <w:jc w:val="center"/>
        </w:trPr>
        <w:tc>
          <w:tcPr>
            <w:tcW w:w="2970" w:type="dxa"/>
            <w:vMerge/>
            <w:vAlign w:val="center"/>
          </w:tcPr>
          <w:p w:rsidR="004217FB" w:rsidRPr="006A731E" w:rsidRDefault="004217FB" w:rsidP="006A731E">
            <w:pPr>
              <w:spacing w:after="0"/>
              <w:rPr>
                <w:rFonts w:ascii="Times New Roman" w:hAnsi="Times New Roman"/>
                <w:b/>
                <w:i w:val="0"/>
                <w:lang w:eastAsia="tr-TR"/>
              </w:rPr>
            </w:pPr>
          </w:p>
        </w:tc>
        <w:tc>
          <w:tcPr>
            <w:tcW w:w="2085" w:type="dxa"/>
            <w:gridSpan w:val="2"/>
          </w:tcPr>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Su                  Ton.</w:t>
            </w:r>
          </w:p>
        </w:tc>
        <w:tc>
          <w:tcPr>
            <w:tcW w:w="1755" w:type="dxa"/>
            <w:gridSpan w:val="3"/>
          </w:tcPr>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Köpük       Kg.</w:t>
            </w:r>
          </w:p>
        </w:tc>
        <w:tc>
          <w:tcPr>
            <w:tcW w:w="1695" w:type="dxa"/>
            <w:gridSpan w:val="4"/>
          </w:tcPr>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 xml:space="preserve">KKT.        Kg.   </w:t>
            </w:r>
          </w:p>
        </w:tc>
        <w:tc>
          <w:tcPr>
            <w:tcW w:w="1668" w:type="dxa"/>
          </w:tcPr>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Diğer</w:t>
            </w:r>
          </w:p>
        </w:tc>
      </w:tr>
      <w:tr w:rsidR="004217FB" w:rsidRPr="00C90D81" w:rsidTr="006A731E">
        <w:trPr>
          <w:cantSplit/>
          <w:trHeight w:val="1134"/>
          <w:jc w:val="center"/>
        </w:trPr>
        <w:tc>
          <w:tcPr>
            <w:tcW w:w="2970" w:type="dxa"/>
            <w:vAlign w:val="center"/>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Olay yerindeki</w:t>
            </w:r>
            <w:r w:rsidR="00C16C1A">
              <w:rPr>
                <w:rFonts w:ascii="Times New Roman" w:hAnsi="Times New Roman"/>
                <w:b/>
                <w:i w:val="0"/>
                <w:lang w:eastAsia="tr-TR"/>
              </w:rPr>
              <w:t xml:space="preserve"> </w:t>
            </w:r>
            <w:r w:rsidRPr="006A731E">
              <w:rPr>
                <w:rFonts w:ascii="Times New Roman" w:hAnsi="Times New Roman"/>
                <w:b/>
                <w:i w:val="0"/>
                <w:lang w:eastAsia="tr-TR"/>
              </w:rPr>
              <w:t>tahmini</w:t>
            </w:r>
            <w:r w:rsidR="00C16C1A">
              <w:rPr>
                <w:rFonts w:ascii="Times New Roman" w:hAnsi="Times New Roman"/>
                <w:b/>
                <w:i w:val="0"/>
                <w:lang w:eastAsia="tr-TR"/>
              </w:rPr>
              <w:t xml:space="preserve"> </w:t>
            </w:r>
            <w:r w:rsidRPr="006A731E">
              <w:rPr>
                <w:rFonts w:ascii="Times New Roman" w:hAnsi="Times New Roman"/>
                <w:b/>
                <w:i w:val="0"/>
                <w:lang w:eastAsia="tr-TR"/>
              </w:rPr>
              <w:t>zarar</w:t>
            </w:r>
            <w:r w:rsidR="00C16C1A">
              <w:rPr>
                <w:rFonts w:ascii="Times New Roman" w:hAnsi="Times New Roman"/>
                <w:b/>
                <w:i w:val="0"/>
                <w:lang w:eastAsia="tr-TR"/>
              </w:rPr>
              <w:t xml:space="preserve"> </w:t>
            </w:r>
            <w:r w:rsidRPr="006A731E">
              <w:rPr>
                <w:rFonts w:ascii="Times New Roman" w:hAnsi="Times New Roman"/>
                <w:b/>
                <w:i w:val="0"/>
                <w:lang w:eastAsia="tr-TR"/>
              </w:rPr>
              <w:t>tespiti</w:t>
            </w:r>
            <w:r w:rsidR="00C16C1A">
              <w:rPr>
                <w:rFonts w:ascii="Times New Roman" w:hAnsi="Times New Roman"/>
                <w:b/>
                <w:i w:val="0"/>
                <w:lang w:eastAsia="tr-TR"/>
              </w:rPr>
              <w:t xml:space="preserve"> </w:t>
            </w:r>
            <w:r w:rsidRPr="006A731E">
              <w:rPr>
                <w:rFonts w:ascii="Times New Roman" w:hAnsi="Times New Roman"/>
                <w:b/>
                <w:i w:val="0"/>
                <w:lang w:eastAsia="tr-TR"/>
              </w:rPr>
              <w:t>ve son durumu</w:t>
            </w:r>
          </w:p>
          <w:p w:rsidR="004217FB" w:rsidRPr="006A731E" w:rsidRDefault="004217FB" w:rsidP="006A731E">
            <w:pPr>
              <w:spacing w:after="0"/>
              <w:rPr>
                <w:rFonts w:ascii="Times New Roman" w:hAnsi="Times New Roman"/>
                <w:i w:val="0"/>
                <w:lang w:eastAsia="tr-TR"/>
              </w:rPr>
            </w:pPr>
          </w:p>
        </w:tc>
        <w:tc>
          <w:tcPr>
            <w:tcW w:w="7203" w:type="dxa"/>
            <w:gridSpan w:val="10"/>
          </w:tcPr>
          <w:p w:rsidR="004217FB" w:rsidRPr="006A731E" w:rsidRDefault="004217FB" w:rsidP="006A731E">
            <w:pPr>
              <w:spacing w:after="0"/>
              <w:jc w:val="center"/>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p w:rsidR="004217FB" w:rsidRPr="006A731E" w:rsidRDefault="004217FB" w:rsidP="006A731E">
            <w:pPr>
              <w:spacing w:after="0"/>
              <w:rPr>
                <w:rFonts w:ascii="Times New Roman" w:hAnsi="Times New Roman"/>
                <w:b/>
                <w:i w:val="0"/>
                <w:lang w:eastAsia="tr-TR"/>
              </w:rPr>
            </w:pPr>
          </w:p>
          <w:p w:rsidR="004217FB" w:rsidRPr="006A731E" w:rsidRDefault="004217FB" w:rsidP="006A731E">
            <w:pPr>
              <w:spacing w:after="0"/>
              <w:rPr>
                <w:rFonts w:ascii="Times New Roman" w:hAnsi="Times New Roman"/>
                <w:b/>
                <w:lang w:eastAsia="tr-TR"/>
              </w:rPr>
            </w:pPr>
          </w:p>
        </w:tc>
      </w:tr>
      <w:tr w:rsidR="004217FB" w:rsidRPr="00C90D81" w:rsidTr="006A731E">
        <w:trPr>
          <w:trHeight w:val="540"/>
          <w:jc w:val="center"/>
        </w:trPr>
        <w:tc>
          <w:tcPr>
            <w:tcW w:w="2970" w:type="dxa"/>
            <w:vAlign w:val="center"/>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Olay yerinin</w:t>
            </w:r>
            <w:r w:rsidR="00C16C1A">
              <w:rPr>
                <w:rFonts w:ascii="Times New Roman" w:hAnsi="Times New Roman"/>
                <w:b/>
                <w:i w:val="0"/>
                <w:lang w:eastAsia="tr-TR"/>
              </w:rPr>
              <w:t xml:space="preserve"> </w:t>
            </w:r>
            <w:r w:rsidRPr="006A731E">
              <w:rPr>
                <w:rFonts w:ascii="Times New Roman" w:hAnsi="Times New Roman"/>
                <w:b/>
                <w:i w:val="0"/>
                <w:lang w:eastAsia="tr-TR"/>
              </w:rPr>
              <w:t>kime</w:t>
            </w:r>
            <w:r w:rsidR="00C16C1A">
              <w:rPr>
                <w:rFonts w:ascii="Times New Roman" w:hAnsi="Times New Roman"/>
                <w:b/>
                <w:i w:val="0"/>
                <w:lang w:eastAsia="tr-TR"/>
              </w:rPr>
              <w:t xml:space="preserve"> </w:t>
            </w:r>
            <w:r w:rsidRPr="006A731E">
              <w:rPr>
                <w:rFonts w:ascii="Times New Roman" w:hAnsi="Times New Roman"/>
                <w:b/>
                <w:i w:val="0"/>
                <w:lang w:eastAsia="tr-TR"/>
              </w:rPr>
              <w:t>teslim</w:t>
            </w:r>
            <w:r w:rsidR="00C16C1A">
              <w:rPr>
                <w:rFonts w:ascii="Times New Roman" w:hAnsi="Times New Roman"/>
                <w:b/>
                <w:i w:val="0"/>
                <w:lang w:eastAsia="tr-TR"/>
              </w:rPr>
              <w:t xml:space="preserve"> </w:t>
            </w:r>
            <w:r w:rsidRPr="006A731E">
              <w:rPr>
                <w:rFonts w:ascii="Times New Roman" w:hAnsi="Times New Roman"/>
                <w:b/>
                <w:i w:val="0"/>
                <w:lang w:eastAsia="tr-TR"/>
              </w:rPr>
              <w:t>edildiği</w:t>
            </w:r>
          </w:p>
        </w:tc>
        <w:tc>
          <w:tcPr>
            <w:tcW w:w="7203" w:type="dxa"/>
            <w:gridSpan w:val="10"/>
          </w:tcPr>
          <w:p w:rsidR="004217FB" w:rsidRPr="006A731E" w:rsidRDefault="004217FB" w:rsidP="006A731E">
            <w:pPr>
              <w:spacing w:after="0"/>
              <w:jc w:val="center"/>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tc>
      </w:tr>
      <w:tr w:rsidR="004217FB" w:rsidRPr="00C90D81" w:rsidTr="006A731E">
        <w:trPr>
          <w:trHeight w:val="1423"/>
          <w:jc w:val="center"/>
        </w:trPr>
        <w:tc>
          <w:tcPr>
            <w:tcW w:w="10173" w:type="dxa"/>
            <w:gridSpan w:val="11"/>
            <w:tcBorders>
              <w:bottom w:val="single" w:sz="12" w:space="0" w:color="auto"/>
            </w:tcBorders>
          </w:tcPr>
          <w:p w:rsidR="004217FB" w:rsidRPr="006A731E" w:rsidRDefault="004217FB" w:rsidP="006A731E">
            <w:pPr>
              <w:spacing w:after="0"/>
              <w:rPr>
                <w:rFonts w:ascii="Times New Roman" w:hAnsi="Times New Roman"/>
                <w:b/>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5"/>
              <w:gridCol w:w="605"/>
              <w:gridCol w:w="956"/>
              <w:gridCol w:w="1056"/>
            </w:tblGrid>
            <w:tr w:rsidR="004217FB" w:rsidRPr="00C90D81" w:rsidTr="006A731E">
              <w:trPr>
                <w:trHeight w:val="276"/>
              </w:trPr>
              <w:tc>
                <w:tcPr>
                  <w:tcW w:w="1305"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p>
              </w:tc>
              <w:tc>
                <w:tcPr>
                  <w:tcW w:w="605"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r w:rsidRPr="006A731E">
                    <w:rPr>
                      <w:rFonts w:ascii="Times New Roman" w:hAnsi="Times New Roman"/>
                      <w:b/>
                      <w:i w:val="0"/>
                      <w:sz w:val="18"/>
                      <w:szCs w:val="18"/>
                      <w:lang w:eastAsia="tr-TR"/>
                    </w:rPr>
                    <w:t>Ölü</w:t>
                  </w:r>
                </w:p>
              </w:tc>
              <w:tc>
                <w:tcPr>
                  <w:tcW w:w="956"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r w:rsidRPr="006A731E">
                    <w:rPr>
                      <w:rFonts w:ascii="Times New Roman" w:hAnsi="Times New Roman"/>
                      <w:b/>
                      <w:i w:val="0"/>
                      <w:sz w:val="18"/>
                      <w:szCs w:val="18"/>
                      <w:lang w:eastAsia="tr-TR"/>
                    </w:rPr>
                    <w:t>Yaralı</w:t>
                  </w:r>
                </w:p>
              </w:tc>
              <w:tc>
                <w:tcPr>
                  <w:tcW w:w="1056"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r w:rsidRPr="006A731E">
                    <w:rPr>
                      <w:rFonts w:ascii="Times New Roman" w:hAnsi="Times New Roman"/>
                      <w:b/>
                      <w:i w:val="0"/>
                      <w:sz w:val="18"/>
                      <w:szCs w:val="18"/>
                      <w:lang w:eastAsia="tr-TR"/>
                    </w:rPr>
                    <w:t>Kurtarılan</w:t>
                  </w:r>
                </w:p>
              </w:tc>
            </w:tr>
            <w:tr w:rsidR="004217FB" w:rsidRPr="00C90D81" w:rsidTr="006A731E">
              <w:trPr>
                <w:trHeight w:val="276"/>
              </w:trPr>
              <w:tc>
                <w:tcPr>
                  <w:tcW w:w="1305"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r w:rsidRPr="006A731E">
                    <w:rPr>
                      <w:rFonts w:ascii="Times New Roman" w:hAnsi="Times New Roman"/>
                      <w:b/>
                      <w:i w:val="0"/>
                      <w:sz w:val="18"/>
                      <w:szCs w:val="18"/>
                      <w:lang w:eastAsia="tr-TR"/>
                    </w:rPr>
                    <w:t>Sivil</w:t>
                  </w:r>
                </w:p>
              </w:tc>
              <w:tc>
                <w:tcPr>
                  <w:tcW w:w="605"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p>
              </w:tc>
              <w:tc>
                <w:tcPr>
                  <w:tcW w:w="956"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p>
              </w:tc>
              <w:tc>
                <w:tcPr>
                  <w:tcW w:w="1056"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p>
              </w:tc>
            </w:tr>
            <w:tr w:rsidR="004217FB" w:rsidRPr="00C90D81" w:rsidTr="006A731E">
              <w:trPr>
                <w:trHeight w:val="291"/>
              </w:trPr>
              <w:tc>
                <w:tcPr>
                  <w:tcW w:w="1305"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r w:rsidRPr="006A731E">
                    <w:rPr>
                      <w:rFonts w:ascii="Times New Roman" w:hAnsi="Times New Roman"/>
                      <w:b/>
                      <w:i w:val="0"/>
                      <w:sz w:val="18"/>
                      <w:szCs w:val="18"/>
                      <w:lang w:eastAsia="tr-TR"/>
                    </w:rPr>
                    <w:t>ResmiGör.</w:t>
                  </w:r>
                </w:p>
              </w:tc>
              <w:tc>
                <w:tcPr>
                  <w:tcW w:w="605"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p>
              </w:tc>
              <w:tc>
                <w:tcPr>
                  <w:tcW w:w="956"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p>
              </w:tc>
              <w:tc>
                <w:tcPr>
                  <w:tcW w:w="1056"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p>
              </w:tc>
            </w:tr>
          </w:tbl>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Müdahale</w:t>
            </w:r>
            <w:r w:rsidR="00C16C1A">
              <w:rPr>
                <w:rFonts w:ascii="Times New Roman" w:hAnsi="Times New Roman"/>
                <w:i w:val="0"/>
                <w:lang w:eastAsia="tr-TR"/>
              </w:rPr>
              <w:t xml:space="preserve"> </w:t>
            </w:r>
            <w:r w:rsidRPr="006A731E">
              <w:rPr>
                <w:rFonts w:ascii="Times New Roman" w:hAnsi="Times New Roman"/>
                <w:i w:val="0"/>
                <w:lang w:eastAsia="tr-TR"/>
              </w:rPr>
              <w:t>eden</w:t>
            </w:r>
            <w:r w:rsidR="00C16C1A">
              <w:rPr>
                <w:rFonts w:ascii="Times New Roman" w:hAnsi="Times New Roman"/>
                <w:i w:val="0"/>
                <w:lang w:eastAsia="tr-TR"/>
              </w:rPr>
              <w:t xml:space="preserve"> </w:t>
            </w:r>
            <w:r w:rsidRPr="006A731E">
              <w:rPr>
                <w:rFonts w:ascii="Times New Roman" w:hAnsi="Times New Roman"/>
                <w:i w:val="0"/>
                <w:lang w:eastAsia="tr-TR"/>
              </w:rPr>
              <w:t>ve</w:t>
            </w:r>
            <w:r>
              <w:rPr>
                <w:rFonts w:ascii="Times New Roman" w:hAnsi="Times New Roman"/>
                <w:i w:val="0"/>
                <w:lang w:eastAsia="tr-TR"/>
              </w:rPr>
              <w:t xml:space="preserve">                                                                                                                        </w:t>
            </w:r>
            <w:r w:rsidRPr="006A731E">
              <w:rPr>
                <w:rFonts w:ascii="Times New Roman" w:hAnsi="Times New Roman"/>
                <w:b/>
                <w:i w:val="0"/>
                <w:lang w:eastAsia="tr-TR"/>
              </w:rPr>
              <w:t>ONAY</w:t>
            </w:r>
          </w:p>
          <w:p w:rsidR="004217FB" w:rsidRPr="006A731E" w:rsidRDefault="004217FB" w:rsidP="006A731E">
            <w:pPr>
              <w:spacing w:after="0"/>
              <w:rPr>
                <w:rFonts w:ascii="Times New Roman" w:hAnsi="Times New Roman"/>
                <w:i w:val="0"/>
                <w:lang w:eastAsia="tr-TR"/>
              </w:rPr>
            </w:pPr>
            <w:r w:rsidRPr="006A731E">
              <w:rPr>
                <w:rFonts w:ascii="Times New Roman" w:hAnsi="Times New Roman"/>
                <w:i w:val="0"/>
                <w:u w:val="single"/>
                <w:lang w:eastAsia="tr-TR"/>
              </w:rPr>
              <w:t>Rapor</w:t>
            </w:r>
            <w:r w:rsidR="00C16C1A">
              <w:rPr>
                <w:rFonts w:ascii="Times New Roman" w:hAnsi="Times New Roman"/>
                <w:i w:val="0"/>
                <w:u w:val="single"/>
                <w:lang w:eastAsia="tr-TR"/>
              </w:rPr>
              <w:t xml:space="preserve"> </w:t>
            </w:r>
            <w:r w:rsidRPr="006A731E">
              <w:rPr>
                <w:rFonts w:ascii="Times New Roman" w:hAnsi="Times New Roman"/>
                <w:i w:val="0"/>
                <w:u w:val="single"/>
                <w:lang w:eastAsia="tr-TR"/>
              </w:rPr>
              <w:t>düzenleyen</w:t>
            </w:r>
            <w:r w:rsidRPr="00923E45">
              <w:rPr>
                <w:rFonts w:ascii="Times New Roman" w:hAnsi="Times New Roman"/>
                <w:i w:val="0"/>
                <w:lang w:eastAsia="tr-TR"/>
              </w:rPr>
              <w:t xml:space="preserve">;                                                                                                                </w:t>
            </w:r>
            <w:r w:rsidR="00C16C1A">
              <w:rPr>
                <w:rFonts w:ascii="Times New Roman" w:hAnsi="Times New Roman"/>
                <w:i w:val="0"/>
                <w:lang w:eastAsia="tr-TR"/>
              </w:rPr>
              <w:t xml:space="preserve"> </w:t>
            </w:r>
            <w:r w:rsidRPr="00923E45">
              <w:rPr>
                <w:rFonts w:ascii="Times New Roman" w:hAnsi="Times New Roman"/>
                <w:i w:val="0"/>
                <w:lang w:eastAsia="tr-TR"/>
              </w:rPr>
              <w:t xml:space="preserve"> </w:t>
            </w:r>
            <w:r w:rsidRPr="006A731E">
              <w:rPr>
                <w:rFonts w:ascii="Times New Roman" w:hAnsi="Times New Roman"/>
                <w:b/>
                <w:i w:val="0"/>
                <w:lang w:eastAsia="tr-TR"/>
              </w:rPr>
              <w:t>…../…../….</w:t>
            </w:r>
          </w:p>
          <w:p w:rsidR="004217FB" w:rsidRPr="006A731E" w:rsidRDefault="004217FB" w:rsidP="006A731E">
            <w:pPr>
              <w:spacing w:after="0"/>
              <w:rPr>
                <w:rFonts w:ascii="Times New Roman" w:hAnsi="Times New Roman"/>
                <w:b/>
                <w:lang w:eastAsia="tr-TR"/>
              </w:rPr>
            </w:pPr>
            <w:r w:rsidRPr="006A731E">
              <w:rPr>
                <w:rFonts w:ascii="Times New Roman" w:hAnsi="Times New Roman"/>
                <w:b/>
                <w:i w:val="0"/>
                <w:lang w:eastAsia="tr-TR"/>
              </w:rPr>
              <w:t>Yan. Şub. Müd. V.</w:t>
            </w:r>
          </w:p>
        </w:tc>
      </w:tr>
    </w:tbl>
    <w:p w:rsidR="004217FB" w:rsidRPr="00CD3290" w:rsidRDefault="004217FB" w:rsidP="00CD3290">
      <w:pPr>
        <w:rPr>
          <w:lang w:val="tr-TR"/>
        </w:rPr>
      </w:pPr>
    </w:p>
    <w:p w:rsidR="004217FB" w:rsidRDefault="004217FB" w:rsidP="00E80ED8">
      <w:pPr>
        <w:pStyle w:val="Balk3"/>
        <w:spacing w:after="0"/>
        <w:ind w:left="0"/>
        <w:rPr>
          <w:i w:val="0"/>
          <w:lang w:val="tr-TR"/>
        </w:rPr>
        <w:sectPr w:rsidR="004217FB" w:rsidSect="00BC5FDF">
          <w:pgSz w:w="11906" w:h="16838"/>
          <w:pgMar w:top="1134" w:right="720" w:bottom="720" w:left="709" w:header="709" w:footer="709" w:gutter="0"/>
          <w:cols w:space="708"/>
          <w:titlePg/>
          <w:docGrid w:linePitch="360"/>
        </w:sectPr>
      </w:pPr>
    </w:p>
    <w:p w:rsidR="004217FB" w:rsidRPr="00350526" w:rsidRDefault="004217FB" w:rsidP="00350526">
      <w:pPr>
        <w:pStyle w:val="Balk2"/>
        <w:rPr>
          <w:lang w:val="tr-TR"/>
        </w:rPr>
      </w:pPr>
      <w:bookmarkStart w:id="103" w:name="_Toc401828652"/>
      <w:bookmarkStart w:id="104" w:name="_Toc430245817"/>
      <w:r>
        <w:rPr>
          <w:lang w:val="tr-TR"/>
        </w:rPr>
        <w:lastRenderedPageBreak/>
        <w:t>EK 10 – YEREL DÜZEY AFETLERE HAZIRLIK PROTOKOLLERİ</w:t>
      </w:r>
      <w:bookmarkEnd w:id="103"/>
      <w:bookmarkEnd w:id="104"/>
    </w:p>
    <w:p w:rsidR="004217FB" w:rsidRPr="00474E8C" w:rsidRDefault="004217FB" w:rsidP="00474E8C">
      <w:pPr>
        <w:spacing w:after="0"/>
        <w:jc w:val="both"/>
        <w:rPr>
          <w:b/>
          <w:i w:val="0"/>
          <w:color w:val="A6A6A6"/>
          <w:sz w:val="22"/>
          <w:szCs w:val="22"/>
          <w:u w:val="single"/>
          <w:lang w:val="tr-TR"/>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3282"/>
        <w:gridCol w:w="3773"/>
        <w:gridCol w:w="1961"/>
        <w:gridCol w:w="1809"/>
        <w:gridCol w:w="4375"/>
      </w:tblGrid>
      <w:tr w:rsidR="004217FB" w:rsidRPr="00703344" w:rsidTr="006A731E">
        <w:trPr>
          <w:trHeight w:val="1559"/>
          <w:tblHeader/>
        </w:trPr>
        <w:tc>
          <w:tcPr>
            <w:tcW w:w="5000" w:type="pct"/>
            <w:gridSpan w:val="5"/>
            <w:tcBorders>
              <w:top w:val="single" w:sz="18" w:space="0" w:color="C6D9F1"/>
              <w:left w:val="single" w:sz="8" w:space="0" w:color="C6D9F1"/>
              <w:bottom w:val="single" w:sz="18" w:space="0" w:color="C6D9F1"/>
              <w:right w:val="single" w:sz="8" w:space="0" w:color="C6D9F1"/>
            </w:tcBorders>
            <w:shd w:val="clear" w:color="auto" w:fill="002060"/>
          </w:tcPr>
          <w:p w:rsidR="004217FB" w:rsidRPr="006A731E" w:rsidRDefault="004217FB" w:rsidP="006A731E">
            <w:pPr>
              <w:spacing w:after="0"/>
              <w:jc w:val="center"/>
              <w:rPr>
                <w:b/>
                <w:bCs/>
                <w:i w:val="0"/>
                <w:color w:val="FFFFFF"/>
                <w:sz w:val="24"/>
                <w:szCs w:val="24"/>
                <w:lang w:val="tr-TR" w:eastAsia="tr-TR"/>
              </w:rPr>
            </w:pPr>
            <w:r w:rsidRPr="006A731E">
              <w:rPr>
                <w:b/>
                <w:i w:val="0"/>
                <w:color w:val="FFFFFF"/>
                <w:sz w:val="24"/>
                <w:szCs w:val="24"/>
                <w:lang w:val="tr-TR" w:eastAsia="tr-TR"/>
              </w:rPr>
              <w:t>BÜYÜKŞEHİR BELEDİYE BAŞKANLĞI</w:t>
            </w:r>
          </w:p>
          <w:p w:rsidR="004217FB" w:rsidRPr="006A731E" w:rsidRDefault="004217FB" w:rsidP="006A731E">
            <w:pPr>
              <w:spacing w:after="0"/>
              <w:jc w:val="center"/>
              <w:rPr>
                <w:b/>
                <w:bCs/>
                <w:i w:val="0"/>
                <w:color w:val="FFFFFF"/>
                <w:sz w:val="24"/>
                <w:szCs w:val="24"/>
                <w:lang w:val="tr-TR" w:eastAsia="tr-TR"/>
              </w:rPr>
            </w:pPr>
            <w:r w:rsidRPr="006A731E">
              <w:rPr>
                <w:b/>
                <w:i w:val="0"/>
                <w:color w:val="FFFFFF"/>
                <w:sz w:val="24"/>
                <w:szCs w:val="24"/>
                <w:lang w:val="tr-TR" w:eastAsia="tr-TR"/>
              </w:rPr>
              <w:t>YANGIN HİZMET GRUBU</w:t>
            </w:r>
          </w:p>
          <w:p w:rsidR="004217FB" w:rsidRPr="006A731E" w:rsidRDefault="004217FB" w:rsidP="006A731E">
            <w:pPr>
              <w:spacing w:after="0" w:line="240" w:lineRule="auto"/>
              <w:jc w:val="center"/>
              <w:rPr>
                <w:b/>
                <w:bCs/>
                <w:i w:val="0"/>
                <w:color w:val="FFFFFF"/>
                <w:sz w:val="24"/>
                <w:szCs w:val="28"/>
                <w:lang w:val="tr-TR" w:eastAsia="tr-TR"/>
              </w:rPr>
            </w:pPr>
            <w:r w:rsidRPr="006A731E">
              <w:rPr>
                <w:b/>
                <w:i w:val="0"/>
                <w:color w:val="FFFFFF"/>
                <w:sz w:val="24"/>
                <w:szCs w:val="28"/>
                <w:lang w:val="tr-TR" w:eastAsia="tr-TR"/>
              </w:rPr>
              <w:t>AFETLERE HAZIRLIK PROTOKOLLERİ</w:t>
            </w:r>
          </w:p>
          <w:p w:rsidR="004217FB" w:rsidRPr="006A731E" w:rsidRDefault="004217FB" w:rsidP="006A731E">
            <w:pPr>
              <w:spacing w:after="0" w:line="240" w:lineRule="auto"/>
              <w:jc w:val="center"/>
              <w:rPr>
                <w:b/>
                <w:bCs/>
                <w:i w:val="0"/>
                <w:color w:val="FFFFFF"/>
                <w:sz w:val="24"/>
                <w:szCs w:val="28"/>
                <w:lang w:val="tr-TR" w:eastAsia="tr-TR"/>
              </w:rPr>
            </w:pPr>
            <w:r w:rsidRPr="006A731E">
              <w:rPr>
                <w:b/>
                <w:i w:val="0"/>
                <w:color w:val="FFFFFF"/>
                <w:sz w:val="24"/>
                <w:szCs w:val="28"/>
                <w:lang w:val="tr-TR" w:eastAsia="tr-TR"/>
              </w:rPr>
              <w:t>(Ön Sözleşmeli Satınalma ve Kiralama Protokolleri)</w:t>
            </w:r>
          </w:p>
          <w:p w:rsidR="004217FB" w:rsidRPr="006A731E" w:rsidRDefault="004217FB" w:rsidP="006A731E">
            <w:pPr>
              <w:spacing w:after="0" w:line="240" w:lineRule="auto"/>
              <w:jc w:val="center"/>
              <w:rPr>
                <w:b/>
                <w:bCs/>
                <w:i w:val="0"/>
                <w:color w:val="FFFFFF"/>
                <w:sz w:val="28"/>
                <w:szCs w:val="28"/>
                <w:lang w:val="tr-TR" w:eastAsia="tr-TR"/>
              </w:rPr>
            </w:pPr>
            <w:r w:rsidRPr="006A731E">
              <w:rPr>
                <w:b/>
                <w:i w:val="0"/>
                <w:color w:val="FFFFFF"/>
                <w:sz w:val="24"/>
                <w:szCs w:val="28"/>
                <w:lang w:val="tr-TR" w:eastAsia="tr-TR"/>
              </w:rPr>
              <w:t>(Yardımlaşma ve İşbirliği Protokolleri)</w:t>
            </w:r>
          </w:p>
        </w:tc>
      </w:tr>
      <w:tr w:rsidR="004217FB" w:rsidRPr="00703344" w:rsidTr="006A731E">
        <w:trPr>
          <w:tblHeader/>
        </w:trPr>
        <w:tc>
          <w:tcPr>
            <w:tcW w:w="1080"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bCs/>
                <w:i w:val="0"/>
                <w:color w:val="FFFFFF"/>
                <w:sz w:val="22"/>
                <w:szCs w:val="22"/>
                <w:lang w:val="tr-TR" w:eastAsia="tr-TR"/>
              </w:rPr>
            </w:pPr>
            <w:r w:rsidRPr="006A731E">
              <w:rPr>
                <w:b/>
                <w:bCs/>
                <w:i w:val="0"/>
                <w:color w:val="FFFFFF"/>
                <w:sz w:val="22"/>
                <w:szCs w:val="22"/>
                <w:lang w:val="tr-TR" w:eastAsia="tr-TR"/>
              </w:rPr>
              <w:t>PROTOKOL KONUSU</w:t>
            </w:r>
          </w:p>
        </w:tc>
        <w:tc>
          <w:tcPr>
            <w:tcW w:w="124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bCs/>
                <w:i w:val="0"/>
                <w:color w:val="FFFFFF"/>
                <w:sz w:val="22"/>
                <w:szCs w:val="22"/>
                <w:lang w:val="tr-TR" w:eastAsia="tr-TR"/>
              </w:rPr>
            </w:pPr>
            <w:r w:rsidRPr="006A731E">
              <w:rPr>
                <w:b/>
                <w:bCs/>
                <w:i w:val="0"/>
                <w:color w:val="FFFFFF"/>
                <w:sz w:val="22"/>
                <w:szCs w:val="22"/>
                <w:lang w:val="tr-TR" w:eastAsia="tr-TR"/>
              </w:rPr>
              <w:t>PROTOKOL YAPILAN KURUM/KURULUŞ/STK/ŞİRKET</w:t>
            </w:r>
          </w:p>
        </w:tc>
        <w:tc>
          <w:tcPr>
            <w:tcW w:w="64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bCs/>
                <w:i w:val="0"/>
                <w:color w:val="FFFFFF"/>
                <w:sz w:val="22"/>
                <w:szCs w:val="22"/>
                <w:lang w:val="tr-TR" w:eastAsia="tr-TR"/>
              </w:rPr>
            </w:pPr>
            <w:r w:rsidRPr="006A731E">
              <w:rPr>
                <w:b/>
                <w:bCs/>
                <w:i w:val="0"/>
                <w:color w:val="FFFFFF"/>
                <w:sz w:val="22"/>
                <w:szCs w:val="22"/>
                <w:lang w:val="tr-TR" w:eastAsia="tr-TR"/>
              </w:rPr>
              <w:t>PROTOKOL</w:t>
            </w:r>
            <w:r w:rsidRPr="006A731E">
              <w:rPr>
                <w:b/>
                <w:bCs/>
                <w:i w:val="0"/>
                <w:color w:val="FFFFFF"/>
                <w:sz w:val="22"/>
                <w:szCs w:val="22"/>
                <w:lang w:val="tr-TR" w:eastAsia="tr-TR"/>
              </w:rPr>
              <w:br/>
              <w:t>TARİHİ</w:t>
            </w:r>
          </w:p>
        </w:tc>
        <w:tc>
          <w:tcPr>
            <w:tcW w:w="59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bCs/>
                <w:i w:val="0"/>
                <w:color w:val="FFFFFF"/>
                <w:sz w:val="22"/>
                <w:szCs w:val="22"/>
                <w:lang w:val="tr-TR" w:eastAsia="tr-TR"/>
              </w:rPr>
            </w:pPr>
            <w:r w:rsidRPr="006A731E">
              <w:rPr>
                <w:b/>
                <w:bCs/>
                <w:i w:val="0"/>
                <w:color w:val="FFFFFF"/>
                <w:sz w:val="22"/>
                <w:szCs w:val="22"/>
                <w:lang w:val="tr-TR" w:eastAsia="tr-TR"/>
              </w:rPr>
              <w:t>PROTOKOL</w:t>
            </w:r>
            <w:r w:rsidRPr="006A731E">
              <w:rPr>
                <w:b/>
                <w:bCs/>
                <w:i w:val="0"/>
                <w:color w:val="FFFFFF"/>
                <w:sz w:val="22"/>
                <w:szCs w:val="22"/>
                <w:lang w:val="tr-TR" w:eastAsia="tr-TR"/>
              </w:rPr>
              <w:br/>
              <w:t>SÜRESİ</w:t>
            </w:r>
          </w:p>
        </w:tc>
        <w:tc>
          <w:tcPr>
            <w:tcW w:w="143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217FB" w:rsidRPr="006A731E" w:rsidRDefault="004217FB" w:rsidP="006A731E">
            <w:pPr>
              <w:spacing w:after="0" w:line="240" w:lineRule="auto"/>
              <w:jc w:val="center"/>
              <w:rPr>
                <w:b/>
                <w:bCs/>
                <w:i w:val="0"/>
                <w:color w:val="FFFFFF"/>
                <w:sz w:val="22"/>
                <w:szCs w:val="22"/>
                <w:lang w:val="tr-TR" w:eastAsia="tr-TR"/>
              </w:rPr>
            </w:pPr>
            <w:r w:rsidRPr="006A731E">
              <w:rPr>
                <w:b/>
                <w:bCs/>
                <w:i w:val="0"/>
                <w:color w:val="FFFFFF"/>
                <w:sz w:val="22"/>
                <w:szCs w:val="22"/>
                <w:lang w:val="tr-TR" w:eastAsia="tr-TR"/>
              </w:rPr>
              <w:t>AÇIKLAMALAR</w:t>
            </w:r>
          </w:p>
        </w:tc>
      </w:tr>
      <w:tr w:rsidR="004217FB" w:rsidRPr="00703344" w:rsidTr="006A731E">
        <w:trPr>
          <w:trHeight w:hRule="exact" w:val="763"/>
        </w:trPr>
        <w:tc>
          <w:tcPr>
            <w:tcW w:w="1080"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22"/>
                <w:szCs w:val="22"/>
                <w:lang w:val="tr-TR" w:eastAsia="tr-TR"/>
              </w:rPr>
            </w:pPr>
            <w:r w:rsidRPr="006A731E">
              <w:rPr>
                <w:rFonts w:ascii="Times New Roman" w:hAnsi="Times New Roman"/>
                <w:b/>
                <w:bCs/>
                <w:i w:val="0"/>
                <w:sz w:val="22"/>
                <w:szCs w:val="22"/>
                <w:lang w:val="tr-TR" w:eastAsia="tr-TR"/>
              </w:rPr>
              <w:t>Afetlerde İşbirliği</w:t>
            </w:r>
          </w:p>
        </w:tc>
        <w:tc>
          <w:tcPr>
            <w:tcW w:w="1241"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4"/>
                <w:szCs w:val="24"/>
                <w:lang w:val="tr-TR" w:eastAsia="tr-TR"/>
              </w:rPr>
            </w:pPr>
            <w:r w:rsidRPr="006A731E">
              <w:rPr>
                <w:rFonts w:ascii="Times New Roman" w:hAnsi="Times New Roman"/>
                <w:i w:val="0"/>
                <w:sz w:val="24"/>
                <w:szCs w:val="24"/>
                <w:lang w:val="tr-TR" w:eastAsia="tr-TR"/>
              </w:rPr>
              <w:t>6.MEKANİZE PİYADE TÜMEN VE GARNİZON KOMUTANLIĞI</w:t>
            </w:r>
          </w:p>
        </w:tc>
        <w:tc>
          <w:tcPr>
            <w:tcW w:w="645"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r w:rsidRPr="006A731E">
              <w:rPr>
                <w:rFonts w:ascii="Times New Roman" w:hAnsi="Times New Roman"/>
                <w:i w:val="0"/>
                <w:sz w:val="22"/>
                <w:szCs w:val="22"/>
                <w:lang w:val="tr-TR" w:eastAsia="tr-TR"/>
              </w:rPr>
              <w:t>14.10.2010</w:t>
            </w:r>
          </w:p>
        </w:tc>
        <w:tc>
          <w:tcPr>
            <w:tcW w:w="595"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r w:rsidRPr="006A731E">
              <w:rPr>
                <w:rFonts w:ascii="Times New Roman" w:hAnsi="Times New Roman"/>
                <w:i w:val="0"/>
                <w:sz w:val="22"/>
                <w:szCs w:val="22"/>
                <w:lang w:val="tr-TR" w:eastAsia="tr-TR"/>
              </w:rPr>
              <w:t>Süresiz</w:t>
            </w:r>
          </w:p>
        </w:tc>
        <w:tc>
          <w:tcPr>
            <w:tcW w:w="1439" w:type="pct"/>
            <w:tcBorders>
              <w:top w:val="single" w:sz="1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6A731E">
        <w:trPr>
          <w:trHeight w:hRule="exact" w:val="551"/>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22"/>
                <w:szCs w:val="22"/>
                <w:lang w:val="tr-TR" w:eastAsia="tr-TR"/>
              </w:rPr>
            </w:pPr>
            <w:r w:rsidRPr="006A731E">
              <w:rPr>
                <w:rFonts w:ascii="Times New Roman" w:hAnsi="Times New Roman"/>
                <w:b/>
                <w:bCs/>
                <w:i w:val="0"/>
                <w:sz w:val="22"/>
                <w:szCs w:val="22"/>
                <w:lang w:val="tr-TR" w:eastAsia="tr-TR"/>
              </w:rPr>
              <w:t>Afetlerde İşbirliği</w:t>
            </w: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r w:rsidRPr="006A731E">
              <w:rPr>
                <w:rFonts w:ascii="Times New Roman" w:hAnsi="Times New Roman"/>
                <w:i w:val="0"/>
                <w:sz w:val="22"/>
                <w:szCs w:val="22"/>
                <w:lang w:val="tr-TR" w:eastAsia="tr-TR"/>
              </w:rPr>
              <w:t>DEVLET HAVA MEYDANLARI İŞLETMESİ</w:t>
            </w: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r w:rsidRPr="006A731E">
              <w:rPr>
                <w:rFonts w:ascii="Times New Roman" w:hAnsi="Times New Roman"/>
                <w:i w:val="0"/>
                <w:sz w:val="22"/>
                <w:szCs w:val="22"/>
                <w:lang w:val="tr-TR" w:eastAsia="tr-TR"/>
              </w:rPr>
              <w:t>14.10.2010</w:t>
            </w: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r w:rsidRPr="006A731E">
              <w:rPr>
                <w:rFonts w:ascii="Times New Roman" w:hAnsi="Times New Roman"/>
                <w:i w:val="0"/>
                <w:sz w:val="22"/>
                <w:szCs w:val="22"/>
                <w:lang w:val="tr-TR" w:eastAsia="tr-TR"/>
              </w:rPr>
              <w:t>Süresiz</w:t>
            </w: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6A731E">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6A731E">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6A731E">
        <w:trPr>
          <w:trHeight w:hRule="exact" w:val="283"/>
        </w:trPr>
        <w:tc>
          <w:tcPr>
            <w:tcW w:w="5000" w:type="pct"/>
            <w:gridSpan w:val="5"/>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rFonts w:ascii="Times New Roman" w:hAnsi="Times New Roman"/>
                <w:b/>
                <w:bCs/>
                <w:i w:val="0"/>
                <w:sz w:val="22"/>
                <w:szCs w:val="22"/>
                <w:lang w:val="tr-TR" w:eastAsia="tr-TR"/>
              </w:rPr>
            </w:pPr>
            <w:r w:rsidRPr="006A731E">
              <w:rPr>
                <w:rFonts w:ascii="Times New Roman" w:hAnsi="Times New Roman"/>
                <w:b/>
                <w:bCs/>
                <w:i w:val="0"/>
                <w:sz w:val="22"/>
                <w:szCs w:val="22"/>
                <w:lang w:val="tr-TR" w:eastAsia="tr-TR"/>
              </w:rPr>
              <w:t>Diğer destek çözüm ortaklarımızla</w:t>
            </w:r>
            <w:r w:rsidR="006640F6">
              <w:rPr>
                <w:rFonts w:ascii="Times New Roman" w:hAnsi="Times New Roman"/>
                <w:b/>
                <w:bCs/>
                <w:i w:val="0"/>
                <w:sz w:val="22"/>
                <w:szCs w:val="22"/>
                <w:lang w:val="tr-TR" w:eastAsia="tr-TR"/>
              </w:rPr>
              <w:t xml:space="preserve"> </w:t>
            </w:r>
            <w:r w:rsidRPr="006A731E">
              <w:rPr>
                <w:rFonts w:ascii="Times New Roman" w:hAnsi="Times New Roman"/>
                <w:b/>
                <w:bCs/>
                <w:i w:val="0"/>
                <w:sz w:val="22"/>
                <w:szCs w:val="22"/>
                <w:lang w:val="tr-TR" w:eastAsia="tr-TR"/>
              </w:rPr>
              <w:t>protokollar</w:t>
            </w:r>
            <w:r w:rsidR="006640F6">
              <w:rPr>
                <w:rFonts w:ascii="Times New Roman" w:hAnsi="Times New Roman"/>
                <w:b/>
                <w:bCs/>
                <w:i w:val="0"/>
                <w:sz w:val="22"/>
                <w:szCs w:val="22"/>
                <w:lang w:val="tr-TR" w:eastAsia="tr-TR"/>
              </w:rPr>
              <w:t xml:space="preserve"> </w:t>
            </w:r>
            <w:r w:rsidRPr="006A731E">
              <w:rPr>
                <w:rFonts w:ascii="Times New Roman" w:hAnsi="Times New Roman"/>
                <w:b/>
                <w:bCs/>
                <w:i w:val="0"/>
                <w:sz w:val="22"/>
                <w:szCs w:val="22"/>
                <w:lang w:val="tr-TR" w:eastAsia="tr-TR"/>
              </w:rPr>
              <w:t>yapılmaktadır.</w:t>
            </w:r>
          </w:p>
        </w:tc>
      </w:tr>
      <w:tr w:rsidR="004217FB" w:rsidRPr="00703344" w:rsidTr="006A731E">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6A731E">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6A731E">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6A731E">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6A731E">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6A731E">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6A731E">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6A731E">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r w:rsidR="004217FB" w:rsidRPr="00703344" w:rsidTr="006A731E">
        <w:trPr>
          <w:trHeight w:hRule="exact" w:val="283"/>
        </w:trPr>
        <w:tc>
          <w:tcPr>
            <w:tcW w:w="1080"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b/>
                <w:bCs/>
                <w:i w:val="0"/>
                <w:sz w:val="22"/>
                <w:szCs w:val="22"/>
                <w:lang w:val="tr-TR" w:eastAsia="tr-TR"/>
              </w:rPr>
            </w:pPr>
          </w:p>
        </w:tc>
        <w:tc>
          <w:tcPr>
            <w:tcW w:w="1241"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64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595"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c>
          <w:tcPr>
            <w:tcW w:w="1439" w:type="pct"/>
            <w:tcBorders>
              <w:top w:val="single" w:sz="8" w:space="0" w:color="C6D9F1"/>
              <w:left w:val="single" w:sz="8" w:space="0" w:color="C6D9F1"/>
              <w:bottom w:val="single" w:sz="18" w:space="0" w:color="C6D9F1"/>
              <w:right w:val="single" w:sz="8" w:space="0" w:color="C6D9F1"/>
            </w:tcBorders>
            <w:shd w:val="clear" w:color="auto" w:fill="FFFFFF"/>
          </w:tcPr>
          <w:p w:rsidR="004217FB" w:rsidRPr="006A731E" w:rsidRDefault="004217FB" w:rsidP="006A731E">
            <w:pPr>
              <w:spacing w:after="0"/>
              <w:rPr>
                <w:i w:val="0"/>
                <w:sz w:val="22"/>
                <w:szCs w:val="22"/>
                <w:lang w:val="tr-TR" w:eastAsia="tr-TR"/>
              </w:rPr>
            </w:pPr>
          </w:p>
        </w:tc>
      </w:tr>
    </w:tbl>
    <w:p w:rsidR="004217FB" w:rsidRDefault="004217FB" w:rsidP="00CD3F59">
      <w:pPr>
        <w:pStyle w:val="Balk2"/>
        <w:ind w:left="0"/>
        <w:rPr>
          <w:lang w:val="tr-TR"/>
        </w:rPr>
        <w:sectPr w:rsidR="004217FB" w:rsidSect="00474E8C">
          <w:pgSz w:w="16838" w:h="11906" w:orient="landscape"/>
          <w:pgMar w:top="709" w:right="1134" w:bottom="720" w:left="720" w:header="709" w:footer="709" w:gutter="0"/>
          <w:cols w:space="708"/>
          <w:titlePg/>
          <w:docGrid w:linePitch="360"/>
        </w:sectPr>
      </w:pPr>
    </w:p>
    <w:p w:rsidR="004217FB" w:rsidRDefault="004217FB" w:rsidP="008C0475">
      <w:pPr>
        <w:pStyle w:val="Balk2"/>
        <w:rPr>
          <w:lang w:val="tr-TR"/>
        </w:rPr>
      </w:pPr>
      <w:bookmarkStart w:id="105" w:name="_Toc401828653"/>
      <w:bookmarkStart w:id="106" w:name="_Toc430245818"/>
      <w:r>
        <w:rPr>
          <w:lang w:val="tr-TR"/>
        </w:rPr>
        <w:lastRenderedPageBreak/>
        <w:t>EK 11 – HARİTALAR, KROKİLER</w:t>
      </w:r>
    </w:p>
    <w:p w:rsidR="004217FB" w:rsidRDefault="004217FB" w:rsidP="00CB3C5C">
      <w:pPr>
        <w:ind w:left="1416" w:right="-709" w:firstLine="708"/>
      </w:pPr>
      <w:r>
        <w:t xml:space="preserve">                 ANA TOPLANMA MERKEZİ (İTFAİYE DAİRE BAŞKANLIĞI)</w:t>
      </w:r>
    </w:p>
    <w:p w:rsidR="004217FB" w:rsidRDefault="00F46086" w:rsidP="00CB3C5C">
      <w:pPr>
        <w:ind w:right="-709" w:hanging="426"/>
        <w:jc w:val="center"/>
      </w:pPr>
      <w:r>
        <w:rPr>
          <w:noProof/>
          <w:lang w:val="tr-TR" w:eastAsia="tr-TR"/>
        </w:rPr>
        <w:pict>
          <v:shape id="Metin Kutusu 2" o:spid="_x0000_s1054" type="#_x0000_t202" style="position:absolute;left:0;text-align:left;margin-left:173.25pt;margin-top:226.5pt;width:105.75pt;height:19.5pt;rotation:-2347198fd;z-index: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" filled="f" stroked="f">
            <v:textbox>
              <w:txbxContent>
                <w:p w:rsidR="005C120E" w:rsidRDefault="005C120E" w:rsidP="00CB3C5C">
                  <w:r>
                    <w:rPr>
                      <w:sz w:val="18"/>
                      <w:szCs w:val="18"/>
                    </w:rPr>
                    <w:t>Yüreğir Başkent Has.</w:t>
                  </w:r>
                  <w:r>
                    <w:t>.</w:t>
                  </w:r>
                </w:p>
              </w:txbxContent>
            </v:textbox>
          </v:shape>
        </w:pict>
      </w:r>
      <w:r>
        <w:rPr>
          <w:noProof/>
          <w:lang w:val="tr-TR" w:eastAsia="tr-TR"/>
        </w:rPr>
        <w:pict>
          <v:shape id="_x0000_s1055" type="#_x0000_t32" style="position:absolute;left:0;text-align:left;margin-left:217.9pt;margin-top:166.95pt;width:25.5pt;height:15.75pt;flip:x;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">
            <v:stroke endarrow="open"/>
            <o:lock v:ext="edit" shapetype="f"/>
          </v:shape>
        </w:pict>
      </w:r>
      <w:r>
        <w:rPr>
          <w:noProof/>
          <w:lang w:val="tr-TR" w:eastAsia="tr-TR"/>
        </w:rPr>
        <w:pict>
          <v:shape id="_x0000_s1056" type="#_x0000_t202" style="position:absolute;left:0;text-align:left;margin-left:274.15pt;margin-top:106.75pt;width:119.25pt;height:19.5pt;rotation:-1948780fd;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" filled="f" stroked="f">
            <v:textbox>
              <w:txbxContent>
                <w:p w:rsidR="005C120E" w:rsidRDefault="005C120E" w:rsidP="00CB3C5C">
                  <w:r w:rsidRPr="00B2369C">
                    <w:rPr>
                      <w:sz w:val="18"/>
                      <w:szCs w:val="18"/>
                    </w:rPr>
                    <w:t>Ş.J.Er Gökhan YILMAZ</w:t>
                  </w:r>
                  <w:r>
                    <w:t xml:space="preserve"> Cad.</w:t>
                  </w:r>
                </w:p>
              </w:txbxContent>
            </v:textbox>
          </v:shape>
        </w:pict>
      </w:r>
      <w:r>
        <w:rPr>
          <w:noProof/>
          <w:lang w:val="tr-TR" w:eastAsia="tr-TR"/>
        </w:rPr>
        <w:pict>
          <v:shape id="Düz Ok Bağlayıcısı 12" o:spid="_x0000_s1057" type="#_x0000_t32" style="position:absolute;left:0;text-align:left;margin-left:238.15pt;margin-top:133.2pt;width:46.5pt;height:33.75pt;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">
            <v:stroke startarrow="open" endarrow="open"/>
            <o:lock v:ext="edit" shapetype="f"/>
          </v:shape>
        </w:pict>
      </w:r>
      <w:r>
        <w:rPr>
          <w:noProof/>
          <w:lang w:val="tr-TR" w:eastAsia="tr-TR"/>
        </w:rPr>
        <w:pict>
          <v:shape id="_x0000_s1058" type="#_x0000_t202" style="position:absolute;left:0;text-align:left;margin-left:175.05pt;margin-top:62.1pt;width:91.5pt;height:20.25pt;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" filled="f" stroked="f">
            <v:textbox>
              <w:txbxContent>
                <w:p w:rsidR="005C120E" w:rsidRPr="00CF6D9E" w:rsidRDefault="005C120E" w:rsidP="00CB3C5C">
                  <w:pPr>
                    <w:rPr>
                      <w:sz w:val="16"/>
                      <w:szCs w:val="16"/>
                    </w:rPr>
                  </w:pPr>
                  <w:r>
                    <w:rPr>
                      <w:sz w:val="16"/>
                      <w:szCs w:val="16"/>
                    </w:rPr>
                    <w:t>İtfaiye Daire Başkanlığı</w:t>
                  </w:r>
                </w:p>
              </w:txbxContent>
            </v:textbox>
          </v:shape>
        </w:pict>
      </w:r>
      <w:r>
        <w:rPr>
          <w:noProof/>
          <w:lang w:val="tr-TR" w:eastAsia="tr-T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kış Çizelgesi: Bağlayıcı 10" o:spid="_x0000_s1059" type="#_x0000_t120" style="position:absolute;left:0;text-align:left;margin-left:218.65pt;margin-top:78.45pt;width:15.75pt;height:12.75pt;z-index:3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" fillcolor="#c00000" strokecolor="#385d8a" strokeweight="2pt">
            <v:path arrowok="t"/>
          </v:shape>
        </w:pict>
      </w:r>
      <w:r w:rsidR="003347ED">
        <w:rPr>
          <w:noProof/>
          <w:lang w:val="tr-TR" w:eastAsia="tr-TR"/>
        </w:rPr>
        <w:pict>
          <v:shape id="_x0000_i1031" type="#_x0000_t75" style="width:511.2pt;height:275.4pt;visibility:visible">
            <v:imagedata r:id="rId17" o:title=""/>
          </v:shape>
        </w:pict>
      </w:r>
    </w:p>
    <w:p w:rsidR="004217FB" w:rsidRDefault="004217FB" w:rsidP="00CB3C5C">
      <w:pPr>
        <w:ind w:left="2124" w:right="-709" w:firstLine="708"/>
      </w:pPr>
    </w:p>
    <w:p w:rsidR="004217FB" w:rsidRDefault="004217FB" w:rsidP="00CB3C5C">
      <w:pPr>
        <w:ind w:left="708" w:right="-709" w:firstLine="708"/>
      </w:pPr>
      <w:r>
        <w:t xml:space="preserve">                            ALTARNATİF TOPLANMA MERKEZİ (GÜZELYALI İTFAİYE ŞUBESİ)</w:t>
      </w:r>
    </w:p>
    <w:p w:rsidR="004217FB" w:rsidRDefault="004217FB" w:rsidP="00CB3C5C">
      <w:pPr>
        <w:ind w:right="-709" w:hanging="426"/>
      </w:pPr>
    </w:p>
    <w:p w:rsidR="004217FB" w:rsidRDefault="00F46086" w:rsidP="00CB3C5C">
      <w:pPr>
        <w:ind w:right="-709" w:hanging="426"/>
        <w:jc w:val="center"/>
      </w:pPr>
      <w:r>
        <w:rPr>
          <w:noProof/>
          <w:lang w:val="tr-TR" w:eastAsia="tr-TR"/>
        </w:rPr>
        <w:pict>
          <v:shape id="Akış Çizelgesi: Bağlayıcı 3" o:spid="_x0000_s1060" type="#_x0000_t120" style="position:absolute;left:0;text-align:left;margin-left:228.4pt;margin-top:27.6pt;width:15.75pt;height:12.75pt;z-index: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" fillcolor="#c00000" strokecolor="#243f60" strokeweight="2pt">
            <v:path arrowok="t"/>
          </v:shape>
        </w:pict>
      </w:r>
      <w:r>
        <w:rPr>
          <w:noProof/>
          <w:lang w:val="tr-TR" w:eastAsia="tr-TR"/>
        </w:rPr>
        <w:pict>
          <v:shape id="_x0000_s1061" type="#_x0000_t202" style="position:absolute;left:0;text-align:left;margin-left:151.1pt;margin-top:143.85pt;width:78.75pt;height:21.75pt;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" filled="f" stroked="f">
            <v:textbox>
              <w:txbxContent>
                <w:p w:rsidR="005C120E" w:rsidRPr="00CF6D9E" w:rsidRDefault="005C120E" w:rsidP="00CB3C5C">
                  <w:pPr>
                    <w:rPr>
                      <w:sz w:val="16"/>
                      <w:szCs w:val="16"/>
                    </w:rPr>
                  </w:pPr>
                  <w:r w:rsidRPr="00CF6D9E">
                    <w:rPr>
                      <w:sz w:val="16"/>
                      <w:szCs w:val="16"/>
                    </w:rPr>
                    <w:t>Mithat Topal İ.Ö.O</w:t>
                  </w:r>
                </w:p>
              </w:txbxContent>
            </v:textbox>
          </v:shape>
        </w:pict>
      </w:r>
      <w:r>
        <w:rPr>
          <w:noProof/>
          <w:lang w:val="tr-TR" w:eastAsia="tr-TR"/>
        </w:rPr>
        <w:pict>
          <v:shape id="Akış Çizelgesi: Bağlayıcı 7" o:spid="_x0000_s1062" type="#_x0000_t120" style="position:absolute;left:0;text-align:left;margin-left:194.65pt;margin-top:165.6pt;width:9pt;height:7.5pt;z-index:3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" fillcolor="#0070c0" strokecolor="#243f60" strokeweight="2pt">
            <v:path arrowok="t"/>
          </v:shape>
        </w:pict>
      </w:r>
      <w:r>
        <w:rPr>
          <w:noProof/>
          <w:lang w:val="tr-TR" w:eastAsia="tr-TR"/>
        </w:rPr>
        <w:pict>
          <v:shape id="Düz Ok Bağlayıcısı 6" o:spid="_x0000_s1063" type="#_x0000_t32" style="position:absolute;left:0;text-align:left;margin-left:250.15pt;margin-top:250.35pt;width:31.5pt;height:3pt;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">
            <v:stroke startarrow="open" endarrow="open"/>
            <o:lock v:ext="edit" shapetype="f"/>
          </v:shape>
        </w:pict>
      </w:r>
      <w:r>
        <w:rPr>
          <w:noProof/>
          <w:lang w:val="tr-TR" w:eastAsia="tr-TR"/>
        </w:rPr>
        <w:pict>
          <v:shape id="Düz Ok Bağlayıcısı 5" o:spid="_x0000_s1064" type="#_x0000_t32" style="position:absolute;left:0;text-align:left;margin-left:277.15pt;margin-top:182.1pt;width:12.75pt;height:27.75pt;flip:x;z-index: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">
            <v:stroke startarrow="open" endarrow="open"/>
            <o:lock v:ext="edit" shapetype="f"/>
          </v:shape>
        </w:pict>
      </w:r>
      <w:r>
        <w:rPr>
          <w:noProof/>
          <w:lang w:val="tr-TR" w:eastAsia="tr-TR"/>
        </w:rPr>
        <w:pict>
          <v:shape id="_x0000_s1065" type="#_x0000_t202" style="position:absolute;left:0;text-align:left;margin-left:193.05pt;margin-top:12pt;width:91.5pt;height:20.25pt;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" filled="f" stroked="f">
            <v:textbox>
              <w:txbxContent>
                <w:p w:rsidR="005C120E" w:rsidRPr="00CF6D9E" w:rsidRDefault="005C120E" w:rsidP="00CB3C5C">
                  <w:pPr>
                    <w:rPr>
                      <w:sz w:val="16"/>
                      <w:szCs w:val="16"/>
                    </w:rPr>
                  </w:pPr>
                  <w:r w:rsidRPr="00CF6D9E">
                    <w:rPr>
                      <w:sz w:val="16"/>
                      <w:szCs w:val="16"/>
                    </w:rPr>
                    <w:t>Güzelyalı İtfaiye Şubesi</w:t>
                  </w:r>
                </w:p>
              </w:txbxContent>
            </v:textbox>
          </v:shape>
        </w:pict>
      </w:r>
      <w:r w:rsidR="003347ED">
        <w:rPr>
          <w:noProof/>
          <w:lang w:val="tr-TR" w:eastAsia="tr-TR"/>
        </w:rPr>
        <w:pict>
          <v:shape id="_x0000_i1032" type="#_x0000_t75" style="width:507pt;height:268.2pt;visibility:visible">
            <v:imagedata r:id="rId18" o:title=""/>
          </v:shape>
        </w:pict>
      </w:r>
    </w:p>
    <w:p w:rsidR="004217FB" w:rsidRDefault="004217FB" w:rsidP="00CB3C5C">
      <w:pPr>
        <w:ind w:hanging="426"/>
      </w:pPr>
    </w:p>
    <w:p w:rsidR="004217FB" w:rsidRPr="00CB3C5C" w:rsidRDefault="004217FB" w:rsidP="00CB3C5C">
      <w:pPr>
        <w:rPr>
          <w:lang w:val="tr-TR"/>
        </w:rPr>
      </w:pPr>
    </w:p>
    <w:p w:rsidR="004217FB" w:rsidRDefault="00F46086" w:rsidP="008C0475">
      <w:pPr>
        <w:pStyle w:val="Balk2"/>
        <w:rPr>
          <w:lang w:val="tr-TR"/>
        </w:rPr>
      </w:pPr>
      <w:r>
        <w:rPr>
          <w:noProof/>
          <w:lang w:val="tr-TR" w:eastAsia="tr-TR"/>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66" type="#_x0000_t70" style="position:absolute;left:0;text-align:left;margin-left:651.8pt;margin-top:114.15pt;width:14.05pt;height:84.95pt;rotation:2905177fd;z-index: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" adj=",1786" fillcolor="#4f81bd" strokecolor="#385d8a" strokeweight="2pt">
            <v:path arrowok="t"/>
          </v:shape>
        </w:pict>
      </w:r>
      <w:r>
        <w:rPr>
          <w:noProof/>
          <w:lang w:val="tr-TR" w:eastAsia="tr-TR"/>
        </w:rPr>
        <w:pict>
          <v:shape id="_x0000_s1067" type="#_x0000_t70" style="position:absolute;left:0;text-align:left;margin-left:765.7pt;margin-top:-64.1pt;width:6.5pt;height:141.15pt;z-index:2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" adj=",497" fillcolor="#4f81bd" strokecolor="#243f60" strokeweight="2pt">
            <v:path arrowok="t"/>
          </v:shape>
        </w:pict>
      </w:r>
      <w:r>
        <w:rPr>
          <w:noProof/>
          <w:lang w:val="tr-TR" w:eastAsia="tr-TR"/>
        </w:rPr>
        <w:pict>
          <v:shape id="_x0000_s1068" type="#_x0000_t70" style="position:absolute;left:0;text-align:left;margin-left:777.7pt;margin-top:-52.1pt;width:14.05pt;height:141.2pt;z-index:2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" adj=",1075" fillcolor="#4f81bd" strokecolor="#385d8a" strokeweight="2pt">
            <v:path arrowok="t"/>
          </v:shape>
        </w:pict>
      </w:r>
      <w:bookmarkStart w:id="107" w:name="_MON_1476002541"/>
      <w:bookmarkEnd w:id="105"/>
      <w:bookmarkEnd w:id="106"/>
      <w:bookmarkEnd w:id="107"/>
      <w:r>
        <w:rPr>
          <w:noProof/>
          <w:lang w:val="tr-TR" w:eastAsia="tr-TR"/>
        </w:rPr>
        <w:pict>
          <v:shape id="Yukarı Aşağı Ok 463" o:spid="_x0000_s1069" type="#_x0000_t70" style="position:absolute;left:0;text-align:left;margin-left:651.8pt;margin-top:114.15pt;width:14.05pt;height:84.95pt;rotation:2905177fd;z-index:1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" adj=",1786" fillcolor="#4f81bd" strokecolor="#385d8a" strokeweight="2pt">
            <v:path arrowok="t"/>
          </v:shape>
        </w:pict>
      </w:r>
      <w:r>
        <w:rPr>
          <w:noProof/>
          <w:lang w:val="tr-TR" w:eastAsia="tr-TR"/>
        </w:rPr>
        <w:pict>
          <v:shape id="Yukarı Aşağı Ok 466" o:spid="_x0000_s1070" type="#_x0000_t70" style="position:absolute;left:0;text-align:left;margin-left:765.7pt;margin-top:-64.1pt;width:6.5pt;height:141.15pt;z-index:1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" adj=",497" fillcolor="#4f81bd" strokecolor="#243f60" strokeweight="2pt">
            <v:path arrowok="t"/>
          </v:shape>
        </w:pict>
      </w:r>
      <w:r>
        <w:rPr>
          <w:noProof/>
          <w:lang w:val="tr-TR" w:eastAsia="tr-TR"/>
        </w:rPr>
        <w:pict>
          <v:shape id="Yukarı Aşağı Ok 465" o:spid="_x0000_s1071" type="#_x0000_t70" style="position:absolute;left:0;text-align:left;margin-left:777.7pt;margin-top:-52.1pt;width:14.05pt;height:141.2pt;z-index:1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" adj=",1075" fillcolor="#4f81bd" strokecolor="#385d8a" strokeweight="2pt">
            <v:path arrowok="t"/>
          </v:shape>
        </w:pict>
      </w:r>
      <w:bookmarkStart w:id="108" w:name="_Toc401828654"/>
      <w:bookmarkStart w:id="109" w:name="_Toc430245819"/>
      <w:r w:rsidR="004217FB">
        <w:rPr>
          <w:lang w:val="tr-TR"/>
        </w:rPr>
        <w:t>EK 12– KONTROL LİSTELERİ</w:t>
      </w:r>
      <w:bookmarkEnd w:id="108"/>
      <w:bookmarkEnd w:id="109"/>
    </w:p>
    <w:p w:rsidR="004217FB" w:rsidRPr="00D66937" w:rsidRDefault="004217FB" w:rsidP="00D66937">
      <w:pPr>
        <w:rPr>
          <w:lang w:val="tr-TR"/>
        </w:rPr>
      </w:pPr>
    </w:p>
    <w:p w:rsidR="004217FB" w:rsidRPr="0083156B" w:rsidRDefault="004217FB" w:rsidP="0083156B">
      <w:pPr>
        <w:spacing w:line="276" w:lineRule="auto"/>
        <w:ind w:firstLine="708"/>
        <w:jc w:val="both"/>
        <w:rPr>
          <w:rFonts w:ascii="Times New Roman" w:hAnsi="Times New Roman"/>
          <w:i w:val="0"/>
          <w:sz w:val="22"/>
          <w:szCs w:val="22"/>
          <w:lang w:val="tr-TR"/>
        </w:rPr>
      </w:pPr>
      <w:r w:rsidRPr="0083156B">
        <w:rPr>
          <w:rFonts w:ascii="Times New Roman" w:hAnsi="Times New Roman"/>
          <w:i w:val="0"/>
          <w:sz w:val="22"/>
          <w:szCs w:val="22"/>
          <w:lang w:val="tr-TR"/>
        </w:rPr>
        <w:t>(Açıklama: Kontrol listeleri bir işin yapılması sırasında nelerin, hangi sıra ile yapılacağını gösteren listelerdir. Bu listeler bir faaliyet grubunun veya bir sürecin içinde yer alan adımların gerçekleştirildiğinden veya belirli yolların izlendiğinden emin olmak için kullanılır. Planın sağlıklı işleyebilmesi için atlanmaması gereken tüm adımlara kontrol listesinde yer verilmesi önerilmektedir.</w:t>
      </w:r>
    </w:p>
    <w:p w:rsidR="004217FB" w:rsidRPr="0083156B" w:rsidRDefault="004217FB" w:rsidP="0083156B">
      <w:pPr>
        <w:spacing w:line="276" w:lineRule="auto"/>
        <w:ind w:firstLine="708"/>
        <w:rPr>
          <w:rFonts w:ascii="Times New Roman" w:hAnsi="Times New Roman"/>
          <w:i w:val="0"/>
          <w:sz w:val="22"/>
          <w:szCs w:val="22"/>
          <w:lang w:val="tr-TR"/>
        </w:rPr>
      </w:pPr>
      <w:r w:rsidRPr="0083156B">
        <w:rPr>
          <w:rFonts w:ascii="Times New Roman" w:hAnsi="Times New Roman"/>
          <w:i w:val="0"/>
          <w:sz w:val="22"/>
          <w:szCs w:val="22"/>
          <w:lang w:val="tr-TR"/>
        </w:rPr>
        <w:t>Kontrol listelerinde yer alabilecek bazı genel hususlar şunlardır:</w:t>
      </w:r>
    </w:p>
    <w:p w:rsidR="004217FB" w:rsidRPr="0083156B" w:rsidRDefault="004217FB" w:rsidP="00C2546C">
      <w:pPr>
        <w:pStyle w:val="ListeParagraf"/>
        <w:numPr>
          <w:ilvl w:val="0"/>
          <w:numId w:val="6"/>
        </w:numPr>
        <w:spacing w:line="276" w:lineRule="auto"/>
        <w:rPr>
          <w:rFonts w:ascii="Times New Roman" w:hAnsi="Times New Roman"/>
          <w:i w:val="0"/>
          <w:sz w:val="22"/>
          <w:szCs w:val="22"/>
          <w:lang w:val="tr-TR"/>
        </w:rPr>
      </w:pPr>
      <w:r w:rsidRPr="0083156B">
        <w:rPr>
          <w:rFonts w:ascii="Times New Roman" w:hAnsi="Times New Roman"/>
          <w:i w:val="0"/>
          <w:sz w:val="22"/>
          <w:szCs w:val="22"/>
          <w:lang w:val="tr-TR"/>
        </w:rPr>
        <w:t>HG Planının dağıtımı ilgili kurum ve kuruluşlara yapıldı mı?</w:t>
      </w:r>
    </w:p>
    <w:p w:rsidR="004217FB" w:rsidRPr="0083156B" w:rsidRDefault="004217FB" w:rsidP="00C2546C">
      <w:pPr>
        <w:pStyle w:val="ListeParagraf"/>
        <w:numPr>
          <w:ilvl w:val="0"/>
          <w:numId w:val="6"/>
        </w:numPr>
        <w:spacing w:line="276" w:lineRule="auto"/>
        <w:rPr>
          <w:rFonts w:ascii="Times New Roman" w:hAnsi="Times New Roman"/>
          <w:i w:val="0"/>
          <w:sz w:val="22"/>
          <w:szCs w:val="22"/>
          <w:lang w:val="tr-TR"/>
        </w:rPr>
      </w:pPr>
      <w:r w:rsidRPr="0083156B">
        <w:rPr>
          <w:rFonts w:ascii="Times New Roman" w:hAnsi="Times New Roman"/>
          <w:i w:val="0"/>
          <w:sz w:val="22"/>
          <w:szCs w:val="22"/>
          <w:lang w:val="tr-TR"/>
        </w:rPr>
        <w:t>(Varsa) mevzuat değişiklikleri plana yansıtıldı mı?</w:t>
      </w:r>
    </w:p>
    <w:p w:rsidR="004217FB" w:rsidRPr="0083156B" w:rsidRDefault="004217FB" w:rsidP="00C2546C">
      <w:pPr>
        <w:pStyle w:val="ListeParagraf"/>
        <w:numPr>
          <w:ilvl w:val="0"/>
          <w:numId w:val="6"/>
        </w:numPr>
        <w:spacing w:line="276" w:lineRule="auto"/>
        <w:rPr>
          <w:rFonts w:ascii="Times New Roman" w:hAnsi="Times New Roman"/>
          <w:i w:val="0"/>
          <w:sz w:val="22"/>
          <w:szCs w:val="22"/>
          <w:lang w:val="tr-TR"/>
        </w:rPr>
      </w:pPr>
      <w:r w:rsidRPr="0083156B">
        <w:rPr>
          <w:rFonts w:ascii="Times New Roman" w:hAnsi="Times New Roman"/>
          <w:i w:val="0"/>
          <w:sz w:val="22"/>
          <w:szCs w:val="22"/>
          <w:lang w:val="tr-TR"/>
        </w:rPr>
        <w:t>Personele gerekli eğitimler verildi mi?</w:t>
      </w:r>
    </w:p>
    <w:p w:rsidR="004217FB" w:rsidRPr="0083156B" w:rsidRDefault="004217FB" w:rsidP="00C2546C">
      <w:pPr>
        <w:pStyle w:val="ListeParagraf"/>
        <w:numPr>
          <w:ilvl w:val="0"/>
          <w:numId w:val="6"/>
        </w:numPr>
        <w:spacing w:line="276" w:lineRule="auto"/>
        <w:rPr>
          <w:rFonts w:ascii="Times New Roman" w:hAnsi="Times New Roman"/>
          <w:i w:val="0"/>
          <w:sz w:val="22"/>
          <w:szCs w:val="22"/>
          <w:lang w:val="tr-TR"/>
        </w:rPr>
      </w:pPr>
      <w:r w:rsidRPr="0083156B">
        <w:rPr>
          <w:rFonts w:ascii="Times New Roman" w:hAnsi="Times New Roman"/>
          <w:i w:val="0"/>
          <w:sz w:val="22"/>
          <w:szCs w:val="22"/>
          <w:lang w:val="tr-TR"/>
        </w:rPr>
        <w:t>Plan ile ilgili tatbikatlar tanımlandı mı/yapıldı mı?</w:t>
      </w:r>
    </w:p>
    <w:p w:rsidR="004217FB" w:rsidRPr="0083156B" w:rsidRDefault="004217FB" w:rsidP="00C2546C">
      <w:pPr>
        <w:pStyle w:val="ListeParagraf"/>
        <w:numPr>
          <w:ilvl w:val="0"/>
          <w:numId w:val="6"/>
        </w:numPr>
        <w:spacing w:line="276" w:lineRule="auto"/>
        <w:rPr>
          <w:rFonts w:ascii="Times New Roman" w:hAnsi="Times New Roman"/>
          <w:i w:val="0"/>
          <w:sz w:val="22"/>
          <w:szCs w:val="22"/>
          <w:lang w:val="tr-TR"/>
        </w:rPr>
      </w:pPr>
      <w:r w:rsidRPr="0083156B">
        <w:rPr>
          <w:rFonts w:ascii="Times New Roman" w:hAnsi="Times New Roman"/>
          <w:i w:val="0"/>
          <w:sz w:val="22"/>
          <w:szCs w:val="22"/>
          <w:lang w:val="tr-TR"/>
        </w:rPr>
        <w:t>Planlarda yer alan ilgili sorumluların iletişim bilgileri (adı, e-posta adresi, telefon numarası) güncel midir?</w:t>
      </w:r>
    </w:p>
    <w:p w:rsidR="004217FB" w:rsidRPr="0083156B" w:rsidRDefault="004217FB" w:rsidP="00C2546C">
      <w:pPr>
        <w:pStyle w:val="ListeParagraf"/>
        <w:numPr>
          <w:ilvl w:val="0"/>
          <w:numId w:val="6"/>
        </w:numPr>
        <w:spacing w:line="276" w:lineRule="auto"/>
        <w:rPr>
          <w:rFonts w:ascii="Times New Roman" w:hAnsi="Times New Roman"/>
          <w:i w:val="0"/>
          <w:sz w:val="22"/>
          <w:szCs w:val="22"/>
          <w:lang w:val="tr-TR"/>
        </w:rPr>
      </w:pPr>
      <w:r w:rsidRPr="0083156B">
        <w:rPr>
          <w:rFonts w:ascii="Times New Roman" w:hAnsi="Times New Roman"/>
          <w:i w:val="0"/>
          <w:sz w:val="22"/>
          <w:szCs w:val="22"/>
          <w:lang w:val="tr-TR"/>
        </w:rPr>
        <w:t>Planın hazırlanması ve uygulanması sürecinde ilgili destek çözüm ortakları ile istişare edilmiş ve mutabık kalınmış mıdır?</w:t>
      </w:r>
    </w:p>
    <w:p w:rsidR="004217FB" w:rsidRPr="0083156B" w:rsidRDefault="004217FB" w:rsidP="00C2546C">
      <w:pPr>
        <w:pStyle w:val="ListeParagraf"/>
        <w:numPr>
          <w:ilvl w:val="0"/>
          <w:numId w:val="6"/>
        </w:numPr>
        <w:spacing w:line="276" w:lineRule="auto"/>
        <w:rPr>
          <w:rFonts w:ascii="Times New Roman" w:hAnsi="Times New Roman"/>
          <w:i w:val="0"/>
          <w:sz w:val="22"/>
          <w:szCs w:val="22"/>
          <w:lang w:val="tr-TR"/>
        </w:rPr>
      </w:pPr>
      <w:r w:rsidRPr="0083156B">
        <w:rPr>
          <w:rFonts w:ascii="Times New Roman" w:hAnsi="Times New Roman"/>
          <w:i w:val="0"/>
          <w:sz w:val="22"/>
          <w:szCs w:val="22"/>
          <w:lang w:val="tr-TR"/>
        </w:rPr>
        <w:t>Beklenti ve destekleri görüşmek üzere diğer HG’lerle</w:t>
      </w:r>
      <w:r>
        <w:rPr>
          <w:rFonts w:ascii="Times New Roman" w:hAnsi="Times New Roman"/>
          <w:i w:val="0"/>
          <w:sz w:val="22"/>
          <w:szCs w:val="22"/>
          <w:lang w:val="tr-TR"/>
        </w:rPr>
        <w:t xml:space="preserve"> </w:t>
      </w:r>
      <w:r w:rsidRPr="0083156B">
        <w:rPr>
          <w:rFonts w:ascii="Times New Roman" w:hAnsi="Times New Roman"/>
          <w:i w:val="0"/>
          <w:sz w:val="22"/>
          <w:szCs w:val="22"/>
          <w:lang w:val="tr-TR"/>
        </w:rPr>
        <w:t>toplantılar gerçekleştirilmekte midir?</w:t>
      </w:r>
    </w:p>
    <w:p w:rsidR="004217FB" w:rsidRPr="0083156B" w:rsidRDefault="004217FB" w:rsidP="00C2546C">
      <w:pPr>
        <w:pStyle w:val="ListeParagraf"/>
        <w:numPr>
          <w:ilvl w:val="0"/>
          <w:numId w:val="6"/>
        </w:numPr>
        <w:spacing w:line="276" w:lineRule="auto"/>
        <w:rPr>
          <w:rFonts w:ascii="Times New Roman" w:hAnsi="Times New Roman"/>
          <w:i w:val="0"/>
          <w:sz w:val="22"/>
          <w:szCs w:val="22"/>
          <w:lang w:val="tr-TR"/>
        </w:rPr>
      </w:pPr>
      <w:r w:rsidRPr="0083156B">
        <w:rPr>
          <w:rFonts w:ascii="Times New Roman" w:hAnsi="Times New Roman"/>
          <w:i w:val="0"/>
          <w:sz w:val="22"/>
          <w:szCs w:val="22"/>
          <w:lang w:val="tr-TR"/>
        </w:rPr>
        <w:t>Planda ekiplerin görev ve sorumlulukları iş adımları şeklinde belirtilmiş midir?</w:t>
      </w:r>
    </w:p>
    <w:p w:rsidR="004217FB" w:rsidRPr="0083156B" w:rsidRDefault="004217FB" w:rsidP="00C2546C">
      <w:pPr>
        <w:pStyle w:val="ListeParagraf"/>
        <w:numPr>
          <w:ilvl w:val="0"/>
          <w:numId w:val="6"/>
        </w:numPr>
        <w:spacing w:line="276" w:lineRule="auto"/>
        <w:rPr>
          <w:rFonts w:ascii="Times New Roman" w:hAnsi="Times New Roman"/>
          <w:i w:val="0"/>
          <w:sz w:val="22"/>
          <w:szCs w:val="22"/>
          <w:lang w:val="tr-TR"/>
        </w:rPr>
      </w:pPr>
      <w:r w:rsidRPr="0083156B">
        <w:rPr>
          <w:rFonts w:ascii="Times New Roman" w:hAnsi="Times New Roman"/>
          <w:i w:val="0"/>
          <w:sz w:val="22"/>
          <w:szCs w:val="22"/>
          <w:lang w:val="tr-TR"/>
        </w:rPr>
        <w:t>Seviye 3 ve Seviye 4 için ulusal ve uluslararası desteğin devreye girmesi durumunda saha destek ekipleri ve yabancı ekiplerin karşılanması ve operasyona dahil edilmesine ilişkin bilgi yer almakta mıdır?</w:t>
      </w:r>
    </w:p>
    <w:p w:rsidR="004217FB" w:rsidRPr="0083156B" w:rsidRDefault="004217FB" w:rsidP="00C2546C">
      <w:pPr>
        <w:pStyle w:val="ListeParagraf"/>
        <w:numPr>
          <w:ilvl w:val="0"/>
          <w:numId w:val="6"/>
        </w:numPr>
        <w:spacing w:line="276" w:lineRule="auto"/>
        <w:rPr>
          <w:rFonts w:ascii="Times New Roman" w:hAnsi="Times New Roman"/>
          <w:i w:val="0"/>
          <w:sz w:val="22"/>
          <w:szCs w:val="22"/>
          <w:lang w:val="tr-TR"/>
        </w:rPr>
      </w:pPr>
      <w:r w:rsidRPr="0083156B">
        <w:rPr>
          <w:rFonts w:ascii="Times New Roman" w:hAnsi="Times New Roman"/>
          <w:i w:val="0"/>
          <w:sz w:val="22"/>
          <w:szCs w:val="22"/>
          <w:lang w:val="tr-TR"/>
        </w:rPr>
        <w:t>Planda incinebilir gruplar için gerekli planlamalar yapılmış mıdır?</w:t>
      </w:r>
    </w:p>
    <w:p w:rsidR="004217FB" w:rsidRPr="0083156B" w:rsidRDefault="004217FB" w:rsidP="00C2546C">
      <w:pPr>
        <w:pStyle w:val="ListeParagraf"/>
        <w:numPr>
          <w:ilvl w:val="0"/>
          <w:numId w:val="6"/>
        </w:numPr>
        <w:spacing w:line="276" w:lineRule="auto"/>
        <w:rPr>
          <w:rFonts w:ascii="Times New Roman" w:hAnsi="Times New Roman"/>
          <w:i w:val="0"/>
          <w:sz w:val="22"/>
          <w:szCs w:val="22"/>
          <w:lang w:val="tr-TR"/>
        </w:rPr>
      </w:pPr>
      <w:r w:rsidRPr="0083156B">
        <w:rPr>
          <w:rFonts w:ascii="Times New Roman" w:hAnsi="Times New Roman"/>
          <w:i w:val="0"/>
          <w:sz w:val="22"/>
          <w:szCs w:val="22"/>
          <w:lang w:val="tr-TR"/>
        </w:rPr>
        <w:t>Afet ve acil durum merkezinin kullanılamaz olma durumu için alternatif çözüm önerilmekte midir?</w:t>
      </w:r>
    </w:p>
    <w:p w:rsidR="004217FB" w:rsidRPr="0083156B" w:rsidRDefault="004217FB" w:rsidP="00C2546C">
      <w:pPr>
        <w:pStyle w:val="ListeParagraf"/>
        <w:numPr>
          <w:ilvl w:val="0"/>
          <w:numId w:val="6"/>
        </w:numPr>
        <w:spacing w:line="276" w:lineRule="auto"/>
        <w:rPr>
          <w:rFonts w:ascii="Times New Roman" w:hAnsi="Times New Roman"/>
          <w:i w:val="0"/>
          <w:sz w:val="22"/>
          <w:szCs w:val="22"/>
          <w:lang w:val="tr-TR"/>
        </w:rPr>
      </w:pPr>
      <w:r w:rsidRPr="0083156B">
        <w:rPr>
          <w:rFonts w:ascii="Times New Roman" w:hAnsi="Times New Roman"/>
          <w:i w:val="0"/>
          <w:sz w:val="22"/>
          <w:szCs w:val="22"/>
          <w:lang w:val="tr-TR"/>
        </w:rPr>
        <w:t>Senaryo doğrultusunda kapasite ve ihtiyaç analizleri gerçekleştirilmiş midir?</w:t>
      </w:r>
    </w:p>
    <w:p w:rsidR="004217FB" w:rsidRPr="0083156B" w:rsidRDefault="004217FB" w:rsidP="006244D6">
      <w:pPr>
        <w:spacing w:line="276" w:lineRule="auto"/>
        <w:ind w:firstLine="708"/>
        <w:jc w:val="both"/>
        <w:rPr>
          <w:rFonts w:ascii="Times New Roman" w:hAnsi="Times New Roman"/>
          <w:i w:val="0"/>
          <w:sz w:val="22"/>
          <w:szCs w:val="22"/>
          <w:lang w:val="tr-TR"/>
        </w:rPr>
      </w:pPr>
      <w:r w:rsidRPr="0083156B">
        <w:rPr>
          <w:rFonts w:ascii="Times New Roman" w:hAnsi="Times New Roman"/>
          <w:i w:val="0"/>
          <w:sz w:val="22"/>
          <w:szCs w:val="22"/>
          <w:lang w:val="tr-TR"/>
        </w:rPr>
        <w:t>Diğer yandan kontrol listeleri Hizmet Grubu özelinde, standart operasyon prosedürleri veya görev tanımları baz alınarak da geliştirilmelidir. (Örneğin bir nakliye işlemi için aracın yağ ve yakıtının kontrol edilmesi gibi))</w:t>
      </w:r>
    </w:p>
    <w:p w:rsidR="004217FB" w:rsidRDefault="004217FB" w:rsidP="0024587F">
      <w:pPr>
        <w:pStyle w:val="Balk2"/>
        <w:rPr>
          <w:rFonts w:ascii="Calibri" w:hAnsi="Calibri"/>
          <w:b w:val="0"/>
          <w:color w:val="A6A6A6"/>
          <w:u w:val="single"/>
          <w:lang w:val="tr-TR"/>
        </w:rPr>
        <w:sectPr w:rsidR="004217FB" w:rsidSect="00992E07">
          <w:pgSz w:w="11906" w:h="16838"/>
          <w:pgMar w:top="425" w:right="720" w:bottom="425" w:left="709" w:header="709" w:footer="709" w:gutter="0"/>
          <w:cols w:space="708"/>
          <w:titlePg/>
          <w:docGrid w:linePitch="360"/>
        </w:sectPr>
      </w:pPr>
    </w:p>
    <w:p w:rsidR="004217FB" w:rsidRDefault="004217FB" w:rsidP="0024587F">
      <w:pPr>
        <w:pStyle w:val="Balk2"/>
        <w:rPr>
          <w:rFonts w:ascii="Calibri" w:hAnsi="Calibri"/>
          <w:b w:val="0"/>
          <w:color w:val="A6A6A6"/>
          <w:u w:val="single"/>
          <w:lang w:val="tr-TR"/>
        </w:rPr>
      </w:pPr>
    </w:p>
    <w:p w:rsidR="004217FB" w:rsidRDefault="004217FB" w:rsidP="00C82464">
      <w:pPr>
        <w:pStyle w:val="Balk2"/>
        <w:rPr>
          <w:lang w:val="tr-TR"/>
        </w:rPr>
      </w:pPr>
      <w:bookmarkStart w:id="110" w:name="_Toc401828655"/>
      <w:bookmarkStart w:id="111" w:name="_Toc430245820"/>
      <w:r>
        <w:rPr>
          <w:lang w:val="tr-TR"/>
        </w:rPr>
        <w:t xml:space="preserve">       EK 13–PERSONEL VE ARAÇ GÖREVLİ KARTLARI</w:t>
      </w:r>
      <w:bookmarkEnd w:id="110"/>
      <w:bookmarkEnd w:id="111"/>
    </w:p>
    <w:p w:rsidR="004217FB" w:rsidRPr="0083156B" w:rsidRDefault="004217FB" w:rsidP="0083156B">
      <w:pPr>
        <w:jc w:val="center"/>
        <w:rPr>
          <w:rFonts w:ascii="Times New Roman" w:hAnsi="Times New Roman"/>
          <w:b/>
          <w:i w:val="0"/>
          <w:iCs w:val="0"/>
          <w:sz w:val="24"/>
          <w:szCs w:val="24"/>
          <w:lang w:val="tr-TR" w:eastAsia="tr-TR"/>
        </w:rPr>
      </w:pPr>
      <w:r w:rsidRPr="0083156B">
        <w:rPr>
          <w:rFonts w:ascii="Times New Roman" w:hAnsi="Times New Roman"/>
          <w:b/>
          <w:i w:val="0"/>
          <w:iCs w:val="0"/>
          <w:sz w:val="24"/>
          <w:szCs w:val="24"/>
          <w:lang w:val="tr-TR" w:eastAsia="tr-TR"/>
        </w:rPr>
        <w:t>YANGIN HİZMET GRUBU PERSONEL LİSTESİ</w:t>
      </w:r>
      <w:r>
        <w:rPr>
          <w:rFonts w:ascii="Times New Roman" w:hAnsi="Times New Roman"/>
          <w:b/>
          <w:i w:val="0"/>
          <w:iCs w:val="0"/>
          <w:sz w:val="24"/>
          <w:szCs w:val="24"/>
          <w:lang w:val="tr-TR" w:eastAsia="tr-TR"/>
        </w:rPr>
        <w:t xml:space="preserve"> (3 VARDİYA)</w:t>
      </w:r>
    </w:p>
    <w:tbl>
      <w:tblPr>
        <w:tblW w:w="10607" w:type="dxa"/>
        <w:jc w:val="center"/>
        <w:tblCellMar>
          <w:left w:w="70" w:type="dxa"/>
          <w:right w:w="70" w:type="dxa"/>
        </w:tblCellMar>
        <w:tblLook w:val="00E0" w:firstRow="1" w:lastRow="1" w:firstColumn="1" w:lastColumn="0" w:noHBand="0" w:noVBand="0"/>
      </w:tblPr>
      <w:tblGrid>
        <w:gridCol w:w="1913"/>
        <w:gridCol w:w="2160"/>
        <w:gridCol w:w="1080"/>
        <w:gridCol w:w="443"/>
        <w:gridCol w:w="1417"/>
        <w:gridCol w:w="1893"/>
        <w:gridCol w:w="1701"/>
      </w:tblGrid>
      <w:tr w:rsidR="004217FB" w:rsidRPr="00F34164" w:rsidTr="00B37D70">
        <w:trPr>
          <w:trHeight w:val="525"/>
          <w:jc w:val="center"/>
        </w:trPr>
        <w:tc>
          <w:tcPr>
            <w:tcW w:w="1913" w:type="dxa"/>
            <w:tcBorders>
              <w:top w:val="single" w:sz="4" w:space="0" w:color="auto"/>
              <w:left w:val="single" w:sz="4" w:space="0" w:color="auto"/>
              <w:bottom w:val="single" w:sz="4" w:space="0" w:color="auto"/>
              <w:right w:val="nil"/>
            </w:tcBorders>
            <w:noWrap/>
            <w:vAlign w:val="bottom"/>
          </w:tcPr>
          <w:p w:rsidR="004217FB" w:rsidRPr="00F34164" w:rsidRDefault="004217FB" w:rsidP="00F34164">
            <w:pPr>
              <w:spacing w:after="0" w:line="240" w:lineRule="auto"/>
              <w:rPr>
                <w:rFonts w:cs="Calibri"/>
                <w:i w:val="0"/>
                <w:iCs w:val="0"/>
                <w:color w:val="000000"/>
                <w:sz w:val="22"/>
                <w:szCs w:val="22"/>
                <w:lang w:val="tr-TR" w:eastAsia="tr-TR"/>
              </w:rPr>
            </w:pPr>
            <w:r w:rsidRPr="00F34164">
              <w:rPr>
                <w:rFonts w:cs="Calibri"/>
                <w:i w:val="0"/>
                <w:iCs w:val="0"/>
                <w:color w:val="000000"/>
                <w:sz w:val="22"/>
                <w:szCs w:val="22"/>
                <w:lang w:val="tr-TR" w:eastAsia="tr-TR"/>
              </w:rPr>
              <w:t> </w:t>
            </w:r>
          </w:p>
        </w:tc>
        <w:tc>
          <w:tcPr>
            <w:tcW w:w="3683" w:type="dxa"/>
            <w:gridSpan w:val="3"/>
            <w:tcBorders>
              <w:top w:val="single" w:sz="4" w:space="0" w:color="auto"/>
              <w:left w:val="nil"/>
              <w:bottom w:val="single" w:sz="4" w:space="0" w:color="auto"/>
              <w:right w:val="nil"/>
            </w:tcBorders>
            <w:noWrap/>
            <w:vAlign w:val="bottom"/>
          </w:tcPr>
          <w:p w:rsidR="004217FB" w:rsidRPr="00A151A8" w:rsidRDefault="004217FB" w:rsidP="00F34164">
            <w:pPr>
              <w:spacing w:after="0" w:line="240" w:lineRule="auto"/>
              <w:jc w:val="center"/>
              <w:rPr>
                <w:rFonts w:ascii="Times New Roman" w:hAnsi="Times New Roman"/>
                <w:b/>
                <w:bCs/>
                <w:i w:val="0"/>
                <w:iCs w:val="0"/>
                <w:color w:val="000000"/>
                <w:sz w:val="24"/>
                <w:szCs w:val="24"/>
                <w:lang w:val="tr-TR" w:eastAsia="tr-TR"/>
              </w:rPr>
            </w:pPr>
            <w:r w:rsidRPr="00A151A8">
              <w:rPr>
                <w:rFonts w:ascii="Times New Roman" w:hAnsi="Times New Roman"/>
                <w:b/>
                <w:bCs/>
                <w:i w:val="0"/>
                <w:iCs w:val="0"/>
                <w:color w:val="000000"/>
                <w:sz w:val="24"/>
                <w:szCs w:val="24"/>
                <w:lang w:val="tr-TR" w:eastAsia="tr-TR"/>
              </w:rPr>
              <w:t xml:space="preserve">A. VARDİYASI </w:t>
            </w:r>
            <w:r>
              <w:rPr>
                <w:rFonts w:ascii="Times New Roman" w:hAnsi="Times New Roman"/>
                <w:b/>
                <w:bCs/>
                <w:i w:val="0"/>
                <w:iCs w:val="0"/>
                <w:color w:val="000000"/>
                <w:sz w:val="24"/>
                <w:szCs w:val="24"/>
                <w:lang w:val="tr-TR" w:eastAsia="tr-TR"/>
              </w:rPr>
              <w:t>(</w:t>
            </w:r>
            <w:r w:rsidRPr="00A151A8">
              <w:rPr>
                <w:rFonts w:ascii="Times New Roman" w:hAnsi="Times New Roman"/>
                <w:b/>
                <w:bCs/>
                <w:i w:val="0"/>
                <w:iCs w:val="0"/>
                <w:color w:val="000000"/>
                <w:sz w:val="24"/>
                <w:szCs w:val="24"/>
                <w:lang w:val="tr-TR" w:eastAsia="tr-TR"/>
              </w:rPr>
              <w:t>MERKEZ</w:t>
            </w:r>
            <w:r>
              <w:rPr>
                <w:rFonts w:ascii="Times New Roman" w:hAnsi="Times New Roman"/>
                <w:b/>
                <w:bCs/>
                <w:i w:val="0"/>
                <w:iCs w:val="0"/>
                <w:color w:val="000000"/>
                <w:sz w:val="24"/>
                <w:szCs w:val="24"/>
                <w:lang w:val="tr-TR" w:eastAsia="tr-TR"/>
              </w:rPr>
              <w:t>)</w:t>
            </w:r>
          </w:p>
        </w:tc>
        <w:tc>
          <w:tcPr>
            <w:tcW w:w="1417" w:type="dxa"/>
            <w:tcBorders>
              <w:top w:val="single" w:sz="4" w:space="0" w:color="auto"/>
              <w:left w:val="nil"/>
              <w:bottom w:val="single" w:sz="4" w:space="0" w:color="auto"/>
              <w:right w:val="nil"/>
            </w:tcBorders>
            <w:shd w:val="clear" w:color="000000" w:fill="FFFFFF"/>
            <w:noWrap/>
            <w:vAlign w:val="bottom"/>
          </w:tcPr>
          <w:p w:rsidR="004217FB" w:rsidRPr="00F34164" w:rsidRDefault="004217FB" w:rsidP="00F34164">
            <w:pPr>
              <w:spacing w:after="0" w:line="240" w:lineRule="auto"/>
              <w:jc w:val="center"/>
              <w:rPr>
                <w:rFonts w:cs="Calibri"/>
                <w:i w:val="0"/>
                <w:iCs w:val="0"/>
                <w:color w:val="000000"/>
                <w:sz w:val="22"/>
                <w:szCs w:val="22"/>
                <w:lang w:val="tr-TR" w:eastAsia="tr-TR"/>
              </w:rPr>
            </w:pPr>
            <w:r w:rsidRPr="00F34164">
              <w:rPr>
                <w:rFonts w:cs="Calibri"/>
                <w:i w:val="0"/>
                <w:iCs w:val="0"/>
                <w:color w:val="000000"/>
                <w:sz w:val="22"/>
                <w:szCs w:val="22"/>
                <w:lang w:val="tr-TR" w:eastAsia="tr-TR"/>
              </w:rPr>
              <w:t> </w:t>
            </w:r>
          </w:p>
        </w:tc>
        <w:tc>
          <w:tcPr>
            <w:tcW w:w="1893" w:type="dxa"/>
            <w:tcBorders>
              <w:top w:val="single" w:sz="4" w:space="0" w:color="auto"/>
              <w:left w:val="nil"/>
              <w:bottom w:val="single" w:sz="4" w:space="0" w:color="auto"/>
              <w:right w:val="nil"/>
            </w:tcBorders>
            <w:noWrap/>
            <w:vAlign w:val="bottom"/>
          </w:tcPr>
          <w:p w:rsidR="004217FB" w:rsidRPr="00F34164" w:rsidRDefault="004217FB" w:rsidP="00F34164">
            <w:pPr>
              <w:spacing w:after="0" w:line="240" w:lineRule="auto"/>
              <w:jc w:val="center"/>
              <w:rPr>
                <w:rFonts w:cs="Calibri"/>
                <w:i w:val="0"/>
                <w:iCs w:val="0"/>
                <w:color w:val="000000"/>
                <w:sz w:val="22"/>
                <w:szCs w:val="22"/>
                <w:lang w:val="tr-TR" w:eastAsia="tr-TR"/>
              </w:rPr>
            </w:pPr>
            <w:r w:rsidRPr="00F34164">
              <w:rPr>
                <w:rFonts w:cs="Calibri"/>
                <w:i w:val="0"/>
                <w:iCs w:val="0"/>
                <w:color w:val="000000"/>
                <w:sz w:val="22"/>
                <w:szCs w:val="22"/>
                <w:lang w:val="tr-TR" w:eastAsia="tr-TR"/>
              </w:rPr>
              <w:t> </w:t>
            </w:r>
          </w:p>
        </w:tc>
        <w:tc>
          <w:tcPr>
            <w:tcW w:w="1701" w:type="dxa"/>
            <w:tcBorders>
              <w:top w:val="single" w:sz="4" w:space="0" w:color="auto"/>
              <w:left w:val="nil"/>
              <w:bottom w:val="single" w:sz="4" w:space="0" w:color="auto"/>
              <w:right w:val="single" w:sz="4" w:space="0" w:color="auto"/>
            </w:tcBorders>
            <w:noWrap/>
            <w:vAlign w:val="bottom"/>
          </w:tcPr>
          <w:p w:rsidR="004217FB" w:rsidRPr="00F34164" w:rsidRDefault="004217FB" w:rsidP="00F34164">
            <w:pPr>
              <w:spacing w:after="0" w:line="240" w:lineRule="auto"/>
              <w:jc w:val="center"/>
              <w:rPr>
                <w:rFonts w:cs="Calibri"/>
                <w:i w:val="0"/>
                <w:iCs w:val="0"/>
                <w:color w:val="000000"/>
                <w:sz w:val="22"/>
                <w:szCs w:val="22"/>
                <w:lang w:val="tr-TR" w:eastAsia="tr-TR"/>
              </w:rPr>
            </w:pPr>
            <w:r w:rsidRPr="00F34164">
              <w:rPr>
                <w:rFonts w:cs="Calibri"/>
                <w:i w:val="0"/>
                <w:iCs w:val="0"/>
                <w:color w:val="000000"/>
                <w:sz w:val="22"/>
                <w:szCs w:val="22"/>
                <w:lang w:val="tr-TR" w:eastAsia="tr-TR"/>
              </w:rPr>
              <w:t> </w:t>
            </w:r>
          </w:p>
        </w:tc>
      </w:tr>
      <w:tr w:rsidR="004217FB" w:rsidRPr="00F34164" w:rsidTr="00B37D70">
        <w:trPr>
          <w:trHeight w:val="315"/>
          <w:jc w:val="center"/>
        </w:trPr>
        <w:tc>
          <w:tcPr>
            <w:tcW w:w="1913" w:type="dxa"/>
            <w:tcBorders>
              <w:top w:val="nil"/>
              <w:left w:val="single" w:sz="4" w:space="0" w:color="auto"/>
              <w:bottom w:val="nil"/>
              <w:right w:val="single" w:sz="4" w:space="0" w:color="auto"/>
            </w:tcBorders>
            <w:noWrap/>
            <w:vAlign w:val="bottom"/>
          </w:tcPr>
          <w:p w:rsidR="004217FB" w:rsidRPr="00733CE8" w:rsidRDefault="004217FB" w:rsidP="00F34164">
            <w:pPr>
              <w:spacing w:after="0" w:line="240" w:lineRule="auto"/>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S.NO</w:t>
            </w:r>
          </w:p>
        </w:tc>
        <w:tc>
          <w:tcPr>
            <w:tcW w:w="3683" w:type="dxa"/>
            <w:gridSpan w:val="3"/>
            <w:tcBorders>
              <w:top w:val="nil"/>
              <w:left w:val="nil"/>
              <w:bottom w:val="single" w:sz="4" w:space="0" w:color="auto"/>
              <w:right w:val="nil"/>
            </w:tcBorders>
            <w:noWrap/>
            <w:vAlign w:val="bottom"/>
          </w:tcPr>
          <w:p w:rsidR="004217FB" w:rsidRPr="00733CE8" w:rsidRDefault="004217FB" w:rsidP="00F34164">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İsim Soyisim</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4217FB" w:rsidRPr="00733CE8" w:rsidRDefault="004217FB" w:rsidP="00F34164">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T</w:t>
            </w:r>
            <w:r w:rsidR="00165AC8">
              <w:rPr>
                <w:rFonts w:ascii="Times New Roman" w:hAnsi="Times New Roman"/>
                <w:i w:val="0"/>
                <w:iCs w:val="0"/>
                <w:color w:val="000000"/>
                <w:sz w:val="22"/>
                <w:szCs w:val="22"/>
                <w:lang w:val="tr-TR" w:eastAsia="tr-TR"/>
              </w:rPr>
              <w:t>.</w:t>
            </w:r>
            <w:r w:rsidRPr="00733CE8">
              <w:rPr>
                <w:rFonts w:ascii="Times New Roman" w:hAnsi="Times New Roman"/>
                <w:i w:val="0"/>
                <w:iCs w:val="0"/>
                <w:color w:val="000000"/>
                <w:sz w:val="22"/>
                <w:szCs w:val="22"/>
                <w:lang w:val="tr-TR" w:eastAsia="tr-TR"/>
              </w:rPr>
              <w:t>C.</w:t>
            </w:r>
            <w:r w:rsidR="00165AC8">
              <w:rPr>
                <w:rFonts w:ascii="Times New Roman" w:hAnsi="Times New Roman"/>
                <w:i w:val="0"/>
                <w:iCs w:val="0"/>
                <w:color w:val="000000"/>
                <w:sz w:val="22"/>
                <w:szCs w:val="22"/>
                <w:lang w:val="tr-TR" w:eastAsia="tr-TR"/>
              </w:rPr>
              <w:t xml:space="preserve"> </w:t>
            </w:r>
            <w:r w:rsidRPr="00733CE8">
              <w:rPr>
                <w:rFonts w:ascii="Times New Roman" w:hAnsi="Times New Roman"/>
                <w:i w:val="0"/>
                <w:iCs w:val="0"/>
                <w:color w:val="000000"/>
                <w:sz w:val="22"/>
                <w:szCs w:val="22"/>
                <w:lang w:val="tr-TR" w:eastAsia="tr-TR"/>
              </w:rPr>
              <w:t>No</w:t>
            </w:r>
          </w:p>
        </w:tc>
        <w:tc>
          <w:tcPr>
            <w:tcW w:w="1893" w:type="dxa"/>
            <w:tcBorders>
              <w:top w:val="nil"/>
              <w:left w:val="nil"/>
              <w:bottom w:val="nil"/>
              <w:right w:val="single" w:sz="4" w:space="0" w:color="auto"/>
            </w:tcBorders>
            <w:noWrap/>
            <w:vAlign w:val="bottom"/>
          </w:tcPr>
          <w:p w:rsidR="004217FB" w:rsidRPr="00733CE8" w:rsidRDefault="004217FB" w:rsidP="00F34164">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Telefon No</w:t>
            </w:r>
          </w:p>
        </w:tc>
        <w:tc>
          <w:tcPr>
            <w:tcW w:w="1701" w:type="dxa"/>
            <w:tcBorders>
              <w:top w:val="nil"/>
              <w:left w:val="nil"/>
              <w:bottom w:val="single" w:sz="4" w:space="0" w:color="auto"/>
              <w:right w:val="single" w:sz="4" w:space="0" w:color="auto"/>
            </w:tcBorders>
            <w:noWrap/>
            <w:vAlign w:val="bottom"/>
          </w:tcPr>
          <w:p w:rsidR="004217FB" w:rsidRPr="00733CE8" w:rsidRDefault="004217FB" w:rsidP="00F34164">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Kan GRUBU</w:t>
            </w:r>
          </w:p>
        </w:tc>
      </w:tr>
      <w:tr w:rsidR="00FB7036" w:rsidRPr="00F34164" w:rsidTr="00B37D70">
        <w:trPr>
          <w:trHeight w:val="451"/>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Süleyman PİŞKİN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sz w:val="22"/>
                <w:szCs w:val="22"/>
                <w:lang w:val="tr-TR" w:eastAsia="tr-TR"/>
              </w:rPr>
            </w:pPr>
          </w:p>
        </w:tc>
        <w:tc>
          <w:tcPr>
            <w:tcW w:w="189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B</w:t>
            </w:r>
            <w:r w:rsidR="00E80ED8">
              <w:rPr>
                <w:rFonts w:ascii="Times New Roman" w:hAnsi="Times New Roman"/>
                <w:i w:val="0"/>
                <w:iCs w:val="0"/>
                <w:color w:val="000000"/>
                <w:sz w:val="22"/>
                <w:szCs w:val="22"/>
                <w:lang w:val="tr-TR" w:eastAsia="tr-TR"/>
              </w:rPr>
              <w:t xml:space="preserve"> RH</w:t>
            </w:r>
            <w:r w:rsidRPr="00A46C95">
              <w:rPr>
                <w:rFonts w:ascii="Times New Roman" w:hAnsi="Times New Roman"/>
                <w:i w:val="0"/>
                <w:iCs w:val="0"/>
                <w:color w:val="000000"/>
                <w:sz w:val="22"/>
                <w:szCs w:val="22"/>
                <w:lang w:val="tr-TR" w:eastAsia="tr-TR"/>
              </w:rPr>
              <w:t xml:space="preserve"> +</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Cem DORUK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AB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Kadir ÇİÇEK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nil"/>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B</w:t>
            </w:r>
            <w:r w:rsidR="00E80ED8">
              <w:rPr>
                <w:rFonts w:ascii="Times New Roman" w:hAnsi="Times New Roman"/>
                <w:i w:val="0"/>
                <w:iCs w:val="0"/>
                <w:color w:val="000000"/>
                <w:sz w:val="22"/>
                <w:szCs w:val="22"/>
                <w:lang w:val="tr-TR" w:eastAsia="tr-TR"/>
              </w:rPr>
              <w:t xml:space="preserve"> 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4</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Mehmet DEDE</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nil"/>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0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5</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Halil GÖNCEL</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nil"/>
              <w:left w:val="nil"/>
              <w:bottom w:val="nil"/>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0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6</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Muammer DEMİR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A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7</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Adem ÇUHALI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nil"/>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A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8</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Ali TOPALOĞLU</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nil"/>
              <w:left w:val="nil"/>
              <w:bottom w:val="single" w:sz="4" w:space="0" w:color="auto"/>
              <w:right w:val="single" w:sz="4" w:space="0" w:color="auto"/>
            </w:tcBorders>
            <w:noWrap/>
            <w:vAlign w:val="bottom"/>
          </w:tcPr>
          <w:p w:rsidR="00FB7036" w:rsidRPr="00A46C95" w:rsidRDefault="00853CD5" w:rsidP="00294F76">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0 RH +</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9</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Soner ŞİMŞEK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nil"/>
              <w:left w:val="nil"/>
              <w:bottom w:val="nil"/>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0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10</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Fahri AKDAĞ</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ED475A">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0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11</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Ömer ŞENER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nil"/>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0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12</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Hasan ÖZÇELİK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nil"/>
              <w:left w:val="nil"/>
              <w:bottom w:val="nil"/>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0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13</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M. Recep DİNÇER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0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14</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Cevdet ERCAN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B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15</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Murat SOSAR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A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16</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Semut OKTAY</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B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17</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Gökhan TUMLUER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A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18</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Tuncer ÖZTORUN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0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19</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Koçero ATEŞ</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B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20</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Mehmet AĞAR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ED475A">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A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21</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Zeki AYAR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B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22</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Abuzer SOLAK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A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23</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Turgay SAĞLAM</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A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24</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Yusuf BAŞ</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B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25</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Akif ADIGÜZEL</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4"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0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E956E6">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26</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Ömer GÖKÇE</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A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E956E6">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lastRenderedPageBreak/>
              <w:t>27</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Kadir ÖZDAMAR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0E4304"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A</w:t>
            </w:r>
            <w:r w:rsidR="00E80ED8">
              <w:rPr>
                <w:rFonts w:ascii="Times New Roman" w:hAnsi="Times New Roman"/>
                <w:i w:val="0"/>
                <w:iCs w:val="0"/>
                <w:color w:val="000000"/>
                <w:sz w:val="22"/>
                <w:szCs w:val="22"/>
                <w:lang w:val="tr-TR" w:eastAsia="tr-TR"/>
              </w:rPr>
              <w:t xml:space="preserve"> 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28</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Sinan TAŞKIN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A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29</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Serkan YILDIZ</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A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30</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Ali ACAR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0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31</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Gülderen ÖNCEL</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0E4304"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A</w:t>
            </w:r>
            <w:r w:rsidR="00E80ED8">
              <w:rPr>
                <w:rFonts w:ascii="Times New Roman" w:hAnsi="Times New Roman"/>
                <w:i w:val="0"/>
                <w:iCs w:val="0"/>
                <w:color w:val="000000"/>
                <w:sz w:val="22"/>
                <w:szCs w:val="22"/>
                <w:lang w:val="tr-TR" w:eastAsia="tr-TR"/>
              </w:rPr>
              <w:t xml:space="preserve"> 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32</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H. Cihan KANALICI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0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33</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Yusuf ÖZBEK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A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34</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Hakan Müslüm ERCAN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0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35</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Hüseyin DİNÇER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0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36</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Ramazan ŞAHİN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A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37</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Uğur HOMURLU</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nil"/>
              <w:left w:val="nil"/>
              <w:bottom w:val="nil"/>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0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38</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Atılgan ARIK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A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31"/>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39</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Bahattin GÜVENÇ</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sz w:val="22"/>
                <w:szCs w:val="22"/>
                <w:lang w:val="tr-TR" w:eastAsia="tr-TR"/>
              </w:rPr>
            </w:pPr>
          </w:p>
        </w:tc>
        <w:tc>
          <w:tcPr>
            <w:tcW w:w="189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A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40</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Mustafa Kemal TAĞAR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A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41</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M. Ali MORKOÇ</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46C95" w:rsidRDefault="00FB7036" w:rsidP="00294F76">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294F76">
            <w:pPr>
              <w:spacing w:line="240" w:lineRule="auto"/>
              <w:jc w:val="center"/>
              <w:rPr>
                <w:rFonts w:ascii="Times New Roman" w:hAnsi="Times New Roman"/>
                <w:i w:val="0"/>
                <w:color w:val="000000"/>
                <w:sz w:val="22"/>
                <w:szCs w:val="22"/>
              </w:rPr>
            </w:pPr>
          </w:p>
        </w:tc>
        <w:tc>
          <w:tcPr>
            <w:tcW w:w="1701" w:type="dxa"/>
            <w:tcBorders>
              <w:top w:val="nil"/>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A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94F76">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42</w:t>
            </w:r>
          </w:p>
        </w:tc>
        <w:tc>
          <w:tcPr>
            <w:tcW w:w="3683" w:type="dxa"/>
            <w:gridSpan w:val="3"/>
            <w:tcBorders>
              <w:top w:val="single" w:sz="4" w:space="0" w:color="auto"/>
              <w:left w:val="nil"/>
              <w:bottom w:val="single" w:sz="4" w:space="0" w:color="auto"/>
              <w:right w:val="nil"/>
            </w:tcBorders>
            <w:noWrap/>
            <w:vAlign w:val="bottom"/>
          </w:tcPr>
          <w:p w:rsidR="00FB7036" w:rsidRPr="00A46C95" w:rsidRDefault="00FB7036" w:rsidP="00294F76">
            <w:pPr>
              <w:spacing w:after="0" w:line="240" w:lineRule="auto"/>
              <w:rPr>
                <w:rFonts w:ascii="Times New Roman" w:hAnsi="Times New Roman"/>
                <w:i w:val="0"/>
                <w:iCs w:val="0"/>
                <w:sz w:val="22"/>
                <w:szCs w:val="22"/>
                <w:lang w:val="tr-TR" w:eastAsia="tr-TR"/>
              </w:rPr>
            </w:pPr>
            <w:r w:rsidRPr="00A46C95">
              <w:rPr>
                <w:rFonts w:ascii="Times New Roman" w:hAnsi="Times New Roman"/>
                <w:i w:val="0"/>
                <w:iCs w:val="0"/>
                <w:sz w:val="22"/>
                <w:szCs w:val="22"/>
                <w:lang w:val="tr-TR" w:eastAsia="tr-TR"/>
              </w:rPr>
              <w:t>Veysel KÖLAY</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F8184A" w:rsidRDefault="00FB7036" w:rsidP="00F8184A">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FB7036" w:rsidRPr="00A46C95" w:rsidRDefault="00FB7036" w:rsidP="00F8184A">
            <w:pPr>
              <w:spacing w:line="240" w:lineRule="auto"/>
              <w:rPr>
                <w:rFonts w:ascii="Times New Roman" w:hAnsi="Times New Roman"/>
                <w:i w:val="0"/>
                <w:color w:val="000000"/>
                <w:sz w:val="22"/>
                <w:szCs w:val="22"/>
              </w:rPr>
            </w:pPr>
          </w:p>
        </w:tc>
        <w:tc>
          <w:tcPr>
            <w:tcW w:w="1701" w:type="dxa"/>
            <w:tcBorders>
              <w:top w:val="nil"/>
              <w:left w:val="nil"/>
              <w:bottom w:val="single" w:sz="4" w:space="0" w:color="auto"/>
              <w:right w:val="single" w:sz="4" w:space="0" w:color="auto"/>
            </w:tcBorders>
            <w:noWrap/>
            <w:vAlign w:val="bottom"/>
          </w:tcPr>
          <w:p w:rsidR="00FB7036" w:rsidRPr="00A46C95" w:rsidRDefault="00A46C95" w:rsidP="00294F76">
            <w:pPr>
              <w:spacing w:after="0" w:line="240" w:lineRule="auto"/>
              <w:jc w:val="center"/>
              <w:rPr>
                <w:rFonts w:ascii="Times New Roman" w:hAnsi="Times New Roman"/>
                <w:i w:val="0"/>
                <w:iCs w:val="0"/>
                <w:color w:val="000000"/>
                <w:sz w:val="22"/>
                <w:szCs w:val="22"/>
                <w:lang w:val="tr-TR" w:eastAsia="tr-TR"/>
              </w:rPr>
            </w:pPr>
            <w:r w:rsidRPr="00A46C95">
              <w:rPr>
                <w:rFonts w:ascii="Times New Roman" w:hAnsi="Times New Roman"/>
                <w:i w:val="0"/>
                <w:iCs w:val="0"/>
                <w:color w:val="000000"/>
                <w:sz w:val="22"/>
                <w:szCs w:val="22"/>
                <w:lang w:val="tr-TR" w:eastAsia="tr-TR"/>
              </w:rPr>
              <w:t xml:space="preserve">0 </w:t>
            </w:r>
            <w:r w:rsidR="00E80ED8">
              <w:rPr>
                <w:rFonts w:ascii="Times New Roman" w:hAnsi="Times New Roman"/>
                <w:i w:val="0"/>
                <w:iCs w:val="0"/>
                <w:color w:val="000000"/>
                <w:sz w:val="22"/>
                <w:szCs w:val="22"/>
                <w:lang w:val="tr-TR" w:eastAsia="tr-TR"/>
              </w:rPr>
              <w:t xml:space="preserve">RH </w:t>
            </w:r>
            <w:r w:rsidRPr="00A46C95">
              <w:rPr>
                <w:rFonts w:ascii="Times New Roman" w:hAnsi="Times New Roman"/>
                <w:i w:val="0"/>
                <w:iCs w:val="0"/>
                <w:color w:val="000000"/>
                <w:sz w:val="22"/>
                <w:szCs w:val="22"/>
                <w:lang w:val="tr-TR" w:eastAsia="tr-TR"/>
              </w:rPr>
              <w:t>+</w:t>
            </w:r>
          </w:p>
        </w:tc>
      </w:tr>
      <w:tr w:rsidR="00FB7036" w:rsidRPr="00F34164" w:rsidTr="00B37D70">
        <w:trPr>
          <w:trHeight w:val="416"/>
          <w:jc w:val="center"/>
        </w:trPr>
        <w:tc>
          <w:tcPr>
            <w:tcW w:w="5596" w:type="dxa"/>
            <w:gridSpan w:val="4"/>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E956E6">
            <w:pPr>
              <w:spacing w:after="0" w:line="240" w:lineRule="auto"/>
              <w:rPr>
                <w:rFonts w:ascii="Times New Roman" w:hAnsi="Times New Roman"/>
                <w:b/>
                <w:bCs/>
                <w:i w:val="0"/>
                <w:iCs w:val="0"/>
                <w:sz w:val="22"/>
                <w:szCs w:val="22"/>
                <w:lang w:val="tr-TR" w:eastAsia="tr-TR"/>
              </w:rPr>
            </w:pPr>
            <w:r w:rsidRPr="00733CE8">
              <w:rPr>
                <w:rFonts w:ascii="Times New Roman" w:hAnsi="Times New Roman"/>
                <w:b/>
                <w:bCs/>
                <w:i w:val="0"/>
                <w:iCs w:val="0"/>
                <w:sz w:val="22"/>
                <w:szCs w:val="22"/>
                <w:lang w:val="tr-TR" w:eastAsia="tr-TR"/>
              </w:rPr>
              <w:t>GÜZELYALI</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FB7036" w:rsidRPr="0070079F" w:rsidRDefault="00FB7036" w:rsidP="00FB7036">
            <w:pPr>
              <w:spacing w:after="0" w:line="240" w:lineRule="auto"/>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Sedat YAPICIOĞLU</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B RH +</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2</w:t>
            </w:r>
          </w:p>
        </w:tc>
        <w:tc>
          <w:tcPr>
            <w:tcW w:w="3683" w:type="dxa"/>
            <w:gridSpan w:val="3"/>
            <w:tcBorders>
              <w:top w:val="single" w:sz="4" w:space="0" w:color="auto"/>
              <w:left w:val="nil"/>
              <w:bottom w:val="single" w:sz="4" w:space="0" w:color="auto"/>
              <w:right w:val="nil"/>
            </w:tcBorders>
            <w:noWrap/>
            <w:vAlign w:val="bottom"/>
          </w:tcPr>
          <w:p w:rsidR="00FB7036" w:rsidRPr="0070079F" w:rsidRDefault="0002190F" w:rsidP="00FB7036">
            <w:pPr>
              <w:spacing w:after="0" w:line="240" w:lineRule="auto"/>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Rasin METİN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70079F" w:rsidRDefault="00FB7036" w:rsidP="0002190F">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70079F" w:rsidRDefault="00FB7036" w:rsidP="0002190F">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FB7036" w:rsidRPr="0070079F" w:rsidRDefault="0002190F"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A RH +</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3</w:t>
            </w:r>
          </w:p>
        </w:tc>
        <w:tc>
          <w:tcPr>
            <w:tcW w:w="3683" w:type="dxa"/>
            <w:gridSpan w:val="3"/>
            <w:tcBorders>
              <w:top w:val="single" w:sz="4" w:space="0" w:color="auto"/>
              <w:left w:val="nil"/>
              <w:bottom w:val="single" w:sz="4" w:space="0" w:color="auto"/>
              <w:right w:val="nil"/>
            </w:tcBorders>
            <w:noWrap/>
            <w:vAlign w:val="bottom"/>
          </w:tcPr>
          <w:p w:rsidR="00FB7036" w:rsidRPr="0070079F" w:rsidRDefault="0002190F" w:rsidP="00FB7036">
            <w:pPr>
              <w:spacing w:after="0" w:line="240" w:lineRule="auto"/>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Aziz KÖSE</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70079F" w:rsidRDefault="00FB7036" w:rsidP="0002190F">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70079F" w:rsidRDefault="00FB7036" w:rsidP="0002190F">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70079F" w:rsidRDefault="0002190F"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A RH +</w:t>
            </w:r>
          </w:p>
        </w:tc>
      </w:tr>
      <w:tr w:rsidR="00FB7036"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4</w:t>
            </w:r>
          </w:p>
        </w:tc>
        <w:tc>
          <w:tcPr>
            <w:tcW w:w="3683" w:type="dxa"/>
            <w:gridSpan w:val="3"/>
            <w:tcBorders>
              <w:top w:val="single" w:sz="4" w:space="0" w:color="auto"/>
              <w:left w:val="nil"/>
              <w:bottom w:val="single" w:sz="4" w:space="0" w:color="auto"/>
              <w:right w:val="nil"/>
            </w:tcBorders>
            <w:noWrap/>
            <w:vAlign w:val="bottom"/>
          </w:tcPr>
          <w:p w:rsidR="00FB7036" w:rsidRPr="0070079F" w:rsidRDefault="00FB7036" w:rsidP="00FB7036">
            <w:pPr>
              <w:spacing w:after="0" w:line="240" w:lineRule="auto"/>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Osman SAĞLAM</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B RH +</w:t>
            </w:r>
          </w:p>
        </w:tc>
      </w:tr>
      <w:tr w:rsidR="00FB7036"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5</w:t>
            </w:r>
          </w:p>
        </w:tc>
        <w:tc>
          <w:tcPr>
            <w:tcW w:w="3683" w:type="dxa"/>
            <w:gridSpan w:val="3"/>
            <w:tcBorders>
              <w:top w:val="single" w:sz="4" w:space="0" w:color="auto"/>
              <w:left w:val="nil"/>
              <w:bottom w:val="single" w:sz="4" w:space="0" w:color="auto"/>
              <w:right w:val="nil"/>
            </w:tcBorders>
            <w:noWrap/>
            <w:vAlign w:val="bottom"/>
          </w:tcPr>
          <w:p w:rsidR="00FB7036" w:rsidRPr="0070079F" w:rsidRDefault="00FB7036" w:rsidP="00FB7036">
            <w:pPr>
              <w:spacing w:after="0" w:line="240" w:lineRule="auto"/>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Ercan KOCATAŞLAR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A RH +</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6</w:t>
            </w:r>
          </w:p>
        </w:tc>
        <w:tc>
          <w:tcPr>
            <w:tcW w:w="3683" w:type="dxa"/>
            <w:gridSpan w:val="3"/>
            <w:tcBorders>
              <w:top w:val="single" w:sz="4" w:space="0" w:color="auto"/>
              <w:left w:val="nil"/>
              <w:bottom w:val="single" w:sz="4" w:space="0" w:color="auto"/>
              <w:right w:val="nil"/>
            </w:tcBorders>
            <w:noWrap/>
            <w:vAlign w:val="bottom"/>
          </w:tcPr>
          <w:p w:rsidR="00FB7036" w:rsidRPr="0070079F" w:rsidRDefault="00FB7036" w:rsidP="00FB7036">
            <w:pPr>
              <w:spacing w:after="0" w:line="240" w:lineRule="auto"/>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Osman DATLI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B RH +</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7</w:t>
            </w:r>
          </w:p>
        </w:tc>
        <w:tc>
          <w:tcPr>
            <w:tcW w:w="3683" w:type="dxa"/>
            <w:gridSpan w:val="3"/>
            <w:tcBorders>
              <w:top w:val="single" w:sz="4" w:space="0" w:color="auto"/>
              <w:left w:val="nil"/>
              <w:bottom w:val="single" w:sz="4" w:space="0" w:color="auto"/>
              <w:right w:val="nil"/>
            </w:tcBorders>
            <w:noWrap/>
            <w:vAlign w:val="bottom"/>
          </w:tcPr>
          <w:p w:rsidR="00FB7036" w:rsidRPr="0070079F" w:rsidRDefault="00FB7036" w:rsidP="00FB7036">
            <w:pPr>
              <w:spacing w:after="0" w:line="240" w:lineRule="auto"/>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Mehmet DEDE</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0 RH -</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8</w:t>
            </w:r>
          </w:p>
        </w:tc>
        <w:tc>
          <w:tcPr>
            <w:tcW w:w="3683" w:type="dxa"/>
            <w:gridSpan w:val="3"/>
            <w:tcBorders>
              <w:top w:val="single" w:sz="4" w:space="0" w:color="auto"/>
              <w:left w:val="nil"/>
              <w:bottom w:val="single" w:sz="4" w:space="0" w:color="auto"/>
              <w:right w:val="nil"/>
            </w:tcBorders>
            <w:noWrap/>
            <w:vAlign w:val="bottom"/>
          </w:tcPr>
          <w:p w:rsidR="00FB7036" w:rsidRPr="0070079F" w:rsidRDefault="0002190F" w:rsidP="00FB7036">
            <w:pPr>
              <w:spacing w:after="0" w:line="240" w:lineRule="auto"/>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C. Tayyar YILMAZ</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70079F" w:rsidRDefault="00FB7036" w:rsidP="0002190F">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70079F" w:rsidRDefault="0002190F"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0 RH -</w:t>
            </w:r>
          </w:p>
        </w:tc>
      </w:tr>
      <w:tr w:rsidR="00FB7036"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9</w:t>
            </w:r>
          </w:p>
        </w:tc>
        <w:tc>
          <w:tcPr>
            <w:tcW w:w="3683" w:type="dxa"/>
            <w:gridSpan w:val="3"/>
            <w:tcBorders>
              <w:top w:val="single" w:sz="4" w:space="0" w:color="auto"/>
              <w:left w:val="nil"/>
              <w:bottom w:val="single" w:sz="4" w:space="0" w:color="auto"/>
              <w:right w:val="nil"/>
            </w:tcBorders>
            <w:noWrap/>
            <w:vAlign w:val="bottom"/>
          </w:tcPr>
          <w:p w:rsidR="00FB7036" w:rsidRPr="0070079F" w:rsidRDefault="00FB7036" w:rsidP="00FB7036">
            <w:pPr>
              <w:spacing w:after="0" w:line="240" w:lineRule="auto"/>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Ramazan ÇALIŞIR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0 RH +</w:t>
            </w:r>
          </w:p>
        </w:tc>
      </w:tr>
      <w:tr w:rsidR="0002190F"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02190F" w:rsidRPr="0070079F" w:rsidRDefault="0002190F"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10</w:t>
            </w:r>
          </w:p>
        </w:tc>
        <w:tc>
          <w:tcPr>
            <w:tcW w:w="3683" w:type="dxa"/>
            <w:gridSpan w:val="3"/>
            <w:tcBorders>
              <w:top w:val="single" w:sz="4" w:space="0" w:color="auto"/>
              <w:left w:val="nil"/>
              <w:bottom w:val="single" w:sz="4" w:space="0" w:color="auto"/>
              <w:right w:val="nil"/>
            </w:tcBorders>
            <w:noWrap/>
            <w:vAlign w:val="bottom"/>
          </w:tcPr>
          <w:p w:rsidR="0002190F" w:rsidRPr="0070079F" w:rsidRDefault="0002190F" w:rsidP="00FB7036">
            <w:pPr>
              <w:spacing w:after="0" w:line="240" w:lineRule="auto"/>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Oktay ÖRDEK</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02190F" w:rsidRPr="0070079F" w:rsidRDefault="0002190F" w:rsidP="0002190F">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02190F" w:rsidRPr="0070079F" w:rsidRDefault="0002190F" w:rsidP="00FB7036">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02190F" w:rsidRPr="0070079F" w:rsidRDefault="0002190F"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A RH +</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0079F" w:rsidRDefault="0002190F"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11</w:t>
            </w:r>
          </w:p>
        </w:tc>
        <w:tc>
          <w:tcPr>
            <w:tcW w:w="3683" w:type="dxa"/>
            <w:gridSpan w:val="3"/>
            <w:tcBorders>
              <w:top w:val="single" w:sz="4" w:space="0" w:color="auto"/>
              <w:left w:val="nil"/>
              <w:bottom w:val="single" w:sz="4" w:space="0" w:color="auto"/>
              <w:right w:val="nil"/>
            </w:tcBorders>
            <w:noWrap/>
            <w:vAlign w:val="bottom"/>
          </w:tcPr>
          <w:p w:rsidR="00FB7036" w:rsidRPr="0070079F" w:rsidRDefault="00FB7036" w:rsidP="00FB7036">
            <w:pPr>
              <w:spacing w:after="0" w:line="240" w:lineRule="auto"/>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Veli ONGUN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70079F" w:rsidRDefault="00FB7036" w:rsidP="00FB7036">
            <w:pPr>
              <w:spacing w:after="0" w:line="240" w:lineRule="auto"/>
              <w:jc w:val="center"/>
              <w:rPr>
                <w:rFonts w:ascii="Times New Roman" w:hAnsi="Times New Roman"/>
                <w:i w:val="0"/>
                <w:iCs w:val="0"/>
                <w:sz w:val="22"/>
                <w:szCs w:val="22"/>
                <w:lang w:val="tr-TR" w:eastAsia="tr-TR"/>
              </w:rPr>
            </w:pPr>
            <w:r w:rsidRPr="0070079F">
              <w:rPr>
                <w:rFonts w:ascii="Times New Roman" w:hAnsi="Times New Roman"/>
                <w:i w:val="0"/>
                <w:iCs w:val="0"/>
                <w:sz w:val="22"/>
                <w:szCs w:val="22"/>
                <w:lang w:val="tr-TR" w:eastAsia="tr-TR"/>
              </w:rPr>
              <w:t>AB RH -</w:t>
            </w:r>
          </w:p>
        </w:tc>
      </w:tr>
      <w:tr w:rsidR="00FB7036" w:rsidRPr="00F34164" w:rsidTr="00B37D70">
        <w:trPr>
          <w:trHeight w:val="540"/>
          <w:jc w:val="center"/>
        </w:trPr>
        <w:tc>
          <w:tcPr>
            <w:tcW w:w="4073" w:type="dxa"/>
            <w:gridSpan w:val="2"/>
            <w:tcBorders>
              <w:top w:val="nil"/>
              <w:left w:val="single" w:sz="4" w:space="0" w:color="auto"/>
              <w:bottom w:val="single" w:sz="4" w:space="0" w:color="auto"/>
              <w:right w:val="nil"/>
            </w:tcBorders>
            <w:noWrap/>
            <w:vAlign w:val="bottom"/>
          </w:tcPr>
          <w:p w:rsidR="00FB7036" w:rsidRPr="00733CE8" w:rsidRDefault="00FB7036" w:rsidP="00E956E6">
            <w:pPr>
              <w:spacing w:after="0" w:line="240" w:lineRule="auto"/>
              <w:rPr>
                <w:rFonts w:ascii="Times New Roman" w:hAnsi="Times New Roman"/>
                <w:b/>
                <w:bCs/>
                <w:i w:val="0"/>
                <w:iCs w:val="0"/>
                <w:sz w:val="22"/>
                <w:szCs w:val="22"/>
                <w:lang w:val="tr-TR" w:eastAsia="tr-TR"/>
              </w:rPr>
            </w:pPr>
            <w:r w:rsidRPr="00733CE8">
              <w:rPr>
                <w:rFonts w:ascii="Times New Roman" w:hAnsi="Times New Roman"/>
                <w:b/>
                <w:bCs/>
                <w:i w:val="0"/>
                <w:iCs w:val="0"/>
                <w:sz w:val="22"/>
                <w:szCs w:val="22"/>
                <w:lang w:val="tr-TR" w:eastAsia="tr-TR"/>
              </w:rPr>
              <w:t>ŞAKİRPAŞA</w:t>
            </w:r>
          </w:p>
        </w:tc>
        <w:tc>
          <w:tcPr>
            <w:tcW w:w="1523" w:type="dxa"/>
            <w:gridSpan w:val="2"/>
            <w:tcBorders>
              <w:top w:val="nil"/>
              <w:left w:val="nil"/>
              <w:bottom w:val="nil"/>
              <w:right w:val="nil"/>
            </w:tcBorders>
            <w:noWrap/>
            <w:vAlign w:val="bottom"/>
          </w:tcPr>
          <w:p w:rsidR="00FB7036" w:rsidRPr="00733CE8" w:rsidRDefault="00FB7036" w:rsidP="00FB7036">
            <w:pPr>
              <w:spacing w:after="0" w:line="240" w:lineRule="auto"/>
              <w:rPr>
                <w:rFonts w:ascii="Times New Roman" w:hAnsi="Times New Roman"/>
                <w:i w:val="0"/>
                <w:iCs w:val="0"/>
                <w:color w:val="000000"/>
                <w:sz w:val="22"/>
                <w:szCs w:val="22"/>
                <w:lang w:val="tr-TR" w:eastAsia="tr-TR"/>
              </w:rPr>
            </w:pPr>
          </w:p>
        </w:tc>
        <w:tc>
          <w:tcPr>
            <w:tcW w:w="1417" w:type="dxa"/>
            <w:tcBorders>
              <w:top w:val="nil"/>
              <w:left w:val="nil"/>
              <w:bottom w:val="single" w:sz="4" w:space="0" w:color="auto"/>
              <w:right w:val="nil"/>
            </w:tcBorders>
            <w:shd w:val="clear" w:color="000000" w:fill="FFFFFF"/>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nil"/>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r>
      <w:tr w:rsidR="00FB7036" w:rsidRPr="00F34164" w:rsidTr="00B37D70">
        <w:trPr>
          <w:trHeight w:val="255"/>
          <w:jc w:val="center"/>
        </w:trPr>
        <w:tc>
          <w:tcPr>
            <w:tcW w:w="1913" w:type="dxa"/>
            <w:tcBorders>
              <w:top w:val="nil"/>
              <w:left w:val="single" w:sz="4" w:space="0" w:color="auto"/>
              <w:bottom w:val="single" w:sz="4" w:space="0" w:color="auto"/>
              <w:right w:val="single" w:sz="4" w:space="0" w:color="auto"/>
            </w:tcBorders>
            <w:noWrap/>
            <w:vAlign w:val="bottom"/>
          </w:tcPr>
          <w:p w:rsidR="00FB7036" w:rsidRPr="00F8184A" w:rsidRDefault="00FB7036" w:rsidP="00F8184A">
            <w:pPr>
              <w:spacing w:after="0" w:line="240" w:lineRule="auto"/>
              <w:jc w:val="center"/>
              <w:rPr>
                <w:rFonts w:ascii="Times New Roman" w:hAnsi="Times New Roman"/>
                <w:i w:val="0"/>
                <w:iCs w:val="0"/>
                <w:color w:val="000000"/>
                <w:sz w:val="22"/>
                <w:szCs w:val="22"/>
                <w:lang w:val="tr-TR" w:eastAsia="tr-TR"/>
              </w:rPr>
            </w:pPr>
            <w:r w:rsidRPr="00F8184A">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3464CA" w:rsidRDefault="00904352" w:rsidP="00F8184A">
            <w:pPr>
              <w:spacing w:after="0" w:line="240" w:lineRule="auto"/>
              <w:rPr>
                <w:rFonts w:ascii="Times New Roman" w:hAnsi="Times New Roman"/>
                <w:i w:val="0"/>
                <w:iCs w:val="0"/>
                <w:sz w:val="22"/>
                <w:szCs w:val="22"/>
                <w:lang w:val="tr-TR" w:eastAsia="tr-TR"/>
              </w:rPr>
            </w:pPr>
            <w:r w:rsidRPr="003464CA">
              <w:rPr>
                <w:rFonts w:ascii="Times New Roman" w:hAnsi="Times New Roman"/>
                <w:i w:val="0"/>
                <w:iCs w:val="0"/>
                <w:sz w:val="22"/>
                <w:szCs w:val="22"/>
                <w:lang w:val="tr-TR" w:eastAsia="tr-TR"/>
              </w:rPr>
              <w:t>Murat GÜNDÖNER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F8184A" w:rsidRDefault="00FB7036" w:rsidP="00F8184A">
            <w:pPr>
              <w:spacing w:after="0" w:line="240" w:lineRule="auto"/>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F8184A" w:rsidRDefault="00FB7036" w:rsidP="00F8184A">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F8184A" w:rsidRDefault="00F8184A" w:rsidP="00F8184A">
            <w:pPr>
              <w:spacing w:after="0" w:line="240" w:lineRule="auto"/>
              <w:jc w:val="center"/>
              <w:rPr>
                <w:rFonts w:ascii="Times New Roman" w:hAnsi="Times New Roman"/>
                <w:i w:val="0"/>
                <w:iCs w:val="0"/>
                <w:color w:val="000000"/>
                <w:sz w:val="22"/>
                <w:szCs w:val="22"/>
                <w:lang w:val="tr-TR" w:eastAsia="tr-TR"/>
              </w:rPr>
            </w:pPr>
            <w:r w:rsidRPr="00F8184A">
              <w:rPr>
                <w:rFonts w:ascii="Times New Roman" w:hAnsi="Times New Roman"/>
                <w:i w:val="0"/>
                <w:iCs w:val="0"/>
                <w:color w:val="000000"/>
                <w:sz w:val="22"/>
                <w:szCs w:val="22"/>
                <w:lang w:val="tr-TR" w:eastAsia="tr-TR"/>
              </w:rPr>
              <w:t>AB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F8184A" w:rsidRDefault="00FB7036" w:rsidP="00F8184A">
            <w:pPr>
              <w:spacing w:after="0" w:line="240" w:lineRule="auto"/>
              <w:jc w:val="center"/>
              <w:rPr>
                <w:rFonts w:ascii="Times New Roman" w:hAnsi="Times New Roman"/>
                <w:i w:val="0"/>
                <w:iCs w:val="0"/>
                <w:color w:val="000000"/>
                <w:sz w:val="22"/>
                <w:szCs w:val="22"/>
                <w:lang w:val="tr-TR" w:eastAsia="tr-TR"/>
              </w:rPr>
            </w:pPr>
            <w:r w:rsidRPr="00F8184A">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3464CA" w:rsidRDefault="00904352" w:rsidP="00F8184A">
            <w:pPr>
              <w:spacing w:after="0" w:line="240" w:lineRule="auto"/>
              <w:rPr>
                <w:rFonts w:ascii="Times New Roman" w:hAnsi="Times New Roman"/>
                <w:i w:val="0"/>
                <w:iCs w:val="0"/>
                <w:sz w:val="22"/>
                <w:szCs w:val="22"/>
                <w:lang w:val="tr-TR" w:eastAsia="tr-TR"/>
              </w:rPr>
            </w:pPr>
            <w:r w:rsidRPr="003464CA">
              <w:rPr>
                <w:rFonts w:ascii="Times New Roman" w:hAnsi="Times New Roman"/>
                <w:i w:val="0"/>
                <w:iCs w:val="0"/>
                <w:sz w:val="22"/>
                <w:szCs w:val="22"/>
                <w:lang w:val="tr-TR" w:eastAsia="tr-TR"/>
              </w:rPr>
              <w:t>Ahmet Emin BORAN</w:t>
            </w:r>
          </w:p>
        </w:tc>
        <w:tc>
          <w:tcPr>
            <w:tcW w:w="1417" w:type="dxa"/>
            <w:tcBorders>
              <w:top w:val="nil"/>
              <w:left w:val="single" w:sz="4" w:space="0" w:color="auto"/>
              <w:bottom w:val="nil"/>
              <w:right w:val="single" w:sz="4" w:space="0" w:color="auto"/>
            </w:tcBorders>
            <w:shd w:val="clear" w:color="000000" w:fill="FFFFFF"/>
            <w:noWrap/>
            <w:vAlign w:val="bottom"/>
          </w:tcPr>
          <w:p w:rsidR="00FB7036" w:rsidRPr="00F8184A" w:rsidRDefault="00FB7036" w:rsidP="00F8184A">
            <w:pPr>
              <w:spacing w:after="0" w:line="240" w:lineRule="auto"/>
              <w:rPr>
                <w:rFonts w:ascii="Times New Roman" w:hAnsi="Times New Roman"/>
                <w:i w:val="0"/>
                <w:iCs w:val="0"/>
                <w:sz w:val="22"/>
                <w:szCs w:val="22"/>
                <w:lang w:val="tr-TR" w:eastAsia="tr-TR"/>
              </w:rPr>
            </w:pPr>
          </w:p>
        </w:tc>
        <w:tc>
          <w:tcPr>
            <w:tcW w:w="1893" w:type="dxa"/>
            <w:tcBorders>
              <w:top w:val="nil"/>
              <w:left w:val="nil"/>
              <w:bottom w:val="nil"/>
              <w:right w:val="single" w:sz="4" w:space="0" w:color="auto"/>
            </w:tcBorders>
            <w:noWrap/>
            <w:vAlign w:val="bottom"/>
          </w:tcPr>
          <w:p w:rsidR="00FB7036" w:rsidRPr="00F8184A" w:rsidRDefault="00FB7036" w:rsidP="00F8184A">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FB7036" w:rsidRPr="00F8184A" w:rsidRDefault="00F8184A" w:rsidP="00F8184A">
            <w:pPr>
              <w:spacing w:after="0" w:line="240" w:lineRule="auto"/>
              <w:jc w:val="center"/>
              <w:rPr>
                <w:rFonts w:ascii="Times New Roman" w:hAnsi="Times New Roman"/>
                <w:i w:val="0"/>
                <w:iCs w:val="0"/>
                <w:color w:val="000000"/>
                <w:sz w:val="22"/>
                <w:szCs w:val="22"/>
                <w:lang w:val="tr-TR" w:eastAsia="tr-TR"/>
              </w:rPr>
            </w:pPr>
            <w:r w:rsidRPr="00F8184A">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F8184A" w:rsidRDefault="00FB7036" w:rsidP="00F8184A">
            <w:pPr>
              <w:spacing w:after="0" w:line="240" w:lineRule="auto"/>
              <w:jc w:val="center"/>
              <w:rPr>
                <w:rFonts w:ascii="Times New Roman" w:hAnsi="Times New Roman"/>
                <w:i w:val="0"/>
                <w:iCs w:val="0"/>
                <w:color w:val="000000"/>
                <w:sz w:val="22"/>
                <w:szCs w:val="22"/>
                <w:lang w:val="tr-TR" w:eastAsia="tr-TR"/>
              </w:rPr>
            </w:pPr>
            <w:r w:rsidRPr="00F8184A">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3464CA" w:rsidRDefault="00FB7036" w:rsidP="00F8184A">
            <w:pPr>
              <w:spacing w:after="0" w:line="240" w:lineRule="auto"/>
              <w:rPr>
                <w:rFonts w:ascii="Times New Roman" w:hAnsi="Times New Roman"/>
                <w:i w:val="0"/>
                <w:iCs w:val="0"/>
                <w:sz w:val="22"/>
                <w:szCs w:val="22"/>
                <w:lang w:val="tr-TR" w:eastAsia="tr-TR"/>
              </w:rPr>
            </w:pPr>
            <w:r w:rsidRPr="003464CA">
              <w:rPr>
                <w:rFonts w:ascii="Times New Roman" w:hAnsi="Times New Roman"/>
                <w:i w:val="0"/>
                <w:iCs w:val="0"/>
                <w:sz w:val="22"/>
                <w:szCs w:val="22"/>
                <w:lang w:val="tr-TR" w:eastAsia="tr-TR"/>
              </w:rPr>
              <w:t>Murat TUFAN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F8184A" w:rsidRDefault="00FB7036" w:rsidP="00F8184A">
            <w:pPr>
              <w:spacing w:after="0" w:line="240" w:lineRule="auto"/>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F8184A" w:rsidRDefault="00FB7036" w:rsidP="00F8184A">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F8184A" w:rsidRDefault="00FB7036" w:rsidP="00F8184A">
            <w:pPr>
              <w:spacing w:after="0" w:line="240" w:lineRule="auto"/>
              <w:jc w:val="center"/>
              <w:rPr>
                <w:rFonts w:ascii="Times New Roman" w:hAnsi="Times New Roman"/>
                <w:i w:val="0"/>
                <w:iCs w:val="0"/>
                <w:color w:val="000000"/>
                <w:sz w:val="22"/>
                <w:szCs w:val="22"/>
                <w:lang w:val="tr-TR" w:eastAsia="tr-TR"/>
              </w:rPr>
            </w:pPr>
            <w:r w:rsidRPr="00F8184A">
              <w:rPr>
                <w:rFonts w:ascii="Times New Roman" w:hAnsi="Times New Roman"/>
                <w:i w:val="0"/>
                <w:iCs w:val="0"/>
                <w:color w:val="000000"/>
                <w:sz w:val="22"/>
                <w:szCs w:val="22"/>
                <w:lang w:val="tr-TR" w:eastAsia="tr-TR"/>
              </w:rPr>
              <w:t>0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F8184A" w:rsidRDefault="00FB7036" w:rsidP="00F8184A">
            <w:pPr>
              <w:spacing w:after="0" w:line="240" w:lineRule="auto"/>
              <w:jc w:val="center"/>
              <w:rPr>
                <w:rFonts w:ascii="Times New Roman" w:hAnsi="Times New Roman"/>
                <w:i w:val="0"/>
                <w:iCs w:val="0"/>
                <w:color w:val="000000"/>
                <w:sz w:val="22"/>
                <w:szCs w:val="22"/>
                <w:lang w:val="tr-TR" w:eastAsia="tr-TR"/>
              </w:rPr>
            </w:pPr>
            <w:r w:rsidRPr="00F8184A">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3464CA" w:rsidRDefault="00904352" w:rsidP="00F8184A">
            <w:pPr>
              <w:spacing w:after="0" w:line="240" w:lineRule="auto"/>
              <w:rPr>
                <w:rFonts w:ascii="Times New Roman" w:hAnsi="Times New Roman"/>
                <w:i w:val="0"/>
                <w:iCs w:val="0"/>
                <w:sz w:val="22"/>
                <w:szCs w:val="22"/>
                <w:lang w:val="tr-TR" w:eastAsia="tr-TR"/>
              </w:rPr>
            </w:pPr>
            <w:r w:rsidRPr="003464CA">
              <w:rPr>
                <w:rFonts w:ascii="Times New Roman" w:hAnsi="Times New Roman"/>
                <w:i w:val="0"/>
                <w:iCs w:val="0"/>
                <w:sz w:val="22"/>
                <w:szCs w:val="22"/>
                <w:lang w:val="tr-TR" w:eastAsia="tr-TR"/>
              </w:rPr>
              <w:t>Ercan ZİYPAK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F8184A" w:rsidRDefault="00FB7036" w:rsidP="00F8184A">
            <w:pPr>
              <w:spacing w:after="0" w:line="240" w:lineRule="auto"/>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F8184A" w:rsidRDefault="00FB7036" w:rsidP="00F8184A">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FB7036" w:rsidRPr="00F8184A" w:rsidRDefault="00F8184A" w:rsidP="00F8184A">
            <w:pPr>
              <w:spacing w:after="0" w:line="240" w:lineRule="auto"/>
              <w:jc w:val="center"/>
              <w:rPr>
                <w:rFonts w:ascii="Times New Roman" w:hAnsi="Times New Roman"/>
                <w:i w:val="0"/>
                <w:iCs w:val="0"/>
                <w:color w:val="000000"/>
                <w:sz w:val="22"/>
                <w:szCs w:val="22"/>
                <w:lang w:val="tr-TR" w:eastAsia="tr-TR"/>
              </w:rPr>
            </w:pPr>
            <w:r w:rsidRPr="00F8184A">
              <w:rPr>
                <w:rFonts w:ascii="Times New Roman" w:hAnsi="Times New Roman"/>
                <w:i w:val="0"/>
                <w:iCs w:val="0"/>
                <w:color w:val="000000"/>
                <w:sz w:val="22"/>
                <w:szCs w:val="22"/>
                <w:lang w:val="tr-TR" w:eastAsia="tr-TR"/>
              </w:rPr>
              <w:t>0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F8184A" w:rsidRDefault="00FB7036" w:rsidP="00F8184A">
            <w:pPr>
              <w:spacing w:after="0" w:line="240" w:lineRule="auto"/>
              <w:jc w:val="center"/>
              <w:rPr>
                <w:rFonts w:ascii="Times New Roman" w:hAnsi="Times New Roman"/>
                <w:i w:val="0"/>
                <w:iCs w:val="0"/>
                <w:color w:val="000000"/>
                <w:sz w:val="22"/>
                <w:szCs w:val="22"/>
                <w:lang w:val="tr-TR" w:eastAsia="tr-TR"/>
              </w:rPr>
            </w:pPr>
            <w:r w:rsidRPr="00F8184A">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3464CA" w:rsidRDefault="00904352" w:rsidP="00F8184A">
            <w:pPr>
              <w:spacing w:after="0" w:line="240" w:lineRule="auto"/>
              <w:rPr>
                <w:rFonts w:ascii="Times New Roman" w:hAnsi="Times New Roman"/>
                <w:i w:val="0"/>
                <w:iCs w:val="0"/>
                <w:sz w:val="22"/>
                <w:szCs w:val="22"/>
                <w:lang w:val="tr-TR" w:eastAsia="tr-TR"/>
              </w:rPr>
            </w:pPr>
            <w:r w:rsidRPr="003464CA">
              <w:rPr>
                <w:rFonts w:ascii="Times New Roman" w:hAnsi="Times New Roman"/>
                <w:i w:val="0"/>
                <w:iCs w:val="0"/>
                <w:sz w:val="22"/>
                <w:szCs w:val="22"/>
                <w:lang w:val="tr-TR" w:eastAsia="tr-TR"/>
              </w:rPr>
              <w:t>Savaş BERBER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F8184A" w:rsidRDefault="00FB7036" w:rsidP="00F8184A">
            <w:pPr>
              <w:spacing w:after="0" w:line="240" w:lineRule="auto"/>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F8184A" w:rsidRDefault="00FB7036" w:rsidP="00F8184A">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F8184A" w:rsidRDefault="00F8184A" w:rsidP="00F8184A">
            <w:pPr>
              <w:spacing w:after="0" w:line="240" w:lineRule="auto"/>
              <w:jc w:val="center"/>
              <w:rPr>
                <w:rFonts w:ascii="Times New Roman" w:hAnsi="Times New Roman"/>
                <w:i w:val="0"/>
                <w:iCs w:val="0"/>
                <w:color w:val="000000"/>
                <w:sz w:val="22"/>
                <w:szCs w:val="22"/>
                <w:lang w:val="tr-TR" w:eastAsia="tr-TR"/>
              </w:rPr>
            </w:pPr>
            <w:r w:rsidRPr="00F8184A">
              <w:rPr>
                <w:rFonts w:ascii="Times New Roman" w:hAnsi="Times New Roman"/>
                <w:i w:val="0"/>
                <w:iCs w:val="0"/>
                <w:color w:val="000000"/>
                <w:sz w:val="22"/>
                <w:szCs w:val="22"/>
                <w:lang w:val="tr-TR" w:eastAsia="tr-TR"/>
              </w:rPr>
              <w:t>B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F8184A" w:rsidRDefault="00FB7036" w:rsidP="00F8184A">
            <w:pPr>
              <w:spacing w:after="0" w:line="240" w:lineRule="auto"/>
              <w:jc w:val="center"/>
              <w:rPr>
                <w:rFonts w:ascii="Times New Roman" w:hAnsi="Times New Roman"/>
                <w:i w:val="0"/>
                <w:iCs w:val="0"/>
                <w:color w:val="000000"/>
                <w:sz w:val="22"/>
                <w:szCs w:val="22"/>
                <w:lang w:val="tr-TR" w:eastAsia="tr-TR"/>
              </w:rPr>
            </w:pPr>
            <w:r w:rsidRPr="00F8184A">
              <w:rPr>
                <w:rFonts w:ascii="Times New Roman" w:hAnsi="Times New Roman"/>
                <w:i w:val="0"/>
                <w:iCs w:val="0"/>
                <w:color w:val="000000"/>
                <w:sz w:val="22"/>
                <w:szCs w:val="22"/>
                <w:lang w:val="tr-TR" w:eastAsia="tr-TR"/>
              </w:rPr>
              <w:t>6</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3464CA" w:rsidRDefault="00904352" w:rsidP="00F8184A">
            <w:pPr>
              <w:spacing w:after="0" w:line="240" w:lineRule="auto"/>
              <w:rPr>
                <w:rFonts w:ascii="Times New Roman" w:hAnsi="Times New Roman"/>
                <w:i w:val="0"/>
                <w:iCs w:val="0"/>
                <w:sz w:val="22"/>
                <w:szCs w:val="22"/>
                <w:lang w:val="tr-TR" w:eastAsia="tr-TR"/>
              </w:rPr>
            </w:pPr>
            <w:r w:rsidRPr="003464CA">
              <w:rPr>
                <w:rFonts w:ascii="Times New Roman" w:hAnsi="Times New Roman"/>
                <w:i w:val="0"/>
                <w:iCs w:val="0"/>
                <w:sz w:val="22"/>
                <w:szCs w:val="22"/>
                <w:lang w:val="tr-TR" w:eastAsia="tr-TR"/>
              </w:rPr>
              <w:t>Numan BİBER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F8184A" w:rsidRDefault="00FB7036" w:rsidP="00F8184A">
            <w:pPr>
              <w:spacing w:after="0" w:line="240" w:lineRule="auto"/>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F8184A" w:rsidRDefault="00FB7036" w:rsidP="00F8184A">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F8184A" w:rsidRDefault="00F8184A" w:rsidP="00F8184A">
            <w:pPr>
              <w:spacing w:after="0" w:line="240" w:lineRule="auto"/>
              <w:jc w:val="center"/>
              <w:rPr>
                <w:rFonts w:ascii="Times New Roman" w:hAnsi="Times New Roman"/>
                <w:i w:val="0"/>
                <w:iCs w:val="0"/>
                <w:color w:val="000000"/>
                <w:sz w:val="22"/>
                <w:szCs w:val="22"/>
                <w:lang w:val="tr-TR" w:eastAsia="tr-TR"/>
              </w:rPr>
            </w:pPr>
            <w:r w:rsidRPr="00F8184A">
              <w:rPr>
                <w:rFonts w:ascii="Times New Roman" w:hAnsi="Times New Roman"/>
                <w:i w:val="0"/>
                <w:iCs w:val="0"/>
                <w:color w:val="000000"/>
                <w:sz w:val="22"/>
                <w:szCs w:val="22"/>
                <w:lang w:val="tr-TR" w:eastAsia="tr-TR"/>
              </w:rPr>
              <w:t>AB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F8184A">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7</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3464CA" w:rsidRDefault="00904352" w:rsidP="00F8184A">
            <w:pPr>
              <w:spacing w:after="0" w:line="240" w:lineRule="auto"/>
              <w:rPr>
                <w:rFonts w:ascii="Times New Roman" w:hAnsi="Times New Roman"/>
                <w:i w:val="0"/>
                <w:iCs w:val="0"/>
                <w:sz w:val="22"/>
                <w:szCs w:val="22"/>
                <w:lang w:val="tr-TR" w:eastAsia="tr-TR"/>
              </w:rPr>
            </w:pPr>
            <w:r w:rsidRPr="003464CA">
              <w:rPr>
                <w:rFonts w:ascii="Times New Roman" w:hAnsi="Times New Roman"/>
                <w:i w:val="0"/>
                <w:iCs w:val="0"/>
                <w:sz w:val="22"/>
                <w:szCs w:val="22"/>
                <w:lang w:val="tr-TR" w:eastAsia="tr-TR"/>
              </w:rPr>
              <w:t>Kerim YARAŞ</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F8184A" w:rsidRDefault="00FB7036" w:rsidP="00F8184A">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F8184A" w:rsidRDefault="00FB7036" w:rsidP="00F8184A">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F8184A" w:rsidRDefault="00F8184A" w:rsidP="00FB7036">
            <w:pPr>
              <w:spacing w:after="0" w:line="240" w:lineRule="auto"/>
              <w:jc w:val="center"/>
              <w:rPr>
                <w:rFonts w:ascii="Times New Roman" w:hAnsi="Times New Roman"/>
                <w:i w:val="0"/>
                <w:iCs w:val="0"/>
                <w:color w:val="000000"/>
                <w:sz w:val="22"/>
                <w:szCs w:val="22"/>
                <w:lang w:val="tr-TR" w:eastAsia="tr-TR"/>
              </w:rPr>
            </w:pPr>
            <w:r w:rsidRPr="00F8184A">
              <w:rPr>
                <w:rFonts w:ascii="Times New Roman" w:hAnsi="Times New Roman"/>
                <w:i w:val="0"/>
                <w:iCs w:val="0"/>
                <w:color w:val="000000"/>
                <w:sz w:val="22"/>
                <w:szCs w:val="22"/>
                <w:lang w:val="tr-TR" w:eastAsia="tr-TR"/>
              </w:rPr>
              <w:t>0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F8184A">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8</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3464CA" w:rsidRDefault="00FB7036" w:rsidP="00F8184A">
            <w:pPr>
              <w:spacing w:after="0" w:line="240" w:lineRule="auto"/>
              <w:rPr>
                <w:rFonts w:ascii="Times New Roman" w:hAnsi="Times New Roman"/>
                <w:i w:val="0"/>
                <w:iCs w:val="0"/>
                <w:sz w:val="22"/>
                <w:szCs w:val="22"/>
                <w:lang w:val="tr-TR" w:eastAsia="tr-TR"/>
              </w:rPr>
            </w:pPr>
            <w:r w:rsidRPr="003464CA">
              <w:rPr>
                <w:rFonts w:ascii="Times New Roman" w:hAnsi="Times New Roman"/>
                <w:i w:val="0"/>
                <w:iCs w:val="0"/>
                <w:sz w:val="22"/>
                <w:szCs w:val="22"/>
                <w:lang w:val="tr-TR" w:eastAsia="tr-TR"/>
              </w:rPr>
              <w:t>Bülent KILIÇ</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F8184A"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F8184A"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F8184A" w:rsidRDefault="00832165" w:rsidP="00FB7036">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F8184A">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9</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FB7036" w:rsidRPr="003464CA" w:rsidRDefault="00904352" w:rsidP="00F8184A">
            <w:pPr>
              <w:spacing w:after="0" w:line="240" w:lineRule="auto"/>
              <w:rPr>
                <w:rFonts w:ascii="Times New Roman" w:hAnsi="Times New Roman"/>
                <w:i w:val="0"/>
                <w:iCs w:val="0"/>
                <w:sz w:val="22"/>
                <w:szCs w:val="22"/>
                <w:lang w:val="tr-TR" w:eastAsia="tr-TR"/>
              </w:rPr>
            </w:pPr>
            <w:r w:rsidRPr="003464CA">
              <w:rPr>
                <w:rFonts w:ascii="Times New Roman" w:hAnsi="Times New Roman"/>
                <w:i w:val="0"/>
                <w:iCs w:val="0"/>
                <w:sz w:val="22"/>
                <w:szCs w:val="22"/>
                <w:lang w:val="tr-TR" w:eastAsia="tr-TR"/>
              </w:rPr>
              <w:t>Hüseyin DAMAKSIZ</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F8184A" w:rsidRDefault="00FB7036" w:rsidP="00F8184A">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FB7036" w:rsidRPr="00F8184A" w:rsidRDefault="00FB7036" w:rsidP="00F8184A">
            <w:pPr>
              <w:spacing w:after="0" w:line="240" w:lineRule="auto"/>
              <w:rPr>
                <w:rFonts w:ascii="Times New Roman" w:hAnsi="Times New Roman"/>
                <w:i w:val="0"/>
                <w:iCs w:val="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FB7036" w:rsidRPr="00F8184A" w:rsidRDefault="00F8184A" w:rsidP="00FB7036">
            <w:pPr>
              <w:spacing w:after="0" w:line="240" w:lineRule="auto"/>
              <w:jc w:val="center"/>
              <w:rPr>
                <w:rFonts w:ascii="Times New Roman" w:hAnsi="Times New Roman"/>
                <w:i w:val="0"/>
                <w:iCs w:val="0"/>
                <w:color w:val="000000"/>
                <w:sz w:val="22"/>
                <w:szCs w:val="22"/>
                <w:lang w:val="tr-TR" w:eastAsia="tr-TR"/>
              </w:rPr>
            </w:pPr>
            <w:r w:rsidRPr="00F8184A">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F8184A">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lastRenderedPageBreak/>
              <w:t>10</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3464CA" w:rsidRDefault="00FB7036" w:rsidP="00F8184A">
            <w:pPr>
              <w:spacing w:after="0" w:line="240" w:lineRule="auto"/>
              <w:rPr>
                <w:rFonts w:ascii="Times New Roman" w:hAnsi="Times New Roman"/>
                <w:i w:val="0"/>
                <w:iCs w:val="0"/>
                <w:sz w:val="22"/>
                <w:szCs w:val="22"/>
                <w:lang w:val="tr-TR" w:eastAsia="tr-TR"/>
              </w:rPr>
            </w:pPr>
            <w:r w:rsidRPr="003464CA">
              <w:rPr>
                <w:rFonts w:ascii="Times New Roman" w:hAnsi="Times New Roman"/>
                <w:i w:val="0"/>
                <w:iCs w:val="0"/>
                <w:sz w:val="22"/>
                <w:szCs w:val="22"/>
                <w:lang w:val="tr-TR" w:eastAsia="tr-TR"/>
              </w:rPr>
              <w:t>Murat TAŞA</w:t>
            </w:r>
            <w:r w:rsidR="00904352" w:rsidRPr="003464CA">
              <w:rPr>
                <w:rFonts w:ascii="Times New Roman" w:hAnsi="Times New Roman"/>
                <w:i w:val="0"/>
                <w:iCs w:val="0"/>
                <w:sz w:val="22"/>
                <w:szCs w:val="22"/>
                <w:lang w:val="tr-TR" w:eastAsia="tr-TR"/>
              </w:rPr>
              <w:t>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F8184A"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F8184A"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F8184A" w:rsidRDefault="00853CD5" w:rsidP="00853CD5">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 xml:space="preserve">O RH </w:t>
            </w:r>
            <w:r w:rsidR="00FB7036" w:rsidRPr="00F8184A">
              <w:rPr>
                <w:rFonts w:ascii="Times New Roman" w:hAnsi="Times New Roman"/>
                <w:i w:val="0"/>
                <w:iCs w:val="0"/>
                <w:color w:val="000000"/>
                <w:sz w:val="22"/>
                <w:szCs w:val="22"/>
                <w:lang w:val="tr-TR" w:eastAsia="tr-TR"/>
              </w:rPr>
              <w:t>+</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F8184A">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11</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3464CA" w:rsidRDefault="00904352" w:rsidP="00F8184A">
            <w:pPr>
              <w:spacing w:after="0" w:line="240" w:lineRule="auto"/>
              <w:rPr>
                <w:rFonts w:ascii="Times New Roman" w:hAnsi="Times New Roman"/>
                <w:i w:val="0"/>
                <w:iCs w:val="0"/>
                <w:sz w:val="22"/>
                <w:szCs w:val="22"/>
                <w:lang w:val="tr-TR" w:eastAsia="tr-TR"/>
              </w:rPr>
            </w:pPr>
            <w:r w:rsidRPr="003464CA">
              <w:rPr>
                <w:rFonts w:ascii="Times New Roman" w:hAnsi="Times New Roman"/>
                <w:i w:val="0"/>
                <w:iCs w:val="0"/>
                <w:sz w:val="22"/>
                <w:szCs w:val="22"/>
                <w:lang w:val="tr-TR" w:eastAsia="tr-TR"/>
              </w:rPr>
              <w:t>Cüneyt GÜLLÜÇAYIR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F8184A" w:rsidRDefault="00FB7036" w:rsidP="00F8184A">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F8184A" w:rsidRDefault="00FB7036" w:rsidP="00F8184A">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F8184A" w:rsidRDefault="00F8184A" w:rsidP="00FB7036">
            <w:pPr>
              <w:spacing w:after="0" w:line="240" w:lineRule="auto"/>
              <w:jc w:val="center"/>
              <w:rPr>
                <w:rFonts w:ascii="Times New Roman" w:hAnsi="Times New Roman"/>
                <w:i w:val="0"/>
                <w:iCs w:val="0"/>
                <w:color w:val="000000"/>
                <w:sz w:val="22"/>
                <w:szCs w:val="22"/>
                <w:lang w:val="tr-TR" w:eastAsia="tr-TR"/>
              </w:rPr>
            </w:pPr>
            <w:r w:rsidRPr="00F8184A">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4073" w:type="dxa"/>
            <w:gridSpan w:val="2"/>
            <w:tcBorders>
              <w:top w:val="single" w:sz="4" w:space="0" w:color="auto"/>
              <w:left w:val="single" w:sz="4" w:space="0" w:color="auto"/>
              <w:bottom w:val="single" w:sz="4" w:space="0" w:color="auto"/>
              <w:right w:val="nil"/>
            </w:tcBorders>
            <w:noWrap/>
            <w:vAlign w:val="bottom"/>
          </w:tcPr>
          <w:p w:rsidR="00FB7036" w:rsidRPr="00733CE8" w:rsidRDefault="00FB7036" w:rsidP="00E956E6">
            <w:pPr>
              <w:spacing w:after="0" w:line="240" w:lineRule="auto"/>
              <w:rPr>
                <w:rFonts w:ascii="Times New Roman" w:hAnsi="Times New Roman"/>
                <w:b/>
                <w:bCs/>
                <w:i w:val="0"/>
                <w:iCs w:val="0"/>
                <w:sz w:val="22"/>
                <w:szCs w:val="22"/>
                <w:lang w:val="tr-TR" w:eastAsia="tr-TR"/>
              </w:rPr>
            </w:pPr>
            <w:r w:rsidRPr="00733CE8">
              <w:rPr>
                <w:rFonts w:ascii="Times New Roman" w:hAnsi="Times New Roman"/>
                <w:b/>
                <w:bCs/>
                <w:i w:val="0"/>
                <w:iCs w:val="0"/>
                <w:sz w:val="22"/>
                <w:szCs w:val="22"/>
                <w:lang w:val="tr-TR" w:eastAsia="tr-TR"/>
              </w:rPr>
              <w:t>SİTE</w:t>
            </w:r>
          </w:p>
        </w:tc>
        <w:tc>
          <w:tcPr>
            <w:tcW w:w="1523" w:type="dxa"/>
            <w:gridSpan w:val="2"/>
            <w:tcBorders>
              <w:top w:val="nil"/>
              <w:left w:val="nil"/>
              <w:bottom w:val="single" w:sz="4" w:space="0" w:color="auto"/>
              <w:right w:val="nil"/>
            </w:tcBorders>
            <w:noWrap/>
            <w:vAlign w:val="bottom"/>
          </w:tcPr>
          <w:p w:rsidR="00FB7036" w:rsidRPr="00733CE8" w:rsidRDefault="00FB7036" w:rsidP="00FB7036">
            <w:pPr>
              <w:spacing w:after="0" w:line="240" w:lineRule="auto"/>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 </w:t>
            </w:r>
          </w:p>
        </w:tc>
        <w:tc>
          <w:tcPr>
            <w:tcW w:w="1417" w:type="dxa"/>
            <w:tcBorders>
              <w:top w:val="nil"/>
              <w:left w:val="nil"/>
              <w:bottom w:val="single" w:sz="4" w:space="0" w:color="auto"/>
              <w:right w:val="nil"/>
            </w:tcBorders>
            <w:shd w:val="clear" w:color="000000" w:fill="FFFFFF"/>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nil"/>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A6281">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FB7036" w:rsidRPr="00733CE8" w:rsidRDefault="003464CA" w:rsidP="00FB7036">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R. Sedat BAŞARAN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3464CA" w:rsidRDefault="00FB7036" w:rsidP="003464CA">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3464CA" w:rsidRDefault="00FB7036" w:rsidP="003464CA">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FB7036" w:rsidRPr="003464CA" w:rsidRDefault="003464CA" w:rsidP="00FB7036">
            <w:pPr>
              <w:spacing w:after="0" w:line="240" w:lineRule="auto"/>
              <w:jc w:val="center"/>
              <w:rPr>
                <w:rFonts w:ascii="Times New Roman" w:hAnsi="Times New Roman"/>
                <w:i w:val="0"/>
                <w:iCs w:val="0"/>
                <w:color w:val="000000"/>
                <w:sz w:val="22"/>
                <w:szCs w:val="22"/>
                <w:lang w:val="tr-TR" w:eastAsia="tr-TR"/>
              </w:rPr>
            </w:pPr>
            <w:r w:rsidRPr="003464CA">
              <w:rPr>
                <w:rFonts w:ascii="Times New Roman" w:hAnsi="Times New Roman"/>
                <w:i w:val="0"/>
                <w:iCs w:val="0"/>
                <w:color w:val="000000"/>
                <w:sz w:val="22"/>
                <w:szCs w:val="22"/>
                <w:lang w:val="tr-TR" w:eastAsia="tr-TR"/>
              </w:rPr>
              <w:t>0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A6281">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2</w:t>
            </w:r>
          </w:p>
        </w:tc>
        <w:tc>
          <w:tcPr>
            <w:tcW w:w="3683" w:type="dxa"/>
            <w:gridSpan w:val="3"/>
            <w:tcBorders>
              <w:top w:val="nil"/>
              <w:left w:val="nil"/>
              <w:bottom w:val="single" w:sz="4" w:space="0" w:color="auto"/>
              <w:right w:val="single" w:sz="4" w:space="0" w:color="auto"/>
            </w:tcBorders>
            <w:noWrap/>
            <w:vAlign w:val="bottom"/>
          </w:tcPr>
          <w:p w:rsidR="00FB7036" w:rsidRPr="00733CE8" w:rsidRDefault="003464CA" w:rsidP="00FB7036">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Mehmet ŞİMŞEK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3464CA" w:rsidRDefault="00FB7036" w:rsidP="003464CA">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FB7036" w:rsidRPr="003464CA" w:rsidRDefault="00FB7036" w:rsidP="003464CA">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3464CA" w:rsidRDefault="003464CA" w:rsidP="00FB7036">
            <w:pPr>
              <w:spacing w:after="0" w:line="240" w:lineRule="auto"/>
              <w:jc w:val="center"/>
              <w:rPr>
                <w:rFonts w:ascii="Times New Roman" w:hAnsi="Times New Roman"/>
                <w:i w:val="0"/>
                <w:iCs w:val="0"/>
                <w:color w:val="000000"/>
                <w:sz w:val="22"/>
                <w:szCs w:val="22"/>
                <w:lang w:val="tr-TR" w:eastAsia="tr-TR"/>
              </w:rPr>
            </w:pPr>
            <w:r w:rsidRPr="003464CA">
              <w:rPr>
                <w:rFonts w:ascii="Times New Roman" w:hAnsi="Times New Roman"/>
                <w:i w:val="0"/>
                <w:iCs w:val="0"/>
                <w:color w:val="000000"/>
                <w:sz w:val="22"/>
                <w:szCs w:val="22"/>
                <w:lang w:val="tr-TR" w:eastAsia="tr-TR"/>
              </w:rPr>
              <w:t>0 RH +</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A6281">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733CE8" w:rsidRDefault="003464CA" w:rsidP="00FB7036">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Erol EROĞLU</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3464CA" w:rsidRDefault="00FB7036" w:rsidP="003464CA">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3464CA" w:rsidRDefault="00FB7036" w:rsidP="003464CA">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FB7036" w:rsidRPr="003464CA" w:rsidRDefault="003464CA" w:rsidP="00FB7036">
            <w:pPr>
              <w:spacing w:after="0" w:line="240" w:lineRule="auto"/>
              <w:jc w:val="center"/>
              <w:rPr>
                <w:rFonts w:ascii="Times New Roman" w:hAnsi="Times New Roman"/>
                <w:i w:val="0"/>
                <w:iCs w:val="0"/>
                <w:color w:val="000000"/>
                <w:sz w:val="22"/>
                <w:szCs w:val="22"/>
                <w:lang w:val="tr-TR" w:eastAsia="tr-TR"/>
              </w:rPr>
            </w:pPr>
            <w:r w:rsidRPr="003464CA">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A6281">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733CE8" w:rsidRDefault="00FB7036" w:rsidP="00FB7036">
            <w:pPr>
              <w:spacing w:after="0" w:line="240" w:lineRule="auto"/>
              <w:rPr>
                <w:rFonts w:ascii="Times New Roman" w:hAnsi="Times New Roman"/>
                <w:i w:val="0"/>
                <w:iCs w:val="0"/>
                <w:sz w:val="22"/>
                <w:szCs w:val="22"/>
                <w:lang w:val="tr-TR" w:eastAsia="tr-TR"/>
              </w:rPr>
            </w:pPr>
            <w:r w:rsidRPr="00733CE8">
              <w:rPr>
                <w:rFonts w:ascii="Times New Roman" w:hAnsi="Times New Roman"/>
                <w:i w:val="0"/>
                <w:iCs w:val="0"/>
                <w:sz w:val="22"/>
                <w:szCs w:val="22"/>
                <w:lang w:val="tr-TR" w:eastAsia="tr-TR"/>
              </w:rPr>
              <w:t>Ali ALTUNBAŞ</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3464CA" w:rsidRDefault="00FB7036" w:rsidP="003464CA">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FB7036" w:rsidRPr="003464CA"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3464CA" w:rsidRDefault="00853CD5" w:rsidP="00853CD5">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 xml:space="preserve">A RH </w:t>
            </w:r>
            <w:r w:rsidR="00FB7036" w:rsidRPr="003464CA">
              <w:rPr>
                <w:rFonts w:ascii="Times New Roman" w:hAnsi="Times New Roman"/>
                <w:i w:val="0"/>
                <w:iCs w:val="0"/>
                <w:color w:val="000000"/>
                <w:sz w:val="22"/>
                <w:szCs w:val="22"/>
                <w:lang w:val="tr-TR" w:eastAsia="tr-TR"/>
              </w:rPr>
              <w:t>+</w:t>
            </w:r>
          </w:p>
        </w:tc>
      </w:tr>
      <w:tr w:rsidR="00FB7036" w:rsidRPr="00F34164" w:rsidTr="00B37D70">
        <w:trPr>
          <w:trHeight w:val="315"/>
          <w:jc w:val="center"/>
        </w:trPr>
        <w:tc>
          <w:tcPr>
            <w:tcW w:w="4073" w:type="dxa"/>
            <w:gridSpan w:val="2"/>
            <w:tcBorders>
              <w:top w:val="single" w:sz="4" w:space="0" w:color="auto"/>
              <w:left w:val="single" w:sz="4" w:space="0" w:color="auto"/>
              <w:bottom w:val="single" w:sz="4" w:space="0" w:color="auto"/>
              <w:right w:val="nil"/>
            </w:tcBorders>
            <w:noWrap/>
            <w:vAlign w:val="bottom"/>
          </w:tcPr>
          <w:p w:rsidR="00FB7036" w:rsidRPr="00733CE8" w:rsidRDefault="00FB7036" w:rsidP="00E956E6">
            <w:pPr>
              <w:spacing w:after="0" w:line="240" w:lineRule="auto"/>
              <w:rPr>
                <w:rFonts w:ascii="Times New Roman" w:hAnsi="Times New Roman"/>
                <w:b/>
                <w:bCs/>
                <w:i w:val="0"/>
                <w:iCs w:val="0"/>
                <w:sz w:val="22"/>
                <w:szCs w:val="22"/>
                <w:lang w:val="tr-TR" w:eastAsia="tr-TR"/>
              </w:rPr>
            </w:pPr>
            <w:r w:rsidRPr="00733CE8">
              <w:rPr>
                <w:rFonts w:ascii="Times New Roman" w:hAnsi="Times New Roman"/>
                <w:b/>
                <w:bCs/>
                <w:i w:val="0"/>
                <w:iCs w:val="0"/>
                <w:sz w:val="22"/>
                <w:szCs w:val="22"/>
                <w:lang w:val="tr-TR" w:eastAsia="tr-TR"/>
              </w:rPr>
              <w:t>TAŞKÖPRÜ</w:t>
            </w:r>
          </w:p>
        </w:tc>
        <w:tc>
          <w:tcPr>
            <w:tcW w:w="1523" w:type="dxa"/>
            <w:gridSpan w:val="2"/>
            <w:tcBorders>
              <w:top w:val="nil"/>
              <w:left w:val="nil"/>
              <w:bottom w:val="single" w:sz="4" w:space="0" w:color="auto"/>
              <w:right w:val="nil"/>
            </w:tcBorders>
            <w:noWrap/>
            <w:vAlign w:val="bottom"/>
          </w:tcPr>
          <w:p w:rsidR="00FB7036" w:rsidRPr="00733CE8" w:rsidRDefault="00FB7036" w:rsidP="00FB7036">
            <w:pPr>
              <w:spacing w:after="0" w:line="240" w:lineRule="auto"/>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 </w:t>
            </w:r>
          </w:p>
        </w:tc>
        <w:tc>
          <w:tcPr>
            <w:tcW w:w="1417" w:type="dxa"/>
            <w:tcBorders>
              <w:top w:val="nil"/>
              <w:left w:val="nil"/>
              <w:bottom w:val="single" w:sz="4" w:space="0" w:color="auto"/>
              <w:right w:val="nil"/>
            </w:tcBorders>
            <w:shd w:val="clear" w:color="000000" w:fill="FFFFFF"/>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nil"/>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A6281">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FB7036" w:rsidRPr="00733CE8" w:rsidRDefault="00CA6281" w:rsidP="00FB7036">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Eftal BUYRUK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433C8E" w:rsidRDefault="00FB7036" w:rsidP="00433C8E">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433C8E" w:rsidRDefault="00FB7036" w:rsidP="00433C8E">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FB7036" w:rsidRPr="00433C8E" w:rsidRDefault="00853CD5" w:rsidP="00433C8E">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A6281">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733CE8" w:rsidRDefault="00CA6281" w:rsidP="00FB7036">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Raşit EKER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433C8E" w:rsidRDefault="00FB7036" w:rsidP="00433C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433C8E" w:rsidRDefault="00FB7036" w:rsidP="00433C8E">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433C8E" w:rsidRDefault="00853CD5" w:rsidP="00853CD5">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 xml:space="preserve">A RH </w:t>
            </w:r>
            <w:r w:rsidR="00CA6281" w:rsidRPr="00433C8E">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A6281">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733CE8" w:rsidRDefault="00CA6281" w:rsidP="00FB7036">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Danyal ATALAY</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433C8E" w:rsidRDefault="00FB7036" w:rsidP="00433C8E">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433C8E" w:rsidRDefault="00FB7036" w:rsidP="00433C8E">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FB7036" w:rsidRPr="00433C8E" w:rsidRDefault="00853CD5" w:rsidP="00433C8E">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0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A6281">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733CE8" w:rsidRDefault="00CA6281" w:rsidP="00FB7036">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Onur KARABULUT</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433C8E" w:rsidRDefault="00FB7036" w:rsidP="00433C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433C8E" w:rsidRDefault="00FB7036" w:rsidP="00433C8E">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433C8E" w:rsidRDefault="00CA6281" w:rsidP="00433C8E">
            <w:pPr>
              <w:spacing w:after="0" w:line="240" w:lineRule="auto"/>
              <w:jc w:val="center"/>
              <w:rPr>
                <w:rFonts w:ascii="Times New Roman" w:hAnsi="Times New Roman"/>
                <w:i w:val="0"/>
                <w:iCs w:val="0"/>
                <w:color w:val="000000"/>
                <w:sz w:val="22"/>
                <w:szCs w:val="22"/>
                <w:lang w:val="tr-TR" w:eastAsia="tr-TR"/>
              </w:rPr>
            </w:pPr>
            <w:r w:rsidRPr="00433C8E">
              <w:rPr>
                <w:rFonts w:ascii="Times New Roman" w:hAnsi="Times New Roman"/>
                <w:i w:val="0"/>
                <w:iCs w:val="0"/>
                <w:color w:val="000000"/>
                <w:sz w:val="22"/>
                <w:szCs w:val="22"/>
                <w:lang w:val="tr-TR" w:eastAsia="tr-TR"/>
              </w:rPr>
              <w:t>0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A6281">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733CE8" w:rsidRDefault="00CA6281" w:rsidP="00FB7036">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Ferhat SAVRUN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433C8E" w:rsidRDefault="00FB7036" w:rsidP="00433C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433C8E" w:rsidRDefault="00FB7036" w:rsidP="00433C8E">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433C8E" w:rsidRDefault="00853CD5" w:rsidP="00853CD5">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 xml:space="preserve">A RH </w:t>
            </w:r>
            <w:r w:rsidR="00CA6281" w:rsidRPr="00433C8E">
              <w:rPr>
                <w:rFonts w:ascii="Times New Roman" w:hAnsi="Times New Roman"/>
                <w:i w:val="0"/>
                <w:iCs w:val="0"/>
                <w:color w:val="000000"/>
                <w:sz w:val="22"/>
                <w:szCs w:val="22"/>
                <w:lang w:val="tr-TR" w:eastAsia="tr-TR"/>
              </w:rPr>
              <w:t>+</w:t>
            </w:r>
          </w:p>
        </w:tc>
      </w:tr>
      <w:tr w:rsidR="00FB7036" w:rsidRPr="00F34164" w:rsidTr="00B37D70">
        <w:trPr>
          <w:trHeight w:val="315"/>
          <w:jc w:val="center"/>
        </w:trPr>
        <w:tc>
          <w:tcPr>
            <w:tcW w:w="5596" w:type="dxa"/>
            <w:gridSpan w:val="4"/>
            <w:tcBorders>
              <w:top w:val="single" w:sz="4" w:space="0" w:color="auto"/>
              <w:left w:val="single" w:sz="4" w:space="0" w:color="auto"/>
              <w:bottom w:val="single" w:sz="4" w:space="0" w:color="auto"/>
              <w:right w:val="nil"/>
            </w:tcBorders>
            <w:noWrap/>
            <w:vAlign w:val="bottom"/>
          </w:tcPr>
          <w:p w:rsidR="00FB7036" w:rsidRPr="00733CE8" w:rsidRDefault="00FB7036" w:rsidP="00E956E6">
            <w:pPr>
              <w:spacing w:after="0" w:line="240" w:lineRule="auto"/>
              <w:rPr>
                <w:rFonts w:ascii="Times New Roman" w:hAnsi="Times New Roman"/>
                <w:b/>
                <w:bCs/>
                <w:i w:val="0"/>
                <w:iCs w:val="0"/>
                <w:sz w:val="22"/>
                <w:szCs w:val="22"/>
                <w:lang w:val="tr-TR" w:eastAsia="tr-TR"/>
              </w:rPr>
            </w:pPr>
            <w:r w:rsidRPr="00733CE8">
              <w:rPr>
                <w:rFonts w:ascii="Times New Roman" w:hAnsi="Times New Roman"/>
                <w:b/>
                <w:bCs/>
                <w:i w:val="0"/>
                <w:iCs w:val="0"/>
                <w:sz w:val="22"/>
                <w:szCs w:val="22"/>
                <w:lang w:val="tr-TR" w:eastAsia="tr-TR"/>
              </w:rPr>
              <w:t>KARAİSALI</w:t>
            </w:r>
          </w:p>
        </w:tc>
        <w:tc>
          <w:tcPr>
            <w:tcW w:w="1417" w:type="dxa"/>
            <w:tcBorders>
              <w:top w:val="nil"/>
              <w:left w:val="nil"/>
              <w:bottom w:val="single" w:sz="4" w:space="0" w:color="auto"/>
              <w:right w:val="nil"/>
            </w:tcBorders>
            <w:shd w:val="clear" w:color="000000" w:fill="FFFFFF"/>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 </w:t>
            </w:r>
          </w:p>
        </w:tc>
        <w:tc>
          <w:tcPr>
            <w:tcW w:w="1893" w:type="dxa"/>
            <w:tcBorders>
              <w:top w:val="nil"/>
              <w:left w:val="nil"/>
              <w:bottom w:val="single" w:sz="4" w:space="0" w:color="auto"/>
              <w:right w:val="nil"/>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 </w:t>
            </w:r>
          </w:p>
        </w:tc>
        <w:tc>
          <w:tcPr>
            <w:tcW w:w="1701" w:type="dxa"/>
            <w:tcBorders>
              <w:top w:val="nil"/>
              <w:left w:val="nil"/>
              <w:bottom w:val="nil"/>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r>
      <w:tr w:rsidR="00FB7036" w:rsidRPr="00F34164" w:rsidTr="00B37D70">
        <w:trPr>
          <w:trHeight w:val="300"/>
          <w:jc w:val="center"/>
        </w:trPr>
        <w:tc>
          <w:tcPr>
            <w:tcW w:w="1913" w:type="dxa"/>
            <w:tcBorders>
              <w:top w:val="nil"/>
              <w:left w:val="single" w:sz="4" w:space="0" w:color="auto"/>
              <w:bottom w:val="nil"/>
              <w:right w:val="single" w:sz="4" w:space="0" w:color="auto"/>
            </w:tcBorders>
            <w:noWrap/>
            <w:vAlign w:val="bottom"/>
          </w:tcPr>
          <w:p w:rsidR="00FB7036" w:rsidRPr="00733CE8" w:rsidRDefault="00FB7036" w:rsidP="00433C8E">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FB7036" w:rsidRPr="00E94283" w:rsidRDefault="00FB7036" w:rsidP="00FB7036">
            <w:pPr>
              <w:spacing w:after="0" w:line="240" w:lineRule="auto"/>
              <w:rPr>
                <w:rFonts w:ascii="Times New Roman" w:hAnsi="Times New Roman"/>
                <w:i w:val="0"/>
                <w:iCs w:val="0"/>
                <w:sz w:val="22"/>
                <w:szCs w:val="22"/>
                <w:lang w:val="tr-TR" w:eastAsia="tr-TR"/>
              </w:rPr>
            </w:pPr>
            <w:r w:rsidRPr="00E94283">
              <w:rPr>
                <w:rFonts w:ascii="Times New Roman" w:hAnsi="Times New Roman"/>
                <w:i w:val="0"/>
                <w:iCs w:val="0"/>
                <w:sz w:val="22"/>
                <w:szCs w:val="22"/>
                <w:lang w:val="tr-TR" w:eastAsia="tr-TR"/>
              </w:rPr>
              <w:t>Kemal SARIGÜL</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E94283" w:rsidRDefault="00FB7036" w:rsidP="00E94283">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FB7036" w:rsidRPr="00E94283" w:rsidRDefault="00FB7036" w:rsidP="00E94283">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FB7036" w:rsidRPr="00E94283" w:rsidRDefault="00E94283" w:rsidP="00853CD5">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0</w:t>
            </w:r>
            <w:r w:rsidR="00853CD5">
              <w:rPr>
                <w:rFonts w:ascii="Times New Roman" w:hAnsi="Times New Roman"/>
                <w:i w:val="0"/>
                <w:iCs w:val="0"/>
                <w:color w:val="000000"/>
                <w:sz w:val="22"/>
                <w:szCs w:val="22"/>
                <w:lang w:val="tr-TR" w:eastAsia="tr-TR"/>
              </w:rPr>
              <w:t xml:space="preserve"> RH </w:t>
            </w:r>
            <w:r w:rsidR="00FB7036" w:rsidRPr="00E94283">
              <w:rPr>
                <w:rFonts w:ascii="Times New Roman" w:hAnsi="Times New Roman"/>
                <w:i w:val="0"/>
                <w:iCs w:val="0"/>
                <w:color w:val="000000"/>
                <w:sz w:val="22"/>
                <w:szCs w:val="22"/>
                <w:lang w:val="tr-TR" w:eastAsia="tr-TR"/>
              </w:rPr>
              <w:t>+</w:t>
            </w:r>
          </w:p>
        </w:tc>
      </w:tr>
      <w:tr w:rsidR="00FB7036" w:rsidRPr="00F34164" w:rsidTr="00B37D70">
        <w:trPr>
          <w:trHeight w:val="315"/>
          <w:jc w:val="center"/>
        </w:trPr>
        <w:tc>
          <w:tcPr>
            <w:tcW w:w="1913" w:type="dxa"/>
            <w:tcBorders>
              <w:top w:val="single" w:sz="4" w:space="0" w:color="auto"/>
              <w:left w:val="single" w:sz="4" w:space="0" w:color="auto"/>
              <w:bottom w:val="nil"/>
              <w:right w:val="single" w:sz="4" w:space="0" w:color="auto"/>
            </w:tcBorders>
            <w:noWrap/>
            <w:vAlign w:val="bottom"/>
          </w:tcPr>
          <w:p w:rsidR="00FB7036" w:rsidRPr="00733CE8" w:rsidRDefault="00FB7036" w:rsidP="00433C8E">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E94283" w:rsidRDefault="00FB7036" w:rsidP="00FB7036">
            <w:pPr>
              <w:spacing w:after="0" w:line="240" w:lineRule="auto"/>
              <w:rPr>
                <w:rFonts w:ascii="Times New Roman" w:hAnsi="Times New Roman"/>
                <w:i w:val="0"/>
                <w:iCs w:val="0"/>
                <w:sz w:val="22"/>
                <w:szCs w:val="22"/>
                <w:lang w:val="tr-TR" w:eastAsia="tr-TR"/>
              </w:rPr>
            </w:pPr>
            <w:r w:rsidRPr="00E94283">
              <w:rPr>
                <w:rFonts w:ascii="Times New Roman" w:hAnsi="Times New Roman"/>
                <w:i w:val="0"/>
                <w:iCs w:val="0"/>
                <w:sz w:val="22"/>
                <w:szCs w:val="22"/>
                <w:lang w:val="tr-TR" w:eastAsia="tr-TR"/>
              </w:rPr>
              <w:t>Mehmet ÖZKAN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E94283" w:rsidRDefault="00FB7036" w:rsidP="00E94283">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E94283" w:rsidRDefault="00FB7036" w:rsidP="00E94283">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E94283" w:rsidRDefault="00E94283" w:rsidP="00853CD5">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0</w:t>
            </w:r>
            <w:r w:rsidR="00853CD5">
              <w:rPr>
                <w:rFonts w:ascii="Times New Roman" w:hAnsi="Times New Roman"/>
                <w:i w:val="0"/>
                <w:iCs w:val="0"/>
                <w:color w:val="000000"/>
                <w:sz w:val="22"/>
                <w:szCs w:val="22"/>
                <w:lang w:val="tr-TR" w:eastAsia="tr-TR"/>
              </w:rPr>
              <w:t xml:space="preserve"> RH </w:t>
            </w:r>
            <w:r w:rsidR="00FB7036" w:rsidRPr="00E94283">
              <w:rPr>
                <w:rFonts w:ascii="Times New Roman" w:hAnsi="Times New Roman"/>
                <w:i w:val="0"/>
                <w:iCs w:val="0"/>
                <w:color w:val="000000"/>
                <w:sz w:val="22"/>
                <w:szCs w:val="22"/>
                <w:lang w:val="tr-TR" w:eastAsia="tr-TR"/>
              </w:rPr>
              <w:t>+</w:t>
            </w:r>
          </w:p>
        </w:tc>
      </w:tr>
      <w:tr w:rsidR="00FB7036" w:rsidRPr="00F34164" w:rsidTr="00B37D70">
        <w:trPr>
          <w:trHeight w:val="300"/>
          <w:jc w:val="center"/>
        </w:trPr>
        <w:tc>
          <w:tcPr>
            <w:tcW w:w="1913" w:type="dxa"/>
            <w:tcBorders>
              <w:top w:val="single" w:sz="4" w:space="0" w:color="auto"/>
              <w:left w:val="single" w:sz="4" w:space="0" w:color="auto"/>
              <w:bottom w:val="nil"/>
              <w:right w:val="single" w:sz="4" w:space="0" w:color="auto"/>
            </w:tcBorders>
            <w:noWrap/>
            <w:vAlign w:val="bottom"/>
          </w:tcPr>
          <w:p w:rsidR="00FB7036" w:rsidRPr="00733CE8" w:rsidRDefault="00FB7036" w:rsidP="00433C8E">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E94283" w:rsidRDefault="00433C8E" w:rsidP="00FB7036">
            <w:pPr>
              <w:spacing w:after="0" w:line="240" w:lineRule="auto"/>
              <w:rPr>
                <w:rFonts w:ascii="Times New Roman" w:hAnsi="Times New Roman"/>
                <w:i w:val="0"/>
                <w:iCs w:val="0"/>
                <w:sz w:val="22"/>
                <w:szCs w:val="22"/>
                <w:lang w:val="tr-TR" w:eastAsia="tr-TR"/>
              </w:rPr>
            </w:pPr>
            <w:r w:rsidRPr="00E94283">
              <w:rPr>
                <w:rFonts w:ascii="Times New Roman" w:hAnsi="Times New Roman"/>
                <w:i w:val="0"/>
                <w:iCs w:val="0"/>
                <w:sz w:val="22"/>
                <w:szCs w:val="22"/>
                <w:lang w:val="tr-TR" w:eastAsia="tr-TR"/>
              </w:rPr>
              <w:t>Cumali DİNÇER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E94283" w:rsidRDefault="00FB7036" w:rsidP="00E94283">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nil"/>
              <w:right w:val="single" w:sz="4" w:space="0" w:color="auto"/>
            </w:tcBorders>
            <w:noWrap/>
            <w:vAlign w:val="bottom"/>
          </w:tcPr>
          <w:p w:rsidR="00FB7036" w:rsidRPr="00E94283" w:rsidRDefault="00FB7036" w:rsidP="00E94283">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FB7036" w:rsidRPr="00E94283" w:rsidRDefault="00433C8E" w:rsidP="00E94283">
            <w:pPr>
              <w:spacing w:after="0" w:line="240" w:lineRule="auto"/>
              <w:jc w:val="center"/>
              <w:rPr>
                <w:rFonts w:ascii="Times New Roman" w:hAnsi="Times New Roman"/>
                <w:i w:val="0"/>
                <w:iCs w:val="0"/>
                <w:color w:val="000000"/>
                <w:sz w:val="22"/>
                <w:szCs w:val="22"/>
                <w:lang w:val="tr-TR" w:eastAsia="tr-TR"/>
              </w:rPr>
            </w:pPr>
            <w:r w:rsidRPr="00E94283">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single" w:sz="4" w:space="0" w:color="auto"/>
              <w:left w:val="single" w:sz="4" w:space="0" w:color="auto"/>
              <w:bottom w:val="nil"/>
              <w:right w:val="single" w:sz="4" w:space="0" w:color="auto"/>
            </w:tcBorders>
            <w:noWrap/>
            <w:vAlign w:val="bottom"/>
          </w:tcPr>
          <w:p w:rsidR="00FB7036" w:rsidRPr="00733CE8" w:rsidRDefault="00FB7036" w:rsidP="00433C8E">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nil"/>
              <w:right w:val="single" w:sz="4" w:space="0" w:color="auto"/>
            </w:tcBorders>
            <w:noWrap/>
            <w:vAlign w:val="bottom"/>
          </w:tcPr>
          <w:p w:rsidR="00FB7036" w:rsidRPr="00E94283" w:rsidRDefault="00433C8E" w:rsidP="00FB7036">
            <w:pPr>
              <w:spacing w:after="0" w:line="240" w:lineRule="auto"/>
              <w:rPr>
                <w:rFonts w:ascii="Times New Roman" w:hAnsi="Times New Roman"/>
                <w:i w:val="0"/>
                <w:iCs w:val="0"/>
                <w:sz w:val="22"/>
                <w:szCs w:val="22"/>
                <w:lang w:val="tr-TR" w:eastAsia="tr-TR"/>
              </w:rPr>
            </w:pPr>
            <w:r w:rsidRPr="00E94283">
              <w:rPr>
                <w:rFonts w:ascii="Times New Roman" w:hAnsi="Times New Roman"/>
                <w:i w:val="0"/>
                <w:iCs w:val="0"/>
                <w:sz w:val="22"/>
                <w:szCs w:val="22"/>
                <w:lang w:val="tr-TR" w:eastAsia="tr-TR"/>
              </w:rPr>
              <w:t>M. Yaşar AKIŞ</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E94283" w:rsidRDefault="00FB7036" w:rsidP="00E94283">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E94283" w:rsidRDefault="00FB7036" w:rsidP="00E94283">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E94283" w:rsidRDefault="00433C8E" w:rsidP="00E94283">
            <w:pPr>
              <w:spacing w:after="0" w:line="240" w:lineRule="auto"/>
              <w:jc w:val="center"/>
              <w:rPr>
                <w:rFonts w:ascii="Times New Roman" w:hAnsi="Times New Roman"/>
                <w:i w:val="0"/>
                <w:iCs w:val="0"/>
                <w:color w:val="000000"/>
                <w:sz w:val="22"/>
                <w:szCs w:val="22"/>
                <w:lang w:val="tr-TR" w:eastAsia="tr-TR"/>
              </w:rPr>
            </w:pPr>
            <w:r w:rsidRPr="00E94283">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single" w:sz="4" w:space="0" w:color="auto"/>
              <w:left w:val="single" w:sz="4" w:space="0" w:color="auto"/>
              <w:bottom w:val="nil"/>
              <w:right w:val="single" w:sz="4" w:space="0" w:color="auto"/>
            </w:tcBorders>
            <w:noWrap/>
            <w:vAlign w:val="bottom"/>
          </w:tcPr>
          <w:p w:rsidR="00FB7036" w:rsidRPr="00733CE8" w:rsidRDefault="00FB7036" w:rsidP="00433C8E">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nil"/>
              <w:right w:val="single" w:sz="4" w:space="0" w:color="auto"/>
            </w:tcBorders>
            <w:noWrap/>
            <w:vAlign w:val="bottom"/>
          </w:tcPr>
          <w:p w:rsidR="00FB7036" w:rsidRPr="00E94283" w:rsidRDefault="00FB7036" w:rsidP="00FB7036">
            <w:pPr>
              <w:spacing w:after="0" w:line="240" w:lineRule="auto"/>
              <w:rPr>
                <w:rFonts w:ascii="Times New Roman" w:hAnsi="Times New Roman"/>
                <w:i w:val="0"/>
                <w:iCs w:val="0"/>
                <w:sz w:val="22"/>
                <w:szCs w:val="22"/>
                <w:lang w:val="tr-TR" w:eastAsia="tr-TR"/>
              </w:rPr>
            </w:pPr>
            <w:r w:rsidRPr="00E94283">
              <w:rPr>
                <w:rFonts w:ascii="Times New Roman" w:hAnsi="Times New Roman"/>
                <w:i w:val="0"/>
                <w:iCs w:val="0"/>
                <w:sz w:val="22"/>
                <w:szCs w:val="22"/>
                <w:lang w:val="tr-TR" w:eastAsia="tr-TR"/>
              </w:rPr>
              <w:t>İlyas YÜKSEL</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E94283" w:rsidRDefault="00FB7036" w:rsidP="00E94283">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E94283" w:rsidRDefault="00FB7036" w:rsidP="00E94283">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E94283" w:rsidRDefault="00433C8E" w:rsidP="00853CD5">
            <w:pPr>
              <w:spacing w:after="0" w:line="240" w:lineRule="auto"/>
              <w:jc w:val="center"/>
              <w:rPr>
                <w:rFonts w:ascii="Times New Roman" w:hAnsi="Times New Roman"/>
                <w:i w:val="0"/>
                <w:iCs w:val="0"/>
                <w:color w:val="000000"/>
                <w:sz w:val="22"/>
                <w:szCs w:val="22"/>
                <w:lang w:val="tr-TR" w:eastAsia="tr-TR"/>
              </w:rPr>
            </w:pPr>
            <w:r w:rsidRPr="00E94283">
              <w:rPr>
                <w:rFonts w:ascii="Times New Roman" w:hAnsi="Times New Roman"/>
                <w:i w:val="0"/>
                <w:iCs w:val="0"/>
                <w:color w:val="000000"/>
                <w:sz w:val="22"/>
                <w:szCs w:val="22"/>
                <w:lang w:val="tr-TR" w:eastAsia="tr-TR"/>
              </w:rPr>
              <w:t>0</w:t>
            </w:r>
            <w:r w:rsidR="00853CD5">
              <w:rPr>
                <w:rFonts w:ascii="Times New Roman" w:hAnsi="Times New Roman"/>
                <w:i w:val="0"/>
                <w:iCs w:val="0"/>
                <w:color w:val="000000"/>
                <w:sz w:val="22"/>
                <w:szCs w:val="22"/>
                <w:lang w:val="tr-TR" w:eastAsia="tr-TR"/>
              </w:rPr>
              <w:t xml:space="preserve"> RH </w:t>
            </w:r>
            <w:r w:rsidR="00FB7036" w:rsidRPr="00E94283">
              <w:rPr>
                <w:rFonts w:ascii="Times New Roman" w:hAnsi="Times New Roman"/>
                <w:i w:val="0"/>
                <w:iCs w:val="0"/>
                <w:color w:val="000000"/>
                <w:sz w:val="22"/>
                <w:szCs w:val="22"/>
                <w:lang w:val="tr-TR" w:eastAsia="tr-TR"/>
              </w:rPr>
              <w:t>+</w:t>
            </w:r>
          </w:p>
        </w:tc>
      </w:tr>
      <w:tr w:rsidR="00433C8E" w:rsidRPr="00F34164" w:rsidTr="00B37D70">
        <w:trPr>
          <w:trHeight w:val="315"/>
          <w:jc w:val="center"/>
        </w:trPr>
        <w:tc>
          <w:tcPr>
            <w:tcW w:w="1913" w:type="dxa"/>
            <w:tcBorders>
              <w:top w:val="single" w:sz="4" w:space="0" w:color="auto"/>
              <w:left w:val="single" w:sz="4" w:space="0" w:color="auto"/>
              <w:bottom w:val="nil"/>
              <w:right w:val="single" w:sz="4" w:space="0" w:color="auto"/>
            </w:tcBorders>
            <w:noWrap/>
            <w:vAlign w:val="bottom"/>
          </w:tcPr>
          <w:p w:rsidR="00433C8E" w:rsidRPr="00733CE8" w:rsidRDefault="00433C8E" w:rsidP="00433C8E">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6</w:t>
            </w:r>
          </w:p>
        </w:tc>
        <w:tc>
          <w:tcPr>
            <w:tcW w:w="3683" w:type="dxa"/>
            <w:gridSpan w:val="3"/>
            <w:tcBorders>
              <w:top w:val="single" w:sz="4" w:space="0" w:color="auto"/>
              <w:left w:val="nil"/>
              <w:bottom w:val="nil"/>
              <w:right w:val="single" w:sz="4" w:space="0" w:color="auto"/>
            </w:tcBorders>
            <w:noWrap/>
            <w:vAlign w:val="bottom"/>
          </w:tcPr>
          <w:p w:rsidR="00433C8E" w:rsidRPr="00E94283" w:rsidRDefault="00433C8E" w:rsidP="00FB7036">
            <w:pPr>
              <w:spacing w:after="0" w:line="240" w:lineRule="auto"/>
              <w:rPr>
                <w:rFonts w:ascii="Times New Roman" w:hAnsi="Times New Roman"/>
                <w:i w:val="0"/>
                <w:iCs w:val="0"/>
                <w:sz w:val="22"/>
                <w:szCs w:val="22"/>
                <w:lang w:val="tr-TR" w:eastAsia="tr-TR"/>
              </w:rPr>
            </w:pPr>
            <w:r w:rsidRPr="00E94283">
              <w:rPr>
                <w:rFonts w:ascii="Times New Roman" w:hAnsi="Times New Roman"/>
                <w:i w:val="0"/>
                <w:iCs w:val="0"/>
                <w:sz w:val="22"/>
                <w:szCs w:val="22"/>
                <w:lang w:val="tr-TR" w:eastAsia="tr-TR"/>
              </w:rPr>
              <w:t>Yusuf KIVRATMA</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433C8E" w:rsidRPr="00E94283" w:rsidRDefault="00433C8E" w:rsidP="00E94283">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433C8E" w:rsidRPr="00E94283" w:rsidRDefault="00433C8E" w:rsidP="00E94283">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433C8E" w:rsidRPr="00E94283" w:rsidRDefault="00853CD5" w:rsidP="00853CD5">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 xml:space="preserve">0 RH </w:t>
            </w:r>
            <w:r w:rsidR="00433C8E" w:rsidRPr="00E94283">
              <w:rPr>
                <w:rFonts w:ascii="Times New Roman" w:hAnsi="Times New Roman"/>
                <w:i w:val="0"/>
                <w:iCs w:val="0"/>
                <w:color w:val="000000"/>
                <w:sz w:val="22"/>
                <w:szCs w:val="22"/>
                <w:lang w:val="tr-TR" w:eastAsia="tr-TR"/>
              </w:rPr>
              <w:t>+</w:t>
            </w:r>
          </w:p>
        </w:tc>
      </w:tr>
      <w:tr w:rsidR="00FB7036" w:rsidRPr="00F34164" w:rsidTr="00E956E6">
        <w:trPr>
          <w:trHeight w:val="387"/>
          <w:jc w:val="center"/>
        </w:trPr>
        <w:tc>
          <w:tcPr>
            <w:tcW w:w="5596" w:type="dxa"/>
            <w:gridSpan w:val="4"/>
            <w:tcBorders>
              <w:top w:val="single" w:sz="4" w:space="0" w:color="auto"/>
              <w:left w:val="single" w:sz="4" w:space="0" w:color="auto"/>
              <w:bottom w:val="single" w:sz="4" w:space="0" w:color="auto"/>
              <w:right w:val="nil"/>
            </w:tcBorders>
            <w:noWrap/>
            <w:vAlign w:val="bottom"/>
          </w:tcPr>
          <w:p w:rsidR="00FB7036" w:rsidRPr="00733CE8" w:rsidRDefault="00FB7036" w:rsidP="00E956E6">
            <w:pPr>
              <w:spacing w:after="0" w:line="240" w:lineRule="auto"/>
              <w:rPr>
                <w:rFonts w:ascii="Times New Roman" w:hAnsi="Times New Roman"/>
                <w:b/>
                <w:bCs/>
                <w:i w:val="0"/>
                <w:iCs w:val="0"/>
                <w:sz w:val="22"/>
                <w:szCs w:val="22"/>
                <w:lang w:val="tr-TR" w:eastAsia="tr-TR"/>
              </w:rPr>
            </w:pPr>
            <w:r w:rsidRPr="00733CE8">
              <w:rPr>
                <w:rFonts w:ascii="Times New Roman" w:hAnsi="Times New Roman"/>
                <w:b/>
                <w:bCs/>
                <w:i w:val="0"/>
                <w:iCs w:val="0"/>
                <w:sz w:val="22"/>
                <w:szCs w:val="22"/>
                <w:lang w:val="tr-TR" w:eastAsia="tr-TR"/>
              </w:rPr>
              <w:t>ÇADIRKENT</w:t>
            </w:r>
          </w:p>
        </w:tc>
        <w:tc>
          <w:tcPr>
            <w:tcW w:w="1417" w:type="dxa"/>
            <w:tcBorders>
              <w:top w:val="nil"/>
              <w:left w:val="nil"/>
              <w:bottom w:val="single" w:sz="4" w:space="0" w:color="auto"/>
              <w:right w:val="nil"/>
            </w:tcBorders>
            <w:shd w:val="clear" w:color="000000" w:fill="FFFFFF"/>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nil"/>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r>
      <w:tr w:rsidR="00FB7036" w:rsidRPr="00F34164" w:rsidTr="00B37D70">
        <w:trPr>
          <w:trHeight w:val="300"/>
          <w:jc w:val="center"/>
        </w:trPr>
        <w:tc>
          <w:tcPr>
            <w:tcW w:w="1913" w:type="dxa"/>
            <w:tcBorders>
              <w:top w:val="nil"/>
              <w:left w:val="single" w:sz="4" w:space="0" w:color="auto"/>
              <w:bottom w:val="nil"/>
              <w:right w:val="single" w:sz="4" w:space="0" w:color="auto"/>
            </w:tcBorders>
            <w:noWrap/>
            <w:vAlign w:val="bottom"/>
          </w:tcPr>
          <w:p w:rsidR="00FB7036" w:rsidRPr="00733CE8" w:rsidRDefault="00FB7036" w:rsidP="00620FC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FB7036" w:rsidRPr="00733CE8" w:rsidRDefault="00FB7036" w:rsidP="00FB7036">
            <w:pPr>
              <w:spacing w:after="0" w:line="240" w:lineRule="auto"/>
              <w:rPr>
                <w:rFonts w:ascii="Times New Roman" w:hAnsi="Times New Roman"/>
                <w:i w:val="0"/>
                <w:iCs w:val="0"/>
                <w:sz w:val="22"/>
                <w:szCs w:val="22"/>
                <w:lang w:val="tr-TR" w:eastAsia="tr-TR"/>
              </w:rPr>
            </w:pPr>
            <w:r w:rsidRPr="00733CE8">
              <w:rPr>
                <w:rFonts w:ascii="Times New Roman" w:hAnsi="Times New Roman"/>
                <w:i w:val="0"/>
                <w:iCs w:val="0"/>
                <w:sz w:val="22"/>
                <w:szCs w:val="22"/>
                <w:lang w:val="tr-TR" w:eastAsia="tr-TR"/>
              </w:rPr>
              <w:t>Ömer SARAÇ</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620FC6" w:rsidRDefault="00FB7036" w:rsidP="00620FC6">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620FC6" w:rsidRDefault="00FB7036" w:rsidP="00620FC6">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FB7036" w:rsidRPr="00620FC6" w:rsidRDefault="00853CD5" w:rsidP="00853CD5">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 xml:space="preserve">A RH </w:t>
            </w:r>
            <w:r w:rsidR="00FB7036" w:rsidRPr="00620FC6">
              <w:rPr>
                <w:rFonts w:ascii="Times New Roman" w:hAnsi="Times New Roman"/>
                <w:i w:val="0"/>
                <w:iCs w:val="0"/>
                <w:color w:val="000000"/>
                <w:sz w:val="22"/>
                <w:szCs w:val="22"/>
                <w:lang w:val="tr-TR" w:eastAsia="tr-TR"/>
              </w:rPr>
              <w:t>+</w:t>
            </w:r>
          </w:p>
        </w:tc>
      </w:tr>
      <w:tr w:rsidR="00FB7036" w:rsidRPr="00F34164" w:rsidTr="00B37D70">
        <w:trPr>
          <w:trHeight w:val="315"/>
          <w:jc w:val="center"/>
        </w:trPr>
        <w:tc>
          <w:tcPr>
            <w:tcW w:w="1913" w:type="dxa"/>
            <w:tcBorders>
              <w:top w:val="single" w:sz="4" w:space="0" w:color="auto"/>
              <w:left w:val="single" w:sz="4" w:space="0" w:color="auto"/>
              <w:bottom w:val="nil"/>
              <w:right w:val="single" w:sz="4" w:space="0" w:color="auto"/>
            </w:tcBorders>
            <w:noWrap/>
            <w:vAlign w:val="bottom"/>
          </w:tcPr>
          <w:p w:rsidR="00FB7036" w:rsidRPr="00733CE8" w:rsidRDefault="00FB7036" w:rsidP="00620FC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733CE8" w:rsidRDefault="00FB7036" w:rsidP="00FB7036">
            <w:pPr>
              <w:spacing w:after="0" w:line="240" w:lineRule="auto"/>
              <w:rPr>
                <w:rFonts w:ascii="Times New Roman" w:hAnsi="Times New Roman"/>
                <w:i w:val="0"/>
                <w:iCs w:val="0"/>
                <w:sz w:val="22"/>
                <w:szCs w:val="22"/>
                <w:lang w:val="tr-TR" w:eastAsia="tr-TR"/>
              </w:rPr>
            </w:pPr>
            <w:r w:rsidRPr="00733CE8">
              <w:rPr>
                <w:rFonts w:ascii="Times New Roman" w:hAnsi="Times New Roman"/>
                <w:i w:val="0"/>
                <w:iCs w:val="0"/>
                <w:sz w:val="22"/>
                <w:szCs w:val="22"/>
                <w:lang w:val="tr-TR" w:eastAsia="tr-TR"/>
              </w:rPr>
              <w:t>Mehmet YÜCESOY</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620FC6" w:rsidRDefault="00FB7036" w:rsidP="00620FC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620FC6" w:rsidRDefault="00FB7036" w:rsidP="00620FC6">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620FC6" w:rsidRDefault="00620FC6" w:rsidP="00853CD5">
            <w:pPr>
              <w:spacing w:after="0" w:line="240" w:lineRule="auto"/>
              <w:jc w:val="center"/>
              <w:rPr>
                <w:rFonts w:ascii="Times New Roman" w:hAnsi="Times New Roman"/>
                <w:i w:val="0"/>
                <w:iCs w:val="0"/>
                <w:color w:val="000000"/>
                <w:sz w:val="22"/>
                <w:szCs w:val="22"/>
                <w:lang w:val="tr-TR" w:eastAsia="tr-TR"/>
              </w:rPr>
            </w:pPr>
            <w:r w:rsidRPr="00620FC6">
              <w:rPr>
                <w:rFonts w:ascii="Times New Roman" w:hAnsi="Times New Roman"/>
                <w:i w:val="0"/>
                <w:iCs w:val="0"/>
                <w:color w:val="000000"/>
                <w:sz w:val="22"/>
                <w:szCs w:val="22"/>
                <w:lang w:val="tr-TR" w:eastAsia="tr-TR"/>
              </w:rPr>
              <w:t>0</w:t>
            </w:r>
            <w:r w:rsidR="00FB7036" w:rsidRPr="00620FC6">
              <w:rPr>
                <w:rFonts w:ascii="Times New Roman" w:hAnsi="Times New Roman"/>
                <w:i w:val="0"/>
                <w:iCs w:val="0"/>
                <w:color w:val="000000"/>
                <w:sz w:val="22"/>
                <w:szCs w:val="22"/>
                <w:lang w:val="tr-TR" w:eastAsia="tr-TR"/>
              </w:rPr>
              <w:t xml:space="preserve"> RH +</w:t>
            </w:r>
          </w:p>
        </w:tc>
      </w:tr>
      <w:tr w:rsidR="00FB7036" w:rsidRPr="00F34164" w:rsidTr="00B37D70">
        <w:trPr>
          <w:trHeight w:val="315"/>
          <w:jc w:val="center"/>
        </w:trPr>
        <w:tc>
          <w:tcPr>
            <w:tcW w:w="1913" w:type="dxa"/>
            <w:tcBorders>
              <w:top w:val="single" w:sz="4" w:space="0" w:color="auto"/>
              <w:left w:val="single" w:sz="4" w:space="0" w:color="auto"/>
              <w:bottom w:val="nil"/>
              <w:right w:val="single" w:sz="4" w:space="0" w:color="auto"/>
            </w:tcBorders>
            <w:noWrap/>
            <w:vAlign w:val="bottom"/>
          </w:tcPr>
          <w:p w:rsidR="00FB7036" w:rsidRPr="00733CE8" w:rsidRDefault="00FB7036" w:rsidP="00620FC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733CE8" w:rsidRDefault="00620FC6" w:rsidP="00FB7036">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Fikret ALABALIK</w:t>
            </w:r>
          </w:p>
        </w:tc>
        <w:tc>
          <w:tcPr>
            <w:tcW w:w="1417" w:type="dxa"/>
            <w:tcBorders>
              <w:top w:val="single" w:sz="4" w:space="0" w:color="auto"/>
              <w:left w:val="single" w:sz="4" w:space="0" w:color="auto"/>
              <w:bottom w:val="single" w:sz="4" w:space="0" w:color="auto"/>
              <w:right w:val="nil"/>
            </w:tcBorders>
            <w:shd w:val="clear" w:color="000000" w:fill="FFFFFF"/>
            <w:noWrap/>
            <w:vAlign w:val="bottom"/>
          </w:tcPr>
          <w:p w:rsidR="00FB7036" w:rsidRPr="00620FC6" w:rsidRDefault="00FB7036" w:rsidP="00620FC6">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FB7036" w:rsidRPr="00620FC6" w:rsidRDefault="00FB7036" w:rsidP="00620FC6">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620FC6" w:rsidRDefault="00620FC6" w:rsidP="00853CD5">
            <w:pPr>
              <w:spacing w:after="0" w:line="240" w:lineRule="auto"/>
              <w:jc w:val="center"/>
              <w:rPr>
                <w:rFonts w:ascii="Times New Roman" w:hAnsi="Times New Roman"/>
                <w:i w:val="0"/>
                <w:iCs w:val="0"/>
                <w:color w:val="000000"/>
                <w:sz w:val="22"/>
                <w:szCs w:val="22"/>
                <w:lang w:val="tr-TR" w:eastAsia="tr-TR"/>
              </w:rPr>
            </w:pPr>
            <w:r w:rsidRPr="00620FC6">
              <w:rPr>
                <w:rFonts w:ascii="Times New Roman" w:hAnsi="Times New Roman"/>
                <w:i w:val="0"/>
                <w:iCs w:val="0"/>
                <w:color w:val="000000"/>
                <w:sz w:val="22"/>
                <w:szCs w:val="22"/>
                <w:lang w:val="tr-TR" w:eastAsia="tr-TR"/>
              </w:rPr>
              <w:t>0 RH +</w:t>
            </w:r>
          </w:p>
        </w:tc>
      </w:tr>
      <w:tr w:rsidR="00620FC6" w:rsidRPr="00F34164" w:rsidTr="00B37D70">
        <w:trPr>
          <w:trHeight w:val="315"/>
          <w:jc w:val="center"/>
        </w:trPr>
        <w:tc>
          <w:tcPr>
            <w:tcW w:w="1913" w:type="dxa"/>
            <w:tcBorders>
              <w:top w:val="single" w:sz="4" w:space="0" w:color="auto"/>
              <w:left w:val="single" w:sz="4" w:space="0" w:color="auto"/>
              <w:bottom w:val="nil"/>
              <w:right w:val="single" w:sz="4" w:space="0" w:color="auto"/>
            </w:tcBorders>
            <w:noWrap/>
            <w:vAlign w:val="bottom"/>
          </w:tcPr>
          <w:p w:rsidR="00620FC6" w:rsidRPr="00733CE8" w:rsidRDefault="00620FC6" w:rsidP="00620FC6">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620FC6" w:rsidRPr="00733CE8" w:rsidRDefault="00620FC6" w:rsidP="00FB7036">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Ayhan ALAŞ</w:t>
            </w:r>
          </w:p>
        </w:tc>
        <w:tc>
          <w:tcPr>
            <w:tcW w:w="1417" w:type="dxa"/>
            <w:tcBorders>
              <w:top w:val="single" w:sz="4" w:space="0" w:color="auto"/>
              <w:left w:val="single" w:sz="4" w:space="0" w:color="auto"/>
              <w:bottom w:val="nil"/>
              <w:right w:val="nil"/>
            </w:tcBorders>
            <w:shd w:val="clear" w:color="000000" w:fill="FFFFFF"/>
            <w:noWrap/>
            <w:vAlign w:val="bottom"/>
          </w:tcPr>
          <w:p w:rsidR="00620FC6" w:rsidRPr="00620FC6" w:rsidRDefault="00620FC6" w:rsidP="00620FC6">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620FC6" w:rsidRPr="00620FC6" w:rsidRDefault="00620FC6" w:rsidP="00620FC6">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20FC6" w:rsidRPr="00620FC6" w:rsidRDefault="00853CD5" w:rsidP="00853CD5">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 xml:space="preserve">0 RH </w:t>
            </w:r>
            <w:r w:rsidR="00620FC6" w:rsidRPr="00620FC6">
              <w:rPr>
                <w:rFonts w:ascii="Times New Roman" w:hAnsi="Times New Roman"/>
                <w:i w:val="0"/>
                <w:iCs w:val="0"/>
                <w:color w:val="000000"/>
                <w:sz w:val="22"/>
                <w:szCs w:val="22"/>
                <w:lang w:val="tr-TR" w:eastAsia="tr-TR"/>
              </w:rPr>
              <w:t>+</w:t>
            </w:r>
          </w:p>
        </w:tc>
      </w:tr>
      <w:tr w:rsidR="00FB7036" w:rsidRPr="00F34164" w:rsidTr="00E956E6">
        <w:trPr>
          <w:trHeight w:val="553"/>
          <w:jc w:val="center"/>
        </w:trPr>
        <w:tc>
          <w:tcPr>
            <w:tcW w:w="5596" w:type="dxa"/>
            <w:gridSpan w:val="4"/>
            <w:tcBorders>
              <w:top w:val="single" w:sz="4" w:space="0" w:color="auto"/>
              <w:left w:val="single" w:sz="4" w:space="0" w:color="auto"/>
              <w:bottom w:val="single" w:sz="4" w:space="0" w:color="auto"/>
              <w:right w:val="nil"/>
            </w:tcBorders>
            <w:noWrap/>
            <w:vAlign w:val="bottom"/>
          </w:tcPr>
          <w:p w:rsidR="00FB7036" w:rsidRPr="00733CE8" w:rsidRDefault="00FB7036" w:rsidP="00E956E6">
            <w:pPr>
              <w:spacing w:after="0" w:line="240" w:lineRule="auto"/>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CEYHAN</w:t>
            </w:r>
          </w:p>
        </w:tc>
        <w:tc>
          <w:tcPr>
            <w:tcW w:w="1417" w:type="dxa"/>
            <w:tcBorders>
              <w:top w:val="single" w:sz="4" w:space="0" w:color="auto"/>
              <w:left w:val="nil"/>
              <w:bottom w:val="single" w:sz="4" w:space="0" w:color="auto"/>
              <w:right w:val="nil"/>
            </w:tcBorders>
            <w:shd w:val="clear" w:color="000000" w:fill="FFFFFF"/>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 </w:t>
            </w:r>
          </w:p>
        </w:tc>
        <w:tc>
          <w:tcPr>
            <w:tcW w:w="1893" w:type="dxa"/>
            <w:tcBorders>
              <w:top w:val="nil"/>
              <w:left w:val="nil"/>
              <w:bottom w:val="single" w:sz="4" w:space="0" w:color="auto"/>
              <w:right w:val="nil"/>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 </w:t>
            </w:r>
          </w:p>
        </w:tc>
        <w:tc>
          <w:tcPr>
            <w:tcW w:w="1701" w:type="dxa"/>
            <w:tcBorders>
              <w:top w:val="nil"/>
              <w:left w:val="nil"/>
              <w:bottom w:val="nil"/>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697584">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FB7036" w:rsidRPr="00697584" w:rsidRDefault="00FB7036" w:rsidP="00FB7036">
            <w:pPr>
              <w:spacing w:after="0" w:line="240" w:lineRule="auto"/>
              <w:rPr>
                <w:rFonts w:ascii="Times New Roman" w:hAnsi="Times New Roman"/>
                <w:i w:val="0"/>
                <w:iCs w:val="0"/>
                <w:sz w:val="22"/>
                <w:szCs w:val="22"/>
                <w:lang w:val="tr-TR" w:eastAsia="tr-TR"/>
              </w:rPr>
            </w:pPr>
            <w:r w:rsidRPr="00697584">
              <w:rPr>
                <w:rFonts w:ascii="Times New Roman" w:hAnsi="Times New Roman"/>
                <w:i w:val="0"/>
                <w:iCs w:val="0"/>
                <w:sz w:val="22"/>
                <w:szCs w:val="22"/>
                <w:lang w:val="tr-TR" w:eastAsia="tr-TR"/>
              </w:rPr>
              <w:t>Akif AÇIKGÖZ</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697584" w:rsidRDefault="00FB7036" w:rsidP="00697584">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FB7036" w:rsidRPr="00697584" w:rsidRDefault="00FB7036" w:rsidP="00697584">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697584" w:rsidRDefault="00853CD5" w:rsidP="00697584">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A RH +</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697584">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nil"/>
            </w:tcBorders>
            <w:noWrap/>
            <w:vAlign w:val="bottom"/>
          </w:tcPr>
          <w:p w:rsidR="00FB7036" w:rsidRPr="00697584" w:rsidRDefault="00C80C47" w:rsidP="00FB7036">
            <w:pPr>
              <w:spacing w:after="0" w:line="240" w:lineRule="auto"/>
              <w:rPr>
                <w:rFonts w:ascii="Times New Roman" w:hAnsi="Times New Roman"/>
                <w:i w:val="0"/>
                <w:iCs w:val="0"/>
                <w:sz w:val="22"/>
                <w:szCs w:val="22"/>
                <w:lang w:val="tr-TR" w:eastAsia="tr-TR"/>
              </w:rPr>
            </w:pPr>
            <w:r w:rsidRPr="00697584">
              <w:rPr>
                <w:rFonts w:ascii="Times New Roman" w:hAnsi="Times New Roman"/>
                <w:i w:val="0"/>
                <w:iCs w:val="0"/>
                <w:sz w:val="22"/>
                <w:szCs w:val="22"/>
                <w:lang w:val="tr-TR" w:eastAsia="tr-TR"/>
              </w:rPr>
              <w:t>Oktay KARABOYUN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697584" w:rsidRDefault="00FB7036" w:rsidP="00697584">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697584" w:rsidRDefault="00FB7036" w:rsidP="00697584">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FB7036" w:rsidRPr="00697584" w:rsidRDefault="00853CD5" w:rsidP="00853CD5">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 xml:space="preserve">A RH </w:t>
            </w:r>
            <w:r w:rsidR="00B47E7E" w:rsidRPr="00697584">
              <w:rPr>
                <w:rFonts w:ascii="Times New Roman" w:hAnsi="Times New Roman"/>
                <w:i w:val="0"/>
                <w:iCs w:val="0"/>
                <w:color w:val="000000"/>
                <w:sz w:val="22"/>
                <w:szCs w:val="22"/>
                <w:lang w:val="tr-TR" w:eastAsia="tr-TR"/>
              </w:rPr>
              <w:t>+</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697584">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697584" w:rsidRDefault="00C80C47" w:rsidP="00FB7036">
            <w:pPr>
              <w:spacing w:after="0" w:line="240" w:lineRule="auto"/>
              <w:rPr>
                <w:rFonts w:ascii="Times New Roman" w:hAnsi="Times New Roman"/>
                <w:i w:val="0"/>
                <w:iCs w:val="0"/>
                <w:sz w:val="22"/>
                <w:szCs w:val="22"/>
                <w:lang w:val="tr-TR" w:eastAsia="tr-TR"/>
              </w:rPr>
            </w:pPr>
            <w:r w:rsidRPr="00697584">
              <w:rPr>
                <w:rFonts w:ascii="Times New Roman" w:hAnsi="Times New Roman"/>
                <w:i w:val="0"/>
                <w:iCs w:val="0"/>
                <w:sz w:val="22"/>
                <w:szCs w:val="22"/>
                <w:lang w:val="tr-TR" w:eastAsia="tr-TR"/>
              </w:rPr>
              <w:t>Bülent HAYTA</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697584" w:rsidRDefault="00FB7036" w:rsidP="00697584">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FB7036" w:rsidRPr="00697584" w:rsidRDefault="00FB7036" w:rsidP="00697584">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697584" w:rsidRDefault="00853CD5" w:rsidP="00697584">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0 RH +</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697584">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697584" w:rsidRDefault="00C80C47" w:rsidP="00FB7036">
            <w:pPr>
              <w:spacing w:after="0" w:line="240" w:lineRule="auto"/>
              <w:rPr>
                <w:rFonts w:ascii="Times New Roman" w:hAnsi="Times New Roman"/>
                <w:i w:val="0"/>
                <w:iCs w:val="0"/>
                <w:sz w:val="22"/>
                <w:szCs w:val="22"/>
                <w:lang w:val="tr-TR" w:eastAsia="tr-TR"/>
              </w:rPr>
            </w:pPr>
            <w:r w:rsidRPr="00697584">
              <w:rPr>
                <w:rFonts w:ascii="Times New Roman" w:hAnsi="Times New Roman"/>
                <w:i w:val="0"/>
                <w:iCs w:val="0"/>
                <w:sz w:val="22"/>
                <w:szCs w:val="22"/>
                <w:lang w:val="tr-TR" w:eastAsia="tr-TR"/>
              </w:rPr>
              <w:t>Hasan Hüseyin YILDIRIM</w:t>
            </w:r>
          </w:p>
        </w:tc>
        <w:tc>
          <w:tcPr>
            <w:tcW w:w="1417" w:type="dxa"/>
            <w:tcBorders>
              <w:top w:val="nil"/>
              <w:left w:val="single" w:sz="4" w:space="0" w:color="auto"/>
              <w:bottom w:val="nil"/>
              <w:right w:val="single" w:sz="4" w:space="0" w:color="auto"/>
            </w:tcBorders>
            <w:shd w:val="clear" w:color="000000" w:fill="FFFFFF"/>
            <w:noWrap/>
            <w:vAlign w:val="bottom"/>
          </w:tcPr>
          <w:p w:rsidR="00FB7036" w:rsidRPr="00697584" w:rsidRDefault="00FB7036" w:rsidP="00697584">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697584" w:rsidRDefault="00FB7036" w:rsidP="00ED475A">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FB7036" w:rsidRPr="00697584" w:rsidRDefault="00853CD5" w:rsidP="00697584">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697584">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697584" w:rsidRDefault="00B47E7E" w:rsidP="00FB7036">
            <w:pPr>
              <w:spacing w:after="0" w:line="240" w:lineRule="auto"/>
              <w:rPr>
                <w:rFonts w:ascii="Times New Roman" w:hAnsi="Times New Roman"/>
                <w:i w:val="0"/>
                <w:iCs w:val="0"/>
                <w:sz w:val="22"/>
                <w:szCs w:val="22"/>
                <w:lang w:val="tr-TR" w:eastAsia="tr-TR"/>
              </w:rPr>
            </w:pPr>
            <w:r w:rsidRPr="00697584">
              <w:rPr>
                <w:rFonts w:ascii="Times New Roman" w:hAnsi="Times New Roman"/>
                <w:i w:val="0"/>
                <w:iCs w:val="0"/>
                <w:sz w:val="22"/>
                <w:szCs w:val="22"/>
                <w:lang w:val="tr-TR" w:eastAsia="tr-TR"/>
              </w:rPr>
              <w:t>Burak BOR</w:t>
            </w:r>
            <w:r w:rsidR="00C80C47" w:rsidRPr="00697584">
              <w:rPr>
                <w:rFonts w:ascii="Times New Roman" w:hAnsi="Times New Roman"/>
                <w:i w:val="0"/>
                <w:iCs w:val="0"/>
                <w:sz w:val="22"/>
                <w:szCs w:val="22"/>
                <w:lang w:val="tr-TR" w:eastAsia="tr-TR"/>
              </w:rPr>
              <w:t>AN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697584" w:rsidRDefault="00FB7036" w:rsidP="00697584">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nil"/>
              <w:right w:val="single" w:sz="4" w:space="0" w:color="auto"/>
            </w:tcBorders>
            <w:noWrap/>
            <w:vAlign w:val="bottom"/>
          </w:tcPr>
          <w:p w:rsidR="00FB7036" w:rsidRPr="00697584" w:rsidRDefault="00FB7036" w:rsidP="00697584">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697584" w:rsidRDefault="00853CD5" w:rsidP="00853CD5">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 xml:space="preserve">A RH </w:t>
            </w:r>
            <w:r w:rsidR="00B47E7E" w:rsidRPr="00697584">
              <w:rPr>
                <w:rFonts w:ascii="Times New Roman" w:hAnsi="Times New Roman"/>
                <w:i w:val="0"/>
                <w:iCs w:val="0"/>
                <w:color w:val="000000"/>
                <w:sz w:val="22"/>
                <w:szCs w:val="22"/>
                <w:lang w:val="tr-TR" w:eastAsia="tr-TR"/>
              </w:rPr>
              <w:t>+</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697584">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6</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697584" w:rsidRDefault="00C80C47" w:rsidP="00FB7036">
            <w:pPr>
              <w:spacing w:after="0" w:line="240" w:lineRule="auto"/>
              <w:rPr>
                <w:rFonts w:ascii="Times New Roman" w:hAnsi="Times New Roman"/>
                <w:i w:val="0"/>
                <w:iCs w:val="0"/>
                <w:sz w:val="22"/>
                <w:szCs w:val="22"/>
                <w:lang w:val="tr-TR" w:eastAsia="tr-TR"/>
              </w:rPr>
            </w:pPr>
            <w:r w:rsidRPr="00697584">
              <w:rPr>
                <w:rFonts w:ascii="Times New Roman" w:hAnsi="Times New Roman"/>
                <w:i w:val="0"/>
                <w:iCs w:val="0"/>
                <w:sz w:val="22"/>
                <w:szCs w:val="22"/>
                <w:lang w:val="tr-TR" w:eastAsia="tr-TR"/>
              </w:rPr>
              <w:t>Berat SÖZLÜ</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697584" w:rsidRDefault="00FB7036" w:rsidP="00697584">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697584" w:rsidRDefault="00FB7036" w:rsidP="00697584">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697584" w:rsidRDefault="00853CD5" w:rsidP="00853CD5">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 xml:space="preserve">0 RH </w:t>
            </w:r>
            <w:r w:rsidR="00B47E7E" w:rsidRPr="00697584">
              <w:rPr>
                <w:rFonts w:ascii="Times New Roman" w:hAnsi="Times New Roman"/>
                <w:i w:val="0"/>
                <w:iCs w:val="0"/>
                <w:color w:val="000000"/>
                <w:sz w:val="22"/>
                <w:szCs w:val="22"/>
                <w:lang w:val="tr-TR" w:eastAsia="tr-TR"/>
              </w:rPr>
              <w:t>+</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697584">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7</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697584" w:rsidRDefault="00C80C47" w:rsidP="00FB7036">
            <w:pPr>
              <w:spacing w:after="0" w:line="240" w:lineRule="auto"/>
              <w:rPr>
                <w:rFonts w:ascii="Times New Roman" w:hAnsi="Times New Roman"/>
                <w:i w:val="0"/>
                <w:iCs w:val="0"/>
                <w:sz w:val="22"/>
                <w:szCs w:val="22"/>
                <w:lang w:val="tr-TR" w:eastAsia="tr-TR"/>
              </w:rPr>
            </w:pPr>
            <w:r w:rsidRPr="00697584">
              <w:rPr>
                <w:rFonts w:ascii="Times New Roman" w:hAnsi="Times New Roman"/>
                <w:i w:val="0"/>
                <w:iCs w:val="0"/>
                <w:sz w:val="22"/>
                <w:szCs w:val="22"/>
                <w:lang w:val="tr-TR" w:eastAsia="tr-TR"/>
              </w:rPr>
              <w:t>Savaş DEMİROK</w:t>
            </w:r>
          </w:p>
        </w:tc>
        <w:tc>
          <w:tcPr>
            <w:tcW w:w="1417" w:type="dxa"/>
            <w:tcBorders>
              <w:top w:val="nil"/>
              <w:left w:val="single" w:sz="4" w:space="0" w:color="auto"/>
              <w:bottom w:val="nil"/>
              <w:right w:val="single" w:sz="4" w:space="0" w:color="auto"/>
            </w:tcBorders>
            <w:shd w:val="clear" w:color="000000" w:fill="FFFFFF"/>
            <w:noWrap/>
            <w:vAlign w:val="bottom"/>
          </w:tcPr>
          <w:p w:rsidR="00FB7036" w:rsidRPr="00697584" w:rsidRDefault="00FB7036" w:rsidP="00697584">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nil"/>
              <w:right w:val="single" w:sz="4" w:space="0" w:color="auto"/>
            </w:tcBorders>
            <w:noWrap/>
            <w:vAlign w:val="bottom"/>
          </w:tcPr>
          <w:p w:rsidR="00FB7036" w:rsidRPr="00697584" w:rsidRDefault="00FB7036" w:rsidP="00697584">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FB7036" w:rsidRPr="00697584" w:rsidRDefault="00B47E7E" w:rsidP="00697584">
            <w:pPr>
              <w:spacing w:after="0" w:line="240" w:lineRule="auto"/>
              <w:jc w:val="center"/>
              <w:rPr>
                <w:rFonts w:ascii="Times New Roman" w:hAnsi="Times New Roman"/>
                <w:i w:val="0"/>
                <w:iCs w:val="0"/>
                <w:color w:val="000000"/>
                <w:sz w:val="22"/>
                <w:szCs w:val="22"/>
                <w:lang w:val="tr-TR" w:eastAsia="tr-TR"/>
              </w:rPr>
            </w:pPr>
            <w:r w:rsidRPr="00697584">
              <w:rPr>
                <w:rFonts w:ascii="Times New Roman" w:hAnsi="Times New Roman"/>
                <w:i w:val="0"/>
                <w:iCs w:val="0"/>
                <w:color w:val="000000"/>
                <w:sz w:val="22"/>
                <w:szCs w:val="22"/>
                <w:lang w:val="tr-TR" w:eastAsia="tr-TR"/>
              </w:rPr>
              <w:t>B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697584">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8</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697584" w:rsidRDefault="00B47E7E" w:rsidP="00FB7036">
            <w:pPr>
              <w:spacing w:after="0" w:line="240" w:lineRule="auto"/>
              <w:rPr>
                <w:rFonts w:ascii="Times New Roman" w:hAnsi="Times New Roman"/>
                <w:i w:val="0"/>
                <w:iCs w:val="0"/>
                <w:sz w:val="22"/>
                <w:szCs w:val="22"/>
                <w:lang w:val="tr-TR" w:eastAsia="tr-TR"/>
              </w:rPr>
            </w:pPr>
            <w:r w:rsidRPr="00697584">
              <w:rPr>
                <w:rFonts w:ascii="Times New Roman" w:hAnsi="Times New Roman"/>
                <w:i w:val="0"/>
                <w:iCs w:val="0"/>
                <w:sz w:val="22"/>
                <w:szCs w:val="22"/>
                <w:lang w:val="tr-TR" w:eastAsia="tr-TR"/>
              </w:rPr>
              <w:t>Ömer Faruk KAYAOĞLU</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697584" w:rsidRDefault="00FB7036" w:rsidP="00697584">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697584" w:rsidRDefault="00FB7036" w:rsidP="00697584">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697584" w:rsidRDefault="00B47E7E" w:rsidP="00697584">
            <w:pPr>
              <w:spacing w:after="0" w:line="240" w:lineRule="auto"/>
              <w:jc w:val="center"/>
              <w:rPr>
                <w:rFonts w:ascii="Times New Roman" w:hAnsi="Times New Roman"/>
                <w:i w:val="0"/>
                <w:iCs w:val="0"/>
                <w:color w:val="000000"/>
                <w:sz w:val="22"/>
                <w:szCs w:val="22"/>
                <w:lang w:val="tr-TR" w:eastAsia="tr-TR"/>
              </w:rPr>
            </w:pPr>
            <w:r w:rsidRPr="00697584">
              <w:rPr>
                <w:rFonts w:ascii="Times New Roman" w:hAnsi="Times New Roman"/>
                <w:i w:val="0"/>
                <w:iCs w:val="0"/>
                <w:color w:val="000000"/>
                <w:sz w:val="22"/>
                <w:szCs w:val="22"/>
                <w:lang w:val="tr-TR" w:eastAsia="tr-TR"/>
              </w:rPr>
              <w:t>0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697584">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9</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697584" w:rsidRDefault="00B47E7E" w:rsidP="00FB7036">
            <w:pPr>
              <w:spacing w:after="0" w:line="240" w:lineRule="auto"/>
              <w:rPr>
                <w:rFonts w:ascii="Times New Roman" w:hAnsi="Times New Roman"/>
                <w:i w:val="0"/>
                <w:iCs w:val="0"/>
                <w:sz w:val="22"/>
                <w:szCs w:val="22"/>
                <w:lang w:val="tr-TR" w:eastAsia="tr-TR"/>
              </w:rPr>
            </w:pPr>
            <w:r w:rsidRPr="00697584">
              <w:rPr>
                <w:rFonts w:ascii="Times New Roman" w:hAnsi="Times New Roman"/>
                <w:i w:val="0"/>
                <w:iCs w:val="0"/>
                <w:sz w:val="22"/>
                <w:szCs w:val="22"/>
                <w:lang w:val="tr-TR" w:eastAsia="tr-TR"/>
              </w:rPr>
              <w:t>Mahmut ADSIZ</w:t>
            </w:r>
          </w:p>
        </w:tc>
        <w:tc>
          <w:tcPr>
            <w:tcW w:w="1417" w:type="dxa"/>
            <w:tcBorders>
              <w:top w:val="nil"/>
              <w:left w:val="single" w:sz="4" w:space="0" w:color="auto"/>
              <w:bottom w:val="nil"/>
              <w:right w:val="single" w:sz="4" w:space="0" w:color="auto"/>
            </w:tcBorders>
            <w:shd w:val="clear" w:color="000000" w:fill="FFFFFF"/>
            <w:noWrap/>
            <w:vAlign w:val="bottom"/>
          </w:tcPr>
          <w:p w:rsidR="00FB7036" w:rsidRPr="00697584" w:rsidRDefault="00FB7036" w:rsidP="00697584">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697584" w:rsidRDefault="00FB7036" w:rsidP="00697584">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FB7036" w:rsidRPr="00697584" w:rsidRDefault="00B47E7E" w:rsidP="00697584">
            <w:pPr>
              <w:spacing w:after="0" w:line="240" w:lineRule="auto"/>
              <w:jc w:val="center"/>
              <w:rPr>
                <w:rFonts w:ascii="Times New Roman" w:hAnsi="Times New Roman"/>
                <w:i w:val="0"/>
                <w:iCs w:val="0"/>
                <w:color w:val="000000"/>
                <w:sz w:val="22"/>
                <w:szCs w:val="22"/>
                <w:lang w:val="tr-TR" w:eastAsia="tr-TR"/>
              </w:rPr>
            </w:pPr>
            <w:r w:rsidRPr="00697584">
              <w:rPr>
                <w:rFonts w:ascii="Times New Roman" w:hAnsi="Times New Roman"/>
                <w:i w:val="0"/>
                <w:iCs w:val="0"/>
                <w:color w:val="000000"/>
                <w:sz w:val="22"/>
                <w:szCs w:val="22"/>
                <w:lang w:val="tr-TR" w:eastAsia="tr-TR"/>
              </w:rPr>
              <w:t>B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697584">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10</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697584" w:rsidRDefault="00B47E7E" w:rsidP="00FB7036">
            <w:pPr>
              <w:spacing w:after="0" w:line="240" w:lineRule="auto"/>
              <w:rPr>
                <w:rFonts w:ascii="Times New Roman" w:hAnsi="Times New Roman"/>
                <w:i w:val="0"/>
                <w:iCs w:val="0"/>
                <w:sz w:val="22"/>
                <w:szCs w:val="22"/>
                <w:lang w:val="tr-TR" w:eastAsia="tr-TR"/>
              </w:rPr>
            </w:pPr>
            <w:r w:rsidRPr="00697584">
              <w:rPr>
                <w:rFonts w:ascii="Times New Roman" w:hAnsi="Times New Roman"/>
                <w:i w:val="0"/>
                <w:iCs w:val="0"/>
                <w:sz w:val="22"/>
                <w:szCs w:val="22"/>
                <w:lang w:val="tr-TR" w:eastAsia="tr-TR"/>
              </w:rPr>
              <w:t>Mehmet DUYSAK</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697584" w:rsidRDefault="00FB7036" w:rsidP="00697584">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nil"/>
              <w:right w:val="single" w:sz="4" w:space="0" w:color="auto"/>
            </w:tcBorders>
            <w:noWrap/>
            <w:vAlign w:val="bottom"/>
          </w:tcPr>
          <w:p w:rsidR="00FB7036" w:rsidRPr="00697584" w:rsidRDefault="00FB7036" w:rsidP="00697584">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697584" w:rsidRDefault="00853CD5" w:rsidP="00853CD5">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 xml:space="preserve">A RH </w:t>
            </w:r>
            <w:r w:rsidR="00B47E7E" w:rsidRPr="00697584">
              <w:rPr>
                <w:rFonts w:ascii="Times New Roman" w:hAnsi="Times New Roman"/>
                <w:i w:val="0"/>
                <w:iCs w:val="0"/>
                <w:color w:val="000000"/>
                <w:sz w:val="22"/>
                <w:szCs w:val="22"/>
                <w:lang w:val="tr-TR" w:eastAsia="tr-TR"/>
              </w:rPr>
              <w:t>+</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697584">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11</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697584" w:rsidRDefault="00B47E7E" w:rsidP="00FB7036">
            <w:pPr>
              <w:spacing w:after="0" w:line="240" w:lineRule="auto"/>
              <w:rPr>
                <w:rFonts w:ascii="Times New Roman" w:hAnsi="Times New Roman"/>
                <w:i w:val="0"/>
                <w:iCs w:val="0"/>
                <w:sz w:val="22"/>
                <w:szCs w:val="22"/>
                <w:lang w:val="tr-TR" w:eastAsia="tr-TR"/>
              </w:rPr>
            </w:pPr>
            <w:r w:rsidRPr="00697584">
              <w:rPr>
                <w:rFonts w:ascii="Times New Roman" w:hAnsi="Times New Roman"/>
                <w:i w:val="0"/>
                <w:iCs w:val="0"/>
                <w:sz w:val="22"/>
                <w:szCs w:val="22"/>
                <w:lang w:val="tr-TR" w:eastAsia="tr-TR"/>
              </w:rPr>
              <w:t>Erdal YAŞAR</w:t>
            </w:r>
          </w:p>
        </w:tc>
        <w:tc>
          <w:tcPr>
            <w:tcW w:w="1417" w:type="dxa"/>
            <w:tcBorders>
              <w:top w:val="nil"/>
              <w:left w:val="single" w:sz="4" w:space="0" w:color="auto"/>
              <w:bottom w:val="nil"/>
              <w:right w:val="single" w:sz="4" w:space="0" w:color="auto"/>
            </w:tcBorders>
            <w:shd w:val="clear" w:color="000000" w:fill="FFFFFF"/>
            <w:noWrap/>
            <w:vAlign w:val="bottom"/>
          </w:tcPr>
          <w:p w:rsidR="00FB7036" w:rsidRPr="00697584" w:rsidRDefault="00FB7036" w:rsidP="00697584">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697584" w:rsidRDefault="00FB7036" w:rsidP="00697584">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FB7036" w:rsidRPr="00697584" w:rsidRDefault="00697584" w:rsidP="00697584">
            <w:pPr>
              <w:spacing w:after="0" w:line="240" w:lineRule="auto"/>
              <w:jc w:val="center"/>
              <w:rPr>
                <w:rFonts w:ascii="Times New Roman" w:hAnsi="Times New Roman"/>
                <w:i w:val="0"/>
                <w:iCs w:val="0"/>
                <w:color w:val="000000"/>
                <w:sz w:val="22"/>
                <w:szCs w:val="22"/>
                <w:lang w:val="tr-TR" w:eastAsia="tr-TR"/>
              </w:rPr>
            </w:pPr>
            <w:r w:rsidRPr="00697584">
              <w:rPr>
                <w:rFonts w:ascii="Times New Roman" w:hAnsi="Times New Roman"/>
                <w:i w:val="0"/>
                <w:iCs w:val="0"/>
                <w:color w:val="000000"/>
                <w:sz w:val="22"/>
                <w:szCs w:val="22"/>
                <w:lang w:val="tr-TR" w:eastAsia="tr-TR"/>
              </w:rPr>
              <w:t>0 RH +</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697584">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12</w:t>
            </w:r>
          </w:p>
        </w:tc>
        <w:tc>
          <w:tcPr>
            <w:tcW w:w="3683" w:type="dxa"/>
            <w:gridSpan w:val="3"/>
            <w:tcBorders>
              <w:top w:val="single" w:sz="4" w:space="0" w:color="auto"/>
              <w:left w:val="nil"/>
              <w:bottom w:val="single" w:sz="4" w:space="0" w:color="auto"/>
              <w:right w:val="single" w:sz="4" w:space="0" w:color="auto"/>
            </w:tcBorders>
            <w:vAlign w:val="bottom"/>
          </w:tcPr>
          <w:p w:rsidR="00FB7036" w:rsidRPr="00697584" w:rsidRDefault="00FB7036" w:rsidP="00FB7036">
            <w:pPr>
              <w:spacing w:after="0" w:line="240" w:lineRule="auto"/>
              <w:rPr>
                <w:rFonts w:ascii="Times New Roman" w:hAnsi="Times New Roman"/>
                <w:i w:val="0"/>
                <w:iCs w:val="0"/>
                <w:sz w:val="22"/>
                <w:szCs w:val="22"/>
                <w:lang w:val="tr-TR" w:eastAsia="tr-TR"/>
              </w:rPr>
            </w:pPr>
            <w:r w:rsidRPr="00697584">
              <w:rPr>
                <w:rFonts w:ascii="Times New Roman" w:hAnsi="Times New Roman"/>
                <w:i w:val="0"/>
                <w:iCs w:val="0"/>
                <w:sz w:val="22"/>
                <w:szCs w:val="22"/>
                <w:lang w:val="tr-TR" w:eastAsia="tr-TR"/>
              </w:rPr>
              <w:t>Süleyman MANGA</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697584" w:rsidRDefault="00FB7036" w:rsidP="00697584">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697584" w:rsidRDefault="00FB7036" w:rsidP="00697584">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697584" w:rsidRDefault="00FB7036" w:rsidP="00697584">
            <w:pPr>
              <w:spacing w:after="0" w:line="240" w:lineRule="auto"/>
              <w:jc w:val="center"/>
              <w:rPr>
                <w:rFonts w:ascii="Times New Roman" w:hAnsi="Times New Roman"/>
                <w:i w:val="0"/>
                <w:iCs w:val="0"/>
                <w:color w:val="000000"/>
                <w:sz w:val="22"/>
                <w:szCs w:val="22"/>
                <w:lang w:val="tr-TR" w:eastAsia="tr-TR"/>
              </w:rPr>
            </w:pPr>
            <w:r w:rsidRPr="00697584">
              <w:rPr>
                <w:rFonts w:ascii="Times New Roman" w:hAnsi="Times New Roman"/>
                <w:i w:val="0"/>
                <w:iCs w:val="0"/>
                <w:color w:val="000000"/>
                <w:sz w:val="22"/>
                <w:szCs w:val="22"/>
                <w:lang w:val="tr-TR" w:eastAsia="tr-TR"/>
              </w:rPr>
              <w:t>A RH -</w:t>
            </w:r>
          </w:p>
        </w:tc>
      </w:tr>
      <w:tr w:rsidR="00FB7036"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697584">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13</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697584" w:rsidRDefault="00B47E7E" w:rsidP="00FB7036">
            <w:pPr>
              <w:spacing w:after="0" w:line="240" w:lineRule="auto"/>
              <w:rPr>
                <w:rFonts w:ascii="Times New Roman" w:hAnsi="Times New Roman"/>
                <w:i w:val="0"/>
                <w:iCs w:val="0"/>
                <w:sz w:val="22"/>
                <w:szCs w:val="22"/>
                <w:lang w:val="tr-TR" w:eastAsia="tr-TR"/>
              </w:rPr>
            </w:pPr>
            <w:r w:rsidRPr="00697584">
              <w:rPr>
                <w:rFonts w:ascii="Times New Roman" w:hAnsi="Times New Roman"/>
                <w:i w:val="0"/>
                <w:iCs w:val="0"/>
                <w:sz w:val="22"/>
                <w:szCs w:val="22"/>
                <w:lang w:val="tr-TR" w:eastAsia="tr-TR"/>
              </w:rPr>
              <w:t>Ali YELEÇ</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697584" w:rsidRDefault="00FB7036" w:rsidP="00697584">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697584" w:rsidRDefault="00FB7036" w:rsidP="00697584">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697584" w:rsidRDefault="00697584" w:rsidP="00697584">
            <w:pPr>
              <w:spacing w:after="0" w:line="240" w:lineRule="auto"/>
              <w:jc w:val="center"/>
              <w:rPr>
                <w:rFonts w:ascii="Times New Roman" w:hAnsi="Times New Roman"/>
                <w:i w:val="0"/>
                <w:iCs w:val="0"/>
                <w:color w:val="000000"/>
                <w:sz w:val="22"/>
                <w:szCs w:val="22"/>
                <w:lang w:val="tr-TR" w:eastAsia="tr-TR"/>
              </w:rPr>
            </w:pPr>
            <w:r w:rsidRPr="00697584">
              <w:rPr>
                <w:rFonts w:ascii="Times New Roman" w:hAnsi="Times New Roman"/>
                <w:i w:val="0"/>
                <w:iCs w:val="0"/>
                <w:color w:val="000000"/>
                <w:sz w:val="22"/>
                <w:szCs w:val="22"/>
                <w:lang w:val="tr-TR" w:eastAsia="tr-TR"/>
              </w:rPr>
              <w:t>0 RH +</w:t>
            </w:r>
          </w:p>
        </w:tc>
      </w:tr>
      <w:tr w:rsidR="00FB7036"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697584">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14</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697584" w:rsidRDefault="00B47E7E" w:rsidP="00FB7036">
            <w:pPr>
              <w:spacing w:after="0" w:line="240" w:lineRule="auto"/>
              <w:rPr>
                <w:rFonts w:ascii="Times New Roman" w:hAnsi="Times New Roman"/>
                <w:i w:val="0"/>
                <w:iCs w:val="0"/>
                <w:sz w:val="22"/>
                <w:szCs w:val="22"/>
                <w:lang w:val="tr-TR" w:eastAsia="tr-TR"/>
              </w:rPr>
            </w:pPr>
            <w:r w:rsidRPr="00697584">
              <w:rPr>
                <w:rFonts w:ascii="Times New Roman" w:hAnsi="Times New Roman"/>
                <w:i w:val="0"/>
                <w:iCs w:val="0"/>
                <w:sz w:val="22"/>
                <w:szCs w:val="22"/>
                <w:lang w:val="tr-TR" w:eastAsia="tr-TR"/>
              </w:rPr>
              <w:t>Kenan KORKMAZ</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697584" w:rsidRDefault="00FB7036" w:rsidP="00697584">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697584" w:rsidRDefault="00FB7036" w:rsidP="00697584">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697584" w:rsidRDefault="00697584" w:rsidP="00697584">
            <w:pPr>
              <w:spacing w:after="0" w:line="240" w:lineRule="auto"/>
              <w:jc w:val="center"/>
              <w:rPr>
                <w:rFonts w:ascii="Times New Roman" w:hAnsi="Times New Roman"/>
                <w:i w:val="0"/>
                <w:iCs w:val="0"/>
                <w:color w:val="000000"/>
                <w:sz w:val="22"/>
                <w:szCs w:val="22"/>
                <w:lang w:val="tr-TR" w:eastAsia="tr-TR"/>
              </w:rPr>
            </w:pPr>
            <w:r w:rsidRPr="00697584">
              <w:rPr>
                <w:rFonts w:ascii="Times New Roman" w:hAnsi="Times New Roman"/>
                <w:i w:val="0"/>
                <w:iCs w:val="0"/>
                <w:color w:val="000000"/>
                <w:sz w:val="22"/>
                <w:szCs w:val="22"/>
                <w:lang w:val="tr-TR" w:eastAsia="tr-TR"/>
              </w:rPr>
              <w:t>0 RH +</w:t>
            </w:r>
          </w:p>
        </w:tc>
      </w:tr>
      <w:tr w:rsidR="00FB7036"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697584">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15</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697584" w:rsidRDefault="00B47E7E" w:rsidP="00FB7036">
            <w:pPr>
              <w:spacing w:after="0" w:line="240" w:lineRule="auto"/>
              <w:rPr>
                <w:rFonts w:ascii="Times New Roman" w:hAnsi="Times New Roman"/>
                <w:i w:val="0"/>
                <w:iCs w:val="0"/>
                <w:sz w:val="22"/>
                <w:szCs w:val="22"/>
                <w:lang w:val="tr-TR" w:eastAsia="tr-TR"/>
              </w:rPr>
            </w:pPr>
            <w:r w:rsidRPr="00697584">
              <w:rPr>
                <w:rFonts w:ascii="Times New Roman" w:hAnsi="Times New Roman"/>
                <w:i w:val="0"/>
                <w:iCs w:val="0"/>
                <w:sz w:val="22"/>
                <w:szCs w:val="22"/>
                <w:lang w:val="tr-TR" w:eastAsia="tr-TR"/>
              </w:rPr>
              <w:t>Saadettin KARA</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697584" w:rsidRDefault="00FB7036" w:rsidP="00697584">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697584" w:rsidRDefault="00FB7036" w:rsidP="00697584">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697584" w:rsidRDefault="00697584" w:rsidP="00697584">
            <w:pPr>
              <w:spacing w:after="0" w:line="240" w:lineRule="auto"/>
              <w:jc w:val="center"/>
              <w:rPr>
                <w:rFonts w:ascii="Times New Roman" w:hAnsi="Times New Roman"/>
                <w:i w:val="0"/>
                <w:iCs w:val="0"/>
                <w:color w:val="000000"/>
                <w:sz w:val="22"/>
                <w:szCs w:val="22"/>
                <w:lang w:val="tr-TR" w:eastAsia="tr-TR"/>
              </w:rPr>
            </w:pPr>
            <w:r w:rsidRPr="00697584">
              <w:rPr>
                <w:rFonts w:ascii="Times New Roman" w:hAnsi="Times New Roman"/>
                <w:i w:val="0"/>
                <w:iCs w:val="0"/>
                <w:color w:val="000000"/>
                <w:sz w:val="22"/>
                <w:szCs w:val="22"/>
                <w:lang w:val="tr-TR" w:eastAsia="tr-TR"/>
              </w:rPr>
              <w:t>B RH +</w:t>
            </w:r>
          </w:p>
        </w:tc>
      </w:tr>
      <w:tr w:rsidR="00FB7036"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697584">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16</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697584" w:rsidRDefault="00FB7036" w:rsidP="00FB7036">
            <w:pPr>
              <w:spacing w:after="0" w:line="240" w:lineRule="auto"/>
              <w:rPr>
                <w:rFonts w:ascii="Times New Roman" w:hAnsi="Times New Roman"/>
                <w:i w:val="0"/>
                <w:iCs w:val="0"/>
                <w:sz w:val="22"/>
                <w:szCs w:val="22"/>
                <w:lang w:val="tr-TR" w:eastAsia="tr-TR"/>
              </w:rPr>
            </w:pPr>
            <w:r w:rsidRPr="00697584">
              <w:rPr>
                <w:rFonts w:ascii="Times New Roman" w:hAnsi="Times New Roman"/>
                <w:i w:val="0"/>
                <w:iCs w:val="0"/>
                <w:sz w:val="22"/>
                <w:szCs w:val="22"/>
                <w:lang w:val="tr-TR" w:eastAsia="tr-TR"/>
              </w:rPr>
              <w:t>Cabbar SUNARER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697584" w:rsidRDefault="00FB7036" w:rsidP="00697584">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697584" w:rsidRDefault="00FB7036" w:rsidP="00697584">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697584" w:rsidRDefault="00FB7036" w:rsidP="00697584">
            <w:pPr>
              <w:spacing w:after="0" w:line="240" w:lineRule="auto"/>
              <w:jc w:val="center"/>
              <w:rPr>
                <w:rFonts w:ascii="Times New Roman" w:hAnsi="Times New Roman"/>
                <w:i w:val="0"/>
                <w:iCs w:val="0"/>
                <w:color w:val="000000"/>
                <w:sz w:val="22"/>
                <w:szCs w:val="22"/>
                <w:lang w:val="tr-TR" w:eastAsia="tr-TR"/>
              </w:rPr>
            </w:pPr>
            <w:r w:rsidRPr="00697584">
              <w:rPr>
                <w:rFonts w:ascii="Times New Roman" w:hAnsi="Times New Roman"/>
                <w:i w:val="0"/>
                <w:iCs w:val="0"/>
                <w:color w:val="000000"/>
                <w:sz w:val="22"/>
                <w:szCs w:val="22"/>
                <w:lang w:val="tr-TR" w:eastAsia="tr-TR"/>
              </w:rPr>
              <w:t>A RH +</w:t>
            </w:r>
          </w:p>
        </w:tc>
      </w:tr>
      <w:tr w:rsidR="00B47E7E"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B47E7E" w:rsidRPr="00733CE8" w:rsidRDefault="00B47E7E" w:rsidP="00697584">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17</w:t>
            </w:r>
          </w:p>
        </w:tc>
        <w:tc>
          <w:tcPr>
            <w:tcW w:w="3683" w:type="dxa"/>
            <w:gridSpan w:val="3"/>
            <w:tcBorders>
              <w:top w:val="single" w:sz="4" w:space="0" w:color="auto"/>
              <w:left w:val="nil"/>
              <w:bottom w:val="single" w:sz="4" w:space="0" w:color="auto"/>
              <w:right w:val="single" w:sz="4" w:space="0" w:color="auto"/>
            </w:tcBorders>
            <w:noWrap/>
            <w:vAlign w:val="bottom"/>
          </w:tcPr>
          <w:p w:rsidR="00B47E7E" w:rsidRPr="00697584" w:rsidRDefault="00B47E7E" w:rsidP="00FB7036">
            <w:pPr>
              <w:spacing w:after="0" w:line="240" w:lineRule="auto"/>
              <w:rPr>
                <w:rFonts w:ascii="Times New Roman" w:hAnsi="Times New Roman"/>
                <w:i w:val="0"/>
                <w:iCs w:val="0"/>
                <w:sz w:val="22"/>
                <w:szCs w:val="22"/>
                <w:lang w:val="tr-TR" w:eastAsia="tr-TR"/>
              </w:rPr>
            </w:pPr>
            <w:r w:rsidRPr="00697584">
              <w:rPr>
                <w:rFonts w:ascii="Times New Roman" w:hAnsi="Times New Roman"/>
                <w:i w:val="0"/>
                <w:iCs w:val="0"/>
                <w:sz w:val="22"/>
                <w:szCs w:val="22"/>
                <w:lang w:val="tr-TR" w:eastAsia="tr-TR"/>
              </w:rPr>
              <w:t>Burak ARDIÇ</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B47E7E" w:rsidRPr="00697584" w:rsidRDefault="00B47E7E" w:rsidP="00697584">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B47E7E" w:rsidRPr="00697584" w:rsidRDefault="00B47E7E" w:rsidP="00697584">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B47E7E" w:rsidRPr="00697584" w:rsidRDefault="00697584" w:rsidP="00697584">
            <w:pPr>
              <w:spacing w:after="0" w:line="240" w:lineRule="auto"/>
              <w:jc w:val="center"/>
              <w:rPr>
                <w:rFonts w:ascii="Times New Roman" w:hAnsi="Times New Roman"/>
                <w:i w:val="0"/>
                <w:iCs w:val="0"/>
                <w:color w:val="000000"/>
                <w:sz w:val="22"/>
                <w:szCs w:val="22"/>
                <w:lang w:val="tr-TR" w:eastAsia="tr-TR"/>
              </w:rPr>
            </w:pPr>
            <w:r w:rsidRPr="00697584">
              <w:rPr>
                <w:rFonts w:ascii="Times New Roman" w:hAnsi="Times New Roman"/>
                <w:i w:val="0"/>
                <w:iCs w:val="0"/>
                <w:color w:val="000000"/>
                <w:sz w:val="22"/>
                <w:szCs w:val="22"/>
                <w:lang w:val="tr-TR" w:eastAsia="tr-TR"/>
              </w:rPr>
              <w:t>AB RH +</w:t>
            </w:r>
          </w:p>
        </w:tc>
      </w:tr>
      <w:tr w:rsidR="00B47E7E"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B47E7E" w:rsidRPr="00733CE8" w:rsidRDefault="00697584" w:rsidP="00697584">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18</w:t>
            </w:r>
          </w:p>
        </w:tc>
        <w:tc>
          <w:tcPr>
            <w:tcW w:w="3683" w:type="dxa"/>
            <w:gridSpan w:val="3"/>
            <w:tcBorders>
              <w:top w:val="single" w:sz="4" w:space="0" w:color="auto"/>
              <w:left w:val="nil"/>
              <w:bottom w:val="single" w:sz="4" w:space="0" w:color="auto"/>
              <w:right w:val="single" w:sz="4" w:space="0" w:color="auto"/>
            </w:tcBorders>
            <w:noWrap/>
            <w:vAlign w:val="bottom"/>
          </w:tcPr>
          <w:p w:rsidR="00B47E7E" w:rsidRPr="00697584" w:rsidRDefault="00697584" w:rsidP="00FB7036">
            <w:pPr>
              <w:spacing w:after="0" w:line="240" w:lineRule="auto"/>
              <w:rPr>
                <w:rFonts w:ascii="Times New Roman" w:hAnsi="Times New Roman"/>
                <w:i w:val="0"/>
                <w:iCs w:val="0"/>
                <w:sz w:val="22"/>
                <w:szCs w:val="22"/>
                <w:lang w:val="tr-TR" w:eastAsia="tr-TR"/>
              </w:rPr>
            </w:pPr>
            <w:r w:rsidRPr="00697584">
              <w:rPr>
                <w:rFonts w:ascii="Times New Roman" w:hAnsi="Times New Roman"/>
                <w:i w:val="0"/>
                <w:iCs w:val="0"/>
                <w:sz w:val="22"/>
                <w:szCs w:val="22"/>
                <w:lang w:val="tr-TR" w:eastAsia="tr-TR"/>
              </w:rPr>
              <w:t>Selçuk USLU</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B47E7E" w:rsidRPr="00697584" w:rsidRDefault="00B47E7E" w:rsidP="00697584">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B47E7E" w:rsidRPr="00697584" w:rsidRDefault="00B47E7E" w:rsidP="00697584">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B47E7E" w:rsidRPr="00697584" w:rsidRDefault="00697584" w:rsidP="00697584">
            <w:pPr>
              <w:spacing w:after="0" w:line="240" w:lineRule="auto"/>
              <w:jc w:val="center"/>
              <w:rPr>
                <w:rFonts w:ascii="Times New Roman" w:hAnsi="Times New Roman"/>
                <w:i w:val="0"/>
                <w:iCs w:val="0"/>
                <w:color w:val="000000"/>
                <w:sz w:val="22"/>
                <w:szCs w:val="22"/>
                <w:lang w:val="tr-TR" w:eastAsia="tr-TR"/>
              </w:rPr>
            </w:pPr>
            <w:r w:rsidRPr="00697584">
              <w:rPr>
                <w:rFonts w:ascii="Times New Roman" w:hAnsi="Times New Roman"/>
                <w:i w:val="0"/>
                <w:iCs w:val="0"/>
                <w:color w:val="000000"/>
                <w:sz w:val="22"/>
                <w:szCs w:val="22"/>
                <w:lang w:val="tr-TR" w:eastAsia="tr-TR"/>
              </w:rPr>
              <w:t>0 RH -</w:t>
            </w:r>
          </w:p>
        </w:tc>
      </w:tr>
      <w:tr w:rsidR="00B47E7E"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B47E7E" w:rsidRPr="00733CE8" w:rsidRDefault="00697584" w:rsidP="00697584">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19</w:t>
            </w:r>
          </w:p>
        </w:tc>
        <w:tc>
          <w:tcPr>
            <w:tcW w:w="3683" w:type="dxa"/>
            <w:gridSpan w:val="3"/>
            <w:tcBorders>
              <w:top w:val="single" w:sz="4" w:space="0" w:color="auto"/>
              <w:left w:val="nil"/>
              <w:bottom w:val="single" w:sz="4" w:space="0" w:color="auto"/>
              <w:right w:val="single" w:sz="4" w:space="0" w:color="auto"/>
            </w:tcBorders>
            <w:noWrap/>
            <w:vAlign w:val="bottom"/>
          </w:tcPr>
          <w:p w:rsidR="00B47E7E" w:rsidRPr="00697584" w:rsidRDefault="00697584" w:rsidP="00FB7036">
            <w:pPr>
              <w:spacing w:after="0" w:line="240" w:lineRule="auto"/>
              <w:rPr>
                <w:rFonts w:ascii="Times New Roman" w:hAnsi="Times New Roman"/>
                <w:i w:val="0"/>
                <w:iCs w:val="0"/>
                <w:sz w:val="22"/>
                <w:szCs w:val="22"/>
                <w:lang w:val="tr-TR" w:eastAsia="tr-TR"/>
              </w:rPr>
            </w:pPr>
            <w:r w:rsidRPr="00697584">
              <w:rPr>
                <w:rFonts w:ascii="Times New Roman" w:hAnsi="Times New Roman"/>
                <w:i w:val="0"/>
                <w:iCs w:val="0"/>
                <w:sz w:val="22"/>
                <w:szCs w:val="22"/>
                <w:lang w:val="tr-TR" w:eastAsia="tr-TR"/>
              </w:rPr>
              <w:t>Barış AKBAŞ</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B47E7E" w:rsidRPr="00697584" w:rsidRDefault="00B47E7E" w:rsidP="00697584">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B47E7E" w:rsidRPr="00697584" w:rsidRDefault="00B47E7E" w:rsidP="00697584">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B47E7E" w:rsidRPr="00697584" w:rsidRDefault="00697584" w:rsidP="00697584">
            <w:pPr>
              <w:spacing w:after="0" w:line="240" w:lineRule="auto"/>
              <w:jc w:val="center"/>
              <w:rPr>
                <w:rFonts w:ascii="Times New Roman" w:hAnsi="Times New Roman"/>
                <w:i w:val="0"/>
                <w:iCs w:val="0"/>
                <w:color w:val="000000"/>
                <w:sz w:val="22"/>
                <w:szCs w:val="22"/>
                <w:lang w:val="tr-TR" w:eastAsia="tr-TR"/>
              </w:rPr>
            </w:pPr>
            <w:r w:rsidRPr="00697584">
              <w:rPr>
                <w:rFonts w:ascii="Times New Roman" w:hAnsi="Times New Roman"/>
                <w:i w:val="0"/>
                <w:iCs w:val="0"/>
                <w:color w:val="000000"/>
                <w:sz w:val="22"/>
                <w:szCs w:val="22"/>
                <w:lang w:val="tr-TR" w:eastAsia="tr-TR"/>
              </w:rPr>
              <w:t>0 RH +</w:t>
            </w:r>
          </w:p>
        </w:tc>
      </w:tr>
      <w:tr w:rsidR="00FB7036" w:rsidRPr="00F34164" w:rsidTr="00B37D70">
        <w:trPr>
          <w:trHeight w:val="345"/>
          <w:jc w:val="center"/>
        </w:trPr>
        <w:tc>
          <w:tcPr>
            <w:tcW w:w="5596" w:type="dxa"/>
            <w:gridSpan w:val="4"/>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E956E6">
            <w:pPr>
              <w:spacing w:after="0" w:line="240" w:lineRule="auto"/>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lastRenderedPageBreak/>
              <w:t>POZANTI</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 </w:t>
            </w:r>
          </w:p>
        </w:tc>
        <w:tc>
          <w:tcPr>
            <w:tcW w:w="1893" w:type="dxa"/>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r>
      <w:tr w:rsidR="00FB7036" w:rsidRPr="00F34164" w:rsidTr="00B37D70">
        <w:trPr>
          <w:trHeight w:val="300"/>
          <w:jc w:val="center"/>
        </w:trPr>
        <w:tc>
          <w:tcPr>
            <w:tcW w:w="1913" w:type="dxa"/>
            <w:tcBorders>
              <w:top w:val="single" w:sz="4" w:space="0" w:color="auto"/>
              <w:left w:val="single" w:sz="4" w:space="0" w:color="auto"/>
              <w:bottom w:val="nil"/>
              <w:right w:val="single" w:sz="4" w:space="0" w:color="auto"/>
            </w:tcBorders>
            <w:noWrap/>
            <w:vAlign w:val="bottom"/>
          </w:tcPr>
          <w:p w:rsidR="00FB7036" w:rsidRPr="002077D7" w:rsidRDefault="00FB7036" w:rsidP="00FB7036">
            <w:pPr>
              <w:spacing w:after="0" w:line="240" w:lineRule="auto"/>
              <w:jc w:val="center"/>
              <w:rPr>
                <w:rFonts w:ascii="Times New Roman" w:hAnsi="Times New Roman"/>
                <w:i w:val="0"/>
                <w:iCs w:val="0"/>
                <w:sz w:val="22"/>
                <w:szCs w:val="22"/>
                <w:lang w:val="tr-TR" w:eastAsia="tr-TR"/>
              </w:rPr>
            </w:pPr>
            <w:r w:rsidRPr="002077D7">
              <w:rPr>
                <w:rFonts w:ascii="Times New Roman" w:hAnsi="Times New Roman"/>
                <w:i w:val="0"/>
                <w:iCs w:val="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FB7036" w:rsidRPr="002077D7" w:rsidRDefault="00FB7036" w:rsidP="00FB7036">
            <w:pPr>
              <w:spacing w:after="0" w:line="240" w:lineRule="auto"/>
              <w:rPr>
                <w:rFonts w:ascii="Times New Roman" w:hAnsi="Times New Roman"/>
                <w:i w:val="0"/>
                <w:iCs w:val="0"/>
                <w:sz w:val="22"/>
                <w:szCs w:val="22"/>
                <w:lang w:val="tr-TR" w:eastAsia="tr-TR"/>
              </w:rPr>
            </w:pPr>
            <w:r w:rsidRPr="002077D7">
              <w:rPr>
                <w:rFonts w:ascii="Times New Roman" w:hAnsi="Times New Roman"/>
                <w:i w:val="0"/>
                <w:iCs w:val="0"/>
                <w:sz w:val="22"/>
                <w:szCs w:val="22"/>
                <w:lang w:val="tr-TR" w:eastAsia="tr-TR"/>
              </w:rPr>
              <w:t>Kubilay ARSLAN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2077D7" w:rsidRDefault="00FB7036" w:rsidP="002077D7">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2077D7" w:rsidRDefault="00FB7036" w:rsidP="00ED475A">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2077D7" w:rsidRDefault="00FB7036" w:rsidP="002077D7">
            <w:pPr>
              <w:spacing w:after="0" w:line="240" w:lineRule="auto"/>
              <w:jc w:val="center"/>
              <w:rPr>
                <w:rFonts w:ascii="Times New Roman" w:hAnsi="Times New Roman"/>
                <w:i w:val="0"/>
                <w:iCs w:val="0"/>
                <w:color w:val="000000"/>
                <w:sz w:val="22"/>
                <w:szCs w:val="22"/>
                <w:lang w:val="tr-TR" w:eastAsia="tr-TR"/>
              </w:rPr>
            </w:pPr>
            <w:r w:rsidRPr="002077D7">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FB7036" w:rsidRPr="002077D7" w:rsidRDefault="00FB7036" w:rsidP="00FB7036">
            <w:pPr>
              <w:spacing w:after="0" w:line="240" w:lineRule="auto"/>
              <w:jc w:val="center"/>
              <w:rPr>
                <w:rFonts w:ascii="Times New Roman" w:hAnsi="Times New Roman"/>
                <w:i w:val="0"/>
                <w:iCs w:val="0"/>
                <w:sz w:val="22"/>
                <w:szCs w:val="22"/>
                <w:lang w:val="tr-TR" w:eastAsia="tr-TR"/>
              </w:rPr>
            </w:pPr>
            <w:r w:rsidRPr="002077D7">
              <w:rPr>
                <w:rFonts w:ascii="Times New Roman" w:hAnsi="Times New Roman"/>
                <w:i w:val="0"/>
                <w:iCs w:val="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2077D7" w:rsidRDefault="00FB7036" w:rsidP="00FB7036">
            <w:pPr>
              <w:spacing w:after="0" w:line="240" w:lineRule="auto"/>
              <w:rPr>
                <w:rFonts w:ascii="Times New Roman" w:hAnsi="Times New Roman"/>
                <w:i w:val="0"/>
                <w:iCs w:val="0"/>
                <w:sz w:val="22"/>
                <w:szCs w:val="22"/>
                <w:lang w:val="tr-TR" w:eastAsia="tr-TR"/>
              </w:rPr>
            </w:pPr>
            <w:r w:rsidRPr="002077D7">
              <w:rPr>
                <w:rFonts w:ascii="Times New Roman" w:hAnsi="Times New Roman"/>
                <w:i w:val="0"/>
                <w:iCs w:val="0"/>
                <w:sz w:val="22"/>
                <w:szCs w:val="22"/>
                <w:lang w:val="tr-TR" w:eastAsia="tr-TR"/>
              </w:rPr>
              <w:t>Mehmet ERDOĞAN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2077D7" w:rsidRDefault="00FB7036" w:rsidP="002077D7">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2077D7" w:rsidRDefault="00FB7036" w:rsidP="002077D7">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2077D7" w:rsidRDefault="00FB7036" w:rsidP="002077D7">
            <w:pPr>
              <w:spacing w:after="0" w:line="240" w:lineRule="auto"/>
              <w:jc w:val="center"/>
              <w:rPr>
                <w:rFonts w:ascii="Times New Roman" w:hAnsi="Times New Roman"/>
                <w:i w:val="0"/>
                <w:iCs w:val="0"/>
                <w:color w:val="000000"/>
                <w:sz w:val="22"/>
                <w:szCs w:val="22"/>
                <w:lang w:val="tr-TR" w:eastAsia="tr-TR"/>
              </w:rPr>
            </w:pPr>
            <w:r w:rsidRPr="002077D7">
              <w:rPr>
                <w:rFonts w:ascii="Times New Roman" w:hAnsi="Times New Roman"/>
                <w:i w:val="0"/>
                <w:iCs w:val="0"/>
                <w:color w:val="000000"/>
                <w:sz w:val="22"/>
                <w:szCs w:val="22"/>
                <w:lang w:val="tr-TR" w:eastAsia="tr-TR"/>
              </w:rPr>
              <w:t>A RH +</w:t>
            </w:r>
          </w:p>
        </w:tc>
      </w:tr>
      <w:tr w:rsidR="00FB7036" w:rsidRPr="00F34164" w:rsidTr="00B37D70">
        <w:trPr>
          <w:trHeight w:val="375"/>
          <w:jc w:val="center"/>
        </w:trPr>
        <w:tc>
          <w:tcPr>
            <w:tcW w:w="1913" w:type="dxa"/>
            <w:tcBorders>
              <w:top w:val="nil"/>
              <w:left w:val="single" w:sz="4" w:space="0" w:color="auto"/>
              <w:bottom w:val="single" w:sz="4" w:space="0" w:color="auto"/>
              <w:right w:val="single" w:sz="4" w:space="0" w:color="auto"/>
            </w:tcBorders>
            <w:noWrap/>
            <w:vAlign w:val="bottom"/>
          </w:tcPr>
          <w:p w:rsidR="00FB7036" w:rsidRPr="002077D7" w:rsidRDefault="00FB7036" w:rsidP="00FB7036">
            <w:pPr>
              <w:spacing w:after="0" w:line="240" w:lineRule="auto"/>
              <w:jc w:val="center"/>
              <w:rPr>
                <w:rFonts w:ascii="Times New Roman" w:hAnsi="Times New Roman"/>
                <w:i w:val="0"/>
                <w:iCs w:val="0"/>
                <w:sz w:val="22"/>
                <w:szCs w:val="22"/>
                <w:lang w:val="tr-TR" w:eastAsia="tr-TR"/>
              </w:rPr>
            </w:pPr>
            <w:r w:rsidRPr="002077D7">
              <w:rPr>
                <w:rFonts w:ascii="Times New Roman" w:hAnsi="Times New Roman"/>
                <w:i w:val="0"/>
                <w:iCs w:val="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2077D7" w:rsidRDefault="00FB7036" w:rsidP="00FB7036">
            <w:pPr>
              <w:spacing w:after="0" w:line="240" w:lineRule="auto"/>
              <w:rPr>
                <w:rFonts w:ascii="Times New Roman" w:hAnsi="Times New Roman"/>
                <w:i w:val="0"/>
                <w:iCs w:val="0"/>
                <w:sz w:val="22"/>
                <w:szCs w:val="22"/>
                <w:lang w:val="tr-TR" w:eastAsia="tr-TR"/>
              </w:rPr>
            </w:pPr>
            <w:r w:rsidRPr="002077D7">
              <w:rPr>
                <w:rFonts w:ascii="Times New Roman" w:hAnsi="Times New Roman"/>
                <w:i w:val="0"/>
                <w:iCs w:val="0"/>
                <w:sz w:val="22"/>
                <w:szCs w:val="22"/>
                <w:lang w:val="tr-TR" w:eastAsia="tr-TR"/>
              </w:rPr>
              <w:t>Birol ÜNAL</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2077D7" w:rsidRDefault="00FB7036" w:rsidP="002077D7">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2077D7" w:rsidRDefault="00FB7036" w:rsidP="002077D7">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2077D7" w:rsidRDefault="00FB7036" w:rsidP="002077D7">
            <w:pPr>
              <w:spacing w:after="0" w:line="240" w:lineRule="auto"/>
              <w:jc w:val="center"/>
              <w:rPr>
                <w:rFonts w:ascii="Times New Roman" w:hAnsi="Times New Roman"/>
                <w:i w:val="0"/>
                <w:iCs w:val="0"/>
                <w:color w:val="000000"/>
                <w:sz w:val="22"/>
                <w:szCs w:val="22"/>
                <w:lang w:val="tr-TR" w:eastAsia="tr-TR"/>
              </w:rPr>
            </w:pPr>
            <w:r w:rsidRPr="002077D7">
              <w:rPr>
                <w:rFonts w:ascii="Times New Roman" w:hAnsi="Times New Roman"/>
                <w:i w:val="0"/>
                <w:iCs w:val="0"/>
                <w:color w:val="000000"/>
                <w:sz w:val="22"/>
                <w:szCs w:val="22"/>
                <w:lang w:val="tr-TR" w:eastAsia="tr-TR"/>
              </w:rPr>
              <w:t>0 RH +</w:t>
            </w:r>
          </w:p>
        </w:tc>
      </w:tr>
      <w:tr w:rsidR="00FB7036" w:rsidRPr="00F34164" w:rsidTr="00B37D70">
        <w:trPr>
          <w:trHeight w:val="375"/>
          <w:jc w:val="center"/>
        </w:trPr>
        <w:tc>
          <w:tcPr>
            <w:tcW w:w="1913" w:type="dxa"/>
            <w:tcBorders>
              <w:top w:val="nil"/>
              <w:left w:val="single" w:sz="4" w:space="0" w:color="auto"/>
              <w:bottom w:val="single" w:sz="4" w:space="0" w:color="auto"/>
              <w:right w:val="single" w:sz="4" w:space="0" w:color="auto"/>
            </w:tcBorders>
            <w:noWrap/>
            <w:vAlign w:val="bottom"/>
          </w:tcPr>
          <w:p w:rsidR="00FB7036" w:rsidRPr="002077D7" w:rsidRDefault="00FB7036" w:rsidP="00FB7036">
            <w:pPr>
              <w:spacing w:after="0" w:line="240" w:lineRule="auto"/>
              <w:jc w:val="center"/>
              <w:rPr>
                <w:rFonts w:ascii="Times New Roman" w:hAnsi="Times New Roman"/>
                <w:i w:val="0"/>
                <w:iCs w:val="0"/>
                <w:sz w:val="22"/>
                <w:szCs w:val="22"/>
                <w:lang w:val="tr-TR" w:eastAsia="tr-TR"/>
              </w:rPr>
            </w:pPr>
            <w:r w:rsidRPr="002077D7">
              <w:rPr>
                <w:rFonts w:ascii="Times New Roman" w:hAnsi="Times New Roman"/>
                <w:i w:val="0"/>
                <w:iCs w:val="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2077D7" w:rsidRDefault="00FB7036" w:rsidP="00FB7036">
            <w:pPr>
              <w:spacing w:after="0" w:line="240" w:lineRule="auto"/>
              <w:rPr>
                <w:rFonts w:ascii="Times New Roman" w:hAnsi="Times New Roman"/>
                <w:i w:val="0"/>
                <w:iCs w:val="0"/>
                <w:sz w:val="22"/>
                <w:szCs w:val="22"/>
                <w:lang w:val="tr-TR" w:eastAsia="tr-TR"/>
              </w:rPr>
            </w:pPr>
            <w:r w:rsidRPr="002077D7">
              <w:rPr>
                <w:rFonts w:ascii="Times New Roman" w:hAnsi="Times New Roman"/>
                <w:i w:val="0"/>
                <w:iCs w:val="0"/>
                <w:sz w:val="22"/>
                <w:szCs w:val="22"/>
                <w:lang w:val="tr-TR" w:eastAsia="tr-TR"/>
              </w:rPr>
              <w:t>Celal ERDAL</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2077D7" w:rsidRDefault="00FB7036" w:rsidP="002077D7">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2077D7" w:rsidRDefault="00FB7036" w:rsidP="002077D7">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2077D7" w:rsidRDefault="00FB7036" w:rsidP="002077D7">
            <w:pPr>
              <w:spacing w:after="0" w:line="240" w:lineRule="auto"/>
              <w:jc w:val="center"/>
              <w:rPr>
                <w:rFonts w:ascii="Times New Roman" w:hAnsi="Times New Roman"/>
                <w:i w:val="0"/>
                <w:iCs w:val="0"/>
                <w:color w:val="000000"/>
                <w:sz w:val="22"/>
                <w:szCs w:val="22"/>
                <w:lang w:val="tr-TR" w:eastAsia="tr-TR"/>
              </w:rPr>
            </w:pPr>
            <w:r w:rsidRPr="002077D7">
              <w:rPr>
                <w:rFonts w:ascii="Times New Roman" w:hAnsi="Times New Roman"/>
                <w:i w:val="0"/>
                <w:iCs w:val="0"/>
                <w:color w:val="000000"/>
                <w:sz w:val="22"/>
                <w:szCs w:val="22"/>
                <w:lang w:val="tr-TR" w:eastAsia="tr-TR"/>
              </w:rPr>
              <w:t>AB RH +</w:t>
            </w:r>
          </w:p>
        </w:tc>
      </w:tr>
      <w:tr w:rsidR="00FB7036" w:rsidRPr="00F34164" w:rsidTr="00B37D70">
        <w:trPr>
          <w:trHeight w:val="375"/>
          <w:jc w:val="center"/>
        </w:trPr>
        <w:tc>
          <w:tcPr>
            <w:tcW w:w="1913" w:type="dxa"/>
            <w:tcBorders>
              <w:top w:val="nil"/>
              <w:left w:val="single" w:sz="4" w:space="0" w:color="auto"/>
              <w:bottom w:val="single" w:sz="4" w:space="0" w:color="auto"/>
              <w:right w:val="single" w:sz="4" w:space="0" w:color="auto"/>
            </w:tcBorders>
            <w:noWrap/>
            <w:vAlign w:val="bottom"/>
          </w:tcPr>
          <w:p w:rsidR="00FB7036" w:rsidRPr="002077D7" w:rsidRDefault="00FB7036" w:rsidP="00FB7036">
            <w:pPr>
              <w:spacing w:after="0" w:line="240" w:lineRule="auto"/>
              <w:jc w:val="center"/>
              <w:rPr>
                <w:rFonts w:ascii="Times New Roman" w:hAnsi="Times New Roman"/>
                <w:i w:val="0"/>
                <w:iCs w:val="0"/>
                <w:sz w:val="22"/>
                <w:szCs w:val="22"/>
                <w:lang w:val="tr-TR" w:eastAsia="tr-TR"/>
              </w:rPr>
            </w:pPr>
            <w:r w:rsidRPr="002077D7">
              <w:rPr>
                <w:rFonts w:ascii="Times New Roman" w:hAnsi="Times New Roman"/>
                <w:i w:val="0"/>
                <w:iCs w:val="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2077D7" w:rsidRDefault="002077D7" w:rsidP="00FB7036">
            <w:pPr>
              <w:spacing w:after="0" w:line="240" w:lineRule="auto"/>
              <w:rPr>
                <w:rFonts w:ascii="Times New Roman" w:hAnsi="Times New Roman"/>
                <w:i w:val="0"/>
                <w:iCs w:val="0"/>
                <w:sz w:val="22"/>
                <w:szCs w:val="22"/>
                <w:lang w:val="tr-TR" w:eastAsia="tr-TR"/>
              </w:rPr>
            </w:pPr>
            <w:r w:rsidRPr="002077D7">
              <w:rPr>
                <w:rFonts w:ascii="Times New Roman" w:hAnsi="Times New Roman"/>
                <w:i w:val="0"/>
                <w:iCs w:val="0"/>
                <w:sz w:val="22"/>
                <w:szCs w:val="22"/>
                <w:lang w:val="tr-TR" w:eastAsia="tr-TR"/>
              </w:rPr>
              <w:t>Necmi ÇINAR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2077D7" w:rsidRDefault="00FB7036" w:rsidP="002077D7">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2077D7" w:rsidRDefault="00FB7036" w:rsidP="002077D7">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2077D7" w:rsidRDefault="002077D7" w:rsidP="002077D7">
            <w:pPr>
              <w:spacing w:after="0" w:line="240" w:lineRule="auto"/>
              <w:jc w:val="center"/>
              <w:rPr>
                <w:rFonts w:ascii="Times New Roman" w:hAnsi="Times New Roman"/>
                <w:i w:val="0"/>
                <w:iCs w:val="0"/>
                <w:color w:val="000000"/>
                <w:sz w:val="22"/>
                <w:szCs w:val="22"/>
                <w:lang w:val="tr-TR" w:eastAsia="tr-TR"/>
              </w:rPr>
            </w:pPr>
            <w:r w:rsidRPr="002077D7">
              <w:rPr>
                <w:rFonts w:ascii="Times New Roman" w:hAnsi="Times New Roman"/>
                <w:i w:val="0"/>
                <w:iCs w:val="0"/>
                <w:color w:val="000000"/>
                <w:sz w:val="22"/>
                <w:szCs w:val="22"/>
                <w:lang w:val="tr-TR" w:eastAsia="tr-TR"/>
              </w:rPr>
              <w:t>A RH -</w:t>
            </w:r>
          </w:p>
        </w:tc>
      </w:tr>
      <w:tr w:rsidR="00FB7036" w:rsidRPr="00F34164" w:rsidTr="00B37D70">
        <w:trPr>
          <w:trHeight w:val="375"/>
          <w:jc w:val="center"/>
        </w:trPr>
        <w:tc>
          <w:tcPr>
            <w:tcW w:w="1913" w:type="dxa"/>
            <w:tcBorders>
              <w:top w:val="nil"/>
              <w:left w:val="single" w:sz="4" w:space="0" w:color="auto"/>
              <w:bottom w:val="single" w:sz="4" w:space="0" w:color="auto"/>
              <w:right w:val="single" w:sz="4" w:space="0" w:color="auto"/>
            </w:tcBorders>
            <w:noWrap/>
            <w:vAlign w:val="bottom"/>
          </w:tcPr>
          <w:p w:rsidR="00FB7036" w:rsidRPr="002077D7" w:rsidRDefault="00FB7036" w:rsidP="00FB7036">
            <w:pPr>
              <w:spacing w:after="0" w:line="240" w:lineRule="auto"/>
              <w:jc w:val="center"/>
              <w:rPr>
                <w:rFonts w:ascii="Times New Roman" w:hAnsi="Times New Roman"/>
                <w:i w:val="0"/>
                <w:iCs w:val="0"/>
                <w:sz w:val="22"/>
                <w:szCs w:val="22"/>
                <w:lang w:val="tr-TR" w:eastAsia="tr-TR"/>
              </w:rPr>
            </w:pPr>
            <w:r w:rsidRPr="002077D7">
              <w:rPr>
                <w:rFonts w:ascii="Times New Roman" w:hAnsi="Times New Roman"/>
                <w:i w:val="0"/>
                <w:iCs w:val="0"/>
                <w:sz w:val="22"/>
                <w:szCs w:val="22"/>
                <w:lang w:val="tr-TR" w:eastAsia="tr-TR"/>
              </w:rPr>
              <w:t>6</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2077D7" w:rsidRDefault="00FB7036" w:rsidP="00FB7036">
            <w:pPr>
              <w:spacing w:after="0" w:line="240" w:lineRule="auto"/>
              <w:rPr>
                <w:rFonts w:ascii="Times New Roman" w:hAnsi="Times New Roman"/>
                <w:i w:val="0"/>
                <w:iCs w:val="0"/>
                <w:sz w:val="22"/>
                <w:szCs w:val="22"/>
                <w:lang w:val="tr-TR" w:eastAsia="tr-TR"/>
              </w:rPr>
            </w:pPr>
            <w:r w:rsidRPr="002077D7">
              <w:rPr>
                <w:rFonts w:ascii="Times New Roman" w:hAnsi="Times New Roman"/>
                <w:i w:val="0"/>
                <w:iCs w:val="0"/>
                <w:sz w:val="22"/>
                <w:szCs w:val="22"/>
                <w:lang w:val="tr-TR" w:eastAsia="tr-TR"/>
              </w:rPr>
              <w:t>Veli GÖNCEL</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2077D7" w:rsidRDefault="00FB7036" w:rsidP="002077D7">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2077D7" w:rsidRDefault="00FB7036" w:rsidP="002077D7">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2077D7" w:rsidRDefault="00FB7036" w:rsidP="002077D7">
            <w:pPr>
              <w:spacing w:after="0" w:line="240" w:lineRule="auto"/>
              <w:jc w:val="center"/>
              <w:rPr>
                <w:rFonts w:ascii="Times New Roman" w:hAnsi="Times New Roman"/>
                <w:i w:val="0"/>
                <w:iCs w:val="0"/>
                <w:color w:val="000000"/>
                <w:sz w:val="22"/>
                <w:szCs w:val="22"/>
                <w:lang w:val="tr-TR" w:eastAsia="tr-TR"/>
              </w:rPr>
            </w:pPr>
            <w:r w:rsidRPr="002077D7">
              <w:rPr>
                <w:rFonts w:ascii="Times New Roman" w:hAnsi="Times New Roman"/>
                <w:i w:val="0"/>
                <w:iCs w:val="0"/>
                <w:color w:val="000000"/>
                <w:sz w:val="22"/>
                <w:szCs w:val="22"/>
                <w:lang w:val="tr-TR" w:eastAsia="tr-TR"/>
              </w:rPr>
              <w:t>0 RH +</w:t>
            </w:r>
          </w:p>
        </w:tc>
      </w:tr>
      <w:tr w:rsidR="00FB7036" w:rsidRPr="00F34164" w:rsidTr="00B37D70">
        <w:trPr>
          <w:trHeight w:val="375"/>
          <w:jc w:val="center"/>
        </w:trPr>
        <w:tc>
          <w:tcPr>
            <w:tcW w:w="1913" w:type="dxa"/>
            <w:tcBorders>
              <w:top w:val="nil"/>
              <w:left w:val="single" w:sz="4" w:space="0" w:color="auto"/>
              <w:bottom w:val="single" w:sz="4" w:space="0" w:color="auto"/>
              <w:right w:val="single" w:sz="4" w:space="0" w:color="auto"/>
            </w:tcBorders>
            <w:noWrap/>
            <w:vAlign w:val="bottom"/>
          </w:tcPr>
          <w:p w:rsidR="00FB7036" w:rsidRPr="002077D7" w:rsidRDefault="00FB7036" w:rsidP="00FB7036">
            <w:pPr>
              <w:spacing w:after="0" w:line="240" w:lineRule="auto"/>
              <w:jc w:val="center"/>
              <w:rPr>
                <w:rFonts w:ascii="Times New Roman" w:hAnsi="Times New Roman"/>
                <w:i w:val="0"/>
                <w:iCs w:val="0"/>
                <w:sz w:val="22"/>
                <w:szCs w:val="22"/>
                <w:lang w:val="tr-TR" w:eastAsia="tr-TR"/>
              </w:rPr>
            </w:pPr>
            <w:r w:rsidRPr="002077D7">
              <w:rPr>
                <w:rFonts w:ascii="Times New Roman" w:hAnsi="Times New Roman"/>
                <w:i w:val="0"/>
                <w:iCs w:val="0"/>
                <w:sz w:val="22"/>
                <w:szCs w:val="22"/>
                <w:lang w:val="tr-TR" w:eastAsia="tr-TR"/>
              </w:rPr>
              <w:t>7</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2077D7" w:rsidRDefault="002077D7" w:rsidP="00FB7036">
            <w:pPr>
              <w:spacing w:after="0" w:line="240" w:lineRule="auto"/>
              <w:rPr>
                <w:rFonts w:ascii="Times New Roman" w:hAnsi="Times New Roman"/>
                <w:i w:val="0"/>
                <w:iCs w:val="0"/>
                <w:sz w:val="22"/>
                <w:szCs w:val="22"/>
                <w:lang w:val="tr-TR" w:eastAsia="tr-TR"/>
              </w:rPr>
            </w:pPr>
            <w:r w:rsidRPr="002077D7">
              <w:rPr>
                <w:rFonts w:ascii="Times New Roman" w:hAnsi="Times New Roman"/>
                <w:i w:val="0"/>
                <w:iCs w:val="0"/>
                <w:sz w:val="22"/>
                <w:szCs w:val="22"/>
                <w:lang w:val="tr-TR" w:eastAsia="tr-TR"/>
              </w:rPr>
              <w:t>Mustafa YILMAZ</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2077D7" w:rsidRDefault="00FB7036" w:rsidP="002077D7">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2077D7" w:rsidRDefault="00FB7036" w:rsidP="002077D7">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2077D7" w:rsidRDefault="002077D7" w:rsidP="002077D7">
            <w:pPr>
              <w:spacing w:after="0" w:line="240" w:lineRule="auto"/>
              <w:jc w:val="center"/>
              <w:rPr>
                <w:rFonts w:ascii="Times New Roman" w:hAnsi="Times New Roman"/>
                <w:i w:val="0"/>
                <w:iCs w:val="0"/>
                <w:color w:val="000000"/>
                <w:sz w:val="22"/>
                <w:szCs w:val="22"/>
                <w:lang w:val="tr-TR" w:eastAsia="tr-TR"/>
              </w:rPr>
            </w:pPr>
            <w:r w:rsidRPr="002077D7">
              <w:rPr>
                <w:rFonts w:ascii="Times New Roman" w:hAnsi="Times New Roman"/>
                <w:i w:val="0"/>
                <w:iCs w:val="0"/>
                <w:color w:val="000000"/>
                <w:sz w:val="22"/>
                <w:szCs w:val="22"/>
                <w:lang w:val="tr-TR" w:eastAsia="tr-TR"/>
              </w:rPr>
              <w:t>A RH +</w:t>
            </w:r>
          </w:p>
        </w:tc>
      </w:tr>
      <w:tr w:rsidR="00FB7036" w:rsidRPr="00F34164" w:rsidTr="00B37D70">
        <w:trPr>
          <w:trHeight w:val="375"/>
          <w:jc w:val="center"/>
        </w:trPr>
        <w:tc>
          <w:tcPr>
            <w:tcW w:w="1913" w:type="dxa"/>
            <w:tcBorders>
              <w:top w:val="nil"/>
              <w:left w:val="single" w:sz="4" w:space="0" w:color="auto"/>
              <w:bottom w:val="single" w:sz="4" w:space="0" w:color="auto"/>
              <w:right w:val="single" w:sz="4" w:space="0" w:color="auto"/>
            </w:tcBorders>
            <w:noWrap/>
            <w:vAlign w:val="bottom"/>
          </w:tcPr>
          <w:p w:rsidR="00FB7036" w:rsidRPr="002077D7" w:rsidRDefault="00FB7036" w:rsidP="00FB7036">
            <w:pPr>
              <w:spacing w:after="0" w:line="240" w:lineRule="auto"/>
              <w:jc w:val="center"/>
              <w:rPr>
                <w:rFonts w:ascii="Times New Roman" w:hAnsi="Times New Roman"/>
                <w:i w:val="0"/>
                <w:iCs w:val="0"/>
                <w:sz w:val="22"/>
                <w:szCs w:val="22"/>
                <w:lang w:val="tr-TR" w:eastAsia="tr-TR"/>
              </w:rPr>
            </w:pPr>
            <w:r w:rsidRPr="002077D7">
              <w:rPr>
                <w:rFonts w:ascii="Times New Roman" w:hAnsi="Times New Roman"/>
                <w:i w:val="0"/>
                <w:iCs w:val="0"/>
                <w:sz w:val="22"/>
                <w:szCs w:val="22"/>
                <w:lang w:val="tr-TR" w:eastAsia="tr-TR"/>
              </w:rPr>
              <w:t>8</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2077D7" w:rsidRDefault="002077D7" w:rsidP="00FB7036">
            <w:pPr>
              <w:spacing w:after="0" w:line="240" w:lineRule="auto"/>
              <w:rPr>
                <w:rFonts w:ascii="Times New Roman" w:hAnsi="Times New Roman"/>
                <w:i w:val="0"/>
                <w:iCs w:val="0"/>
                <w:sz w:val="22"/>
                <w:szCs w:val="22"/>
                <w:lang w:val="tr-TR" w:eastAsia="tr-TR"/>
              </w:rPr>
            </w:pPr>
            <w:r w:rsidRPr="002077D7">
              <w:rPr>
                <w:rFonts w:ascii="Times New Roman" w:hAnsi="Times New Roman"/>
                <w:i w:val="0"/>
                <w:iCs w:val="0"/>
                <w:sz w:val="22"/>
                <w:szCs w:val="22"/>
                <w:lang w:val="tr-TR" w:eastAsia="tr-TR"/>
              </w:rPr>
              <w:t>Osman TULĞAN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2077D7" w:rsidRDefault="00FB7036" w:rsidP="002077D7">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2077D7" w:rsidRDefault="00FB7036" w:rsidP="002077D7">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2077D7" w:rsidRDefault="002077D7" w:rsidP="002077D7">
            <w:pPr>
              <w:spacing w:after="0" w:line="240" w:lineRule="auto"/>
              <w:jc w:val="center"/>
              <w:rPr>
                <w:rFonts w:ascii="Times New Roman" w:hAnsi="Times New Roman"/>
                <w:i w:val="0"/>
                <w:iCs w:val="0"/>
                <w:color w:val="000000"/>
                <w:sz w:val="22"/>
                <w:szCs w:val="22"/>
                <w:lang w:val="tr-TR" w:eastAsia="tr-TR"/>
              </w:rPr>
            </w:pPr>
            <w:r w:rsidRPr="002077D7">
              <w:rPr>
                <w:rFonts w:ascii="Times New Roman" w:hAnsi="Times New Roman"/>
                <w:i w:val="0"/>
                <w:iCs w:val="0"/>
                <w:color w:val="000000"/>
                <w:sz w:val="22"/>
                <w:szCs w:val="22"/>
                <w:lang w:val="tr-TR" w:eastAsia="tr-TR"/>
              </w:rPr>
              <w:t>0 RH +</w:t>
            </w:r>
          </w:p>
        </w:tc>
      </w:tr>
      <w:tr w:rsidR="00FB7036" w:rsidRPr="00F34164" w:rsidTr="00B37D70">
        <w:trPr>
          <w:trHeight w:val="375"/>
          <w:jc w:val="center"/>
        </w:trPr>
        <w:tc>
          <w:tcPr>
            <w:tcW w:w="1913" w:type="dxa"/>
            <w:tcBorders>
              <w:top w:val="nil"/>
              <w:left w:val="single" w:sz="4" w:space="0" w:color="auto"/>
              <w:bottom w:val="single" w:sz="4" w:space="0" w:color="auto"/>
              <w:right w:val="single" w:sz="4" w:space="0" w:color="auto"/>
            </w:tcBorders>
            <w:noWrap/>
            <w:vAlign w:val="bottom"/>
          </w:tcPr>
          <w:p w:rsidR="00FB7036" w:rsidRPr="002077D7" w:rsidRDefault="00FB7036" w:rsidP="00FB7036">
            <w:pPr>
              <w:spacing w:after="0" w:line="240" w:lineRule="auto"/>
              <w:jc w:val="center"/>
              <w:rPr>
                <w:rFonts w:ascii="Times New Roman" w:hAnsi="Times New Roman"/>
                <w:i w:val="0"/>
                <w:iCs w:val="0"/>
                <w:sz w:val="22"/>
                <w:szCs w:val="22"/>
                <w:lang w:val="tr-TR" w:eastAsia="tr-TR"/>
              </w:rPr>
            </w:pPr>
            <w:r w:rsidRPr="002077D7">
              <w:rPr>
                <w:rFonts w:ascii="Times New Roman" w:hAnsi="Times New Roman"/>
                <w:i w:val="0"/>
                <w:iCs w:val="0"/>
                <w:sz w:val="22"/>
                <w:szCs w:val="22"/>
                <w:lang w:val="tr-TR" w:eastAsia="tr-TR"/>
              </w:rPr>
              <w:t>9</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2077D7" w:rsidRDefault="00FB7036" w:rsidP="00FB7036">
            <w:pPr>
              <w:spacing w:after="0" w:line="240" w:lineRule="auto"/>
              <w:rPr>
                <w:rFonts w:ascii="Times New Roman" w:hAnsi="Times New Roman"/>
                <w:i w:val="0"/>
                <w:iCs w:val="0"/>
                <w:sz w:val="22"/>
                <w:szCs w:val="22"/>
                <w:lang w:val="tr-TR" w:eastAsia="tr-TR"/>
              </w:rPr>
            </w:pPr>
            <w:r w:rsidRPr="002077D7">
              <w:rPr>
                <w:rFonts w:ascii="Times New Roman" w:hAnsi="Times New Roman"/>
                <w:i w:val="0"/>
                <w:iCs w:val="0"/>
                <w:sz w:val="22"/>
                <w:szCs w:val="22"/>
                <w:lang w:val="tr-TR" w:eastAsia="tr-TR"/>
              </w:rPr>
              <w:t>Hasan ALAK</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2077D7" w:rsidRDefault="00FB7036" w:rsidP="002077D7">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2077D7" w:rsidRDefault="00FB7036" w:rsidP="002077D7">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2077D7" w:rsidRDefault="00FB7036" w:rsidP="002077D7">
            <w:pPr>
              <w:spacing w:after="0" w:line="240" w:lineRule="auto"/>
              <w:jc w:val="center"/>
              <w:rPr>
                <w:rFonts w:ascii="Times New Roman" w:hAnsi="Times New Roman"/>
                <w:i w:val="0"/>
                <w:iCs w:val="0"/>
                <w:color w:val="000000"/>
                <w:sz w:val="22"/>
                <w:szCs w:val="22"/>
                <w:lang w:val="tr-TR" w:eastAsia="tr-TR"/>
              </w:rPr>
            </w:pPr>
            <w:r w:rsidRPr="002077D7">
              <w:rPr>
                <w:rFonts w:ascii="Times New Roman" w:hAnsi="Times New Roman"/>
                <w:i w:val="0"/>
                <w:iCs w:val="0"/>
                <w:color w:val="000000"/>
                <w:sz w:val="22"/>
                <w:szCs w:val="22"/>
                <w:lang w:val="tr-TR" w:eastAsia="tr-TR"/>
              </w:rPr>
              <w:t>AB RH +</w:t>
            </w:r>
          </w:p>
        </w:tc>
      </w:tr>
      <w:tr w:rsidR="002077D7" w:rsidRPr="00F34164" w:rsidTr="00B37D70">
        <w:trPr>
          <w:trHeight w:val="375"/>
          <w:jc w:val="center"/>
        </w:trPr>
        <w:tc>
          <w:tcPr>
            <w:tcW w:w="1913" w:type="dxa"/>
            <w:tcBorders>
              <w:top w:val="nil"/>
              <w:left w:val="single" w:sz="4" w:space="0" w:color="auto"/>
              <w:bottom w:val="single" w:sz="4" w:space="0" w:color="auto"/>
              <w:right w:val="single" w:sz="4" w:space="0" w:color="auto"/>
            </w:tcBorders>
            <w:noWrap/>
            <w:vAlign w:val="bottom"/>
          </w:tcPr>
          <w:p w:rsidR="002077D7" w:rsidRPr="002077D7" w:rsidRDefault="002077D7" w:rsidP="00FB7036">
            <w:pPr>
              <w:spacing w:after="0" w:line="240" w:lineRule="auto"/>
              <w:jc w:val="center"/>
              <w:rPr>
                <w:rFonts w:ascii="Times New Roman" w:hAnsi="Times New Roman"/>
                <w:i w:val="0"/>
                <w:iCs w:val="0"/>
                <w:sz w:val="22"/>
                <w:szCs w:val="22"/>
                <w:lang w:val="tr-TR" w:eastAsia="tr-TR"/>
              </w:rPr>
            </w:pPr>
            <w:r w:rsidRPr="002077D7">
              <w:rPr>
                <w:rFonts w:ascii="Times New Roman" w:hAnsi="Times New Roman"/>
                <w:i w:val="0"/>
                <w:iCs w:val="0"/>
                <w:sz w:val="22"/>
                <w:szCs w:val="22"/>
                <w:lang w:val="tr-TR" w:eastAsia="tr-TR"/>
              </w:rPr>
              <w:t>10</w:t>
            </w:r>
          </w:p>
        </w:tc>
        <w:tc>
          <w:tcPr>
            <w:tcW w:w="3683" w:type="dxa"/>
            <w:gridSpan w:val="3"/>
            <w:tcBorders>
              <w:top w:val="single" w:sz="4" w:space="0" w:color="auto"/>
              <w:left w:val="nil"/>
              <w:bottom w:val="single" w:sz="4" w:space="0" w:color="auto"/>
              <w:right w:val="single" w:sz="4" w:space="0" w:color="auto"/>
            </w:tcBorders>
            <w:noWrap/>
            <w:vAlign w:val="bottom"/>
          </w:tcPr>
          <w:p w:rsidR="002077D7" w:rsidRPr="002077D7" w:rsidRDefault="002077D7" w:rsidP="00FB7036">
            <w:pPr>
              <w:spacing w:after="0" w:line="240" w:lineRule="auto"/>
              <w:rPr>
                <w:rFonts w:ascii="Times New Roman" w:hAnsi="Times New Roman"/>
                <w:i w:val="0"/>
                <w:iCs w:val="0"/>
                <w:sz w:val="22"/>
                <w:szCs w:val="22"/>
                <w:lang w:val="tr-TR" w:eastAsia="tr-TR"/>
              </w:rPr>
            </w:pPr>
            <w:r w:rsidRPr="002077D7">
              <w:rPr>
                <w:rFonts w:ascii="Times New Roman" w:hAnsi="Times New Roman"/>
                <w:i w:val="0"/>
                <w:iCs w:val="0"/>
                <w:sz w:val="22"/>
                <w:szCs w:val="22"/>
                <w:lang w:val="tr-TR" w:eastAsia="tr-TR"/>
              </w:rPr>
              <w:t>Fatih KANDEMİR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077D7" w:rsidRPr="002077D7" w:rsidRDefault="002077D7" w:rsidP="002077D7">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2077D7" w:rsidRPr="002077D7" w:rsidRDefault="002077D7" w:rsidP="002077D7">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2077D7" w:rsidRPr="002077D7" w:rsidRDefault="002077D7" w:rsidP="002077D7">
            <w:pPr>
              <w:spacing w:after="0" w:line="240" w:lineRule="auto"/>
              <w:jc w:val="center"/>
              <w:rPr>
                <w:rFonts w:ascii="Times New Roman" w:hAnsi="Times New Roman"/>
                <w:i w:val="0"/>
                <w:iCs w:val="0"/>
                <w:color w:val="000000"/>
                <w:sz w:val="22"/>
                <w:szCs w:val="22"/>
                <w:lang w:val="tr-TR" w:eastAsia="tr-TR"/>
              </w:rPr>
            </w:pPr>
            <w:r w:rsidRPr="002077D7">
              <w:rPr>
                <w:rFonts w:ascii="Times New Roman" w:hAnsi="Times New Roman"/>
                <w:i w:val="0"/>
                <w:iCs w:val="0"/>
                <w:color w:val="000000"/>
                <w:sz w:val="22"/>
                <w:szCs w:val="22"/>
                <w:lang w:val="tr-TR" w:eastAsia="tr-TR"/>
              </w:rPr>
              <w:t>0 RH +</w:t>
            </w:r>
          </w:p>
        </w:tc>
      </w:tr>
      <w:tr w:rsidR="00FB7036" w:rsidRPr="00F34164" w:rsidTr="00B37D70">
        <w:trPr>
          <w:trHeight w:val="420"/>
          <w:jc w:val="center"/>
        </w:trPr>
        <w:tc>
          <w:tcPr>
            <w:tcW w:w="5596" w:type="dxa"/>
            <w:gridSpan w:val="4"/>
            <w:tcBorders>
              <w:top w:val="single" w:sz="4" w:space="0" w:color="auto"/>
              <w:left w:val="single" w:sz="4" w:space="0" w:color="auto"/>
              <w:bottom w:val="single" w:sz="4" w:space="0" w:color="auto"/>
              <w:right w:val="nil"/>
            </w:tcBorders>
            <w:noWrap/>
            <w:vAlign w:val="bottom"/>
          </w:tcPr>
          <w:p w:rsidR="00FB7036" w:rsidRPr="00733CE8" w:rsidRDefault="00FB7036" w:rsidP="00E956E6">
            <w:pPr>
              <w:spacing w:after="0" w:line="240" w:lineRule="auto"/>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KOZAN</w:t>
            </w:r>
          </w:p>
        </w:tc>
        <w:tc>
          <w:tcPr>
            <w:tcW w:w="1417" w:type="dxa"/>
            <w:tcBorders>
              <w:top w:val="nil"/>
              <w:left w:val="nil"/>
              <w:bottom w:val="single" w:sz="4" w:space="0" w:color="auto"/>
              <w:right w:val="nil"/>
            </w:tcBorders>
            <w:shd w:val="clear" w:color="000000" w:fill="FFFFFF"/>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nil"/>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E2A78">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FB7036" w:rsidRPr="00CE2A78" w:rsidRDefault="00CE2A78" w:rsidP="00FB7036">
            <w:pPr>
              <w:spacing w:after="0" w:line="240" w:lineRule="auto"/>
              <w:rPr>
                <w:rFonts w:ascii="Times New Roman" w:hAnsi="Times New Roman"/>
                <w:i w:val="0"/>
                <w:iCs w:val="0"/>
                <w:sz w:val="22"/>
                <w:szCs w:val="22"/>
                <w:lang w:val="tr-TR" w:eastAsia="tr-TR"/>
              </w:rPr>
            </w:pPr>
            <w:r w:rsidRPr="00CE2A78">
              <w:rPr>
                <w:rFonts w:ascii="Times New Roman" w:hAnsi="Times New Roman"/>
                <w:i w:val="0"/>
                <w:iCs w:val="0"/>
                <w:sz w:val="22"/>
                <w:szCs w:val="22"/>
                <w:lang w:val="tr-TR" w:eastAsia="tr-TR"/>
              </w:rPr>
              <w:t>Yakup AKGÜL</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CE2A78" w:rsidRDefault="00FB7036" w:rsidP="00CE2A78">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nil"/>
              <w:right w:val="single" w:sz="4" w:space="0" w:color="auto"/>
            </w:tcBorders>
            <w:noWrap/>
            <w:vAlign w:val="bottom"/>
          </w:tcPr>
          <w:p w:rsidR="00FB7036" w:rsidRPr="00CE2A78" w:rsidRDefault="00FB7036" w:rsidP="00CE2A78">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FB7036" w:rsidRPr="00CE2A78" w:rsidRDefault="00CE2A78" w:rsidP="00CE2A78">
            <w:pPr>
              <w:spacing w:after="0" w:line="240" w:lineRule="auto"/>
              <w:jc w:val="center"/>
              <w:rPr>
                <w:rFonts w:ascii="Times New Roman" w:hAnsi="Times New Roman"/>
                <w:i w:val="0"/>
                <w:iCs w:val="0"/>
                <w:color w:val="000000"/>
                <w:sz w:val="22"/>
                <w:szCs w:val="22"/>
                <w:lang w:val="tr-TR" w:eastAsia="tr-TR"/>
              </w:rPr>
            </w:pPr>
            <w:r w:rsidRPr="00CE2A78">
              <w:rPr>
                <w:rFonts w:ascii="Times New Roman" w:hAnsi="Times New Roman"/>
                <w:i w:val="0"/>
                <w:iCs w:val="0"/>
                <w:color w:val="000000"/>
                <w:sz w:val="22"/>
                <w:szCs w:val="22"/>
                <w:lang w:val="tr-TR" w:eastAsia="tr-TR"/>
              </w:rPr>
              <w:t>0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E2A78">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2</w:t>
            </w:r>
          </w:p>
        </w:tc>
        <w:tc>
          <w:tcPr>
            <w:tcW w:w="3683" w:type="dxa"/>
            <w:gridSpan w:val="3"/>
            <w:tcBorders>
              <w:top w:val="nil"/>
              <w:left w:val="nil"/>
              <w:bottom w:val="single" w:sz="4" w:space="0" w:color="auto"/>
              <w:right w:val="single" w:sz="4" w:space="0" w:color="auto"/>
            </w:tcBorders>
            <w:noWrap/>
            <w:vAlign w:val="bottom"/>
          </w:tcPr>
          <w:p w:rsidR="00FB7036" w:rsidRPr="00CE2A78" w:rsidRDefault="00FB7036" w:rsidP="00FB7036">
            <w:pPr>
              <w:spacing w:after="0" w:line="240" w:lineRule="auto"/>
              <w:rPr>
                <w:rFonts w:ascii="Times New Roman" w:hAnsi="Times New Roman"/>
                <w:i w:val="0"/>
                <w:iCs w:val="0"/>
                <w:sz w:val="22"/>
                <w:szCs w:val="22"/>
                <w:lang w:val="tr-TR" w:eastAsia="tr-TR"/>
              </w:rPr>
            </w:pPr>
            <w:r w:rsidRPr="00CE2A78">
              <w:rPr>
                <w:rFonts w:ascii="Times New Roman" w:hAnsi="Times New Roman"/>
                <w:i w:val="0"/>
                <w:iCs w:val="0"/>
                <w:sz w:val="22"/>
                <w:szCs w:val="22"/>
                <w:lang w:val="tr-TR" w:eastAsia="tr-TR"/>
              </w:rPr>
              <w:t>Enver ÜSTÜN</w:t>
            </w:r>
          </w:p>
        </w:tc>
        <w:tc>
          <w:tcPr>
            <w:tcW w:w="1417" w:type="dxa"/>
            <w:tcBorders>
              <w:top w:val="nil"/>
              <w:left w:val="single" w:sz="4" w:space="0" w:color="auto"/>
              <w:bottom w:val="nil"/>
              <w:right w:val="single" w:sz="4" w:space="0" w:color="auto"/>
            </w:tcBorders>
            <w:shd w:val="clear" w:color="000000" w:fill="FFFFFF"/>
            <w:noWrap/>
            <w:vAlign w:val="bottom"/>
          </w:tcPr>
          <w:p w:rsidR="00FB7036" w:rsidRPr="00CE2A78" w:rsidRDefault="00FB7036" w:rsidP="00CE2A7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CE2A78" w:rsidRDefault="00FB7036" w:rsidP="00ED475A">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CE2A78" w:rsidRDefault="00FB7036" w:rsidP="00CE2A78">
            <w:pPr>
              <w:spacing w:after="0" w:line="240" w:lineRule="auto"/>
              <w:jc w:val="center"/>
              <w:rPr>
                <w:rFonts w:ascii="Times New Roman" w:hAnsi="Times New Roman"/>
                <w:i w:val="0"/>
                <w:iCs w:val="0"/>
                <w:color w:val="000000"/>
                <w:sz w:val="22"/>
                <w:szCs w:val="22"/>
                <w:lang w:val="tr-TR" w:eastAsia="tr-TR"/>
              </w:rPr>
            </w:pPr>
            <w:r w:rsidRPr="00CE2A78">
              <w:rPr>
                <w:rFonts w:ascii="Times New Roman" w:hAnsi="Times New Roman"/>
                <w:i w:val="0"/>
                <w:iCs w:val="0"/>
                <w:color w:val="000000"/>
                <w:sz w:val="22"/>
                <w:szCs w:val="22"/>
                <w:lang w:val="tr-TR" w:eastAsia="tr-TR"/>
              </w:rPr>
              <w:t>A RH +</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E2A78">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CE2A78" w:rsidRDefault="00CE2A78" w:rsidP="00FB7036">
            <w:pPr>
              <w:spacing w:after="0" w:line="240" w:lineRule="auto"/>
              <w:rPr>
                <w:rFonts w:ascii="Times New Roman" w:hAnsi="Times New Roman"/>
                <w:i w:val="0"/>
                <w:iCs w:val="0"/>
                <w:sz w:val="22"/>
                <w:szCs w:val="22"/>
                <w:lang w:val="tr-TR" w:eastAsia="tr-TR"/>
              </w:rPr>
            </w:pPr>
            <w:r w:rsidRPr="00CE2A78">
              <w:rPr>
                <w:rFonts w:ascii="Times New Roman" w:hAnsi="Times New Roman"/>
                <w:i w:val="0"/>
                <w:iCs w:val="0"/>
                <w:sz w:val="22"/>
                <w:szCs w:val="22"/>
                <w:lang w:val="tr-TR" w:eastAsia="tr-TR"/>
              </w:rPr>
              <w:t>Hayri TEKDEMİR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CE2A78" w:rsidRDefault="00FB7036" w:rsidP="00CE2A7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CE2A78" w:rsidRDefault="00FB7036" w:rsidP="00CE2A78">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FB7036" w:rsidRPr="00CE2A78" w:rsidRDefault="00CE2A78" w:rsidP="00CE2A78">
            <w:pPr>
              <w:spacing w:after="0" w:line="240" w:lineRule="auto"/>
              <w:jc w:val="center"/>
              <w:rPr>
                <w:rFonts w:ascii="Times New Roman" w:hAnsi="Times New Roman"/>
                <w:i w:val="0"/>
                <w:iCs w:val="0"/>
                <w:color w:val="000000"/>
                <w:sz w:val="22"/>
                <w:szCs w:val="22"/>
                <w:lang w:val="tr-TR" w:eastAsia="tr-TR"/>
              </w:rPr>
            </w:pPr>
            <w:r w:rsidRPr="00CE2A78">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E2A78">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CE2A78" w:rsidRDefault="00CE2A78" w:rsidP="00FB7036">
            <w:pPr>
              <w:spacing w:after="0" w:line="240" w:lineRule="auto"/>
              <w:rPr>
                <w:rFonts w:ascii="Times New Roman" w:hAnsi="Times New Roman"/>
                <w:i w:val="0"/>
                <w:iCs w:val="0"/>
                <w:sz w:val="22"/>
                <w:szCs w:val="22"/>
                <w:lang w:val="tr-TR" w:eastAsia="tr-TR"/>
              </w:rPr>
            </w:pPr>
            <w:r w:rsidRPr="00CE2A78">
              <w:rPr>
                <w:rFonts w:ascii="Times New Roman" w:hAnsi="Times New Roman"/>
                <w:i w:val="0"/>
                <w:iCs w:val="0"/>
                <w:sz w:val="22"/>
                <w:szCs w:val="22"/>
                <w:lang w:val="tr-TR" w:eastAsia="tr-TR"/>
              </w:rPr>
              <w:t>Zafer ÇELİK</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CE2A78" w:rsidRDefault="00FB7036" w:rsidP="00CE2A7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CE2A78" w:rsidRDefault="00FB7036" w:rsidP="00CE2A78">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CE2A78" w:rsidRDefault="00CE2A78" w:rsidP="00CE2A78">
            <w:pPr>
              <w:spacing w:after="0" w:line="240" w:lineRule="auto"/>
              <w:jc w:val="center"/>
              <w:rPr>
                <w:rFonts w:ascii="Times New Roman" w:hAnsi="Times New Roman"/>
                <w:i w:val="0"/>
                <w:iCs w:val="0"/>
                <w:color w:val="000000"/>
                <w:sz w:val="22"/>
                <w:szCs w:val="22"/>
                <w:lang w:val="tr-TR" w:eastAsia="tr-TR"/>
              </w:rPr>
            </w:pPr>
            <w:r w:rsidRPr="00CE2A78">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E2A78">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CE2A78" w:rsidRDefault="00CE2A78" w:rsidP="00FB7036">
            <w:pPr>
              <w:spacing w:after="0" w:line="240" w:lineRule="auto"/>
              <w:rPr>
                <w:rFonts w:ascii="Times New Roman" w:hAnsi="Times New Roman"/>
                <w:i w:val="0"/>
                <w:iCs w:val="0"/>
                <w:sz w:val="22"/>
                <w:szCs w:val="22"/>
                <w:lang w:val="tr-TR" w:eastAsia="tr-TR"/>
              </w:rPr>
            </w:pPr>
            <w:r w:rsidRPr="00CE2A78">
              <w:rPr>
                <w:rFonts w:ascii="Times New Roman" w:hAnsi="Times New Roman"/>
                <w:i w:val="0"/>
                <w:iCs w:val="0"/>
                <w:sz w:val="22"/>
                <w:szCs w:val="22"/>
                <w:lang w:val="tr-TR" w:eastAsia="tr-TR"/>
              </w:rPr>
              <w:t>Türker ESER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CE2A78" w:rsidRDefault="00FB7036" w:rsidP="00CE2A78">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CE2A78" w:rsidRDefault="00FB7036" w:rsidP="00CE2A78">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CE2A78" w:rsidRDefault="00CE2A78" w:rsidP="00CE2A78">
            <w:pPr>
              <w:spacing w:after="0" w:line="240" w:lineRule="auto"/>
              <w:jc w:val="center"/>
              <w:rPr>
                <w:rFonts w:ascii="Times New Roman" w:hAnsi="Times New Roman"/>
                <w:i w:val="0"/>
                <w:iCs w:val="0"/>
                <w:color w:val="000000"/>
                <w:sz w:val="22"/>
                <w:szCs w:val="22"/>
                <w:lang w:val="tr-TR" w:eastAsia="tr-TR"/>
              </w:rPr>
            </w:pPr>
            <w:r w:rsidRPr="00CE2A78">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E2A78">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6</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CE2A78" w:rsidRDefault="00CE2A78" w:rsidP="00FB7036">
            <w:pPr>
              <w:spacing w:after="0" w:line="240" w:lineRule="auto"/>
              <w:rPr>
                <w:rFonts w:ascii="Times New Roman" w:hAnsi="Times New Roman"/>
                <w:i w:val="0"/>
                <w:iCs w:val="0"/>
                <w:sz w:val="22"/>
                <w:szCs w:val="22"/>
                <w:lang w:val="tr-TR" w:eastAsia="tr-TR"/>
              </w:rPr>
            </w:pPr>
            <w:r w:rsidRPr="00CE2A78">
              <w:rPr>
                <w:rFonts w:ascii="Times New Roman" w:hAnsi="Times New Roman"/>
                <w:i w:val="0"/>
                <w:iCs w:val="0"/>
                <w:sz w:val="22"/>
                <w:szCs w:val="22"/>
                <w:lang w:val="tr-TR" w:eastAsia="tr-TR"/>
              </w:rPr>
              <w:t>Okan DURSUN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CE2A78" w:rsidRDefault="00FB7036" w:rsidP="00CE2A78">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CE2A78" w:rsidRDefault="00FB7036" w:rsidP="00CE2A78">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CE2A78" w:rsidRDefault="00CE2A78" w:rsidP="00CE2A78">
            <w:pPr>
              <w:spacing w:after="0" w:line="240" w:lineRule="auto"/>
              <w:jc w:val="center"/>
              <w:rPr>
                <w:rFonts w:ascii="Times New Roman" w:hAnsi="Times New Roman"/>
                <w:i w:val="0"/>
                <w:iCs w:val="0"/>
                <w:color w:val="000000"/>
                <w:sz w:val="22"/>
                <w:szCs w:val="22"/>
                <w:lang w:val="tr-TR" w:eastAsia="tr-TR"/>
              </w:rPr>
            </w:pPr>
            <w:r w:rsidRPr="00CE2A78">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E2A78">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7</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CE2A78" w:rsidRDefault="00CE2A78" w:rsidP="00FB7036">
            <w:pPr>
              <w:spacing w:after="0" w:line="240" w:lineRule="auto"/>
              <w:rPr>
                <w:rFonts w:ascii="Times New Roman" w:hAnsi="Times New Roman"/>
                <w:i w:val="0"/>
                <w:iCs w:val="0"/>
                <w:sz w:val="22"/>
                <w:szCs w:val="22"/>
                <w:lang w:val="tr-TR" w:eastAsia="tr-TR"/>
              </w:rPr>
            </w:pPr>
            <w:r w:rsidRPr="00CE2A78">
              <w:rPr>
                <w:rFonts w:ascii="Times New Roman" w:hAnsi="Times New Roman"/>
                <w:i w:val="0"/>
                <w:iCs w:val="0"/>
                <w:sz w:val="22"/>
                <w:szCs w:val="22"/>
                <w:lang w:val="tr-TR" w:eastAsia="tr-TR"/>
              </w:rPr>
              <w:t>Mehmet ÇETİNKAYA</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CE2A78" w:rsidRDefault="00FB7036" w:rsidP="00CE2A7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CE2A78" w:rsidRDefault="00FB7036" w:rsidP="00CE2A78">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CE2A78" w:rsidRDefault="00CE2A78" w:rsidP="00CE2A78">
            <w:pPr>
              <w:spacing w:after="0" w:line="240" w:lineRule="auto"/>
              <w:jc w:val="center"/>
              <w:rPr>
                <w:rFonts w:ascii="Times New Roman" w:hAnsi="Times New Roman"/>
                <w:i w:val="0"/>
                <w:iCs w:val="0"/>
                <w:color w:val="000000"/>
                <w:sz w:val="22"/>
                <w:szCs w:val="22"/>
                <w:lang w:val="tr-TR" w:eastAsia="tr-TR"/>
              </w:rPr>
            </w:pPr>
            <w:r w:rsidRPr="00CE2A78">
              <w:rPr>
                <w:rFonts w:ascii="Times New Roman" w:hAnsi="Times New Roman"/>
                <w:i w:val="0"/>
                <w:iCs w:val="0"/>
                <w:color w:val="000000"/>
                <w:sz w:val="22"/>
                <w:szCs w:val="22"/>
                <w:lang w:val="tr-TR" w:eastAsia="tr-TR"/>
              </w:rPr>
              <w:t>0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E2A78">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8</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CE2A78" w:rsidRDefault="00CE2A78" w:rsidP="00FB7036">
            <w:pPr>
              <w:spacing w:after="0" w:line="240" w:lineRule="auto"/>
              <w:rPr>
                <w:rFonts w:ascii="Times New Roman" w:hAnsi="Times New Roman"/>
                <w:i w:val="0"/>
                <w:iCs w:val="0"/>
                <w:sz w:val="22"/>
                <w:szCs w:val="22"/>
                <w:lang w:val="tr-TR" w:eastAsia="tr-TR"/>
              </w:rPr>
            </w:pPr>
            <w:r w:rsidRPr="00CE2A78">
              <w:rPr>
                <w:rFonts w:ascii="Times New Roman" w:hAnsi="Times New Roman"/>
                <w:i w:val="0"/>
                <w:iCs w:val="0"/>
                <w:sz w:val="22"/>
                <w:szCs w:val="22"/>
                <w:lang w:val="tr-TR" w:eastAsia="tr-TR"/>
              </w:rPr>
              <w:t>Kut GÜLER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CE2A78" w:rsidRDefault="00FB7036" w:rsidP="00CE2A78">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CE2A78" w:rsidRDefault="00FB7036" w:rsidP="00CE2A78">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CE2A78" w:rsidRDefault="00CE2A78" w:rsidP="00CE2A78">
            <w:pPr>
              <w:spacing w:after="0" w:line="240" w:lineRule="auto"/>
              <w:jc w:val="center"/>
              <w:rPr>
                <w:rFonts w:ascii="Times New Roman" w:hAnsi="Times New Roman"/>
                <w:i w:val="0"/>
                <w:iCs w:val="0"/>
                <w:color w:val="000000"/>
                <w:sz w:val="22"/>
                <w:szCs w:val="22"/>
                <w:lang w:val="tr-TR" w:eastAsia="tr-TR"/>
              </w:rPr>
            </w:pPr>
            <w:r w:rsidRPr="00CE2A78">
              <w:rPr>
                <w:rFonts w:ascii="Times New Roman" w:hAnsi="Times New Roman"/>
                <w:i w:val="0"/>
                <w:iCs w:val="0"/>
                <w:color w:val="000000"/>
                <w:sz w:val="22"/>
                <w:szCs w:val="22"/>
                <w:lang w:val="tr-TR" w:eastAsia="tr-TR"/>
              </w:rPr>
              <w:t>0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E2A78">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9</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CE2A78" w:rsidRDefault="00CE2A78" w:rsidP="00FB7036">
            <w:pPr>
              <w:spacing w:after="0" w:line="240" w:lineRule="auto"/>
              <w:rPr>
                <w:rFonts w:ascii="Times New Roman" w:hAnsi="Times New Roman"/>
                <w:i w:val="0"/>
                <w:iCs w:val="0"/>
                <w:sz w:val="22"/>
                <w:szCs w:val="22"/>
                <w:lang w:val="tr-TR" w:eastAsia="tr-TR"/>
              </w:rPr>
            </w:pPr>
            <w:r w:rsidRPr="00CE2A78">
              <w:rPr>
                <w:rFonts w:ascii="Times New Roman" w:hAnsi="Times New Roman"/>
                <w:i w:val="0"/>
                <w:iCs w:val="0"/>
                <w:sz w:val="22"/>
                <w:szCs w:val="22"/>
                <w:lang w:val="tr-TR" w:eastAsia="tr-TR"/>
              </w:rPr>
              <w:t>Nihat ÖZCAN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CE2A78" w:rsidRDefault="00FB7036" w:rsidP="00CE2A7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CE2A78" w:rsidRDefault="00FB7036" w:rsidP="00CE2A78">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CE2A78" w:rsidRDefault="00CE2A78" w:rsidP="00CE2A78">
            <w:pPr>
              <w:spacing w:after="0" w:line="240" w:lineRule="auto"/>
              <w:jc w:val="center"/>
              <w:rPr>
                <w:rFonts w:ascii="Times New Roman" w:hAnsi="Times New Roman"/>
                <w:i w:val="0"/>
                <w:iCs w:val="0"/>
                <w:color w:val="000000"/>
                <w:sz w:val="22"/>
                <w:szCs w:val="22"/>
                <w:lang w:val="tr-TR" w:eastAsia="tr-TR"/>
              </w:rPr>
            </w:pPr>
            <w:r w:rsidRPr="00CE2A78">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E2A78">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10</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CE2A78" w:rsidRDefault="00CE2A78" w:rsidP="00FB7036">
            <w:pPr>
              <w:spacing w:after="0" w:line="240" w:lineRule="auto"/>
              <w:rPr>
                <w:rFonts w:ascii="Times New Roman" w:hAnsi="Times New Roman"/>
                <w:i w:val="0"/>
                <w:iCs w:val="0"/>
                <w:sz w:val="22"/>
                <w:szCs w:val="22"/>
                <w:lang w:val="tr-TR" w:eastAsia="tr-TR"/>
              </w:rPr>
            </w:pPr>
            <w:r w:rsidRPr="00CE2A78">
              <w:rPr>
                <w:rFonts w:ascii="Times New Roman" w:hAnsi="Times New Roman"/>
                <w:i w:val="0"/>
                <w:iCs w:val="0"/>
                <w:sz w:val="22"/>
                <w:szCs w:val="22"/>
                <w:lang w:val="tr-TR" w:eastAsia="tr-TR"/>
              </w:rPr>
              <w:t>Uğur SÖĞÜT</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CE2A78" w:rsidRDefault="00FB7036" w:rsidP="00CE2A7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CE2A78" w:rsidRDefault="00FB7036" w:rsidP="00CE2A78">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CE2A78" w:rsidRDefault="00CE2A78" w:rsidP="00CE2A78">
            <w:pPr>
              <w:spacing w:after="0" w:line="240" w:lineRule="auto"/>
              <w:jc w:val="center"/>
              <w:rPr>
                <w:rFonts w:ascii="Times New Roman" w:hAnsi="Times New Roman"/>
                <w:i w:val="0"/>
                <w:iCs w:val="0"/>
                <w:color w:val="000000"/>
                <w:sz w:val="22"/>
                <w:szCs w:val="22"/>
                <w:lang w:val="tr-TR" w:eastAsia="tr-TR"/>
              </w:rPr>
            </w:pPr>
            <w:r w:rsidRPr="00CE2A78">
              <w:rPr>
                <w:rFonts w:ascii="Times New Roman" w:hAnsi="Times New Roman"/>
                <w:i w:val="0"/>
                <w:iCs w:val="0"/>
                <w:color w:val="000000"/>
                <w:sz w:val="22"/>
                <w:szCs w:val="22"/>
                <w:lang w:val="tr-TR" w:eastAsia="tr-TR"/>
              </w:rPr>
              <w:t>B RH +</w:t>
            </w:r>
          </w:p>
        </w:tc>
      </w:tr>
      <w:tr w:rsidR="00CE2A7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CE2A78" w:rsidRPr="00733CE8" w:rsidRDefault="00CE2A78" w:rsidP="00CE2A7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11</w:t>
            </w:r>
          </w:p>
        </w:tc>
        <w:tc>
          <w:tcPr>
            <w:tcW w:w="3683" w:type="dxa"/>
            <w:gridSpan w:val="3"/>
            <w:tcBorders>
              <w:top w:val="single" w:sz="4" w:space="0" w:color="auto"/>
              <w:left w:val="nil"/>
              <w:bottom w:val="single" w:sz="4" w:space="0" w:color="auto"/>
              <w:right w:val="single" w:sz="4" w:space="0" w:color="auto"/>
            </w:tcBorders>
            <w:noWrap/>
            <w:vAlign w:val="bottom"/>
          </w:tcPr>
          <w:p w:rsidR="00CE2A78" w:rsidRPr="00CE2A78" w:rsidRDefault="00CE2A78" w:rsidP="00CE2A78">
            <w:pPr>
              <w:spacing w:after="0" w:line="240" w:lineRule="auto"/>
              <w:rPr>
                <w:rFonts w:ascii="Times New Roman" w:hAnsi="Times New Roman"/>
                <w:i w:val="0"/>
                <w:iCs w:val="0"/>
                <w:sz w:val="22"/>
                <w:szCs w:val="22"/>
                <w:lang w:val="tr-TR" w:eastAsia="tr-TR"/>
              </w:rPr>
            </w:pPr>
            <w:r w:rsidRPr="00CE2A78">
              <w:rPr>
                <w:rFonts w:ascii="Times New Roman" w:hAnsi="Times New Roman"/>
                <w:i w:val="0"/>
                <w:iCs w:val="0"/>
                <w:sz w:val="22"/>
                <w:szCs w:val="22"/>
                <w:lang w:val="tr-TR" w:eastAsia="tr-TR"/>
              </w:rPr>
              <w:t>A.Tunga KÜÇÜKAYDIN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E2A78" w:rsidRPr="00CE2A78" w:rsidRDefault="00CE2A78" w:rsidP="00CE2A78">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CE2A78" w:rsidRPr="00CE2A78" w:rsidRDefault="00CE2A78" w:rsidP="00CE2A78">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CE2A78" w:rsidRPr="00CE2A78" w:rsidRDefault="00CE2A78" w:rsidP="00CE2A78">
            <w:pPr>
              <w:spacing w:after="0" w:line="240" w:lineRule="auto"/>
              <w:jc w:val="center"/>
              <w:rPr>
                <w:rFonts w:ascii="Times New Roman" w:hAnsi="Times New Roman"/>
                <w:i w:val="0"/>
                <w:iCs w:val="0"/>
                <w:color w:val="000000"/>
                <w:sz w:val="22"/>
                <w:szCs w:val="22"/>
                <w:lang w:val="tr-TR" w:eastAsia="tr-TR"/>
              </w:rPr>
            </w:pPr>
            <w:r w:rsidRPr="00CE2A78">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CE2A78" w:rsidP="00CE2A7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12</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CE2A78" w:rsidRDefault="00FB7036" w:rsidP="00FB7036">
            <w:pPr>
              <w:spacing w:after="0" w:line="240" w:lineRule="auto"/>
              <w:rPr>
                <w:rFonts w:ascii="Times New Roman" w:hAnsi="Times New Roman"/>
                <w:i w:val="0"/>
                <w:iCs w:val="0"/>
                <w:sz w:val="22"/>
                <w:szCs w:val="22"/>
                <w:lang w:val="tr-TR" w:eastAsia="tr-TR"/>
              </w:rPr>
            </w:pPr>
            <w:r w:rsidRPr="00CE2A78">
              <w:rPr>
                <w:rFonts w:ascii="Times New Roman" w:hAnsi="Times New Roman"/>
                <w:i w:val="0"/>
                <w:iCs w:val="0"/>
                <w:sz w:val="22"/>
                <w:szCs w:val="22"/>
                <w:lang w:val="tr-TR" w:eastAsia="tr-TR"/>
              </w:rPr>
              <w:t>Ahmet ÜNAL</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CE2A78" w:rsidRDefault="00FB7036" w:rsidP="00CE2A7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CE2A78" w:rsidRDefault="00FB7036" w:rsidP="00B95DDD">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CE2A78" w:rsidRDefault="00FB7036" w:rsidP="00CE2A78">
            <w:pPr>
              <w:spacing w:after="0" w:line="240" w:lineRule="auto"/>
              <w:jc w:val="center"/>
              <w:rPr>
                <w:rFonts w:ascii="Times New Roman" w:hAnsi="Times New Roman"/>
                <w:i w:val="0"/>
                <w:iCs w:val="0"/>
                <w:color w:val="000000"/>
                <w:sz w:val="22"/>
                <w:szCs w:val="22"/>
                <w:lang w:val="tr-TR" w:eastAsia="tr-TR"/>
              </w:rPr>
            </w:pPr>
            <w:r w:rsidRPr="00CE2A78">
              <w:rPr>
                <w:rFonts w:ascii="Times New Roman" w:hAnsi="Times New Roman"/>
                <w:i w:val="0"/>
                <w:iCs w:val="0"/>
                <w:color w:val="000000"/>
                <w:sz w:val="22"/>
                <w:szCs w:val="22"/>
                <w:lang w:val="tr-TR" w:eastAsia="tr-TR"/>
              </w:rPr>
              <w:t>AB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CE2A78" w:rsidP="00CE2A7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13</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CE2A78" w:rsidRDefault="00FB7036" w:rsidP="00FB7036">
            <w:pPr>
              <w:spacing w:after="0" w:line="240" w:lineRule="auto"/>
              <w:rPr>
                <w:rFonts w:ascii="Times New Roman" w:hAnsi="Times New Roman"/>
                <w:i w:val="0"/>
                <w:iCs w:val="0"/>
                <w:sz w:val="22"/>
                <w:szCs w:val="22"/>
                <w:lang w:val="tr-TR" w:eastAsia="tr-TR"/>
              </w:rPr>
            </w:pPr>
            <w:r w:rsidRPr="00CE2A78">
              <w:rPr>
                <w:rFonts w:ascii="Times New Roman" w:hAnsi="Times New Roman"/>
                <w:i w:val="0"/>
                <w:iCs w:val="0"/>
                <w:sz w:val="22"/>
                <w:szCs w:val="22"/>
                <w:lang w:val="tr-TR" w:eastAsia="tr-TR"/>
              </w:rPr>
              <w:t>Mustafa SAĞMEN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CE2A78" w:rsidRDefault="00FB7036" w:rsidP="00CE2A7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CE2A78" w:rsidRDefault="00FB7036" w:rsidP="00CE2A7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CE2A78" w:rsidRDefault="00FB7036" w:rsidP="00CE2A78">
            <w:pPr>
              <w:spacing w:after="0" w:line="240" w:lineRule="auto"/>
              <w:jc w:val="center"/>
              <w:rPr>
                <w:rFonts w:ascii="Times New Roman" w:hAnsi="Times New Roman"/>
                <w:i w:val="0"/>
                <w:iCs w:val="0"/>
                <w:color w:val="000000"/>
                <w:sz w:val="22"/>
                <w:szCs w:val="22"/>
                <w:lang w:val="tr-TR" w:eastAsia="tr-TR"/>
              </w:rPr>
            </w:pPr>
            <w:r w:rsidRPr="00CE2A78">
              <w:rPr>
                <w:rFonts w:ascii="Times New Roman" w:hAnsi="Times New Roman"/>
                <w:i w:val="0"/>
                <w:iCs w:val="0"/>
                <w:color w:val="000000"/>
                <w:sz w:val="22"/>
                <w:szCs w:val="22"/>
                <w:lang w:val="tr-TR" w:eastAsia="tr-TR"/>
              </w:rPr>
              <w:t>0 RH +</w:t>
            </w:r>
          </w:p>
        </w:tc>
      </w:tr>
      <w:tr w:rsidR="00FB7036" w:rsidRPr="00F34164" w:rsidTr="00E956E6">
        <w:trPr>
          <w:trHeight w:val="443"/>
          <w:jc w:val="center"/>
        </w:trPr>
        <w:tc>
          <w:tcPr>
            <w:tcW w:w="5596" w:type="dxa"/>
            <w:gridSpan w:val="4"/>
            <w:tcBorders>
              <w:top w:val="single" w:sz="4" w:space="0" w:color="auto"/>
              <w:left w:val="single" w:sz="4" w:space="0" w:color="auto"/>
              <w:bottom w:val="nil"/>
              <w:right w:val="nil"/>
            </w:tcBorders>
            <w:noWrap/>
            <w:vAlign w:val="bottom"/>
          </w:tcPr>
          <w:p w:rsidR="00FB7036" w:rsidRPr="00733CE8" w:rsidRDefault="00FB7036" w:rsidP="00E956E6">
            <w:pPr>
              <w:spacing w:after="0" w:line="240" w:lineRule="auto"/>
              <w:rPr>
                <w:rFonts w:ascii="Times New Roman" w:hAnsi="Times New Roman"/>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KARATAŞ</w:t>
            </w:r>
          </w:p>
        </w:tc>
        <w:tc>
          <w:tcPr>
            <w:tcW w:w="1417" w:type="dxa"/>
            <w:tcBorders>
              <w:top w:val="nil"/>
              <w:left w:val="nil"/>
              <w:bottom w:val="single" w:sz="4" w:space="0" w:color="auto"/>
              <w:right w:val="nil"/>
            </w:tcBorders>
            <w:shd w:val="clear" w:color="000000" w:fill="FFFFFF"/>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 </w:t>
            </w:r>
          </w:p>
        </w:tc>
        <w:tc>
          <w:tcPr>
            <w:tcW w:w="1893" w:type="dxa"/>
            <w:tcBorders>
              <w:top w:val="nil"/>
              <w:left w:val="nil"/>
              <w:bottom w:val="single" w:sz="4" w:space="0" w:color="auto"/>
              <w:right w:val="nil"/>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 </w:t>
            </w:r>
          </w:p>
        </w:tc>
        <w:tc>
          <w:tcPr>
            <w:tcW w:w="1701" w:type="dxa"/>
            <w:tcBorders>
              <w:top w:val="nil"/>
              <w:left w:val="nil"/>
              <w:bottom w:val="nil"/>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r>
      <w:tr w:rsidR="00FB7036"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F40605">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FB7036" w:rsidRPr="00F40605" w:rsidRDefault="00FB7036" w:rsidP="00FB7036">
            <w:pPr>
              <w:spacing w:after="0" w:line="240" w:lineRule="auto"/>
              <w:rPr>
                <w:rFonts w:ascii="Times New Roman" w:hAnsi="Times New Roman"/>
                <w:i w:val="0"/>
                <w:iCs w:val="0"/>
                <w:sz w:val="22"/>
                <w:szCs w:val="22"/>
                <w:lang w:val="tr-TR" w:eastAsia="tr-TR"/>
              </w:rPr>
            </w:pPr>
            <w:r w:rsidRPr="00F40605">
              <w:rPr>
                <w:rFonts w:ascii="Times New Roman" w:hAnsi="Times New Roman"/>
                <w:i w:val="0"/>
                <w:iCs w:val="0"/>
                <w:sz w:val="22"/>
                <w:szCs w:val="22"/>
                <w:lang w:val="tr-TR" w:eastAsia="tr-TR"/>
              </w:rPr>
              <w:t>Gökhan GÖZGEÇ</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F40605" w:rsidRDefault="00FB7036" w:rsidP="00F4060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FB7036" w:rsidRPr="00F40605" w:rsidRDefault="00FB7036" w:rsidP="00F4060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FB7036" w:rsidRPr="00F40605" w:rsidRDefault="00FB7036" w:rsidP="00F40605">
            <w:pPr>
              <w:spacing w:after="0" w:line="240" w:lineRule="auto"/>
              <w:jc w:val="center"/>
              <w:rPr>
                <w:rFonts w:ascii="Times New Roman" w:hAnsi="Times New Roman"/>
                <w:i w:val="0"/>
                <w:iCs w:val="0"/>
                <w:color w:val="000000"/>
                <w:sz w:val="22"/>
                <w:szCs w:val="22"/>
                <w:lang w:val="tr-TR" w:eastAsia="tr-TR"/>
              </w:rPr>
            </w:pPr>
            <w:r w:rsidRPr="00F40605">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F40605">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F40605" w:rsidRDefault="00F40605" w:rsidP="00FB7036">
            <w:pPr>
              <w:spacing w:after="0" w:line="240" w:lineRule="auto"/>
              <w:rPr>
                <w:rFonts w:ascii="Times New Roman" w:hAnsi="Times New Roman"/>
                <w:i w:val="0"/>
                <w:iCs w:val="0"/>
                <w:sz w:val="22"/>
                <w:szCs w:val="22"/>
                <w:lang w:val="tr-TR" w:eastAsia="tr-TR"/>
              </w:rPr>
            </w:pPr>
            <w:r w:rsidRPr="00F40605">
              <w:rPr>
                <w:rFonts w:ascii="Times New Roman" w:hAnsi="Times New Roman"/>
                <w:i w:val="0"/>
                <w:iCs w:val="0"/>
                <w:sz w:val="22"/>
                <w:szCs w:val="22"/>
                <w:lang w:val="tr-TR" w:eastAsia="tr-TR"/>
              </w:rPr>
              <w:t>Durmuş Ali ÖZDEMİR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F40605" w:rsidRDefault="00FB7036" w:rsidP="00F4060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F40605" w:rsidRDefault="00FB7036" w:rsidP="00F40605">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F40605" w:rsidRDefault="00F40605" w:rsidP="00F40605">
            <w:pPr>
              <w:spacing w:after="0" w:line="240" w:lineRule="auto"/>
              <w:jc w:val="center"/>
              <w:rPr>
                <w:rFonts w:ascii="Times New Roman" w:hAnsi="Times New Roman"/>
                <w:i w:val="0"/>
                <w:iCs w:val="0"/>
                <w:color w:val="000000"/>
                <w:sz w:val="22"/>
                <w:szCs w:val="22"/>
                <w:lang w:val="tr-TR" w:eastAsia="tr-TR"/>
              </w:rPr>
            </w:pPr>
            <w:r w:rsidRPr="00F40605">
              <w:rPr>
                <w:rFonts w:ascii="Times New Roman" w:hAnsi="Times New Roman"/>
                <w:i w:val="0"/>
                <w:iCs w:val="0"/>
                <w:color w:val="000000"/>
                <w:sz w:val="22"/>
                <w:szCs w:val="22"/>
                <w:lang w:val="tr-TR" w:eastAsia="tr-TR"/>
              </w:rPr>
              <w:t>0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F40605">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nil"/>
              <w:right w:val="single" w:sz="4" w:space="0" w:color="auto"/>
            </w:tcBorders>
            <w:noWrap/>
            <w:vAlign w:val="bottom"/>
          </w:tcPr>
          <w:p w:rsidR="00FB7036" w:rsidRPr="00F40605" w:rsidRDefault="00FB7036" w:rsidP="00FB7036">
            <w:pPr>
              <w:spacing w:after="0" w:line="240" w:lineRule="auto"/>
              <w:rPr>
                <w:rFonts w:ascii="Times New Roman" w:hAnsi="Times New Roman"/>
                <w:i w:val="0"/>
                <w:iCs w:val="0"/>
                <w:sz w:val="22"/>
                <w:szCs w:val="22"/>
                <w:lang w:val="tr-TR" w:eastAsia="tr-TR"/>
              </w:rPr>
            </w:pPr>
            <w:r w:rsidRPr="00F40605">
              <w:rPr>
                <w:rFonts w:ascii="Times New Roman" w:hAnsi="Times New Roman"/>
                <w:i w:val="0"/>
                <w:iCs w:val="0"/>
                <w:sz w:val="22"/>
                <w:szCs w:val="22"/>
                <w:lang w:val="tr-TR" w:eastAsia="tr-TR"/>
              </w:rPr>
              <w:t>Nihat GÜNDÖNER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F40605" w:rsidRDefault="00FB7036" w:rsidP="00F4060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FB7036" w:rsidRPr="00F40605" w:rsidRDefault="00FB7036" w:rsidP="00F4060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F40605" w:rsidRDefault="00FB7036" w:rsidP="00F40605">
            <w:pPr>
              <w:spacing w:after="0" w:line="240" w:lineRule="auto"/>
              <w:jc w:val="center"/>
              <w:rPr>
                <w:rFonts w:ascii="Times New Roman" w:hAnsi="Times New Roman"/>
                <w:i w:val="0"/>
                <w:iCs w:val="0"/>
                <w:color w:val="000000"/>
                <w:sz w:val="22"/>
                <w:szCs w:val="22"/>
                <w:lang w:val="tr-TR" w:eastAsia="tr-TR"/>
              </w:rPr>
            </w:pPr>
            <w:r w:rsidRPr="00F40605">
              <w:rPr>
                <w:rFonts w:ascii="Times New Roman" w:hAnsi="Times New Roman"/>
                <w:i w:val="0"/>
                <w:iCs w:val="0"/>
                <w:color w:val="000000"/>
                <w:sz w:val="22"/>
                <w:szCs w:val="22"/>
                <w:lang w:val="tr-TR" w:eastAsia="tr-TR"/>
              </w:rPr>
              <w:t>A RH +</w:t>
            </w:r>
          </w:p>
        </w:tc>
      </w:tr>
      <w:tr w:rsidR="00F40605"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40605" w:rsidRPr="00733CE8" w:rsidRDefault="00F40605" w:rsidP="00F40605">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nil"/>
            </w:tcBorders>
            <w:noWrap/>
            <w:vAlign w:val="bottom"/>
          </w:tcPr>
          <w:p w:rsidR="00F40605" w:rsidRPr="00F40605" w:rsidRDefault="00F40605" w:rsidP="00FB7036">
            <w:pPr>
              <w:spacing w:after="0" w:line="240" w:lineRule="auto"/>
              <w:rPr>
                <w:rFonts w:ascii="Times New Roman" w:hAnsi="Times New Roman"/>
                <w:i w:val="0"/>
                <w:iCs w:val="0"/>
                <w:sz w:val="22"/>
                <w:szCs w:val="22"/>
                <w:lang w:val="tr-TR" w:eastAsia="tr-TR"/>
              </w:rPr>
            </w:pPr>
            <w:r w:rsidRPr="00F40605">
              <w:rPr>
                <w:rFonts w:ascii="Times New Roman" w:hAnsi="Times New Roman"/>
                <w:i w:val="0"/>
                <w:iCs w:val="0"/>
                <w:sz w:val="22"/>
                <w:szCs w:val="22"/>
                <w:lang w:val="tr-TR" w:eastAsia="tr-TR"/>
              </w:rPr>
              <w:t>İhsan ÇATIKKAŞ</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40605" w:rsidRPr="00F40605" w:rsidRDefault="00F40605" w:rsidP="00F4060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40605" w:rsidRPr="00F40605" w:rsidRDefault="00F40605" w:rsidP="00F40605">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40605" w:rsidRPr="00F40605" w:rsidRDefault="00F40605" w:rsidP="00F40605">
            <w:pPr>
              <w:spacing w:after="0" w:line="240" w:lineRule="auto"/>
              <w:jc w:val="center"/>
              <w:rPr>
                <w:rFonts w:ascii="Times New Roman" w:hAnsi="Times New Roman"/>
                <w:i w:val="0"/>
                <w:iCs w:val="0"/>
                <w:color w:val="000000"/>
                <w:sz w:val="22"/>
                <w:szCs w:val="22"/>
                <w:lang w:val="tr-TR" w:eastAsia="tr-TR"/>
              </w:rPr>
            </w:pPr>
            <w:r w:rsidRPr="00F40605">
              <w:rPr>
                <w:rFonts w:ascii="Times New Roman" w:hAnsi="Times New Roman"/>
                <w:i w:val="0"/>
                <w:iCs w:val="0"/>
                <w:color w:val="000000"/>
                <w:sz w:val="22"/>
                <w:szCs w:val="22"/>
                <w:lang w:val="tr-TR" w:eastAsia="tr-TR"/>
              </w:rPr>
              <w:t>B RH +</w:t>
            </w: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40605" w:rsidP="00F40605">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nil"/>
            </w:tcBorders>
            <w:noWrap/>
            <w:vAlign w:val="bottom"/>
          </w:tcPr>
          <w:p w:rsidR="00FB7036" w:rsidRPr="00F40605" w:rsidRDefault="00F40605" w:rsidP="00FB7036">
            <w:pPr>
              <w:spacing w:after="0" w:line="240" w:lineRule="auto"/>
              <w:rPr>
                <w:rFonts w:ascii="Times New Roman" w:hAnsi="Times New Roman"/>
                <w:i w:val="0"/>
                <w:iCs w:val="0"/>
                <w:sz w:val="22"/>
                <w:szCs w:val="22"/>
                <w:lang w:val="tr-TR" w:eastAsia="tr-TR"/>
              </w:rPr>
            </w:pPr>
            <w:r w:rsidRPr="00F40605">
              <w:rPr>
                <w:rFonts w:ascii="Times New Roman" w:hAnsi="Times New Roman"/>
                <w:i w:val="0"/>
                <w:iCs w:val="0"/>
                <w:sz w:val="22"/>
                <w:szCs w:val="22"/>
                <w:lang w:val="tr-TR" w:eastAsia="tr-TR"/>
              </w:rPr>
              <w:t>Kadir YEŞİL</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F40605" w:rsidRDefault="00FB7036" w:rsidP="00F40605">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F40605" w:rsidRDefault="00FB7036" w:rsidP="00F40605">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F40605" w:rsidRDefault="00F40605" w:rsidP="00F40605">
            <w:pPr>
              <w:spacing w:after="0" w:line="240" w:lineRule="auto"/>
              <w:jc w:val="center"/>
              <w:rPr>
                <w:rFonts w:ascii="Times New Roman" w:hAnsi="Times New Roman"/>
                <w:i w:val="0"/>
                <w:iCs w:val="0"/>
                <w:color w:val="000000"/>
                <w:sz w:val="22"/>
                <w:szCs w:val="22"/>
                <w:lang w:val="tr-TR" w:eastAsia="tr-TR"/>
              </w:rPr>
            </w:pPr>
            <w:r w:rsidRPr="00F40605">
              <w:rPr>
                <w:rFonts w:ascii="Times New Roman" w:hAnsi="Times New Roman"/>
                <w:i w:val="0"/>
                <w:iCs w:val="0"/>
                <w:color w:val="000000"/>
                <w:sz w:val="22"/>
                <w:szCs w:val="22"/>
                <w:lang w:val="tr-TR" w:eastAsia="tr-TR"/>
              </w:rPr>
              <w:t>A RH +</w:t>
            </w:r>
          </w:p>
        </w:tc>
      </w:tr>
      <w:tr w:rsidR="00FB7036" w:rsidRPr="00F34164" w:rsidTr="00E956E6">
        <w:trPr>
          <w:trHeight w:val="322"/>
          <w:jc w:val="center"/>
        </w:trPr>
        <w:tc>
          <w:tcPr>
            <w:tcW w:w="5596" w:type="dxa"/>
            <w:gridSpan w:val="4"/>
            <w:tcBorders>
              <w:top w:val="nil"/>
              <w:left w:val="single" w:sz="4" w:space="0" w:color="auto"/>
              <w:bottom w:val="nil"/>
              <w:right w:val="nil"/>
            </w:tcBorders>
            <w:noWrap/>
            <w:vAlign w:val="bottom"/>
          </w:tcPr>
          <w:p w:rsidR="00FB7036" w:rsidRPr="00733CE8" w:rsidRDefault="00FB7036" w:rsidP="00E956E6">
            <w:pPr>
              <w:spacing w:after="0" w:line="240" w:lineRule="auto"/>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YUMURTALIK</w:t>
            </w:r>
          </w:p>
        </w:tc>
        <w:tc>
          <w:tcPr>
            <w:tcW w:w="1417" w:type="dxa"/>
            <w:tcBorders>
              <w:top w:val="single" w:sz="4" w:space="0" w:color="auto"/>
              <w:left w:val="nil"/>
              <w:bottom w:val="single" w:sz="4" w:space="0" w:color="auto"/>
              <w:right w:val="nil"/>
            </w:tcBorders>
            <w:shd w:val="clear" w:color="000000" w:fill="FFFFFF"/>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nil"/>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r>
      <w:tr w:rsidR="00FB7036"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3E2E18">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2160" w:type="dxa"/>
            <w:tcBorders>
              <w:top w:val="single" w:sz="4" w:space="0" w:color="auto"/>
              <w:left w:val="nil"/>
              <w:bottom w:val="single" w:sz="4" w:space="0" w:color="auto"/>
              <w:right w:val="nil"/>
            </w:tcBorders>
            <w:noWrap/>
            <w:vAlign w:val="bottom"/>
          </w:tcPr>
          <w:p w:rsidR="00FB7036" w:rsidRPr="003E2E18" w:rsidRDefault="003E2E18" w:rsidP="00FB7036">
            <w:pPr>
              <w:spacing w:after="0" w:line="240" w:lineRule="auto"/>
              <w:rPr>
                <w:rFonts w:ascii="Times New Roman" w:hAnsi="Times New Roman"/>
                <w:i w:val="0"/>
                <w:iCs w:val="0"/>
                <w:sz w:val="22"/>
                <w:szCs w:val="22"/>
                <w:lang w:val="tr-TR" w:eastAsia="tr-TR"/>
              </w:rPr>
            </w:pPr>
            <w:r w:rsidRPr="003E2E18">
              <w:rPr>
                <w:rFonts w:ascii="Times New Roman" w:hAnsi="Times New Roman"/>
                <w:i w:val="0"/>
                <w:iCs w:val="0"/>
                <w:sz w:val="22"/>
                <w:szCs w:val="22"/>
                <w:lang w:val="tr-TR" w:eastAsia="tr-TR"/>
              </w:rPr>
              <w:t>İlhan YAPRAK</w:t>
            </w:r>
          </w:p>
        </w:tc>
        <w:tc>
          <w:tcPr>
            <w:tcW w:w="1523" w:type="dxa"/>
            <w:gridSpan w:val="2"/>
            <w:tcBorders>
              <w:top w:val="single" w:sz="4" w:space="0" w:color="auto"/>
              <w:left w:val="nil"/>
              <w:bottom w:val="nil"/>
              <w:right w:val="single" w:sz="4" w:space="0" w:color="auto"/>
            </w:tcBorders>
            <w:noWrap/>
            <w:vAlign w:val="bottom"/>
          </w:tcPr>
          <w:p w:rsidR="00FB7036" w:rsidRPr="003E2E18" w:rsidRDefault="00FB7036" w:rsidP="00FB7036">
            <w:pPr>
              <w:spacing w:after="0" w:line="240" w:lineRule="auto"/>
              <w:rPr>
                <w:rFonts w:ascii="Times New Roman" w:hAnsi="Times New Roman"/>
                <w:i w:val="0"/>
                <w:iCs w:val="0"/>
                <w:sz w:val="22"/>
                <w:szCs w:val="22"/>
                <w:lang w:val="tr-TR" w:eastAsia="tr-TR"/>
              </w:rPr>
            </w:pPr>
          </w:p>
        </w:tc>
        <w:tc>
          <w:tcPr>
            <w:tcW w:w="1417" w:type="dxa"/>
            <w:tcBorders>
              <w:top w:val="nil"/>
              <w:left w:val="single" w:sz="4" w:space="0" w:color="auto"/>
              <w:bottom w:val="nil"/>
              <w:right w:val="single" w:sz="4" w:space="0" w:color="auto"/>
            </w:tcBorders>
            <w:shd w:val="clear" w:color="000000" w:fill="FFFFFF"/>
            <w:noWrap/>
            <w:vAlign w:val="bottom"/>
          </w:tcPr>
          <w:p w:rsidR="00FB7036" w:rsidRPr="003E2E18" w:rsidRDefault="00FB7036" w:rsidP="003E2E18">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nil"/>
              <w:right w:val="single" w:sz="4" w:space="0" w:color="auto"/>
            </w:tcBorders>
            <w:noWrap/>
            <w:vAlign w:val="bottom"/>
          </w:tcPr>
          <w:p w:rsidR="00FB7036" w:rsidRPr="003E2E18" w:rsidRDefault="00FB7036" w:rsidP="003E2E18">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3E2E18" w:rsidRDefault="003E2E18" w:rsidP="003E2E18">
            <w:pPr>
              <w:spacing w:after="0" w:line="240" w:lineRule="auto"/>
              <w:jc w:val="center"/>
              <w:rPr>
                <w:rFonts w:ascii="Times New Roman" w:hAnsi="Times New Roman"/>
                <w:i w:val="0"/>
                <w:iCs w:val="0"/>
                <w:color w:val="000000"/>
                <w:sz w:val="22"/>
                <w:szCs w:val="22"/>
                <w:lang w:val="tr-TR" w:eastAsia="tr-TR"/>
              </w:rPr>
            </w:pPr>
            <w:r w:rsidRPr="003E2E18">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3E2E18">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3E2E18" w:rsidRDefault="003E2E18" w:rsidP="00FB7036">
            <w:pPr>
              <w:spacing w:after="0" w:line="240" w:lineRule="auto"/>
              <w:rPr>
                <w:rFonts w:ascii="Times New Roman" w:hAnsi="Times New Roman"/>
                <w:i w:val="0"/>
                <w:iCs w:val="0"/>
                <w:sz w:val="22"/>
                <w:szCs w:val="22"/>
                <w:lang w:val="tr-TR" w:eastAsia="tr-TR"/>
              </w:rPr>
            </w:pPr>
            <w:r w:rsidRPr="003E2E18">
              <w:rPr>
                <w:rFonts w:ascii="Times New Roman" w:hAnsi="Times New Roman"/>
                <w:i w:val="0"/>
                <w:iCs w:val="0"/>
                <w:sz w:val="22"/>
                <w:szCs w:val="22"/>
                <w:lang w:val="tr-TR" w:eastAsia="tr-TR"/>
              </w:rPr>
              <w:t>Ergün ÇAKADUR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3E2E18" w:rsidRDefault="00FB7036" w:rsidP="003E2E1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3E2E18" w:rsidRDefault="00FB7036" w:rsidP="003E2E18">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3E2E18" w:rsidRDefault="003E2E18" w:rsidP="003E2E18">
            <w:pPr>
              <w:spacing w:after="0" w:line="240" w:lineRule="auto"/>
              <w:jc w:val="center"/>
              <w:rPr>
                <w:rFonts w:ascii="Times New Roman" w:hAnsi="Times New Roman"/>
                <w:i w:val="0"/>
                <w:iCs w:val="0"/>
                <w:color w:val="000000"/>
                <w:sz w:val="22"/>
                <w:szCs w:val="22"/>
                <w:lang w:val="tr-TR" w:eastAsia="tr-TR"/>
              </w:rPr>
            </w:pPr>
            <w:r w:rsidRPr="003E2E18">
              <w:rPr>
                <w:rFonts w:ascii="Times New Roman" w:hAnsi="Times New Roman"/>
                <w:i w:val="0"/>
                <w:iCs w:val="0"/>
                <w:color w:val="000000"/>
                <w:sz w:val="22"/>
                <w:szCs w:val="22"/>
                <w:lang w:val="tr-TR" w:eastAsia="tr-TR"/>
              </w:rPr>
              <w:t>A RH +</w:t>
            </w:r>
          </w:p>
        </w:tc>
      </w:tr>
      <w:tr w:rsidR="003E2E1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3E2E18" w:rsidRPr="00733CE8" w:rsidRDefault="003E2E18" w:rsidP="003E2E1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3E2E18" w:rsidRPr="003E2E18" w:rsidRDefault="003E2E18" w:rsidP="00FB7036">
            <w:pPr>
              <w:spacing w:after="0" w:line="240" w:lineRule="auto"/>
              <w:rPr>
                <w:rFonts w:ascii="Times New Roman" w:hAnsi="Times New Roman"/>
                <w:i w:val="0"/>
                <w:iCs w:val="0"/>
                <w:sz w:val="22"/>
                <w:szCs w:val="22"/>
                <w:lang w:val="tr-TR" w:eastAsia="tr-TR"/>
              </w:rPr>
            </w:pPr>
            <w:r w:rsidRPr="003E2E18">
              <w:rPr>
                <w:rFonts w:ascii="Times New Roman" w:hAnsi="Times New Roman"/>
                <w:i w:val="0"/>
                <w:iCs w:val="0"/>
                <w:sz w:val="22"/>
                <w:szCs w:val="22"/>
                <w:lang w:val="tr-TR" w:eastAsia="tr-TR"/>
              </w:rPr>
              <w:t>Faris SOYLU</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E2E18" w:rsidRPr="003E2E18" w:rsidRDefault="003E2E18" w:rsidP="003E2E1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3E2E18" w:rsidRPr="003E2E18" w:rsidRDefault="003E2E18" w:rsidP="003E2E18">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3E2E18" w:rsidRPr="003E2E18" w:rsidRDefault="003E2E18" w:rsidP="003E2E18">
            <w:pPr>
              <w:spacing w:after="0" w:line="240" w:lineRule="auto"/>
              <w:jc w:val="center"/>
              <w:rPr>
                <w:rFonts w:ascii="Times New Roman" w:hAnsi="Times New Roman"/>
                <w:i w:val="0"/>
                <w:iCs w:val="0"/>
                <w:color w:val="000000"/>
                <w:sz w:val="22"/>
                <w:szCs w:val="22"/>
                <w:lang w:val="tr-TR" w:eastAsia="tr-TR"/>
              </w:rPr>
            </w:pPr>
            <w:r w:rsidRPr="003E2E18">
              <w:rPr>
                <w:rFonts w:ascii="Times New Roman" w:hAnsi="Times New Roman"/>
                <w:i w:val="0"/>
                <w:iCs w:val="0"/>
                <w:color w:val="000000"/>
                <w:sz w:val="22"/>
                <w:szCs w:val="22"/>
                <w:lang w:val="tr-TR" w:eastAsia="tr-TR"/>
              </w:rPr>
              <w:t>0 RH +</w:t>
            </w:r>
          </w:p>
        </w:tc>
      </w:tr>
      <w:tr w:rsidR="003E2E1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3E2E18" w:rsidRPr="00733CE8" w:rsidRDefault="003E2E18" w:rsidP="003E2E1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3E2E18" w:rsidRPr="003E2E18" w:rsidRDefault="003E2E18" w:rsidP="00FB7036">
            <w:pPr>
              <w:spacing w:after="0" w:line="240" w:lineRule="auto"/>
              <w:rPr>
                <w:rFonts w:ascii="Times New Roman" w:hAnsi="Times New Roman"/>
                <w:i w:val="0"/>
                <w:iCs w:val="0"/>
                <w:sz w:val="22"/>
                <w:szCs w:val="22"/>
                <w:lang w:val="tr-TR" w:eastAsia="tr-TR"/>
              </w:rPr>
            </w:pPr>
            <w:r w:rsidRPr="003E2E18">
              <w:rPr>
                <w:rFonts w:ascii="Times New Roman" w:hAnsi="Times New Roman"/>
                <w:i w:val="0"/>
                <w:iCs w:val="0"/>
                <w:sz w:val="22"/>
                <w:szCs w:val="22"/>
                <w:lang w:val="tr-TR" w:eastAsia="tr-TR"/>
              </w:rPr>
              <w:t>Koray ÖZBENLİ</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E2E18" w:rsidRPr="003E2E18" w:rsidRDefault="003E2E18" w:rsidP="003E2E18">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3E2E18" w:rsidRPr="003E2E18" w:rsidRDefault="003E2E18" w:rsidP="003E2E18">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3E2E18" w:rsidRPr="003E2E18" w:rsidRDefault="003E2E18" w:rsidP="003E2E18">
            <w:pPr>
              <w:spacing w:after="0" w:line="240" w:lineRule="auto"/>
              <w:jc w:val="center"/>
              <w:rPr>
                <w:rFonts w:ascii="Times New Roman" w:hAnsi="Times New Roman"/>
                <w:i w:val="0"/>
                <w:iCs w:val="0"/>
                <w:color w:val="000000"/>
                <w:sz w:val="22"/>
                <w:szCs w:val="22"/>
                <w:lang w:val="tr-TR" w:eastAsia="tr-TR"/>
              </w:rPr>
            </w:pPr>
            <w:r w:rsidRPr="003E2E18">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3E2E18" w:rsidP="003E2E1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3E2E18" w:rsidRDefault="003E2E18" w:rsidP="00FB7036">
            <w:pPr>
              <w:spacing w:after="0" w:line="240" w:lineRule="auto"/>
              <w:rPr>
                <w:rFonts w:ascii="Times New Roman" w:hAnsi="Times New Roman"/>
                <w:i w:val="0"/>
                <w:iCs w:val="0"/>
                <w:sz w:val="22"/>
                <w:szCs w:val="22"/>
                <w:lang w:val="tr-TR" w:eastAsia="tr-TR"/>
              </w:rPr>
            </w:pPr>
            <w:r w:rsidRPr="003E2E18">
              <w:rPr>
                <w:rFonts w:ascii="Times New Roman" w:hAnsi="Times New Roman"/>
                <w:i w:val="0"/>
                <w:iCs w:val="0"/>
                <w:sz w:val="22"/>
                <w:szCs w:val="22"/>
                <w:lang w:val="tr-TR" w:eastAsia="tr-TR"/>
              </w:rPr>
              <w:t>Z. Abidin BAKIR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3E2E18" w:rsidRDefault="00FB7036" w:rsidP="003E2E1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3E2E18" w:rsidRDefault="00FB7036" w:rsidP="003E2E18">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3E2E18" w:rsidRDefault="003E2E18" w:rsidP="003E2E18">
            <w:pPr>
              <w:spacing w:after="0" w:line="240" w:lineRule="auto"/>
              <w:jc w:val="center"/>
              <w:rPr>
                <w:rFonts w:ascii="Times New Roman" w:hAnsi="Times New Roman"/>
                <w:i w:val="0"/>
                <w:iCs w:val="0"/>
                <w:color w:val="000000"/>
                <w:sz w:val="22"/>
                <w:szCs w:val="22"/>
                <w:lang w:val="tr-TR" w:eastAsia="tr-TR"/>
              </w:rPr>
            </w:pPr>
            <w:r w:rsidRPr="003E2E18">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3E2E18" w:rsidP="003E2E1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6</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3E2E18" w:rsidRDefault="00FB7036" w:rsidP="00FB7036">
            <w:pPr>
              <w:spacing w:after="0" w:line="240" w:lineRule="auto"/>
              <w:rPr>
                <w:rFonts w:ascii="Times New Roman" w:hAnsi="Times New Roman"/>
                <w:i w:val="0"/>
                <w:iCs w:val="0"/>
                <w:sz w:val="22"/>
                <w:szCs w:val="22"/>
                <w:lang w:val="tr-TR" w:eastAsia="tr-TR"/>
              </w:rPr>
            </w:pPr>
            <w:r w:rsidRPr="003E2E18">
              <w:rPr>
                <w:rFonts w:ascii="Times New Roman" w:hAnsi="Times New Roman"/>
                <w:i w:val="0"/>
                <w:iCs w:val="0"/>
                <w:sz w:val="22"/>
                <w:szCs w:val="22"/>
                <w:lang w:val="tr-TR" w:eastAsia="tr-TR"/>
              </w:rPr>
              <w:t>Gökhan ONAR</w:t>
            </w:r>
          </w:p>
        </w:tc>
        <w:tc>
          <w:tcPr>
            <w:tcW w:w="1417" w:type="dxa"/>
            <w:tcBorders>
              <w:top w:val="nil"/>
              <w:left w:val="single" w:sz="4" w:space="0" w:color="auto"/>
              <w:bottom w:val="nil"/>
              <w:right w:val="single" w:sz="4" w:space="0" w:color="auto"/>
            </w:tcBorders>
            <w:shd w:val="clear" w:color="000000" w:fill="FFFFFF"/>
            <w:noWrap/>
            <w:vAlign w:val="bottom"/>
          </w:tcPr>
          <w:p w:rsidR="00FB7036" w:rsidRPr="003E2E18" w:rsidRDefault="00FB7036" w:rsidP="003E2E1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3E2E18" w:rsidRDefault="00FB7036" w:rsidP="003E2E1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3E2E18" w:rsidRDefault="00FB7036" w:rsidP="003E2E18">
            <w:pPr>
              <w:spacing w:after="0" w:line="240" w:lineRule="auto"/>
              <w:jc w:val="center"/>
              <w:rPr>
                <w:rFonts w:ascii="Times New Roman" w:hAnsi="Times New Roman"/>
                <w:i w:val="0"/>
                <w:iCs w:val="0"/>
                <w:color w:val="000000"/>
                <w:sz w:val="22"/>
                <w:szCs w:val="22"/>
                <w:lang w:val="tr-TR" w:eastAsia="tr-TR"/>
              </w:rPr>
            </w:pPr>
            <w:r w:rsidRPr="003E2E18">
              <w:rPr>
                <w:rFonts w:ascii="Times New Roman" w:hAnsi="Times New Roman"/>
                <w:i w:val="0"/>
                <w:iCs w:val="0"/>
                <w:color w:val="000000"/>
                <w:sz w:val="22"/>
                <w:szCs w:val="22"/>
                <w:lang w:val="tr-TR" w:eastAsia="tr-TR"/>
              </w:rPr>
              <w:t>A RH +</w:t>
            </w:r>
          </w:p>
        </w:tc>
      </w:tr>
      <w:tr w:rsidR="00FB7036" w:rsidRPr="00F34164" w:rsidTr="00E956E6">
        <w:trPr>
          <w:trHeight w:val="527"/>
          <w:jc w:val="center"/>
        </w:trPr>
        <w:tc>
          <w:tcPr>
            <w:tcW w:w="5596" w:type="dxa"/>
            <w:gridSpan w:val="4"/>
            <w:tcBorders>
              <w:top w:val="single" w:sz="4" w:space="0" w:color="auto"/>
              <w:left w:val="single" w:sz="4" w:space="0" w:color="auto"/>
              <w:bottom w:val="single" w:sz="4" w:space="0" w:color="auto"/>
              <w:right w:val="nil"/>
            </w:tcBorders>
            <w:noWrap/>
            <w:vAlign w:val="bottom"/>
          </w:tcPr>
          <w:p w:rsidR="00FB7036" w:rsidRPr="00733CE8" w:rsidRDefault="00FB7036" w:rsidP="009D467A">
            <w:pPr>
              <w:spacing w:after="0" w:line="240" w:lineRule="auto"/>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SAİMBEYLİ</w:t>
            </w:r>
          </w:p>
        </w:tc>
        <w:tc>
          <w:tcPr>
            <w:tcW w:w="1417" w:type="dxa"/>
            <w:tcBorders>
              <w:top w:val="single" w:sz="4" w:space="0" w:color="auto"/>
              <w:left w:val="nil"/>
              <w:bottom w:val="single" w:sz="4" w:space="0" w:color="auto"/>
              <w:right w:val="nil"/>
            </w:tcBorders>
            <w:shd w:val="clear" w:color="000000" w:fill="FFFFFF"/>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r>
      <w:tr w:rsidR="00FB7036"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FB7036" w:rsidRPr="00733CE8" w:rsidRDefault="00FB7036" w:rsidP="00E41E53">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3683" w:type="dxa"/>
            <w:gridSpan w:val="3"/>
            <w:tcBorders>
              <w:top w:val="single" w:sz="4" w:space="0" w:color="auto"/>
              <w:left w:val="single" w:sz="4" w:space="0" w:color="auto"/>
              <w:bottom w:val="single" w:sz="4" w:space="0" w:color="auto"/>
              <w:right w:val="nil"/>
            </w:tcBorders>
            <w:noWrap/>
            <w:vAlign w:val="bottom"/>
          </w:tcPr>
          <w:p w:rsidR="00FB7036" w:rsidRPr="00E41E53" w:rsidRDefault="00E41E53" w:rsidP="00FB7036">
            <w:pPr>
              <w:spacing w:after="0" w:line="240" w:lineRule="auto"/>
              <w:rPr>
                <w:rFonts w:ascii="Times New Roman" w:hAnsi="Times New Roman"/>
                <w:i w:val="0"/>
                <w:iCs w:val="0"/>
                <w:sz w:val="22"/>
                <w:szCs w:val="22"/>
                <w:lang w:val="tr-TR" w:eastAsia="tr-TR"/>
              </w:rPr>
            </w:pPr>
            <w:r w:rsidRPr="00E41E53">
              <w:rPr>
                <w:rFonts w:ascii="Times New Roman" w:hAnsi="Times New Roman"/>
                <w:i w:val="0"/>
                <w:iCs w:val="0"/>
                <w:sz w:val="22"/>
                <w:szCs w:val="22"/>
                <w:lang w:val="tr-TR" w:eastAsia="tr-TR"/>
              </w:rPr>
              <w:t>Ertuğrul YILANCIOĞLU</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E41E53" w:rsidRDefault="00FB7036" w:rsidP="00E41E53">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E41E53" w:rsidRDefault="00FB7036" w:rsidP="00E41E53">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E41E53" w:rsidRDefault="00E41E53" w:rsidP="00E41E53">
            <w:pPr>
              <w:spacing w:after="0" w:line="240" w:lineRule="auto"/>
              <w:jc w:val="center"/>
              <w:rPr>
                <w:rFonts w:ascii="Times New Roman" w:hAnsi="Times New Roman"/>
                <w:i w:val="0"/>
                <w:iCs w:val="0"/>
                <w:color w:val="000000"/>
                <w:sz w:val="22"/>
                <w:szCs w:val="22"/>
                <w:lang w:val="tr-TR" w:eastAsia="tr-TR"/>
              </w:rPr>
            </w:pPr>
            <w:r w:rsidRPr="00E41E53">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FB7036" w:rsidRPr="00733CE8" w:rsidRDefault="00FB7036" w:rsidP="00E41E53">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2</w:t>
            </w:r>
          </w:p>
        </w:tc>
        <w:tc>
          <w:tcPr>
            <w:tcW w:w="3683" w:type="dxa"/>
            <w:gridSpan w:val="3"/>
            <w:tcBorders>
              <w:top w:val="nil"/>
              <w:left w:val="single" w:sz="4" w:space="0" w:color="auto"/>
              <w:bottom w:val="single" w:sz="4" w:space="0" w:color="auto"/>
              <w:right w:val="single" w:sz="4" w:space="0" w:color="auto"/>
            </w:tcBorders>
            <w:noWrap/>
            <w:vAlign w:val="bottom"/>
          </w:tcPr>
          <w:p w:rsidR="00FB7036" w:rsidRPr="00E41E53" w:rsidRDefault="00E41E53" w:rsidP="00FB7036">
            <w:pPr>
              <w:spacing w:after="0" w:line="240" w:lineRule="auto"/>
              <w:rPr>
                <w:rFonts w:ascii="Times New Roman" w:hAnsi="Times New Roman"/>
                <w:i w:val="0"/>
                <w:iCs w:val="0"/>
                <w:sz w:val="22"/>
                <w:szCs w:val="22"/>
                <w:lang w:val="tr-TR" w:eastAsia="tr-TR"/>
              </w:rPr>
            </w:pPr>
            <w:r w:rsidRPr="00E41E53">
              <w:rPr>
                <w:rFonts w:ascii="Times New Roman" w:hAnsi="Times New Roman"/>
                <w:i w:val="0"/>
                <w:iCs w:val="0"/>
                <w:sz w:val="22"/>
                <w:szCs w:val="22"/>
                <w:lang w:val="tr-TR" w:eastAsia="tr-TR"/>
              </w:rPr>
              <w:t>Yaşar GÖRAL</w:t>
            </w:r>
          </w:p>
        </w:tc>
        <w:tc>
          <w:tcPr>
            <w:tcW w:w="1417" w:type="dxa"/>
            <w:tcBorders>
              <w:top w:val="nil"/>
              <w:left w:val="single" w:sz="4" w:space="0" w:color="auto"/>
              <w:bottom w:val="nil"/>
              <w:right w:val="single" w:sz="4" w:space="0" w:color="auto"/>
            </w:tcBorders>
            <w:shd w:val="clear" w:color="000000" w:fill="FFFFFF"/>
            <w:noWrap/>
            <w:vAlign w:val="bottom"/>
          </w:tcPr>
          <w:p w:rsidR="00FB7036" w:rsidRPr="00E41E53" w:rsidRDefault="00FB7036" w:rsidP="00E41E53">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E41E53" w:rsidRDefault="00FB7036" w:rsidP="00E41E53">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FB7036" w:rsidRPr="00E41E53" w:rsidRDefault="00E41E53" w:rsidP="00E41E53">
            <w:pPr>
              <w:spacing w:after="0" w:line="240" w:lineRule="auto"/>
              <w:jc w:val="center"/>
              <w:rPr>
                <w:rFonts w:ascii="Times New Roman" w:hAnsi="Times New Roman"/>
                <w:i w:val="0"/>
                <w:iCs w:val="0"/>
                <w:color w:val="000000"/>
                <w:sz w:val="22"/>
                <w:szCs w:val="22"/>
                <w:lang w:val="tr-TR" w:eastAsia="tr-TR"/>
              </w:rPr>
            </w:pPr>
            <w:r w:rsidRPr="00E41E53">
              <w:rPr>
                <w:rFonts w:ascii="Times New Roman" w:hAnsi="Times New Roman"/>
                <w:i w:val="0"/>
                <w:iCs w:val="0"/>
                <w:color w:val="000000"/>
                <w:sz w:val="22"/>
                <w:szCs w:val="22"/>
                <w:lang w:val="tr-TR" w:eastAsia="tr-TR"/>
              </w:rPr>
              <w:t>0 RH +</w:t>
            </w:r>
          </w:p>
        </w:tc>
      </w:tr>
      <w:tr w:rsidR="00FB7036"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FB7036" w:rsidRPr="00733CE8" w:rsidRDefault="00FB7036" w:rsidP="00E41E53">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3</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FB7036" w:rsidRPr="00E41E53" w:rsidRDefault="00E41E53" w:rsidP="00FB7036">
            <w:pPr>
              <w:spacing w:after="0" w:line="240" w:lineRule="auto"/>
              <w:rPr>
                <w:rFonts w:ascii="Times New Roman" w:hAnsi="Times New Roman"/>
                <w:i w:val="0"/>
                <w:iCs w:val="0"/>
                <w:sz w:val="22"/>
                <w:szCs w:val="22"/>
                <w:lang w:val="tr-TR" w:eastAsia="tr-TR"/>
              </w:rPr>
            </w:pPr>
            <w:r w:rsidRPr="00E41E53">
              <w:rPr>
                <w:rFonts w:ascii="Times New Roman" w:hAnsi="Times New Roman"/>
                <w:i w:val="0"/>
                <w:iCs w:val="0"/>
                <w:sz w:val="22"/>
                <w:szCs w:val="22"/>
                <w:lang w:val="tr-TR" w:eastAsia="tr-TR"/>
              </w:rPr>
              <w:t>Fehmi ÖZHAN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E41E53" w:rsidRDefault="00FB7036" w:rsidP="00E41E53">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E41E53" w:rsidRDefault="00FB7036" w:rsidP="00E41E53">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E41E53" w:rsidRDefault="00E41E53" w:rsidP="00E41E53">
            <w:pPr>
              <w:spacing w:after="0" w:line="240" w:lineRule="auto"/>
              <w:jc w:val="center"/>
              <w:rPr>
                <w:rFonts w:ascii="Times New Roman" w:hAnsi="Times New Roman"/>
                <w:i w:val="0"/>
                <w:iCs w:val="0"/>
                <w:color w:val="000000"/>
                <w:sz w:val="22"/>
                <w:szCs w:val="22"/>
                <w:lang w:val="tr-TR" w:eastAsia="tr-TR"/>
              </w:rPr>
            </w:pPr>
            <w:r w:rsidRPr="00E41E53">
              <w:rPr>
                <w:rFonts w:ascii="Times New Roman" w:hAnsi="Times New Roman"/>
                <w:i w:val="0"/>
                <w:iCs w:val="0"/>
                <w:color w:val="000000"/>
                <w:sz w:val="22"/>
                <w:szCs w:val="22"/>
                <w:lang w:val="tr-TR" w:eastAsia="tr-TR"/>
              </w:rPr>
              <w:t>A RH +</w:t>
            </w:r>
          </w:p>
        </w:tc>
      </w:tr>
      <w:tr w:rsidR="00FB7036"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FB7036" w:rsidRPr="00733CE8" w:rsidRDefault="00FB7036" w:rsidP="00E41E53">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4</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FB7036" w:rsidRPr="00E41E53" w:rsidRDefault="00FB7036" w:rsidP="00FB7036">
            <w:pPr>
              <w:spacing w:after="0" w:line="240" w:lineRule="auto"/>
              <w:rPr>
                <w:rFonts w:ascii="Times New Roman" w:hAnsi="Times New Roman"/>
                <w:i w:val="0"/>
                <w:iCs w:val="0"/>
                <w:sz w:val="22"/>
                <w:szCs w:val="22"/>
                <w:lang w:val="tr-TR" w:eastAsia="tr-TR"/>
              </w:rPr>
            </w:pPr>
            <w:r w:rsidRPr="00E41E53">
              <w:rPr>
                <w:rFonts w:ascii="Times New Roman" w:hAnsi="Times New Roman"/>
                <w:i w:val="0"/>
                <w:iCs w:val="0"/>
                <w:sz w:val="22"/>
                <w:szCs w:val="22"/>
                <w:lang w:val="tr-TR" w:eastAsia="tr-TR"/>
              </w:rPr>
              <w:t>Niyazi UYANIK</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E41E53" w:rsidRDefault="00FB7036" w:rsidP="00E41E53">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E41E53" w:rsidRDefault="00FB7036" w:rsidP="00E41E53">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E41E53" w:rsidRDefault="00FB7036" w:rsidP="00E41E53">
            <w:pPr>
              <w:spacing w:after="0" w:line="240" w:lineRule="auto"/>
              <w:jc w:val="center"/>
              <w:rPr>
                <w:rFonts w:ascii="Times New Roman" w:hAnsi="Times New Roman"/>
                <w:i w:val="0"/>
                <w:iCs w:val="0"/>
                <w:color w:val="000000"/>
                <w:sz w:val="22"/>
                <w:szCs w:val="22"/>
                <w:lang w:val="tr-TR" w:eastAsia="tr-TR"/>
              </w:rPr>
            </w:pPr>
            <w:r w:rsidRPr="00E41E53">
              <w:rPr>
                <w:rFonts w:ascii="Times New Roman" w:hAnsi="Times New Roman"/>
                <w:i w:val="0"/>
                <w:iCs w:val="0"/>
                <w:color w:val="000000"/>
                <w:sz w:val="22"/>
                <w:szCs w:val="22"/>
                <w:lang w:val="tr-TR" w:eastAsia="tr-TR"/>
              </w:rPr>
              <w:t>A RH +</w:t>
            </w:r>
          </w:p>
        </w:tc>
      </w:tr>
      <w:tr w:rsidR="00FB7036" w:rsidRPr="00F34164" w:rsidTr="00B37D70">
        <w:trPr>
          <w:trHeight w:val="300"/>
          <w:jc w:val="center"/>
        </w:trPr>
        <w:tc>
          <w:tcPr>
            <w:tcW w:w="5596" w:type="dxa"/>
            <w:gridSpan w:val="4"/>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E41E53">
            <w:pPr>
              <w:spacing w:after="0" w:line="240" w:lineRule="auto"/>
              <w:rPr>
                <w:rFonts w:ascii="Times New Roman" w:hAnsi="Times New Roman"/>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lastRenderedPageBreak/>
              <w:t>ALADAĞ</w:t>
            </w:r>
          </w:p>
        </w:tc>
        <w:tc>
          <w:tcPr>
            <w:tcW w:w="1417" w:type="dxa"/>
            <w:tcBorders>
              <w:top w:val="single" w:sz="4" w:space="0" w:color="auto"/>
              <w:left w:val="single" w:sz="4" w:space="0" w:color="auto"/>
              <w:bottom w:val="single" w:sz="4" w:space="0" w:color="auto"/>
              <w:right w:val="nil"/>
            </w:tcBorders>
            <w:shd w:val="clear" w:color="000000" w:fill="FFFFFF"/>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nil"/>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A0627">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FB7036" w:rsidRPr="002A0627" w:rsidRDefault="002A0627" w:rsidP="00FB7036">
            <w:pPr>
              <w:spacing w:after="0" w:line="240" w:lineRule="auto"/>
              <w:rPr>
                <w:rFonts w:ascii="Times New Roman" w:hAnsi="Times New Roman"/>
                <w:i w:val="0"/>
                <w:iCs w:val="0"/>
                <w:sz w:val="22"/>
                <w:szCs w:val="22"/>
                <w:lang w:val="tr-TR" w:eastAsia="tr-TR"/>
              </w:rPr>
            </w:pPr>
            <w:r w:rsidRPr="002A0627">
              <w:rPr>
                <w:rFonts w:ascii="Times New Roman" w:hAnsi="Times New Roman"/>
                <w:i w:val="0"/>
                <w:iCs w:val="0"/>
                <w:sz w:val="22"/>
                <w:szCs w:val="22"/>
                <w:lang w:val="tr-TR" w:eastAsia="tr-TR"/>
              </w:rPr>
              <w:t>Feridun DAĞ</w:t>
            </w:r>
          </w:p>
        </w:tc>
        <w:tc>
          <w:tcPr>
            <w:tcW w:w="1417" w:type="dxa"/>
            <w:tcBorders>
              <w:top w:val="nil"/>
              <w:left w:val="single" w:sz="4" w:space="0" w:color="auto"/>
              <w:bottom w:val="nil"/>
              <w:right w:val="single" w:sz="4" w:space="0" w:color="auto"/>
            </w:tcBorders>
            <w:shd w:val="clear" w:color="000000" w:fill="FFFFFF"/>
            <w:noWrap/>
            <w:vAlign w:val="bottom"/>
          </w:tcPr>
          <w:p w:rsidR="00FB7036" w:rsidRPr="00853CD5" w:rsidRDefault="00FB7036" w:rsidP="002A0627">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853CD5"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853CD5" w:rsidRDefault="00853CD5" w:rsidP="00FB7036">
            <w:pPr>
              <w:spacing w:after="0" w:line="240" w:lineRule="auto"/>
              <w:jc w:val="center"/>
              <w:rPr>
                <w:rFonts w:ascii="Times New Roman" w:hAnsi="Times New Roman"/>
                <w:i w:val="0"/>
                <w:iCs w:val="0"/>
                <w:color w:val="000000"/>
                <w:sz w:val="22"/>
                <w:szCs w:val="22"/>
                <w:lang w:val="tr-TR" w:eastAsia="tr-TR"/>
              </w:rPr>
            </w:pPr>
            <w:r w:rsidRPr="00853CD5">
              <w:rPr>
                <w:rFonts w:ascii="Times New Roman" w:hAnsi="Times New Roman"/>
                <w:i w:val="0"/>
                <w:iCs w:val="0"/>
                <w:color w:val="000000"/>
                <w:sz w:val="22"/>
                <w:szCs w:val="22"/>
                <w:lang w:val="tr-TR" w:eastAsia="tr-TR"/>
              </w:rPr>
              <w:t>0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A0627">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2</w:t>
            </w:r>
          </w:p>
        </w:tc>
        <w:tc>
          <w:tcPr>
            <w:tcW w:w="3683" w:type="dxa"/>
            <w:gridSpan w:val="3"/>
            <w:tcBorders>
              <w:top w:val="nil"/>
              <w:left w:val="nil"/>
              <w:bottom w:val="single" w:sz="4" w:space="0" w:color="auto"/>
              <w:right w:val="single" w:sz="4" w:space="0" w:color="auto"/>
            </w:tcBorders>
            <w:noWrap/>
            <w:vAlign w:val="bottom"/>
          </w:tcPr>
          <w:p w:rsidR="00FB7036" w:rsidRPr="002A0627" w:rsidRDefault="00FB7036" w:rsidP="00FB7036">
            <w:pPr>
              <w:spacing w:after="0" w:line="240" w:lineRule="auto"/>
              <w:rPr>
                <w:rFonts w:ascii="Times New Roman" w:hAnsi="Times New Roman"/>
                <w:i w:val="0"/>
                <w:iCs w:val="0"/>
                <w:sz w:val="22"/>
                <w:szCs w:val="22"/>
                <w:lang w:val="tr-TR" w:eastAsia="tr-TR"/>
              </w:rPr>
            </w:pPr>
            <w:r w:rsidRPr="002A0627">
              <w:rPr>
                <w:rFonts w:ascii="Times New Roman" w:hAnsi="Times New Roman"/>
                <w:i w:val="0"/>
                <w:iCs w:val="0"/>
                <w:sz w:val="22"/>
                <w:szCs w:val="22"/>
                <w:lang w:val="tr-TR" w:eastAsia="tr-TR"/>
              </w:rPr>
              <w:t>Eyyup DURNA</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2A0627" w:rsidRDefault="00FB7036" w:rsidP="002A0627">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2A0627" w:rsidRDefault="00FB7036" w:rsidP="002A0627">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2A0627" w:rsidRDefault="00FB7036" w:rsidP="002A0627">
            <w:pPr>
              <w:spacing w:after="0" w:line="240" w:lineRule="auto"/>
              <w:jc w:val="center"/>
              <w:rPr>
                <w:rFonts w:ascii="Times New Roman" w:hAnsi="Times New Roman"/>
                <w:i w:val="0"/>
                <w:iCs w:val="0"/>
                <w:color w:val="000000"/>
                <w:sz w:val="22"/>
                <w:szCs w:val="22"/>
                <w:lang w:val="tr-TR" w:eastAsia="tr-TR"/>
              </w:rPr>
            </w:pPr>
            <w:r w:rsidRPr="002A0627">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A0627">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3</w:t>
            </w:r>
          </w:p>
        </w:tc>
        <w:tc>
          <w:tcPr>
            <w:tcW w:w="3683" w:type="dxa"/>
            <w:gridSpan w:val="3"/>
            <w:tcBorders>
              <w:top w:val="nil"/>
              <w:left w:val="nil"/>
              <w:bottom w:val="single" w:sz="4" w:space="0" w:color="auto"/>
              <w:right w:val="single" w:sz="4" w:space="0" w:color="auto"/>
            </w:tcBorders>
            <w:noWrap/>
            <w:vAlign w:val="bottom"/>
          </w:tcPr>
          <w:p w:rsidR="00FB7036" w:rsidRPr="002A0627" w:rsidRDefault="002A0627" w:rsidP="00FB7036">
            <w:pPr>
              <w:spacing w:after="0" w:line="240" w:lineRule="auto"/>
              <w:rPr>
                <w:rFonts w:ascii="Times New Roman" w:hAnsi="Times New Roman"/>
                <w:i w:val="0"/>
                <w:iCs w:val="0"/>
                <w:sz w:val="22"/>
                <w:szCs w:val="22"/>
                <w:lang w:val="tr-TR" w:eastAsia="tr-TR"/>
              </w:rPr>
            </w:pPr>
            <w:r w:rsidRPr="002A0627">
              <w:rPr>
                <w:rFonts w:ascii="Times New Roman" w:hAnsi="Times New Roman"/>
                <w:i w:val="0"/>
                <w:iCs w:val="0"/>
                <w:sz w:val="22"/>
                <w:szCs w:val="22"/>
                <w:lang w:val="tr-TR" w:eastAsia="tr-TR"/>
              </w:rPr>
              <w:t>Nuri SÖKER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2A0627" w:rsidRDefault="00FB7036" w:rsidP="002A0627">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2A0627" w:rsidRDefault="00FB7036" w:rsidP="002A0627">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2A0627" w:rsidRDefault="002A0627" w:rsidP="002A0627">
            <w:pPr>
              <w:spacing w:after="0" w:line="240" w:lineRule="auto"/>
              <w:jc w:val="center"/>
              <w:rPr>
                <w:rFonts w:ascii="Times New Roman" w:hAnsi="Times New Roman"/>
                <w:i w:val="0"/>
                <w:iCs w:val="0"/>
                <w:color w:val="000000"/>
                <w:sz w:val="22"/>
                <w:szCs w:val="22"/>
                <w:lang w:val="tr-TR" w:eastAsia="tr-TR"/>
              </w:rPr>
            </w:pPr>
            <w:r w:rsidRPr="002A0627">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A0627">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4</w:t>
            </w:r>
          </w:p>
        </w:tc>
        <w:tc>
          <w:tcPr>
            <w:tcW w:w="3683" w:type="dxa"/>
            <w:gridSpan w:val="3"/>
            <w:tcBorders>
              <w:top w:val="nil"/>
              <w:left w:val="nil"/>
              <w:bottom w:val="single" w:sz="4" w:space="0" w:color="auto"/>
              <w:right w:val="single" w:sz="4" w:space="0" w:color="auto"/>
            </w:tcBorders>
            <w:noWrap/>
            <w:vAlign w:val="bottom"/>
          </w:tcPr>
          <w:p w:rsidR="00FB7036" w:rsidRPr="002A0627" w:rsidRDefault="00FB7036" w:rsidP="00FB7036">
            <w:pPr>
              <w:spacing w:after="0" w:line="240" w:lineRule="auto"/>
              <w:rPr>
                <w:rFonts w:ascii="Times New Roman" w:hAnsi="Times New Roman"/>
                <w:i w:val="0"/>
                <w:iCs w:val="0"/>
                <w:sz w:val="22"/>
                <w:szCs w:val="22"/>
                <w:lang w:val="tr-TR" w:eastAsia="tr-TR"/>
              </w:rPr>
            </w:pPr>
            <w:r w:rsidRPr="002A0627">
              <w:rPr>
                <w:rFonts w:ascii="Times New Roman" w:hAnsi="Times New Roman"/>
                <w:i w:val="0"/>
                <w:iCs w:val="0"/>
                <w:sz w:val="22"/>
                <w:szCs w:val="22"/>
                <w:lang w:val="tr-TR" w:eastAsia="tr-TR"/>
              </w:rPr>
              <w:t>Eşref AKGEDİK</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2A0627" w:rsidRDefault="00FB7036" w:rsidP="002A0627">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2A0627" w:rsidRDefault="00FB7036" w:rsidP="002A0627">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2A0627" w:rsidRDefault="00853CD5" w:rsidP="00853CD5">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 xml:space="preserve">A RH </w:t>
            </w:r>
            <w:r w:rsidR="00FB7036" w:rsidRPr="002A0627">
              <w:rPr>
                <w:rFonts w:ascii="Times New Roman" w:hAnsi="Times New Roman"/>
                <w:i w:val="0"/>
                <w:iCs w:val="0"/>
                <w:color w:val="000000"/>
                <w:sz w:val="22"/>
                <w:szCs w:val="22"/>
                <w:lang w:val="tr-TR" w:eastAsia="tr-TR"/>
              </w:rPr>
              <w:t>+</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2A0627">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2A0627" w:rsidRDefault="00FB7036" w:rsidP="00FB7036">
            <w:pPr>
              <w:spacing w:after="0" w:line="240" w:lineRule="auto"/>
              <w:rPr>
                <w:rFonts w:ascii="Times New Roman" w:hAnsi="Times New Roman"/>
                <w:i w:val="0"/>
                <w:iCs w:val="0"/>
                <w:sz w:val="22"/>
                <w:szCs w:val="22"/>
                <w:lang w:val="tr-TR" w:eastAsia="tr-TR"/>
              </w:rPr>
            </w:pPr>
            <w:r w:rsidRPr="002A0627">
              <w:rPr>
                <w:rFonts w:ascii="Times New Roman" w:hAnsi="Times New Roman"/>
                <w:i w:val="0"/>
                <w:iCs w:val="0"/>
                <w:sz w:val="22"/>
                <w:szCs w:val="22"/>
                <w:lang w:val="tr-TR" w:eastAsia="tr-TR"/>
              </w:rPr>
              <w:t>Durmuş GÖKÇE</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2A0627" w:rsidRDefault="00FB7036" w:rsidP="002A0627">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2A0627" w:rsidRDefault="00FB7036" w:rsidP="002A0627">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2A0627" w:rsidRDefault="00FB7036" w:rsidP="002A0627">
            <w:pPr>
              <w:spacing w:after="0" w:line="240" w:lineRule="auto"/>
              <w:jc w:val="center"/>
              <w:rPr>
                <w:rFonts w:ascii="Times New Roman" w:hAnsi="Times New Roman"/>
                <w:i w:val="0"/>
                <w:iCs w:val="0"/>
                <w:color w:val="000000"/>
                <w:sz w:val="22"/>
                <w:szCs w:val="22"/>
                <w:lang w:val="tr-TR" w:eastAsia="tr-TR"/>
              </w:rPr>
            </w:pPr>
            <w:r w:rsidRPr="002A0627">
              <w:rPr>
                <w:rFonts w:ascii="Times New Roman" w:hAnsi="Times New Roman"/>
                <w:i w:val="0"/>
                <w:iCs w:val="0"/>
                <w:color w:val="000000"/>
                <w:sz w:val="22"/>
                <w:szCs w:val="22"/>
                <w:lang w:val="tr-TR" w:eastAsia="tr-TR"/>
              </w:rPr>
              <w:t>A RH +</w:t>
            </w:r>
          </w:p>
        </w:tc>
      </w:tr>
      <w:tr w:rsidR="002A0627"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2A0627" w:rsidRPr="00733CE8" w:rsidRDefault="002A0627" w:rsidP="002A0627">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6</w:t>
            </w:r>
          </w:p>
        </w:tc>
        <w:tc>
          <w:tcPr>
            <w:tcW w:w="3683" w:type="dxa"/>
            <w:gridSpan w:val="3"/>
            <w:tcBorders>
              <w:top w:val="single" w:sz="4" w:space="0" w:color="auto"/>
              <w:left w:val="nil"/>
              <w:bottom w:val="single" w:sz="4" w:space="0" w:color="auto"/>
              <w:right w:val="single" w:sz="4" w:space="0" w:color="auto"/>
            </w:tcBorders>
            <w:noWrap/>
            <w:vAlign w:val="bottom"/>
          </w:tcPr>
          <w:p w:rsidR="002A0627" w:rsidRPr="002A0627" w:rsidRDefault="002A0627" w:rsidP="00FB7036">
            <w:pPr>
              <w:spacing w:after="0" w:line="240" w:lineRule="auto"/>
              <w:rPr>
                <w:rFonts w:ascii="Times New Roman" w:hAnsi="Times New Roman"/>
                <w:i w:val="0"/>
                <w:iCs w:val="0"/>
                <w:sz w:val="22"/>
                <w:szCs w:val="22"/>
                <w:lang w:val="tr-TR" w:eastAsia="tr-TR"/>
              </w:rPr>
            </w:pPr>
            <w:r w:rsidRPr="002A0627">
              <w:rPr>
                <w:rFonts w:ascii="Times New Roman" w:hAnsi="Times New Roman"/>
                <w:i w:val="0"/>
                <w:iCs w:val="0"/>
                <w:sz w:val="22"/>
                <w:szCs w:val="22"/>
                <w:lang w:val="tr-TR" w:eastAsia="tr-TR"/>
              </w:rPr>
              <w:t>Salih DOĞAN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A0627" w:rsidRPr="002A0627" w:rsidRDefault="002A0627" w:rsidP="002A0627">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2A0627" w:rsidRPr="002A0627" w:rsidRDefault="002A0627" w:rsidP="002A0627">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2A0627" w:rsidRPr="002A0627" w:rsidRDefault="002A0627" w:rsidP="002A0627">
            <w:pPr>
              <w:spacing w:after="0" w:line="240" w:lineRule="auto"/>
              <w:jc w:val="center"/>
              <w:rPr>
                <w:rFonts w:ascii="Times New Roman" w:hAnsi="Times New Roman"/>
                <w:i w:val="0"/>
                <w:iCs w:val="0"/>
                <w:color w:val="000000"/>
                <w:sz w:val="22"/>
                <w:szCs w:val="22"/>
                <w:lang w:val="tr-TR" w:eastAsia="tr-TR"/>
              </w:rPr>
            </w:pPr>
            <w:r w:rsidRPr="002A0627">
              <w:rPr>
                <w:rFonts w:ascii="Times New Roman" w:hAnsi="Times New Roman"/>
                <w:i w:val="0"/>
                <w:iCs w:val="0"/>
                <w:color w:val="000000"/>
                <w:sz w:val="22"/>
                <w:szCs w:val="22"/>
                <w:lang w:val="tr-TR" w:eastAsia="tr-TR"/>
              </w:rPr>
              <w:t>0 RH +</w:t>
            </w:r>
          </w:p>
        </w:tc>
      </w:tr>
      <w:tr w:rsidR="00FB7036" w:rsidRPr="00F34164" w:rsidTr="00B37D70">
        <w:trPr>
          <w:trHeight w:val="300"/>
          <w:jc w:val="center"/>
        </w:trPr>
        <w:tc>
          <w:tcPr>
            <w:tcW w:w="5596" w:type="dxa"/>
            <w:gridSpan w:val="4"/>
            <w:tcBorders>
              <w:top w:val="single" w:sz="4" w:space="0" w:color="auto"/>
              <w:left w:val="single" w:sz="4" w:space="0" w:color="auto"/>
              <w:bottom w:val="single" w:sz="4" w:space="0" w:color="auto"/>
              <w:right w:val="nil"/>
            </w:tcBorders>
            <w:noWrap/>
            <w:vAlign w:val="bottom"/>
          </w:tcPr>
          <w:p w:rsidR="00FB7036" w:rsidRPr="00733CE8" w:rsidRDefault="00FB7036" w:rsidP="009D467A">
            <w:pPr>
              <w:spacing w:after="0" w:line="240" w:lineRule="auto"/>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İMAMOĞLU</w:t>
            </w:r>
          </w:p>
        </w:tc>
        <w:tc>
          <w:tcPr>
            <w:tcW w:w="1417" w:type="dxa"/>
            <w:tcBorders>
              <w:top w:val="single" w:sz="4" w:space="0" w:color="auto"/>
              <w:left w:val="nil"/>
              <w:bottom w:val="single" w:sz="4" w:space="0" w:color="auto"/>
              <w:right w:val="nil"/>
            </w:tcBorders>
            <w:shd w:val="clear" w:color="000000" w:fill="FFFFFF"/>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r>
      <w:tr w:rsidR="00FB7036"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6B120B">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FB7036" w:rsidRPr="006B120B" w:rsidRDefault="009D467A" w:rsidP="00FB7036">
            <w:pPr>
              <w:spacing w:after="0" w:line="240" w:lineRule="auto"/>
              <w:rPr>
                <w:rFonts w:ascii="Times New Roman" w:hAnsi="Times New Roman"/>
                <w:i w:val="0"/>
                <w:iCs w:val="0"/>
                <w:sz w:val="22"/>
                <w:szCs w:val="22"/>
                <w:lang w:val="tr-TR" w:eastAsia="tr-TR"/>
              </w:rPr>
            </w:pPr>
            <w:r w:rsidRPr="006B120B">
              <w:rPr>
                <w:rFonts w:ascii="Times New Roman" w:hAnsi="Times New Roman"/>
                <w:i w:val="0"/>
                <w:iCs w:val="0"/>
                <w:sz w:val="22"/>
                <w:szCs w:val="22"/>
                <w:lang w:val="tr-TR" w:eastAsia="tr-TR"/>
              </w:rPr>
              <w:t>Orhan GÜRGÜR</w:t>
            </w:r>
          </w:p>
        </w:tc>
        <w:tc>
          <w:tcPr>
            <w:tcW w:w="1417" w:type="dxa"/>
            <w:tcBorders>
              <w:top w:val="nil"/>
              <w:left w:val="single" w:sz="4" w:space="0" w:color="auto"/>
              <w:bottom w:val="nil"/>
              <w:right w:val="single" w:sz="4" w:space="0" w:color="auto"/>
            </w:tcBorders>
            <w:shd w:val="clear" w:color="000000" w:fill="FFFFFF"/>
            <w:noWrap/>
            <w:vAlign w:val="bottom"/>
          </w:tcPr>
          <w:p w:rsidR="00FB7036" w:rsidRPr="006B120B" w:rsidRDefault="00FB7036" w:rsidP="006B120B">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6B120B" w:rsidRDefault="00FB7036" w:rsidP="006B120B">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FB7036" w:rsidRPr="006B120B" w:rsidRDefault="006B120B" w:rsidP="006B120B">
            <w:pPr>
              <w:spacing w:after="0" w:line="240" w:lineRule="auto"/>
              <w:jc w:val="center"/>
              <w:rPr>
                <w:rFonts w:ascii="Times New Roman" w:hAnsi="Times New Roman"/>
                <w:i w:val="0"/>
                <w:iCs w:val="0"/>
                <w:color w:val="000000"/>
                <w:sz w:val="22"/>
                <w:szCs w:val="22"/>
                <w:lang w:val="tr-TR" w:eastAsia="tr-TR"/>
              </w:rPr>
            </w:pPr>
            <w:r w:rsidRPr="006B120B">
              <w:rPr>
                <w:rFonts w:ascii="Times New Roman" w:hAnsi="Times New Roman"/>
                <w:i w:val="0"/>
                <w:iCs w:val="0"/>
                <w:color w:val="000000"/>
                <w:sz w:val="22"/>
                <w:szCs w:val="22"/>
                <w:lang w:val="tr-TR" w:eastAsia="tr-TR"/>
              </w:rPr>
              <w:t>0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6B120B">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2</w:t>
            </w:r>
          </w:p>
        </w:tc>
        <w:tc>
          <w:tcPr>
            <w:tcW w:w="3683" w:type="dxa"/>
            <w:gridSpan w:val="3"/>
            <w:tcBorders>
              <w:top w:val="nil"/>
              <w:left w:val="nil"/>
              <w:bottom w:val="single" w:sz="4" w:space="0" w:color="auto"/>
              <w:right w:val="single" w:sz="4" w:space="0" w:color="auto"/>
            </w:tcBorders>
            <w:noWrap/>
            <w:vAlign w:val="bottom"/>
          </w:tcPr>
          <w:p w:rsidR="00FB7036" w:rsidRPr="006B120B" w:rsidRDefault="009D467A" w:rsidP="00FB7036">
            <w:pPr>
              <w:spacing w:after="0" w:line="240" w:lineRule="auto"/>
              <w:rPr>
                <w:rFonts w:ascii="Times New Roman" w:hAnsi="Times New Roman"/>
                <w:i w:val="0"/>
                <w:iCs w:val="0"/>
                <w:sz w:val="22"/>
                <w:szCs w:val="22"/>
                <w:lang w:val="tr-TR" w:eastAsia="tr-TR"/>
              </w:rPr>
            </w:pPr>
            <w:r w:rsidRPr="006B120B">
              <w:rPr>
                <w:rFonts w:ascii="Times New Roman" w:hAnsi="Times New Roman"/>
                <w:i w:val="0"/>
                <w:iCs w:val="0"/>
                <w:sz w:val="22"/>
                <w:szCs w:val="22"/>
                <w:lang w:val="tr-TR" w:eastAsia="tr-TR"/>
              </w:rPr>
              <w:t>Bilal BAKIR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6B120B" w:rsidRDefault="00FB7036" w:rsidP="006B120B">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6B120B" w:rsidRDefault="00FB7036" w:rsidP="006B120B">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6B120B" w:rsidRDefault="006B120B" w:rsidP="006B120B">
            <w:pPr>
              <w:spacing w:after="0" w:line="240" w:lineRule="auto"/>
              <w:jc w:val="center"/>
              <w:rPr>
                <w:rFonts w:ascii="Times New Roman" w:hAnsi="Times New Roman"/>
                <w:i w:val="0"/>
                <w:iCs w:val="0"/>
                <w:color w:val="000000"/>
                <w:sz w:val="22"/>
                <w:szCs w:val="22"/>
                <w:lang w:val="tr-TR" w:eastAsia="tr-TR"/>
              </w:rPr>
            </w:pPr>
            <w:r w:rsidRPr="006B120B">
              <w:rPr>
                <w:rFonts w:ascii="Times New Roman" w:hAnsi="Times New Roman"/>
                <w:i w:val="0"/>
                <w:iCs w:val="0"/>
                <w:color w:val="000000"/>
                <w:sz w:val="22"/>
                <w:szCs w:val="22"/>
                <w:lang w:val="tr-TR" w:eastAsia="tr-TR"/>
              </w:rPr>
              <w:t>0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6B120B">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6B120B" w:rsidRDefault="00FB7036" w:rsidP="00FB7036">
            <w:pPr>
              <w:spacing w:after="0" w:line="240" w:lineRule="auto"/>
              <w:rPr>
                <w:rFonts w:ascii="Times New Roman" w:hAnsi="Times New Roman"/>
                <w:i w:val="0"/>
                <w:iCs w:val="0"/>
                <w:sz w:val="22"/>
                <w:szCs w:val="22"/>
                <w:lang w:val="tr-TR" w:eastAsia="tr-TR"/>
              </w:rPr>
            </w:pPr>
            <w:r w:rsidRPr="006B120B">
              <w:rPr>
                <w:rFonts w:ascii="Times New Roman" w:hAnsi="Times New Roman"/>
                <w:i w:val="0"/>
                <w:iCs w:val="0"/>
                <w:sz w:val="22"/>
                <w:szCs w:val="22"/>
                <w:lang w:val="tr-TR" w:eastAsia="tr-TR"/>
              </w:rPr>
              <w:t>Mukadder TEMEL</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6B120B" w:rsidRDefault="00FB7036" w:rsidP="006B120B">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6B120B" w:rsidRDefault="00FB7036" w:rsidP="00B95DDD">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6B120B" w:rsidRDefault="006B120B" w:rsidP="006B120B">
            <w:pPr>
              <w:spacing w:after="0" w:line="240" w:lineRule="auto"/>
              <w:jc w:val="center"/>
              <w:rPr>
                <w:rFonts w:ascii="Times New Roman" w:hAnsi="Times New Roman"/>
                <w:i w:val="0"/>
                <w:iCs w:val="0"/>
                <w:color w:val="000000"/>
                <w:sz w:val="22"/>
                <w:szCs w:val="22"/>
                <w:lang w:val="tr-TR" w:eastAsia="tr-TR"/>
              </w:rPr>
            </w:pPr>
            <w:r w:rsidRPr="006B120B">
              <w:rPr>
                <w:rFonts w:ascii="Times New Roman" w:hAnsi="Times New Roman"/>
                <w:i w:val="0"/>
                <w:iCs w:val="0"/>
                <w:color w:val="000000"/>
                <w:sz w:val="22"/>
                <w:szCs w:val="22"/>
                <w:lang w:val="tr-TR" w:eastAsia="tr-TR"/>
              </w:rPr>
              <w:t>0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6B120B">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6B120B" w:rsidRDefault="009D467A" w:rsidP="00FB7036">
            <w:pPr>
              <w:spacing w:after="0" w:line="240" w:lineRule="auto"/>
              <w:rPr>
                <w:rFonts w:ascii="Times New Roman" w:hAnsi="Times New Roman"/>
                <w:i w:val="0"/>
                <w:iCs w:val="0"/>
                <w:sz w:val="22"/>
                <w:szCs w:val="22"/>
                <w:lang w:val="tr-TR" w:eastAsia="tr-TR"/>
              </w:rPr>
            </w:pPr>
            <w:r w:rsidRPr="006B120B">
              <w:rPr>
                <w:rFonts w:ascii="Times New Roman" w:hAnsi="Times New Roman"/>
                <w:i w:val="0"/>
                <w:iCs w:val="0"/>
                <w:sz w:val="22"/>
                <w:szCs w:val="22"/>
                <w:lang w:val="tr-TR" w:eastAsia="tr-TR"/>
              </w:rPr>
              <w:t>Mustafa YÜCE</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6B120B" w:rsidRDefault="00FB7036" w:rsidP="006B120B">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6B120B" w:rsidRDefault="00FB7036" w:rsidP="006B120B">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6B120B" w:rsidRDefault="006B120B" w:rsidP="006B120B">
            <w:pPr>
              <w:spacing w:after="0" w:line="240" w:lineRule="auto"/>
              <w:jc w:val="center"/>
              <w:rPr>
                <w:rFonts w:ascii="Times New Roman" w:hAnsi="Times New Roman"/>
                <w:i w:val="0"/>
                <w:iCs w:val="0"/>
                <w:color w:val="000000"/>
                <w:sz w:val="22"/>
                <w:szCs w:val="22"/>
                <w:lang w:val="tr-TR" w:eastAsia="tr-TR"/>
              </w:rPr>
            </w:pPr>
            <w:r w:rsidRPr="006B120B">
              <w:rPr>
                <w:rFonts w:ascii="Times New Roman" w:hAnsi="Times New Roman"/>
                <w:i w:val="0"/>
                <w:iCs w:val="0"/>
                <w:color w:val="000000"/>
                <w:sz w:val="22"/>
                <w:szCs w:val="22"/>
                <w:lang w:val="tr-TR" w:eastAsia="tr-TR"/>
              </w:rPr>
              <w:t>0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6B120B">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6B120B" w:rsidRDefault="009D467A" w:rsidP="00FB7036">
            <w:pPr>
              <w:spacing w:after="0" w:line="240" w:lineRule="auto"/>
              <w:rPr>
                <w:rFonts w:ascii="Times New Roman" w:hAnsi="Times New Roman"/>
                <w:i w:val="0"/>
                <w:iCs w:val="0"/>
                <w:sz w:val="22"/>
                <w:szCs w:val="22"/>
                <w:lang w:val="tr-TR" w:eastAsia="tr-TR"/>
              </w:rPr>
            </w:pPr>
            <w:r w:rsidRPr="006B120B">
              <w:rPr>
                <w:rFonts w:ascii="Times New Roman" w:hAnsi="Times New Roman"/>
                <w:i w:val="0"/>
                <w:iCs w:val="0"/>
                <w:sz w:val="22"/>
                <w:szCs w:val="22"/>
                <w:lang w:val="tr-TR" w:eastAsia="tr-TR"/>
              </w:rPr>
              <w:t>Erkan ERGÖK</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6B120B" w:rsidRDefault="00FB7036" w:rsidP="006B120B">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6B120B" w:rsidRDefault="00FB7036" w:rsidP="006B120B">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6B120B" w:rsidRDefault="006B120B" w:rsidP="006B120B">
            <w:pPr>
              <w:spacing w:after="0" w:line="240" w:lineRule="auto"/>
              <w:jc w:val="center"/>
              <w:rPr>
                <w:rFonts w:ascii="Times New Roman" w:hAnsi="Times New Roman"/>
                <w:i w:val="0"/>
                <w:iCs w:val="0"/>
                <w:color w:val="000000"/>
                <w:sz w:val="22"/>
                <w:szCs w:val="22"/>
                <w:lang w:val="tr-TR" w:eastAsia="tr-TR"/>
              </w:rPr>
            </w:pPr>
            <w:r w:rsidRPr="006B120B">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6B120B">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6</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6B120B" w:rsidRDefault="00FB7036" w:rsidP="00FB7036">
            <w:pPr>
              <w:spacing w:after="0" w:line="240" w:lineRule="auto"/>
              <w:rPr>
                <w:rFonts w:ascii="Times New Roman" w:hAnsi="Times New Roman"/>
                <w:i w:val="0"/>
                <w:iCs w:val="0"/>
                <w:sz w:val="22"/>
                <w:szCs w:val="22"/>
                <w:lang w:val="tr-TR" w:eastAsia="tr-TR"/>
              </w:rPr>
            </w:pPr>
            <w:r w:rsidRPr="006B120B">
              <w:rPr>
                <w:rFonts w:ascii="Times New Roman" w:hAnsi="Times New Roman"/>
                <w:i w:val="0"/>
                <w:iCs w:val="0"/>
                <w:sz w:val="22"/>
                <w:szCs w:val="22"/>
                <w:lang w:val="tr-TR" w:eastAsia="tr-TR"/>
              </w:rPr>
              <w:t>Zekeriya KILINÇ</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6B120B" w:rsidRDefault="00FB7036" w:rsidP="006B120B">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6B120B" w:rsidRDefault="00FB7036" w:rsidP="006B120B">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6B120B" w:rsidRDefault="00FB7036" w:rsidP="006B120B">
            <w:pPr>
              <w:spacing w:after="0" w:line="240" w:lineRule="auto"/>
              <w:jc w:val="center"/>
              <w:rPr>
                <w:rFonts w:ascii="Times New Roman" w:hAnsi="Times New Roman"/>
                <w:i w:val="0"/>
                <w:iCs w:val="0"/>
                <w:color w:val="000000"/>
                <w:sz w:val="22"/>
                <w:szCs w:val="22"/>
                <w:lang w:val="tr-TR" w:eastAsia="tr-TR"/>
              </w:rPr>
            </w:pPr>
            <w:r w:rsidRPr="006B120B">
              <w:rPr>
                <w:rFonts w:ascii="Times New Roman" w:hAnsi="Times New Roman"/>
                <w:i w:val="0"/>
                <w:iCs w:val="0"/>
                <w:color w:val="000000"/>
                <w:sz w:val="22"/>
                <w:szCs w:val="22"/>
                <w:lang w:val="tr-TR" w:eastAsia="tr-TR"/>
              </w:rPr>
              <w:t>A RH +</w:t>
            </w:r>
          </w:p>
        </w:tc>
      </w:tr>
      <w:tr w:rsidR="00FB7036" w:rsidRPr="00F34164" w:rsidTr="00B37D70">
        <w:trPr>
          <w:trHeight w:val="474"/>
          <w:jc w:val="center"/>
        </w:trPr>
        <w:tc>
          <w:tcPr>
            <w:tcW w:w="5596" w:type="dxa"/>
            <w:gridSpan w:val="4"/>
            <w:tcBorders>
              <w:top w:val="single" w:sz="4" w:space="0" w:color="auto"/>
              <w:left w:val="single" w:sz="4" w:space="0" w:color="auto"/>
              <w:bottom w:val="single" w:sz="4" w:space="0" w:color="auto"/>
              <w:right w:val="nil"/>
            </w:tcBorders>
            <w:noWrap/>
            <w:vAlign w:val="bottom"/>
          </w:tcPr>
          <w:p w:rsidR="00FB7036" w:rsidRPr="00733CE8" w:rsidRDefault="00FB7036" w:rsidP="006B120B">
            <w:pPr>
              <w:spacing w:after="0" w:line="240" w:lineRule="auto"/>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FEKE</w:t>
            </w:r>
          </w:p>
        </w:tc>
        <w:tc>
          <w:tcPr>
            <w:tcW w:w="1417" w:type="dxa"/>
            <w:tcBorders>
              <w:top w:val="single" w:sz="4" w:space="0" w:color="auto"/>
              <w:left w:val="nil"/>
              <w:bottom w:val="single" w:sz="4" w:space="0" w:color="auto"/>
              <w:right w:val="nil"/>
            </w:tcBorders>
            <w:shd w:val="clear" w:color="000000" w:fill="FFFFFF"/>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nil"/>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B15D31">
            <w:pPr>
              <w:spacing w:after="0" w:line="240" w:lineRule="auto"/>
              <w:jc w:val="center"/>
              <w:rPr>
                <w:rFonts w:ascii="Times New Roman" w:hAnsi="Times New Roman"/>
                <w:i w:val="0"/>
                <w:iCs w:val="0"/>
                <w:sz w:val="22"/>
                <w:szCs w:val="22"/>
                <w:lang w:val="tr-TR" w:eastAsia="tr-TR"/>
              </w:rPr>
            </w:pPr>
            <w:r w:rsidRPr="00733CE8">
              <w:rPr>
                <w:rFonts w:ascii="Times New Roman" w:hAnsi="Times New Roman"/>
                <w:i w:val="0"/>
                <w:iCs w:val="0"/>
                <w:sz w:val="22"/>
                <w:szCs w:val="22"/>
                <w:lang w:val="tr-TR" w:eastAsia="tr-TR"/>
              </w:rPr>
              <w:t>1</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733CE8" w:rsidRDefault="006B120B" w:rsidP="00FB7036">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Ali YALÇINKAYA</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B15D31" w:rsidRDefault="00FB7036" w:rsidP="00B15D31">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B15D31" w:rsidRDefault="00FB7036" w:rsidP="00B15D31">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B15D31" w:rsidRDefault="00B15D31" w:rsidP="00B15D31">
            <w:pPr>
              <w:spacing w:after="0" w:line="240" w:lineRule="auto"/>
              <w:jc w:val="center"/>
              <w:rPr>
                <w:rFonts w:ascii="Times New Roman" w:hAnsi="Times New Roman"/>
                <w:i w:val="0"/>
                <w:iCs w:val="0"/>
                <w:color w:val="000000"/>
                <w:sz w:val="22"/>
                <w:szCs w:val="22"/>
                <w:lang w:val="tr-TR" w:eastAsia="tr-TR"/>
              </w:rPr>
            </w:pPr>
            <w:r w:rsidRPr="00B15D31">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B15D31">
            <w:pPr>
              <w:spacing w:after="0" w:line="240" w:lineRule="auto"/>
              <w:jc w:val="center"/>
              <w:rPr>
                <w:rFonts w:ascii="Times New Roman" w:hAnsi="Times New Roman"/>
                <w:i w:val="0"/>
                <w:iCs w:val="0"/>
                <w:sz w:val="22"/>
                <w:szCs w:val="22"/>
                <w:lang w:val="tr-TR" w:eastAsia="tr-TR"/>
              </w:rPr>
            </w:pPr>
            <w:r w:rsidRPr="00733CE8">
              <w:rPr>
                <w:rFonts w:ascii="Times New Roman" w:hAnsi="Times New Roman"/>
                <w:i w:val="0"/>
                <w:iCs w:val="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733CE8" w:rsidRDefault="006B120B" w:rsidP="00FB7036">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Ali ŞENGÜL</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B15D31" w:rsidRDefault="00FB7036" w:rsidP="00B15D31">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B15D31" w:rsidRDefault="00FB7036" w:rsidP="00B15D31">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B15D31" w:rsidRDefault="00B15D31" w:rsidP="00B15D31">
            <w:pPr>
              <w:spacing w:after="0" w:line="240" w:lineRule="auto"/>
              <w:jc w:val="center"/>
              <w:rPr>
                <w:rFonts w:ascii="Times New Roman" w:hAnsi="Times New Roman"/>
                <w:i w:val="0"/>
                <w:iCs w:val="0"/>
                <w:color w:val="000000"/>
                <w:sz w:val="22"/>
                <w:szCs w:val="22"/>
                <w:lang w:val="tr-TR" w:eastAsia="tr-TR"/>
              </w:rPr>
            </w:pPr>
            <w:r w:rsidRPr="00B15D31">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B15D31">
            <w:pPr>
              <w:spacing w:after="0" w:line="240" w:lineRule="auto"/>
              <w:jc w:val="center"/>
              <w:rPr>
                <w:rFonts w:ascii="Times New Roman" w:hAnsi="Times New Roman"/>
                <w:i w:val="0"/>
                <w:iCs w:val="0"/>
                <w:sz w:val="22"/>
                <w:szCs w:val="22"/>
                <w:lang w:val="tr-TR" w:eastAsia="tr-TR"/>
              </w:rPr>
            </w:pPr>
            <w:r w:rsidRPr="00733CE8">
              <w:rPr>
                <w:rFonts w:ascii="Times New Roman" w:hAnsi="Times New Roman"/>
                <w:i w:val="0"/>
                <w:iCs w:val="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733CE8" w:rsidRDefault="006B120B" w:rsidP="00FB7036">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B. Ali KÜÇÜKŞENER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B15D31" w:rsidRDefault="00FB7036" w:rsidP="00B15D31">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B15D31" w:rsidRDefault="00FB7036" w:rsidP="00B15D31">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B15D31" w:rsidRDefault="00B15D31" w:rsidP="00B15D31">
            <w:pPr>
              <w:spacing w:after="0" w:line="240" w:lineRule="auto"/>
              <w:jc w:val="center"/>
              <w:rPr>
                <w:rFonts w:ascii="Times New Roman" w:hAnsi="Times New Roman"/>
                <w:i w:val="0"/>
                <w:iCs w:val="0"/>
                <w:color w:val="000000"/>
                <w:sz w:val="22"/>
                <w:szCs w:val="22"/>
                <w:lang w:val="tr-TR" w:eastAsia="tr-TR"/>
              </w:rPr>
            </w:pPr>
            <w:r w:rsidRPr="00B15D31">
              <w:rPr>
                <w:rFonts w:ascii="Times New Roman" w:hAnsi="Times New Roman"/>
                <w:i w:val="0"/>
                <w:iCs w:val="0"/>
                <w:color w:val="000000"/>
                <w:sz w:val="22"/>
                <w:szCs w:val="22"/>
                <w:lang w:val="tr-TR" w:eastAsia="tr-TR"/>
              </w:rPr>
              <w:t>0 RH -</w:t>
            </w:r>
          </w:p>
        </w:tc>
      </w:tr>
      <w:tr w:rsidR="00FB7036"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B15D31">
            <w:pPr>
              <w:spacing w:after="0" w:line="240" w:lineRule="auto"/>
              <w:jc w:val="center"/>
              <w:rPr>
                <w:rFonts w:ascii="Times New Roman" w:hAnsi="Times New Roman"/>
                <w:i w:val="0"/>
                <w:iCs w:val="0"/>
                <w:sz w:val="22"/>
                <w:szCs w:val="22"/>
                <w:lang w:val="tr-TR" w:eastAsia="tr-TR"/>
              </w:rPr>
            </w:pPr>
            <w:r w:rsidRPr="00733CE8">
              <w:rPr>
                <w:rFonts w:ascii="Times New Roman" w:hAnsi="Times New Roman"/>
                <w:i w:val="0"/>
                <w:iCs w:val="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733CE8" w:rsidRDefault="006B120B" w:rsidP="00FB7036">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Serdar ER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B15D31" w:rsidRDefault="00FB7036" w:rsidP="00B15D31">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B15D31" w:rsidRDefault="00FB7036" w:rsidP="00B15D31">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B15D31" w:rsidRDefault="00853CD5" w:rsidP="00B15D31">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0 RH +</w:t>
            </w:r>
          </w:p>
        </w:tc>
      </w:tr>
      <w:tr w:rsidR="006B120B"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B120B" w:rsidRPr="00733CE8" w:rsidRDefault="006B120B" w:rsidP="00B15D31">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6B120B" w:rsidRPr="00733CE8" w:rsidRDefault="006B120B" w:rsidP="00FB7036">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Muhittin AKSOY</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B120B" w:rsidRPr="00B15D31" w:rsidRDefault="006B120B" w:rsidP="00B15D31">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B120B" w:rsidRPr="00B15D31" w:rsidRDefault="006B120B" w:rsidP="00B15D31">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B120B" w:rsidRPr="00B15D31" w:rsidRDefault="00B15D31" w:rsidP="00B15D31">
            <w:pPr>
              <w:spacing w:after="0" w:line="240" w:lineRule="auto"/>
              <w:jc w:val="center"/>
              <w:rPr>
                <w:rFonts w:ascii="Times New Roman" w:hAnsi="Times New Roman"/>
                <w:i w:val="0"/>
                <w:iCs w:val="0"/>
                <w:color w:val="000000"/>
                <w:sz w:val="22"/>
                <w:szCs w:val="22"/>
                <w:lang w:val="tr-TR" w:eastAsia="tr-TR"/>
              </w:rPr>
            </w:pPr>
            <w:r w:rsidRPr="00B15D31">
              <w:rPr>
                <w:rFonts w:ascii="Times New Roman" w:hAnsi="Times New Roman"/>
                <w:i w:val="0"/>
                <w:iCs w:val="0"/>
                <w:color w:val="000000"/>
                <w:sz w:val="22"/>
                <w:szCs w:val="22"/>
                <w:lang w:val="tr-TR" w:eastAsia="tr-TR"/>
              </w:rPr>
              <w:t>0 RH +</w:t>
            </w:r>
          </w:p>
        </w:tc>
      </w:tr>
      <w:tr w:rsidR="00FB7036" w:rsidRPr="00F34164" w:rsidTr="00B37D70">
        <w:trPr>
          <w:trHeight w:val="373"/>
          <w:jc w:val="center"/>
        </w:trPr>
        <w:tc>
          <w:tcPr>
            <w:tcW w:w="5596" w:type="dxa"/>
            <w:gridSpan w:val="4"/>
            <w:tcBorders>
              <w:top w:val="single" w:sz="4" w:space="0" w:color="auto"/>
              <w:left w:val="single" w:sz="4" w:space="0" w:color="auto"/>
              <w:bottom w:val="single" w:sz="4" w:space="0" w:color="auto"/>
              <w:right w:val="nil"/>
            </w:tcBorders>
            <w:noWrap/>
            <w:vAlign w:val="bottom"/>
          </w:tcPr>
          <w:p w:rsidR="00FB7036" w:rsidRPr="00733CE8" w:rsidRDefault="00FB7036" w:rsidP="00B15D31">
            <w:pPr>
              <w:spacing w:after="0" w:line="240" w:lineRule="auto"/>
              <w:rPr>
                <w:rFonts w:ascii="Times New Roman" w:hAnsi="Times New Roman"/>
                <w:b/>
                <w:i w:val="0"/>
                <w:iCs w:val="0"/>
                <w:color w:val="000000"/>
                <w:sz w:val="22"/>
                <w:szCs w:val="22"/>
                <w:lang w:val="tr-TR" w:eastAsia="tr-TR"/>
              </w:rPr>
            </w:pPr>
            <w:r w:rsidRPr="00733CE8">
              <w:rPr>
                <w:rFonts w:ascii="Times New Roman" w:hAnsi="Times New Roman"/>
                <w:b/>
                <w:i w:val="0"/>
                <w:iCs w:val="0"/>
                <w:color w:val="000000"/>
                <w:sz w:val="22"/>
                <w:szCs w:val="22"/>
                <w:lang w:val="tr-TR" w:eastAsia="tr-TR"/>
              </w:rPr>
              <w:t>TUFANBEYLİ</w:t>
            </w:r>
          </w:p>
        </w:tc>
        <w:tc>
          <w:tcPr>
            <w:tcW w:w="1417" w:type="dxa"/>
            <w:tcBorders>
              <w:top w:val="single" w:sz="4" w:space="0" w:color="auto"/>
              <w:left w:val="nil"/>
              <w:bottom w:val="single" w:sz="4" w:space="0" w:color="auto"/>
              <w:right w:val="nil"/>
            </w:tcBorders>
            <w:shd w:val="clear" w:color="000000" w:fill="FFFFFF"/>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nil"/>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B15D31">
            <w:pPr>
              <w:spacing w:after="0" w:line="240" w:lineRule="auto"/>
              <w:jc w:val="center"/>
              <w:rPr>
                <w:rFonts w:ascii="Times New Roman" w:hAnsi="Times New Roman"/>
                <w:i w:val="0"/>
                <w:iCs w:val="0"/>
                <w:sz w:val="22"/>
                <w:szCs w:val="22"/>
                <w:lang w:val="tr-TR" w:eastAsia="tr-TR"/>
              </w:rPr>
            </w:pPr>
            <w:r w:rsidRPr="00733CE8">
              <w:rPr>
                <w:rFonts w:ascii="Times New Roman" w:hAnsi="Times New Roman"/>
                <w:i w:val="0"/>
                <w:iCs w:val="0"/>
                <w:sz w:val="22"/>
                <w:szCs w:val="22"/>
                <w:lang w:val="tr-TR" w:eastAsia="tr-TR"/>
              </w:rPr>
              <w:t>1</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B15D31" w:rsidRDefault="00B15D31" w:rsidP="00FB7036">
            <w:pPr>
              <w:spacing w:after="0" w:line="240" w:lineRule="auto"/>
              <w:rPr>
                <w:rFonts w:ascii="Times New Roman" w:hAnsi="Times New Roman"/>
                <w:i w:val="0"/>
                <w:iCs w:val="0"/>
                <w:sz w:val="22"/>
                <w:szCs w:val="22"/>
                <w:lang w:val="tr-TR" w:eastAsia="tr-TR"/>
              </w:rPr>
            </w:pPr>
            <w:r w:rsidRPr="00B15D31">
              <w:rPr>
                <w:rFonts w:ascii="Times New Roman" w:hAnsi="Times New Roman"/>
                <w:i w:val="0"/>
                <w:iCs w:val="0"/>
                <w:sz w:val="22"/>
                <w:szCs w:val="22"/>
                <w:lang w:val="tr-TR" w:eastAsia="tr-TR"/>
              </w:rPr>
              <w:t>Hasan TEKE</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B15D31" w:rsidRDefault="00FB7036" w:rsidP="00B15D31">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B15D31" w:rsidRDefault="00FB7036" w:rsidP="00B15D31">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B15D31" w:rsidRDefault="00B15D31" w:rsidP="00B15D31">
            <w:pPr>
              <w:spacing w:after="0" w:line="240" w:lineRule="auto"/>
              <w:jc w:val="center"/>
              <w:rPr>
                <w:rFonts w:ascii="Times New Roman" w:hAnsi="Times New Roman"/>
                <w:i w:val="0"/>
                <w:iCs w:val="0"/>
                <w:color w:val="000000"/>
                <w:sz w:val="22"/>
                <w:szCs w:val="22"/>
                <w:lang w:val="tr-TR" w:eastAsia="tr-TR"/>
              </w:rPr>
            </w:pPr>
            <w:r w:rsidRPr="00B15D31">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B15D31">
            <w:pPr>
              <w:spacing w:after="0" w:line="240" w:lineRule="auto"/>
              <w:jc w:val="center"/>
              <w:rPr>
                <w:rFonts w:ascii="Times New Roman" w:hAnsi="Times New Roman"/>
                <w:i w:val="0"/>
                <w:iCs w:val="0"/>
                <w:sz w:val="22"/>
                <w:szCs w:val="22"/>
                <w:lang w:val="tr-TR" w:eastAsia="tr-TR"/>
              </w:rPr>
            </w:pPr>
            <w:r w:rsidRPr="00733CE8">
              <w:rPr>
                <w:rFonts w:ascii="Times New Roman" w:hAnsi="Times New Roman"/>
                <w:i w:val="0"/>
                <w:iCs w:val="0"/>
                <w:sz w:val="22"/>
                <w:szCs w:val="22"/>
                <w:lang w:val="tr-TR" w:eastAsia="tr-TR"/>
              </w:rPr>
              <w:t>2</w:t>
            </w:r>
          </w:p>
        </w:tc>
        <w:tc>
          <w:tcPr>
            <w:tcW w:w="3683" w:type="dxa"/>
            <w:gridSpan w:val="3"/>
            <w:tcBorders>
              <w:top w:val="single" w:sz="4" w:space="0" w:color="auto"/>
              <w:left w:val="nil"/>
              <w:bottom w:val="nil"/>
              <w:right w:val="single" w:sz="4" w:space="0" w:color="auto"/>
            </w:tcBorders>
            <w:noWrap/>
            <w:vAlign w:val="bottom"/>
          </w:tcPr>
          <w:p w:rsidR="00FB7036" w:rsidRPr="00B15D31" w:rsidRDefault="00B15D31" w:rsidP="00FB7036">
            <w:pPr>
              <w:spacing w:after="0" w:line="240" w:lineRule="auto"/>
              <w:rPr>
                <w:rFonts w:ascii="Times New Roman" w:hAnsi="Times New Roman"/>
                <w:i w:val="0"/>
                <w:iCs w:val="0"/>
                <w:sz w:val="22"/>
                <w:szCs w:val="22"/>
                <w:lang w:val="tr-TR" w:eastAsia="tr-TR"/>
              </w:rPr>
            </w:pPr>
            <w:r w:rsidRPr="00B15D31">
              <w:rPr>
                <w:rFonts w:ascii="Times New Roman" w:hAnsi="Times New Roman"/>
                <w:i w:val="0"/>
                <w:iCs w:val="0"/>
                <w:sz w:val="22"/>
                <w:szCs w:val="22"/>
                <w:lang w:val="tr-TR" w:eastAsia="tr-TR"/>
              </w:rPr>
              <w:t>Mete MİNİK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B15D31" w:rsidRDefault="00FB7036" w:rsidP="00B15D31">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B15D31" w:rsidRDefault="00FB7036" w:rsidP="00B15D31">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B15D31" w:rsidRDefault="00B15D31" w:rsidP="00B15D31">
            <w:pPr>
              <w:spacing w:after="0" w:line="240" w:lineRule="auto"/>
              <w:jc w:val="center"/>
              <w:rPr>
                <w:rFonts w:ascii="Times New Roman" w:hAnsi="Times New Roman"/>
                <w:i w:val="0"/>
                <w:iCs w:val="0"/>
                <w:color w:val="000000"/>
                <w:sz w:val="22"/>
                <w:szCs w:val="22"/>
                <w:lang w:val="tr-TR" w:eastAsia="tr-TR"/>
              </w:rPr>
            </w:pPr>
            <w:r w:rsidRPr="00B15D31">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B15D31">
            <w:pPr>
              <w:spacing w:after="0" w:line="240" w:lineRule="auto"/>
              <w:jc w:val="center"/>
              <w:rPr>
                <w:rFonts w:ascii="Times New Roman" w:hAnsi="Times New Roman"/>
                <w:i w:val="0"/>
                <w:iCs w:val="0"/>
                <w:sz w:val="22"/>
                <w:szCs w:val="22"/>
                <w:lang w:val="tr-TR" w:eastAsia="tr-TR"/>
              </w:rPr>
            </w:pPr>
            <w:r w:rsidRPr="00733CE8">
              <w:rPr>
                <w:rFonts w:ascii="Times New Roman" w:hAnsi="Times New Roman"/>
                <w:i w:val="0"/>
                <w:iCs w:val="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B15D31" w:rsidRDefault="00FB7036" w:rsidP="00FB7036">
            <w:pPr>
              <w:spacing w:after="0" w:line="240" w:lineRule="auto"/>
              <w:rPr>
                <w:rFonts w:ascii="Times New Roman" w:hAnsi="Times New Roman"/>
                <w:i w:val="0"/>
                <w:iCs w:val="0"/>
                <w:sz w:val="22"/>
                <w:szCs w:val="22"/>
                <w:lang w:val="tr-TR" w:eastAsia="tr-TR"/>
              </w:rPr>
            </w:pPr>
            <w:r w:rsidRPr="00B15D31">
              <w:rPr>
                <w:rFonts w:ascii="Times New Roman" w:hAnsi="Times New Roman"/>
                <w:i w:val="0"/>
                <w:iCs w:val="0"/>
                <w:sz w:val="22"/>
                <w:szCs w:val="22"/>
                <w:lang w:val="tr-TR" w:eastAsia="tr-TR"/>
              </w:rPr>
              <w:t>Ramazan AKTÜRK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B15D31" w:rsidRDefault="00FB7036" w:rsidP="00B15D31">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B15D31" w:rsidRDefault="00FB7036" w:rsidP="00B15D31">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B15D31" w:rsidRDefault="00FB7036" w:rsidP="00B15D31">
            <w:pPr>
              <w:spacing w:after="0" w:line="240" w:lineRule="auto"/>
              <w:jc w:val="center"/>
              <w:rPr>
                <w:rFonts w:ascii="Times New Roman" w:hAnsi="Times New Roman"/>
                <w:i w:val="0"/>
                <w:iCs w:val="0"/>
                <w:color w:val="000000"/>
                <w:sz w:val="22"/>
                <w:szCs w:val="22"/>
                <w:lang w:val="tr-TR" w:eastAsia="tr-TR"/>
              </w:rPr>
            </w:pPr>
            <w:r w:rsidRPr="00B15D31">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B15D31">
            <w:pPr>
              <w:spacing w:after="0" w:line="240" w:lineRule="auto"/>
              <w:jc w:val="center"/>
              <w:rPr>
                <w:rFonts w:ascii="Times New Roman" w:hAnsi="Times New Roman"/>
                <w:i w:val="0"/>
                <w:iCs w:val="0"/>
                <w:sz w:val="22"/>
                <w:szCs w:val="22"/>
                <w:lang w:val="tr-TR" w:eastAsia="tr-TR"/>
              </w:rPr>
            </w:pPr>
            <w:r w:rsidRPr="00733CE8">
              <w:rPr>
                <w:rFonts w:ascii="Times New Roman" w:hAnsi="Times New Roman"/>
                <w:i w:val="0"/>
                <w:iCs w:val="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B15D31" w:rsidRDefault="00B15D31" w:rsidP="00FB7036">
            <w:pPr>
              <w:spacing w:after="0" w:line="240" w:lineRule="auto"/>
              <w:rPr>
                <w:rFonts w:ascii="Times New Roman" w:hAnsi="Times New Roman"/>
                <w:i w:val="0"/>
                <w:iCs w:val="0"/>
                <w:sz w:val="22"/>
                <w:szCs w:val="22"/>
                <w:lang w:val="tr-TR" w:eastAsia="tr-TR"/>
              </w:rPr>
            </w:pPr>
            <w:r w:rsidRPr="00B15D31">
              <w:rPr>
                <w:rFonts w:ascii="Times New Roman" w:hAnsi="Times New Roman"/>
                <w:i w:val="0"/>
                <w:iCs w:val="0"/>
                <w:sz w:val="22"/>
                <w:szCs w:val="22"/>
                <w:lang w:val="tr-TR" w:eastAsia="tr-TR"/>
              </w:rPr>
              <w:t>Mustafa TOPKARA</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B15D31" w:rsidRDefault="00FB7036" w:rsidP="00B15D31">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B15D31" w:rsidRDefault="00FB7036" w:rsidP="00B15D31">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B15D31" w:rsidRDefault="00B15D31" w:rsidP="00B15D31">
            <w:pPr>
              <w:spacing w:after="0" w:line="240" w:lineRule="auto"/>
              <w:jc w:val="center"/>
              <w:rPr>
                <w:rFonts w:ascii="Times New Roman" w:hAnsi="Times New Roman"/>
                <w:i w:val="0"/>
                <w:iCs w:val="0"/>
                <w:color w:val="000000"/>
                <w:sz w:val="22"/>
                <w:szCs w:val="22"/>
                <w:lang w:val="tr-TR" w:eastAsia="tr-TR"/>
              </w:rPr>
            </w:pPr>
            <w:r w:rsidRPr="00B15D31">
              <w:rPr>
                <w:rFonts w:ascii="Times New Roman" w:hAnsi="Times New Roman"/>
                <w:i w:val="0"/>
                <w:iCs w:val="0"/>
                <w:color w:val="000000"/>
                <w:sz w:val="22"/>
                <w:szCs w:val="22"/>
                <w:lang w:val="tr-TR" w:eastAsia="tr-TR"/>
              </w:rPr>
              <w:t>0 RH +</w:t>
            </w:r>
          </w:p>
        </w:tc>
      </w:tr>
      <w:tr w:rsidR="00FB7036" w:rsidRPr="00F34164" w:rsidTr="00B37D70">
        <w:trPr>
          <w:trHeight w:val="453"/>
          <w:jc w:val="center"/>
        </w:trPr>
        <w:tc>
          <w:tcPr>
            <w:tcW w:w="10607" w:type="dxa"/>
            <w:gridSpan w:val="7"/>
            <w:tcBorders>
              <w:top w:val="nil"/>
              <w:left w:val="single" w:sz="4" w:space="0" w:color="auto"/>
              <w:bottom w:val="single" w:sz="4" w:space="0" w:color="auto"/>
              <w:right w:val="single" w:sz="4" w:space="0" w:color="auto"/>
            </w:tcBorders>
            <w:noWrap/>
            <w:vAlign w:val="bottom"/>
          </w:tcPr>
          <w:p w:rsidR="00FB7036" w:rsidRPr="00733CE8" w:rsidRDefault="00FB7036" w:rsidP="00C427C5">
            <w:pPr>
              <w:spacing w:after="0" w:line="240" w:lineRule="auto"/>
              <w:rPr>
                <w:rFonts w:ascii="Times New Roman" w:hAnsi="Times New Roman"/>
                <w:i w:val="0"/>
                <w:iCs w:val="0"/>
                <w:color w:val="000000"/>
                <w:sz w:val="22"/>
                <w:szCs w:val="22"/>
                <w:lang w:val="tr-TR" w:eastAsia="tr-TR"/>
              </w:rPr>
            </w:pP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427C5">
            <w:pPr>
              <w:spacing w:after="0" w:line="240" w:lineRule="auto"/>
              <w:jc w:val="center"/>
              <w:rPr>
                <w:rFonts w:ascii="Times New Roman" w:hAnsi="Times New Roman"/>
                <w:i w:val="0"/>
                <w:iCs w:val="0"/>
                <w:sz w:val="22"/>
                <w:szCs w:val="22"/>
                <w:lang w:val="tr-TR" w:eastAsia="tr-TR"/>
              </w:rPr>
            </w:pPr>
            <w:r w:rsidRPr="00733CE8">
              <w:rPr>
                <w:rFonts w:ascii="Times New Roman" w:hAnsi="Times New Roman"/>
                <w:i w:val="0"/>
                <w:iCs w:val="0"/>
                <w:sz w:val="22"/>
                <w:szCs w:val="22"/>
                <w:lang w:val="tr-TR" w:eastAsia="tr-TR"/>
              </w:rPr>
              <w:t>1</w:t>
            </w:r>
          </w:p>
        </w:tc>
        <w:tc>
          <w:tcPr>
            <w:tcW w:w="3683" w:type="dxa"/>
            <w:gridSpan w:val="3"/>
            <w:tcBorders>
              <w:top w:val="single" w:sz="4" w:space="0" w:color="auto"/>
              <w:left w:val="nil"/>
              <w:bottom w:val="nil"/>
              <w:right w:val="single" w:sz="4" w:space="0" w:color="auto"/>
            </w:tcBorders>
            <w:noWrap/>
            <w:vAlign w:val="bottom"/>
          </w:tcPr>
          <w:p w:rsidR="00FB7036" w:rsidRPr="00C427C5" w:rsidRDefault="00FB7036" w:rsidP="00FB7036">
            <w:pPr>
              <w:spacing w:after="0" w:line="240" w:lineRule="auto"/>
              <w:rPr>
                <w:rFonts w:ascii="Times New Roman" w:hAnsi="Times New Roman"/>
                <w:i w:val="0"/>
                <w:iCs w:val="0"/>
                <w:sz w:val="22"/>
                <w:szCs w:val="22"/>
                <w:lang w:val="tr-TR" w:eastAsia="tr-TR"/>
              </w:rPr>
            </w:pPr>
            <w:r w:rsidRPr="00C427C5">
              <w:rPr>
                <w:rFonts w:ascii="Times New Roman" w:hAnsi="Times New Roman"/>
                <w:i w:val="0"/>
                <w:iCs w:val="0"/>
                <w:sz w:val="22"/>
                <w:szCs w:val="22"/>
                <w:lang w:val="tr-TR" w:eastAsia="tr-TR"/>
              </w:rPr>
              <w:t>Recep KUNDAKÇI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C427C5" w:rsidRDefault="00FB7036" w:rsidP="00C427C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C427C5" w:rsidRDefault="00FB7036" w:rsidP="00C427C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C427C5" w:rsidRDefault="00FB7036" w:rsidP="00C427C5">
            <w:pPr>
              <w:spacing w:after="0" w:line="240" w:lineRule="auto"/>
              <w:jc w:val="center"/>
              <w:rPr>
                <w:rFonts w:ascii="Times New Roman" w:hAnsi="Times New Roman"/>
                <w:i w:val="0"/>
                <w:iCs w:val="0"/>
                <w:color w:val="000000"/>
                <w:sz w:val="22"/>
                <w:szCs w:val="22"/>
                <w:lang w:val="tr-TR" w:eastAsia="tr-TR"/>
              </w:rPr>
            </w:pPr>
            <w:r w:rsidRPr="00C427C5">
              <w:rPr>
                <w:rFonts w:ascii="Times New Roman" w:hAnsi="Times New Roman"/>
                <w:i w:val="0"/>
                <w:iCs w:val="0"/>
                <w:color w:val="000000"/>
                <w:sz w:val="22"/>
                <w:szCs w:val="22"/>
                <w:lang w:val="tr-TR" w:eastAsia="tr-TR"/>
              </w:rPr>
              <w:t>B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427C5">
            <w:pPr>
              <w:spacing w:after="0" w:line="240" w:lineRule="auto"/>
              <w:jc w:val="center"/>
              <w:rPr>
                <w:rFonts w:ascii="Times New Roman" w:hAnsi="Times New Roman"/>
                <w:i w:val="0"/>
                <w:iCs w:val="0"/>
                <w:sz w:val="22"/>
                <w:szCs w:val="22"/>
                <w:lang w:val="tr-TR" w:eastAsia="tr-TR"/>
              </w:rPr>
            </w:pPr>
            <w:r w:rsidRPr="00733CE8">
              <w:rPr>
                <w:rFonts w:ascii="Times New Roman" w:hAnsi="Times New Roman"/>
                <w:i w:val="0"/>
                <w:iCs w:val="0"/>
                <w:sz w:val="22"/>
                <w:szCs w:val="22"/>
                <w:lang w:val="tr-TR" w:eastAsia="tr-TR"/>
              </w:rPr>
              <w:t>2</w:t>
            </w:r>
          </w:p>
        </w:tc>
        <w:tc>
          <w:tcPr>
            <w:tcW w:w="3683" w:type="dxa"/>
            <w:gridSpan w:val="3"/>
            <w:tcBorders>
              <w:top w:val="single" w:sz="4" w:space="0" w:color="auto"/>
              <w:left w:val="nil"/>
              <w:bottom w:val="nil"/>
              <w:right w:val="single" w:sz="4" w:space="0" w:color="auto"/>
            </w:tcBorders>
            <w:noWrap/>
            <w:vAlign w:val="bottom"/>
          </w:tcPr>
          <w:p w:rsidR="00FB7036" w:rsidRPr="00C427C5" w:rsidRDefault="00FB7036" w:rsidP="00FB7036">
            <w:pPr>
              <w:spacing w:after="0" w:line="240" w:lineRule="auto"/>
              <w:rPr>
                <w:rFonts w:ascii="Times New Roman" w:hAnsi="Times New Roman"/>
                <w:i w:val="0"/>
                <w:iCs w:val="0"/>
                <w:sz w:val="22"/>
                <w:szCs w:val="22"/>
                <w:lang w:val="tr-TR" w:eastAsia="tr-TR"/>
              </w:rPr>
            </w:pPr>
            <w:r w:rsidRPr="00C427C5">
              <w:rPr>
                <w:rFonts w:ascii="Times New Roman" w:hAnsi="Times New Roman"/>
                <w:i w:val="0"/>
                <w:iCs w:val="0"/>
                <w:sz w:val="22"/>
                <w:szCs w:val="22"/>
                <w:lang w:val="tr-TR" w:eastAsia="tr-TR"/>
              </w:rPr>
              <w:t>Halit YETİŞGEN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C427C5" w:rsidRDefault="00FB7036" w:rsidP="00C427C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C427C5" w:rsidRDefault="00FB7036" w:rsidP="00C427C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C427C5" w:rsidRDefault="00C427C5" w:rsidP="00C427C5">
            <w:pPr>
              <w:spacing w:after="0" w:line="240" w:lineRule="auto"/>
              <w:jc w:val="center"/>
              <w:rPr>
                <w:rFonts w:ascii="Times New Roman" w:hAnsi="Times New Roman"/>
                <w:i w:val="0"/>
                <w:iCs w:val="0"/>
                <w:color w:val="000000"/>
                <w:sz w:val="22"/>
                <w:szCs w:val="22"/>
                <w:lang w:val="tr-TR" w:eastAsia="tr-TR"/>
              </w:rPr>
            </w:pPr>
            <w:r w:rsidRPr="00C427C5">
              <w:rPr>
                <w:rFonts w:ascii="Times New Roman" w:hAnsi="Times New Roman"/>
                <w:i w:val="0"/>
                <w:iCs w:val="0"/>
                <w:color w:val="000000"/>
                <w:sz w:val="22"/>
                <w:szCs w:val="22"/>
                <w:lang w:val="tr-TR" w:eastAsia="tr-TR"/>
              </w:rPr>
              <w:t xml:space="preserve">0 RH </w:t>
            </w:r>
            <w:r w:rsidR="00FB7036" w:rsidRPr="00C427C5">
              <w:rPr>
                <w:rFonts w:ascii="Times New Roman" w:hAnsi="Times New Roman"/>
                <w:i w:val="0"/>
                <w:iCs w:val="0"/>
                <w:color w:val="000000"/>
                <w:sz w:val="22"/>
                <w:szCs w:val="22"/>
                <w:lang w:val="tr-TR" w:eastAsia="tr-TR"/>
              </w:rPr>
              <w:t>+</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427C5">
            <w:pPr>
              <w:spacing w:after="0" w:line="240" w:lineRule="auto"/>
              <w:jc w:val="center"/>
              <w:rPr>
                <w:rFonts w:ascii="Times New Roman" w:hAnsi="Times New Roman"/>
                <w:i w:val="0"/>
                <w:iCs w:val="0"/>
                <w:sz w:val="22"/>
                <w:szCs w:val="22"/>
                <w:lang w:val="tr-TR" w:eastAsia="tr-TR"/>
              </w:rPr>
            </w:pPr>
            <w:r w:rsidRPr="00733CE8">
              <w:rPr>
                <w:rFonts w:ascii="Times New Roman" w:hAnsi="Times New Roman"/>
                <w:i w:val="0"/>
                <w:iCs w:val="0"/>
                <w:sz w:val="22"/>
                <w:szCs w:val="22"/>
                <w:lang w:val="tr-TR" w:eastAsia="tr-TR"/>
              </w:rPr>
              <w:t>3</w:t>
            </w:r>
          </w:p>
        </w:tc>
        <w:tc>
          <w:tcPr>
            <w:tcW w:w="3683" w:type="dxa"/>
            <w:gridSpan w:val="3"/>
            <w:tcBorders>
              <w:top w:val="single" w:sz="4" w:space="0" w:color="auto"/>
              <w:left w:val="nil"/>
              <w:bottom w:val="nil"/>
              <w:right w:val="single" w:sz="4" w:space="0" w:color="auto"/>
            </w:tcBorders>
            <w:noWrap/>
            <w:vAlign w:val="bottom"/>
          </w:tcPr>
          <w:p w:rsidR="00FB7036" w:rsidRPr="00C427C5" w:rsidRDefault="00C427C5" w:rsidP="00FB7036">
            <w:pPr>
              <w:spacing w:after="0" w:line="240" w:lineRule="auto"/>
              <w:rPr>
                <w:rFonts w:ascii="Times New Roman" w:hAnsi="Times New Roman"/>
                <w:i w:val="0"/>
                <w:iCs w:val="0"/>
                <w:sz w:val="22"/>
                <w:szCs w:val="22"/>
                <w:lang w:val="tr-TR" w:eastAsia="tr-TR"/>
              </w:rPr>
            </w:pPr>
            <w:r w:rsidRPr="00C427C5">
              <w:rPr>
                <w:rFonts w:ascii="Times New Roman" w:hAnsi="Times New Roman"/>
                <w:i w:val="0"/>
                <w:iCs w:val="0"/>
                <w:sz w:val="22"/>
                <w:szCs w:val="22"/>
                <w:lang w:val="tr-TR" w:eastAsia="tr-TR"/>
              </w:rPr>
              <w:t>Erdal YAŞAR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C427C5" w:rsidRDefault="00FB7036" w:rsidP="00C427C5">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C427C5" w:rsidRDefault="00FB7036" w:rsidP="00C427C5">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C427C5" w:rsidRDefault="00C427C5" w:rsidP="00C427C5">
            <w:pPr>
              <w:spacing w:after="0" w:line="240" w:lineRule="auto"/>
              <w:jc w:val="center"/>
              <w:rPr>
                <w:rFonts w:ascii="Times New Roman" w:hAnsi="Times New Roman"/>
                <w:i w:val="0"/>
                <w:iCs w:val="0"/>
                <w:color w:val="000000"/>
                <w:sz w:val="22"/>
                <w:szCs w:val="22"/>
                <w:lang w:val="tr-TR" w:eastAsia="tr-TR"/>
              </w:rPr>
            </w:pPr>
            <w:r w:rsidRPr="00C427C5">
              <w:rPr>
                <w:rFonts w:ascii="Times New Roman" w:hAnsi="Times New Roman"/>
                <w:i w:val="0"/>
                <w:iCs w:val="0"/>
                <w:color w:val="000000"/>
                <w:sz w:val="22"/>
                <w:szCs w:val="22"/>
                <w:lang w:val="tr-TR" w:eastAsia="tr-TR"/>
              </w:rPr>
              <w:t>0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C427C5">
            <w:pPr>
              <w:spacing w:after="0" w:line="240" w:lineRule="auto"/>
              <w:jc w:val="center"/>
              <w:rPr>
                <w:rFonts w:ascii="Times New Roman" w:hAnsi="Times New Roman"/>
                <w:i w:val="0"/>
                <w:iCs w:val="0"/>
                <w:sz w:val="22"/>
                <w:szCs w:val="22"/>
                <w:lang w:val="tr-TR" w:eastAsia="tr-TR"/>
              </w:rPr>
            </w:pPr>
            <w:r w:rsidRPr="00733CE8">
              <w:rPr>
                <w:rFonts w:ascii="Times New Roman" w:hAnsi="Times New Roman"/>
                <w:i w:val="0"/>
                <w:iCs w:val="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C427C5" w:rsidRDefault="00C427C5" w:rsidP="00FB7036">
            <w:pPr>
              <w:spacing w:after="0" w:line="240" w:lineRule="auto"/>
              <w:rPr>
                <w:rFonts w:ascii="Times New Roman" w:hAnsi="Times New Roman"/>
                <w:i w:val="0"/>
                <w:iCs w:val="0"/>
                <w:sz w:val="22"/>
                <w:szCs w:val="22"/>
                <w:lang w:val="tr-TR" w:eastAsia="tr-TR"/>
              </w:rPr>
            </w:pPr>
            <w:r w:rsidRPr="00C427C5">
              <w:rPr>
                <w:rFonts w:ascii="Times New Roman" w:hAnsi="Times New Roman"/>
                <w:i w:val="0"/>
                <w:iCs w:val="0"/>
                <w:sz w:val="22"/>
                <w:szCs w:val="22"/>
                <w:lang w:val="tr-TR" w:eastAsia="tr-TR"/>
              </w:rPr>
              <w:t>Salih KUNDAKÇI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C427C5" w:rsidRDefault="00FB7036" w:rsidP="00C427C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C427C5" w:rsidRDefault="00FB7036" w:rsidP="00C427C5">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C427C5" w:rsidRDefault="00853CD5" w:rsidP="00C427C5">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A RH +</w:t>
            </w:r>
          </w:p>
        </w:tc>
      </w:tr>
      <w:tr w:rsidR="00FB7036" w:rsidRPr="00F34164" w:rsidTr="00B37D70">
        <w:trPr>
          <w:trHeight w:val="406"/>
          <w:jc w:val="center"/>
        </w:trPr>
        <w:tc>
          <w:tcPr>
            <w:tcW w:w="1913" w:type="dxa"/>
            <w:tcBorders>
              <w:top w:val="single" w:sz="4" w:space="0" w:color="auto"/>
              <w:left w:val="single" w:sz="4" w:space="0" w:color="auto"/>
              <w:bottom w:val="single" w:sz="4" w:space="0" w:color="auto"/>
            </w:tcBorders>
            <w:noWrap/>
            <w:vAlign w:val="bottom"/>
          </w:tcPr>
          <w:p w:rsidR="00FB7036" w:rsidRPr="008612E6" w:rsidRDefault="008612E6" w:rsidP="00FB7036">
            <w:pPr>
              <w:spacing w:after="0" w:line="240" w:lineRule="auto"/>
              <w:rPr>
                <w:rFonts w:ascii="Times New Roman" w:hAnsi="Times New Roman"/>
                <w:b/>
                <w:i w:val="0"/>
                <w:iCs w:val="0"/>
                <w:sz w:val="22"/>
                <w:szCs w:val="22"/>
                <w:lang w:val="tr-TR" w:eastAsia="tr-TR"/>
              </w:rPr>
            </w:pPr>
            <w:r w:rsidRPr="008612E6">
              <w:rPr>
                <w:rFonts w:ascii="Times New Roman" w:hAnsi="Times New Roman"/>
                <w:b/>
                <w:i w:val="0"/>
                <w:iCs w:val="0"/>
                <w:sz w:val="22"/>
                <w:szCs w:val="22"/>
                <w:lang w:val="tr-TR" w:eastAsia="tr-TR"/>
              </w:rPr>
              <w:t>FATİH</w:t>
            </w:r>
          </w:p>
        </w:tc>
        <w:tc>
          <w:tcPr>
            <w:tcW w:w="3683" w:type="dxa"/>
            <w:gridSpan w:val="3"/>
            <w:tcBorders>
              <w:top w:val="single" w:sz="4" w:space="0" w:color="auto"/>
              <w:bottom w:val="single" w:sz="4" w:space="0" w:color="auto"/>
            </w:tcBorders>
            <w:noWrap/>
            <w:vAlign w:val="bottom"/>
          </w:tcPr>
          <w:p w:rsidR="00FB7036" w:rsidRPr="003E78F3" w:rsidRDefault="00FB7036" w:rsidP="00FB7036">
            <w:pPr>
              <w:spacing w:after="0" w:line="240" w:lineRule="auto"/>
              <w:rPr>
                <w:rFonts w:ascii="Times New Roman" w:hAnsi="Times New Roman"/>
                <w:b/>
                <w:i w:val="0"/>
                <w:iCs w:val="0"/>
                <w:sz w:val="22"/>
                <w:szCs w:val="22"/>
                <w:lang w:val="tr-TR" w:eastAsia="tr-TR"/>
              </w:rPr>
            </w:pPr>
          </w:p>
        </w:tc>
        <w:tc>
          <w:tcPr>
            <w:tcW w:w="1417" w:type="dxa"/>
            <w:tcBorders>
              <w:top w:val="single" w:sz="4" w:space="0" w:color="auto"/>
              <w:bottom w:val="single" w:sz="4" w:space="0" w:color="auto"/>
            </w:tcBorders>
            <w:shd w:val="clear" w:color="000000" w:fill="FFFFFF"/>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bottom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bottom w:val="single" w:sz="4" w:space="0" w:color="auto"/>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r>
      <w:tr w:rsidR="00FB7036"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EF59DC">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w:t>
            </w:r>
          </w:p>
        </w:tc>
        <w:tc>
          <w:tcPr>
            <w:tcW w:w="3683" w:type="dxa"/>
            <w:gridSpan w:val="3"/>
            <w:tcBorders>
              <w:top w:val="single" w:sz="4" w:space="0" w:color="auto"/>
              <w:left w:val="nil"/>
              <w:bottom w:val="nil"/>
              <w:right w:val="single" w:sz="4" w:space="0" w:color="auto"/>
            </w:tcBorders>
            <w:noWrap/>
            <w:vAlign w:val="bottom"/>
          </w:tcPr>
          <w:p w:rsidR="00FB7036" w:rsidRPr="00EF59DC" w:rsidRDefault="00C94A1A" w:rsidP="00FB7036">
            <w:pPr>
              <w:spacing w:after="0" w:line="240" w:lineRule="auto"/>
              <w:rPr>
                <w:rFonts w:ascii="Times New Roman" w:hAnsi="Times New Roman"/>
                <w:i w:val="0"/>
                <w:iCs w:val="0"/>
                <w:sz w:val="22"/>
                <w:szCs w:val="22"/>
                <w:lang w:val="tr-TR" w:eastAsia="tr-TR"/>
              </w:rPr>
            </w:pPr>
            <w:r w:rsidRPr="00EF59DC">
              <w:rPr>
                <w:rFonts w:ascii="Times New Roman" w:hAnsi="Times New Roman"/>
                <w:i w:val="0"/>
                <w:iCs w:val="0"/>
                <w:sz w:val="22"/>
                <w:szCs w:val="22"/>
                <w:lang w:val="tr-TR" w:eastAsia="tr-TR"/>
              </w:rPr>
              <w:t>Sedat ARI</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A61E6A" w:rsidRDefault="00FB7036" w:rsidP="00A61E6A">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FB7036" w:rsidRPr="00A61E6A" w:rsidRDefault="00FB7036" w:rsidP="00A61E6A">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FB7036" w:rsidRPr="00A61E6A" w:rsidRDefault="00C94A1A" w:rsidP="00A61E6A">
            <w:pPr>
              <w:spacing w:after="0" w:line="240" w:lineRule="auto"/>
              <w:jc w:val="center"/>
              <w:rPr>
                <w:rFonts w:ascii="Times New Roman" w:hAnsi="Times New Roman"/>
                <w:i w:val="0"/>
                <w:iCs w:val="0"/>
                <w:color w:val="000000"/>
                <w:sz w:val="22"/>
                <w:szCs w:val="22"/>
                <w:lang w:val="tr-TR" w:eastAsia="tr-TR"/>
              </w:rPr>
            </w:pPr>
            <w:r w:rsidRPr="00A61E6A">
              <w:rPr>
                <w:rFonts w:ascii="Times New Roman" w:hAnsi="Times New Roman"/>
                <w:i w:val="0"/>
                <w:iCs w:val="0"/>
                <w:color w:val="000000"/>
                <w:sz w:val="22"/>
                <w:szCs w:val="22"/>
                <w:lang w:val="tr-TR" w:eastAsia="tr-TR"/>
              </w:rPr>
              <w:t>0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EF59DC">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w:t>
            </w:r>
          </w:p>
        </w:tc>
        <w:tc>
          <w:tcPr>
            <w:tcW w:w="3683" w:type="dxa"/>
            <w:gridSpan w:val="3"/>
            <w:tcBorders>
              <w:top w:val="single" w:sz="4" w:space="0" w:color="auto"/>
              <w:left w:val="nil"/>
              <w:bottom w:val="nil"/>
              <w:right w:val="single" w:sz="4" w:space="0" w:color="auto"/>
            </w:tcBorders>
            <w:noWrap/>
            <w:vAlign w:val="bottom"/>
          </w:tcPr>
          <w:p w:rsidR="00FB7036" w:rsidRPr="00EF59DC" w:rsidRDefault="00FB7036" w:rsidP="00FB7036">
            <w:pPr>
              <w:spacing w:after="0" w:line="240" w:lineRule="auto"/>
              <w:rPr>
                <w:rFonts w:ascii="Times New Roman" w:hAnsi="Times New Roman"/>
                <w:i w:val="0"/>
                <w:iCs w:val="0"/>
                <w:sz w:val="22"/>
                <w:szCs w:val="22"/>
                <w:lang w:val="tr-TR" w:eastAsia="tr-TR"/>
              </w:rPr>
            </w:pPr>
            <w:r w:rsidRPr="00EF59DC">
              <w:rPr>
                <w:rFonts w:ascii="Times New Roman" w:hAnsi="Times New Roman"/>
                <w:i w:val="0"/>
                <w:iCs w:val="0"/>
                <w:sz w:val="22"/>
                <w:szCs w:val="22"/>
                <w:lang w:val="tr-TR" w:eastAsia="tr-TR"/>
              </w:rPr>
              <w:t>Ahmet KUŞDEMİR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61E6A" w:rsidRDefault="00FB7036" w:rsidP="00A61E6A">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A61E6A" w:rsidRDefault="00FB7036" w:rsidP="00A61E6A">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A61E6A" w:rsidRDefault="00FB7036" w:rsidP="00A61E6A">
            <w:pPr>
              <w:spacing w:after="0" w:line="240" w:lineRule="auto"/>
              <w:jc w:val="center"/>
              <w:rPr>
                <w:rFonts w:ascii="Times New Roman" w:hAnsi="Times New Roman"/>
                <w:i w:val="0"/>
                <w:iCs w:val="0"/>
                <w:color w:val="000000"/>
                <w:sz w:val="22"/>
                <w:szCs w:val="22"/>
                <w:lang w:val="tr-TR" w:eastAsia="tr-TR"/>
              </w:rPr>
            </w:pPr>
            <w:r w:rsidRPr="00A61E6A">
              <w:rPr>
                <w:rFonts w:ascii="Times New Roman" w:hAnsi="Times New Roman"/>
                <w:i w:val="0"/>
                <w:iCs w:val="0"/>
                <w:color w:val="000000"/>
                <w:sz w:val="22"/>
                <w:szCs w:val="22"/>
                <w:lang w:val="tr-TR" w:eastAsia="tr-TR"/>
              </w:rPr>
              <w:t>0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EF59DC">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w:t>
            </w:r>
          </w:p>
        </w:tc>
        <w:tc>
          <w:tcPr>
            <w:tcW w:w="3683" w:type="dxa"/>
            <w:gridSpan w:val="3"/>
            <w:tcBorders>
              <w:top w:val="single" w:sz="4" w:space="0" w:color="auto"/>
              <w:left w:val="nil"/>
              <w:bottom w:val="nil"/>
              <w:right w:val="single" w:sz="4" w:space="0" w:color="auto"/>
            </w:tcBorders>
            <w:noWrap/>
            <w:vAlign w:val="bottom"/>
          </w:tcPr>
          <w:p w:rsidR="00FB7036" w:rsidRPr="00EF59DC" w:rsidRDefault="00FB7036" w:rsidP="00FB7036">
            <w:pPr>
              <w:spacing w:after="0" w:line="240" w:lineRule="auto"/>
              <w:rPr>
                <w:rFonts w:ascii="Times New Roman" w:hAnsi="Times New Roman"/>
                <w:i w:val="0"/>
                <w:iCs w:val="0"/>
                <w:sz w:val="22"/>
                <w:szCs w:val="22"/>
                <w:lang w:val="tr-TR" w:eastAsia="tr-TR"/>
              </w:rPr>
            </w:pPr>
            <w:r w:rsidRPr="00EF59DC">
              <w:rPr>
                <w:rFonts w:ascii="Times New Roman" w:hAnsi="Times New Roman"/>
                <w:i w:val="0"/>
                <w:iCs w:val="0"/>
                <w:sz w:val="22"/>
                <w:szCs w:val="22"/>
                <w:lang w:val="tr-TR" w:eastAsia="tr-TR"/>
              </w:rPr>
              <w:t>Çağlar YAZGAN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61E6A" w:rsidRDefault="00FB7036" w:rsidP="00A61E6A">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A61E6A" w:rsidRDefault="00FB7036" w:rsidP="00A61E6A">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A61E6A" w:rsidRDefault="00FB7036" w:rsidP="00A61E6A">
            <w:pPr>
              <w:spacing w:after="0" w:line="240" w:lineRule="auto"/>
              <w:jc w:val="center"/>
              <w:rPr>
                <w:rFonts w:ascii="Times New Roman" w:hAnsi="Times New Roman"/>
                <w:i w:val="0"/>
                <w:iCs w:val="0"/>
                <w:color w:val="000000"/>
                <w:sz w:val="22"/>
                <w:szCs w:val="22"/>
                <w:lang w:val="tr-TR" w:eastAsia="tr-TR"/>
              </w:rPr>
            </w:pPr>
            <w:r w:rsidRPr="00A61E6A">
              <w:rPr>
                <w:rFonts w:ascii="Times New Roman" w:hAnsi="Times New Roman"/>
                <w:i w:val="0"/>
                <w:iCs w:val="0"/>
                <w:color w:val="000000"/>
                <w:sz w:val="22"/>
                <w:szCs w:val="22"/>
                <w:lang w:val="tr-TR" w:eastAsia="tr-TR"/>
              </w:rPr>
              <w:t>0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EF59DC">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4</w:t>
            </w:r>
          </w:p>
        </w:tc>
        <w:tc>
          <w:tcPr>
            <w:tcW w:w="3683" w:type="dxa"/>
            <w:gridSpan w:val="3"/>
            <w:tcBorders>
              <w:top w:val="single" w:sz="4" w:space="0" w:color="auto"/>
              <w:left w:val="nil"/>
              <w:bottom w:val="nil"/>
              <w:right w:val="single" w:sz="4" w:space="0" w:color="auto"/>
            </w:tcBorders>
            <w:noWrap/>
            <w:vAlign w:val="bottom"/>
          </w:tcPr>
          <w:p w:rsidR="00FB7036" w:rsidRPr="00EF59DC" w:rsidRDefault="00C94A1A" w:rsidP="00FB7036">
            <w:pPr>
              <w:spacing w:after="0" w:line="240" w:lineRule="auto"/>
              <w:rPr>
                <w:rFonts w:ascii="Times New Roman" w:hAnsi="Times New Roman"/>
                <w:i w:val="0"/>
                <w:iCs w:val="0"/>
                <w:sz w:val="22"/>
                <w:szCs w:val="22"/>
                <w:lang w:val="tr-TR" w:eastAsia="tr-TR"/>
              </w:rPr>
            </w:pPr>
            <w:r w:rsidRPr="00EF59DC">
              <w:rPr>
                <w:rFonts w:ascii="Times New Roman" w:hAnsi="Times New Roman"/>
                <w:i w:val="0"/>
                <w:iCs w:val="0"/>
                <w:sz w:val="22"/>
                <w:szCs w:val="22"/>
                <w:lang w:val="tr-TR" w:eastAsia="tr-TR"/>
              </w:rPr>
              <w:t>Mustafa CANBULAT</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61E6A" w:rsidRDefault="00FB7036" w:rsidP="00A61E6A">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A61E6A" w:rsidRDefault="00FB7036" w:rsidP="00A61E6A">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A61E6A" w:rsidRDefault="00C94A1A" w:rsidP="00A61E6A">
            <w:pPr>
              <w:spacing w:after="0" w:line="240" w:lineRule="auto"/>
              <w:jc w:val="center"/>
              <w:rPr>
                <w:rFonts w:ascii="Times New Roman" w:hAnsi="Times New Roman"/>
                <w:i w:val="0"/>
                <w:iCs w:val="0"/>
                <w:color w:val="000000"/>
                <w:sz w:val="22"/>
                <w:szCs w:val="22"/>
                <w:lang w:val="tr-TR" w:eastAsia="tr-TR"/>
              </w:rPr>
            </w:pPr>
            <w:r w:rsidRPr="00A61E6A">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EF59DC">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5</w:t>
            </w:r>
          </w:p>
        </w:tc>
        <w:tc>
          <w:tcPr>
            <w:tcW w:w="3683" w:type="dxa"/>
            <w:gridSpan w:val="3"/>
            <w:tcBorders>
              <w:top w:val="single" w:sz="4" w:space="0" w:color="auto"/>
              <w:left w:val="nil"/>
              <w:bottom w:val="nil"/>
              <w:right w:val="single" w:sz="4" w:space="0" w:color="auto"/>
            </w:tcBorders>
            <w:noWrap/>
            <w:vAlign w:val="bottom"/>
          </w:tcPr>
          <w:p w:rsidR="00FB7036" w:rsidRPr="00EF59DC" w:rsidRDefault="00C94A1A" w:rsidP="00FB7036">
            <w:pPr>
              <w:spacing w:after="0" w:line="240" w:lineRule="auto"/>
              <w:rPr>
                <w:rFonts w:ascii="Times New Roman" w:hAnsi="Times New Roman"/>
                <w:i w:val="0"/>
                <w:iCs w:val="0"/>
                <w:sz w:val="22"/>
                <w:szCs w:val="22"/>
                <w:lang w:val="tr-TR" w:eastAsia="tr-TR"/>
              </w:rPr>
            </w:pPr>
            <w:r w:rsidRPr="00EF59DC">
              <w:rPr>
                <w:rFonts w:ascii="Times New Roman" w:hAnsi="Times New Roman"/>
                <w:i w:val="0"/>
                <w:iCs w:val="0"/>
                <w:sz w:val="22"/>
                <w:szCs w:val="22"/>
                <w:lang w:val="tr-TR" w:eastAsia="tr-TR"/>
              </w:rPr>
              <w:t>Ersagun ERDOĞAN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61E6A" w:rsidRDefault="00FB7036" w:rsidP="00A61E6A">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A61E6A" w:rsidRDefault="00FB7036" w:rsidP="00A61E6A">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A61E6A" w:rsidRDefault="00EF59DC" w:rsidP="00A61E6A">
            <w:pPr>
              <w:spacing w:after="0" w:line="240" w:lineRule="auto"/>
              <w:jc w:val="center"/>
              <w:rPr>
                <w:rFonts w:ascii="Times New Roman" w:hAnsi="Times New Roman"/>
                <w:i w:val="0"/>
                <w:iCs w:val="0"/>
                <w:color w:val="000000"/>
                <w:sz w:val="22"/>
                <w:szCs w:val="22"/>
                <w:lang w:val="tr-TR" w:eastAsia="tr-TR"/>
              </w:rPr>
            </w:pPr>
            <w:r w:rsidRPr="00A61E6A">
              <w:rPr>
                <w:rFonts w:ascii="Times New Roman" w:hAnsi="Times New Roman"/>
                <w:i w:val="0"/>
                <w:iCs w:val="0"/>
                <w:color w:val="000000"/>
                <w:sz w:val="22"/>
                <w:szCs w:val="22"/>
                <w:lang w:val="tr-TR" w:eastAsia="tr-TR"/>
              </w:rPr>
              <w:t>B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EF59DC">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6</w:t>
            </w:r>
          </w:p>
        </w:tc>
        <w:tc>
          <w:tcPr>
            <w:tcW w:w="3683" w:type="dxa"/>
            <w:gridSpan w:val="3"/>
            <w:tcBorders>
              <w:top w:val="single" w:sz="4" w:space="0" w:color="auto"/>
              <w:left w:val="nil"/>
              <w:bottom w:val="nil"/>
              <w:right w:val="single" w:sz="4" w:space="0" w:color="auto"/>
            </w:tcBorders>
            <w:noWrap/>
            <w:vAlign w:val="bottom"/>
          </w:tcPr>
          <w:p w:rsidR="00FB7036" w:rsidRPr="00EF59DC" w:rsidRDefault="00C94A1A" w:rsidP="00FB7036">
            <w:pPr>
              <w:spacing w:after="0" w:line="240" w:lineRule="auto"/>
              <w:rPr>
                <w:rFonts w:ascii="Times New Roman" w:hAnsi="Times New Roman"/>
                <w:i w:val="0"/>
                <w:iCs w:val="0"/>
                <w:sz w:val="22"/>
                <w:szCs w:val="22"/>
                <w:lang w:val="tr-TR" w:eastAsia="tr-TR"/>
              </w:rPr>
            </w:pPr>
            <w:r w:rsidRPr="00EF59DC">
              <w:rPr>
                <w:rFonts w:ascii="Times New Roman" w:hAnsi="Times New Roman"/>
                <w:i w:val="0"/>
                <w:iCs w:val="0"/>
                <w:sz w:val="22"/>
                <w:szCs w:val="22"/>
                <w:lang w:val="tr-TR" w:eastAsia="tr-TR"/>
              </w:rPr>
              <w:t>Enis GÜLEK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61E6A" w:rsidRDefault="00FB7036" w:rsidP="00A61E6A">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A61E6A" w:rsidRDefault="00FB7036" w:rsidP="00A61E6A">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A61E6A" w:rsidRDefault="00EF59DC" w:rsidP="00A61E6A">
            <w:pPr>
              <w:spacing w:after="0" w:line="240" w:lineRule="auto"/>
              <w:jc w:val="center"/>
              <w:rPr>
                <w:rFonts w:ascii="Times New Roman" w:hAnsi="Times New Roman"/>
                <w:i w:val="0"/>
                <w:iCs w:val="0"/>
                <w:color w:val="000000"/>
                <w:sz w:val="22"/>
                <w:szCs w:val="22"/>
                <w:lang w:val="tr-TR" w:eastAsia="tr-TR"/>
              </w:rPr>
            </w:pPr>
            <w:r w:rsidRPr="00A61E6A">
              <w:rPr>
                <w:rFonts w:ascii="Times New Roman" w:hAnsi="Times New Roman"/>
                <w:i w:val="0"/>
                <w:iCs w:val="0"/>
                <w:color w:val="000000"/>
                <w:sz w:val="22"/>
                <w:szCs w:val="22"/>
                <w:lang w:val="tr-TR" w:eastAsia="tr-TR"/>
              </w:rPr>
              <w:t>A RH +</w:t>
            </w:r>
          </w:p>
        </w:tc>
      </w:tr>
      <w:tr w:rsidR="00FB7036"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FB7036" w:rsidRPr="00733CE8" w:rsidRDefault="00FB7036" w:rsidP="00EF59DC">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7</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EF59DC" w:rsidRDefault="00C94A1A" w:rsidP="00FB7036">
            <w:pPr>
              <w:spacing w:after="0" w:line="240" w:lineRule="auto"/>
              <w:rPr>
                <w:rFonts w:ascii="Times New Roman" w:hAnsi="Times New Roman"/>
                <w:i w:val="0"/>
                <w:iCs w:val="0"/>
                <w:sz w:val="22"/>
                <w:szCs w:val="22"/>
                <w:lang w:val="tr-TR" w:eastAsia="tr-TR"/>
              </w:rPr>
            </w:pPr>
            <w:r w:rsidRPr="00EF59DC">
              <w:rPr>
                <w:rFonts w:ascii="Times New Roman" w:hAnsi="Times New Roman"/>
                <w:i w:val="0"/>
                <w:iCs w:val="0"/>
                <w:sz w:val="22"/>
                <w:szCs w:val="22"/>
                <w:lang w:val="tr-TR" w:eastAsia="tr-TR"/>
              </w:rPr>
              <w:t>Hakan GÜLDALI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FB7036" w:rsidRPr="00A61E6A" w:rsidRDefault="00FB7036" w:rsidP="00A61E6A">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FB7036" w:rsidRPr="00A61E6A" w:rsidRDefault="00FB7036" w:rsidP="00A61E6A">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FB7036" w:rsidRPr="00A61E6A" w:rsidRDefault="00EF59DC" w:rsidP="00A61E6A">
            <w:pPr>
              <w:spacing w:after="0" w:line="240" w:lineRule="auto"/>
              <w:jc w:val="center"/>
              <w:rPr>
                <w:rFonts w:ascii="Times New Roman" w:hAnsi="Times New Roman"/>
                <w:i w:val="0"/>
                <w:iCs w:val="0"/>
                <w:color w:val="000000"/>
                <w:sz w:val="22"/>
                <w:szCs w:val="22"/>
                <w:lang w:val="tr-TR" w:eastAsia="tr-TR"/>
              </w:rPr>
            </w:pPr>
            <w:r w:rsidRPr="00A61E6A">
              <w:rPr>
                <w:rFonts w:ascii="Times New Roman" w:hAnsi="Times New Roman"/>
                <w:i w:val="0"/>
                <w:iCs w:val="0"/>
                <w:color w:val="000000"/>
                <w:sz w:val="22"/>
                <w:szCs w:val="22"/>
                <w:lang w:val="tr-TR" w:eastAsia="tr-TR"/>
              </w:rPr>
              <w:t>A RH +</w:t>
            </w:r>
          </w:p>
        </w:tc>
      </w:tr>
      <w:tr w:rsidR="00C24BC1" w:rsidRPr="00F34164" w:rsidTr="00B37D70">
        <w:trPr>
          <w:trHeight w:val="499"/>
          <w:jc w:val="center"/>
        </w:trPr>
        <w:tc>
          <w:tcPr>
            <w:tcW w:w="1913" w:type="dxa"/>
            <w:tcBorders>
              <w:top w:val="single" w:sz="4" w:space="0" w:color="auto"/>
              <w:left w:val="single" w:sz="4" w:space="0" w:color="auto"/>
              <w:bottom w:val="single" w:sz="4" w:space="0" w:color="auto"/>
            </w:tcBorders>
            <w:noWrap/>
            <w:vAlign w:val="bottom"/>
          </w:tcPr>
          <w:p w:rsidR="00C24BC1" w:rsidRPr="00C24BC1" w:rsidRDefault="00C24BC1" w:rsidP="00FB7036">
            <w:pPr>
              <w:spacing w:after="0" w:line="240" w:lineRule="auto"/>
              <w:rPr>
                <w:rFonts w:ascii="Times New Roman" w:hAnsi="Times New Roman"/>
                <w:b/>
                <w:i w:val="0"/>
                <w:iCs w:val="0"/>
                <w:color w:val="000000"/>
                <w:sz w:val="22"/>
                <w:szCs w:val="22"/>
                <w:lang w:val="tr-TR" w:eastAsia="tr-TR"/>
              </w:rPr>
            </w:pPr>
            <w:r w:rsidRPr="00C24BC1">
              <w:rPr>
                <w:rFonts w:ascii="Times New Roman" w:hAnsi="Times New Roman"/>
                <w:b/>
                <w:i w:val="0"/>
                <w:iCs w:val="0"/>
                <w:color w:val="000000"/>
                <w:sz w:val="22"/>
                <w:szCs w:val="22"/>
                <w:lang w:val="tr-TR" w:eastAsia="tr-TR"/>
              </w:rPr>
              <w:t>BURUK</w:t>
            </w:r>
          </w:p>
        </w:tc>
        <w:tc>
          <w:tcPr>
            <w:tcW w:w="3683" w:type="dxa"/>
            <w:gridSpan w:val="3"/>
            <w:tcBorders>
              <w:top w:val="single" w:sz="4" w:space="0" w:color="auto"/>
              <w:bottom w:val="single" w:sz="4" w:space="0" w:color="auto"/>
            </w:tcBorders>
            <w:noWrap/>
            <w:vAlign w:val="bottom"/>
          </w:tcPr>
          <w:p w:rsidR="00C24BC1" w:rsidRPr="00733CE8" w:rsidRDefault="00C24BC1" w:rsidP="00FB7036">
            <w:pPr>
              <w:spacing w:after="0" w:line="240" w:lineRule="auto"/>
              <w:jc w:val="center"/>
              <w:rPr>
                <w:rFonts w:ascii="Times New Roman" w:hAnsi="Times New Roman"/>
                <w:b/>
                <w:bCs/>
                <w:i w:val="0"/>
                <w:iCs w:val="0"/>
                <w:color w:val="000000"/>
                <w:sz w:val="22"/>
                <w:szCs w:val="22"/>
                <w:lang w:val="tr-TR" w:eastAsia="tr-TR"/>
              </w:rPr>
            </w:pPr>
          </w:p>
        </w:tc>
        <w:tc>
          <w:tcPr>
            <w:tcW w:w="1417" w:type="dxa"/>
            <w:tcBorders>
              <w:top w:val="single" w:sz="4" w:space="0" w:color="auto"/>
              <w:bottom w:val="single" w:sz="4" w:space="0" w:color="auto"/>
            </w:tcBorders>
            <w:shd w:val="clear" w:color="000000" w:fill="FFFFFF"/>
            <w:noWrap/>
            <w:vAlign w:val="bottom"/>
          </w:tcPr>
          <w:p w:rsidR="00C24BC1" w:rsidRPr="00733CE8" w:rsidRDefault="00C24BC1" w:rsidP="00FB7036">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bottom w:val="single" w:sz="4" w:space="0" w:color="auto"/>
            </w:tcBorders>
            <w:noWrap/>
            <w:vAlign w:val="bottom"/>
          </w:tcPr>
          <w:p w:rsidR="00C24BC1" w:rsidRPr="00733CE8" w:rsidRDefault="00C24BC1" w:rsidP="00FB7036">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bottom w:val="single" w:sz="4" w:space="0" w:color="auto"/>
              <w:right w:val="single" w:sz="4" w:space="0" w:color="auto"/>
            </w:tcBorders>
            <w:noWrap/>
            <w:vAlign w:val="bottom"/>
          </w:tcPr>
          <w:p w:rsidR="00C24BC1" w:rsidRPr="00733CE8" w:rsidRDefault="00C24BC1" w:rsidP="00FB7036">
            <w:pPr>
              <w:spacing w:after="0" w:line="240" w:lineRule="auto"/>
              <w:jc w:val="center"/>
              <w:rPr>
                <w:rFonts w:ascii="Times New Roman" w:hAnsi="Times New Roman"/>
                <w:i w:val="0"/>
                <w:iCs w:val="0"/>
                <w:color w:val="000000"/>
                <w:sz w:val="22"/>
                <w:szCs w:val="22"/>
                <w:lang w:val="tr-TR" w:eastAsia="tr-TR"/>
              </w:rPr>
            </w:pPr>
          </w:p>
        </w:tc>
      </w:tr>
      <w:tr w:rsidR="00C24BC1" w:rsidRPr="00F34164" w:rsidTr="00B37D70">
        <w:trPr>
          <w:trHeight w:val="42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C24BC1" w:rsidRPr="00733CE8" w:rsidRDefault="00C24BC1" w:rsidP="00C24BC1">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C24BC1" w:rsidRPr="00C24BC1" w:rsidRDefault="00C24BC1" w:rsidP="00C24BC1">
            <w:pPr>
              <w:spacing w:after="0" w:line="240" w:lineRule="auto"/>
              <w:rPr>
                <w:rFonts w:ascii="Times New Roman" w:hAnsi="Times New Roman"/>
                <w:bCs/>
                <w:i w:val="0"/>
                <w:iCs w:val="0"/>
                <w:color w:val="000000"/>
                <w:sz w:val="22"/>
                <w:szCs w:val="22"/>
                <w:lang w:val="tr-TR" w:eastAsia="tr-TR"/>
              </w:rPr>
            </w:pPr>
            <w:r w:rsidRPr="00C24BC1">
              <w:rPr>
                <w:rFonts w:ascii="Times New Roman" w:hAnsi="Times New Roman"/>
                <w:bCs/>
                <w:i w:val="0"/>
                <w:iCs w:val="0"/>
                <w:color w:val="000000"/>
                <w:sz w:val="22"/>
                <w:szCs w:val="22"/>
                <w:lang w:val="tr-TR" w:eastAsia="tr-TR"/>
              </w:rPr>
              <w:t>Ahmet YILDIRIM</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24BC1" w:rsidRPr="00C24BC1" w:rsidRDefault="00C24BC1" w:rsidP="00C24BC1">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C24BC1" w:rsidRPr="00C24BC1" w:rsidRDefault="00C24BC1" w:rsidP="00C24BC1">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C24BC1" w:rsidRPr="00C24BC1" w:rsidRDefault="00C24BC1" w:rsidP="00C24BC1">
            <w:pPr>
              <w:spacing w:after="0" w:line="240" w:lineRule="auto"/>
              <w:jc w:val="center"/>
              <w:rPr>
                <w:rFonts w:ascii="Times New Roman" w:hAnsi="Times New Roman"/>
                <w:i w:val="0"/>
                <w:iCs w:val="0"/>
                <w:color w:val="000000"/>
                <w:sz w:val="22"/>
                <w:szCs w:val="22"/>
                <w:lang w:val="tr-TR" w:eastAsia="tr-TR"/>
              </w:rPr>
            </w:pPr>
            <w:r w:rsidRPr="00C24BC1">
              <w:rPr>
                <w:rFonts w:ascii="Times New Roman" w:hAnsi="Times New Roman"/>
                <w:i w:val="0"/>
                <w:iCs w:val="0"/>
                <w:color w:val="000000"/>
                <w:sz w:val="22"/>
                <w:szCs w:val="22"/>
                <w:lang w:val="tr-TR" w:eastAsia="tr-TR"/>
              </w:rPr>
              <w:t>B RH +</w:t>
            </w:r>
          </w:p>
        </w:tc>
      </w:tr>
      <w:tr w:rsidR="00C24BC1" w:rsidRPr="00F34164" w:rsidTr="00B37D70">
        <w:trPr>
          <w:trHeight w:val="42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C24BC1" w:rsidRPr="00733CE8" w:rsidRDefault="00C24BC1" w:rsidP="00C24BC1">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2</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C24BC1" w:rsidRPr="00C24BC1" w:rsidRDefault="00C24BC1" w:rsidP="00C24BC1">
            <w:pPr>
              <w:spacing w:after="0" w:line="240" w:lineRule="auto"/>
              <w:rPr>
                <w:rFonts w:ascii="Times New Roman" w:hAnsi="Times New Roman"/>
                <w:bCs/>
                <w:i w:val="0"/>
                <w:iCs w:val="0"/>
                <w:color w:val="000000"/>
                <w:sz w:val="22"/>
                <w:szCs w:val="22"/>
                <w:lang w:val="tr-TR" w:eastAsia="tr-TR"/>
              </w:rPr>
            </w:pPr>
            <w:r w:rsidRPr="00C24BC1">
              <w:rPr>
                <w:rFonts w:ascii="Times New Roman" w:hAnsi="Times New Roman"/>
                <w:bCs/>
                <w:i w:val="0"/>
                <w:iCs w:val="0"/>
                <w:color w:val="000000"/>
                <w:sz w:val="22"/>
                <w:szCs w:val="22"/>
                <w:lang w:val="tr-TR" w:eastAsia="tr-TR"/>
              </w:rPr>
              <w:t>Ahmet ÇİÇEK</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24BC1" w:rsidRPr="00C24BC1" w:rsidRDefault="00C24BC1" w:rsidP="00C24BC1">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C24BC1" w:rsidRPr="00C24BC1" w:rsidRDefault="00C24BC1" w:rsidP="00C24BC1">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C24BC1" w:rsidRPr="00C24BC1" w:rsidRDefault="00C24BC1" w:rsidP="00C24BC1">
            <w:pPr>
              <w:spacing w:after="0" w:line="240" w:lineRule="auto"/>
              <w:jc w:val="center"/>
              <w:rPr>
                <w:rFonts w:ascii="Times New Roman" w:hAnsi="Times New Roman"/>
                <w:i w:val="0"/>
                <w:iCs w:val="0"/>
                <w:color w:val="000000"/>
                <w:sz w:val="22"/>
                <w:szCs w:val="22"/>
                <w:lang w:val="tr-TR" w:eastAsia="tr-TR"/>
              </w:rPr>
            </w:pPr>
            <w:r w:rsidRPr="00C24BC1">
              <w:rPr>
                <w:rFonts w:ascii="Times New Roman" w:hAnsi="Times New Roman"/>
                <w:i w:val="0"/>
                <w:iCs w:val="0"/>
                <w:color w:val="000000"/>
                <w:sz w:val="22"/>
                <w:szCs w:val="22"/>
                <w:lang w:val="tr-TR" w:eastAsia="tr-TR"/>
              </w:rPr>
              <w:t>A RH +</w:t>
            </w:r>
          </w:p>
        </w:tc>
      </w:tr>
      <w:tr w:rsidR="00C24BC1" w:rsidRPr="00F34164" w:rsidTr="00B37D70">
        <w:trPr>
          <w:trHeight w:val="42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C24BC1" w:rsidRPr="00733CE8" w:rsidRDefault="00C24BC1" w:rsidP="00C24BC1">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3</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C24BC1" w:rsidRPr="00C24BC1" w:rsidRDefault="00C24BC1" w:rsidP="00C24BC1">
            <w:pPr>
              <w:spacing w:after="0" w:line="240" w:lineRule="auto"/>
              <w:rPr>
                <w:rFonts w:ascii="Times New Roman" w:hAnsi="Times New Roman"/>
                <w:bCs/>
                <w:i w:val="0"/>
                <w:iCs w:val="0"/>
                <w:color w:val="000000"/>
                <w:sz w:val="22"/>
                <w:szCs w:val="22"/>
                <w:lang w:val="tr-TR" w:eastAsia="tr-TR"/>
              </w:rPr>
            </w:pPr>
            <w:r>
              <w:rPr>
                <w:rFonts w:ascii="Times New Roman" w:hAnsi="Times New Roman"/>
                <w:bCs/>
                <w:i w:val="0"/>
                <w:iCs w:val="0"/>
                <w:color w:val="000000"/>
                <w:sz w:val="22"/>
                <w:szCs w:val="22"/>
                <w:lang w:val="tr-TR" w:eastAsia="tr-TR"/>
              </w:rPr>
              <w:t>Halit TURG</w:t>
            </w:r>
            <w:r w:rsidRPr="00C24BC1">
              <w:rPr>
                <w:rFonts w:ascii="Times New Roman" w:hAnsi="Times New Roman"/>
                <w:bCs/>
                <w:i w:val="0"/>
                <w:iCs w:val="0"/>
                <w:color w:val="000000"/>
                <w:sz w:val="22"/>
                <w:szCs w:val="22"/>
                <w:lang w:val="tr-TR" w:eastAsia="tr-TR"/>
              </w:rPr>
              <w:t>UT</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24BC1" w:rsidRPr="00C24BC1" w:rsidRDefault="00C24BC1" w:rsidP="00C24BC1">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C24BC1" w:rsidRPr="00C24BC1" w:rsidRDefault="00C24BC1" w:rsidP="00C24BC1">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C24BC1" w:rsidRPr="00C24BC1" w:rsidRDefault="00C24BC1" w:rsidP="00C24BC1">
            <w:pPr>
              <w:spacing w:after="0" w:line="240" w:lineRule="auto"/>
              <w:jc w:val="center"/>
              <w:rPr>
                <w:rFonts w:ascii="Times New Roman" w:hAnsi="Times New Roman"/>
                <w:i w:val="0"/>
                <w:iCs w:val="0"/>
                <w:color w:val="000000"/>
                <w:sz w:val="22"/>
                <w:szCs w:val="22"/>
                <w:lang w:val="tr-TR" w:eastAsia="tr-TR"/>
              </w:rPr>
            </w:pPr>
            <w:r w:rsidRPr="00C24BC1">
              <w:rPr>
                <w:rFonts w:ascii="Times New Roman" w:hAnsi="Times New Roman"/>
                <w:i w:val="0"/>
                <w:iCs w:val="0"/>
                <w:color w:val="000000"/>
                <w:sz w:val="22"/>
                <w:szCs w:val="22"/>
                <w:lang w:val="tr-TR" w:eastAsia="tr-TR"/>
              </w:rPr>
              <w:t>A RH +</w:t>
            </w:r>
          </w:p>
        </w:tc>
      </w:tr>
      <w:tr w:rsidR="00FB7036" w:rsidRPr="00F34164" w:rsidTr="00B37D70">
        <w:trPr>
          <w:trHeight w:val="420"/>
          <w:jc w:val="center"/>
        </w:trPr>
        <w:tc>
          <w:tcPr>
            <w:tcW w:w="1913" w:type="dxa"/>
            <w:tcBorders>
              <w:top w:val="single" w:sz="4" w:space="0" w:color="auto"/>
              <w:left w:val="single" w:sz="4" w:space="0" w:color="auto"/>
              <w:bottom w:val="nil"/>
              <w:right w:val="nil"/>
            </w:tcBorders>
            <w:noWrap/>
            <w:vAlign w:val="bottom"/>
          </w:tcPr>
          <w:p w:rsidR="00FB7036" w:rsidRPr="00733CE8" w:rsidRDefault="00FB7036" w:rsidP="00FB7036">
            <w:pPr>
              <w:spacing w:after="0" w:line="240" w:lineRule="auto"/>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lastRenderedPageBreak/>
              <w:t> </w:t>
            </w:r>
          </w:p>
        </w:tc>
        <w:tc>
          <w:tcPr>
            <w:tcW w:w="3683" w:type="dxa"/>
            <w:gridSpan w:val="3"/>
            <w:tcBorders>
              <w:top w:val="single" w:sz="4" w:space="0" w:color="auto"/>
              <w:left w:val="nil"/>
              <w:bottom w:val="single" w:sz="4" w:space="0" w:color="auto"/>
              <w:right w:val="nil"/>
            </w:tcBorders>
            <w:noWrap/>
            <w:vAlign w:val="bottom"/>
          </w:tcPr>
          <w:p w:rsidR="00FB7036" w:rsidRPr="00733CE8" w:rsidRDefault="00FB7036" w:rsidP="00FB7036">
            <w:pPr>
              <w:spacing w:after="0" w:line="240" w:lineRule="auto"/>
              <w:jc w:val="center"/>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B.VARDİYASI</w:t>
            </w:r>
            <w:r>
              <w:rPr>
                <w:rFonts w:ascii="Times New Roman" w:hAnsi="Times New Roman"/>
                <w:b/>
                <w:bCs/>
                <w:i w:val="0"/>
                <w:iCs w:val="0"/>
                <w:color w:val="000000"/>
                <w:sz w:val="22"/>
                <w:szCs w:val="22"/>
                <w:lang w:val="tr-TR" w:eastAsia="tr-TR"/>
              </w:rPr>
              <w:t xml:space="preserve"> (MERKEZ)</w:t>
            </w:r>
          </w:p>
        </w:tc>
        <w:tc>
          <w:tcPr>
            <w:tcW w:w="1417" w:type="dxa"/>
            <w:tcBorders>
              <w:top w:val="single" w:sz="4" w:space="0" w:color="auto"/>
              <w:left w:val="nil"/>
              <w:bottom w:val="nil"/>
              <w:right w:val="nil"/>
            </w:tcBorders>
            <w:shd w:val="clear" w:color="000000" w:fill="FFFFFF"/>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 </w:t>
            </w:r>
          </w:p>
        </w:tc>
        <w:tc>
          <w:tcPr>
            <w:tcW w:w="1893" w:type="dxa"/>
            <w:tcBorders>
              <w:top w:val="single" w:sz="4" w:space="0" w:color="auto"/>
              <w:left w:val="nil"/>
              <w:bottom w:val="single" w:sz="4" w:space="0" w:color="auto"/>
              <w:right w:val="nil"/>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 </w:t>
            </w:r>
          </w:p>
        </w:tc>
        <w:tc>
          <w:tcPr>
            <w:tcW w:w="1701" w:type="dxa"/>
            <w:tcBorders>
              <w:top w:val="single" w:sz="4" w:space="0" w:color="auto"/>
              <w:left w:val="nil"/>
              <w:bottom w:val="nil"/>
              <w:right w:val="single" w:sz="4" w:space="0" w:color="auto"/>
            </w:tcBorders>
            <w:noWrap/>
            <w:vAlign w:val="bottom"/>
          </w:tcPr>
          <w:p w:rsidR="00FB7036" w:rsidRPr="00733CE8" w:rsidRDefault="00FB7036" w:rsidP="00FB7036">
            <w:pPr>
              <w:spacing w:after="0" w:line="240" w:lineRule="auto"/>
              <w:jc w:val="center"/>
              <w:rPr>
                <w:rFonts w:ascii="Times New Roman" w:hAnsi="Times New Roman"/>
                <w:i w:val="0"/>
                <w:iCs w:val="0"/>
                <w:color w:val="000000"/>
                <w:sz w:val="22"/>
                <w:szCs w:val="22"/>
                <w:lang w:val="tr-TR" w:eastAsia="tr-TR"/>
              </w:rPr>
            </w:pPr>
          </w:p>
        </w:tc>
      </w:tr>
      <w:tr w:rsidR="00FB7036" w:rsidRPr="00F34164" w:rsidTr="00B37D70">
        <w:trPr>
          <w:trHeight w:val="416"/>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FB7036" w:rsidRPr="00733CE8" w:rsidRDefault="00FB7036" w:rsidP="006452A5">
            <w:pPr>
              <w:spacing w:after="0" w:line="36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S.No</w:t>
            </w:r>
          </w:p>
        </w:tc>
        <w:tc>
          <w:tcPr>
            <w:tcW w:w="3683" w:type="dxa"/>
            <w:gridSpan w:val="3"/>
            <w:tcBorders>
              <w:top w:val="single" w:sz="4" w:space="0" w:color="auto"/>
              <w:left w:val="nil"/>
              <w:bottom w:val="single" w:sz="4" w:space="0" w:color="auto"/>
              <w:right w:val="single" w:sz="4" w:space="0" w:color="auto"/>
            </w:tcBorders>
            <w:noWrap/>
            <w:vAlign w:val="bottom"/>
          </w:tcPr>
          <w:p w:rsidR="00FB7036" w:rsidRPr="00733CE8" w:rsidRDefault="00FB7036" w:rsidP="006452A5">
            <w:pPr>
              <w:spacing w:after="0" w:line="36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İsim ve Soyisim</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B7036" w:rsidRPr="00733CE8" w:rsidRDefault="00FB7036" w:rsidP="006452A5">
            <w:pPr>
              <w:spacing w:after="0" w:line="36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TC.No</w:t>
            </w:r>
          </w:p>
        </w:tc>
        <w:tc>
          <w:tcPr>
            <w:tcW w:w="1893" w:type="dxa"/>
            <w:tcBorders>
              <w:top w:val="nil"/>
              <w:left w:val="nil"/>
              <w:bottom w:val="nil"/>
              <w:right w:val="single" w:sz="4" w:space="0" w:color="auto"/>
            </w:tcBorders>
            <w:noWrap/>
            <w:vAlign w:val="bottom"/>
          </w:tcPr>
          <w:p w:rsidR="00FB7036" w:rsidRPr="00733CE8" w:rsidRDefault="00FB7036" w:rsidP="006452A5">
            <w:pPr>
              <w:spacing w:after="0" w:line="36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Telefon No</w:t>
            </w:r>
          </w:p>
        </w:tc>
        <w:tc>
          <w:tcPr>
            <w:tcW w:w="1701" w:type="dxa"/>
            <w:tcBorders>
              <w:top w:val="single" w:sz="4" w:space="0" w:color="auto"/>
              <w:left w:val="nil"/>
              <w:bottom w:val="nil"/>
              <w:right w:val="single" w:sz="4" w:space="0" w:color="auto"/>
            </w:tcBorders>
            <w:noWrap/>
            <w:vAlign w:val="bottom"/>
          </w:tcPr>
          <w:p w:rsidR="00FB7036" w:rsidRPr="00733CE8" w:rsidRDefault="00FB7036" w:rsidP="006452A5">
            <w:pPr>
              <w:spacing w:after="0" w:line="36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Kan GRUBU</w:t>
            </w:r>
          </w:p>
        </w:tc>
      </w:tr>
      <w:tr w:rsidR="006452A5" w:rsidRPr="00F34164" w:rsidTr="00B37D70">
        <w:trPr>
          <w:trHeight w:val="411"/>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905731">
            <w:pPr>
              <w:spacing w:after="0" w:line="276" w:lineRule="auto"/>
              <w:jc w:val="center"/>
              <w:rPr>
                <w:rFonts w:ascii="Times New Roman" w:hAnsi="Times New Roman"/>
                <w:i w:val="0"/>
                <w:iCs w:val="0"/>
                <w:sz w:val="22"/>
                <w:szCs w:val="22"/>
                <w:lang w:val="tr-TR" w:eastAsia="tr-TR"/>
              </w:rPr>
            </w:pPr>
            <w:r w:rsidRPr="00733CE8">
              <w:rPr>
                <w:rFonts w:ascii="Times New Roman" w:hAnsi="Times New Roman"/>
                <w:i w:val="0"/>
                <w:iCs w:val="0"/>
                <w:sz w:val="22"/>
                <w:szCs w:val="22"/>
                <w:lang w:val="tr-TR" w:eastAsia="tr-TR"/>
              </w:rPr>
              <w:t>1</w:t>
            </w:r>
          </w:p>
        </w:tc>
        <w:tc>
          <w:tcPr>
            <w:tcW w:w="3683" w:type="dxa"/>
            <w:gridSpan w:val="3"/>
            <w:tcBorders>
              <w:top w:val="single" w:sz="8" w:space="0" w:color="auto"/>
              <w:left w:val="single" w:sz="8" w:space="0" w:color="auto"/>
              <w:bottom w:val="single" w:sz="8" w:space="0" w:color="auto"/>
              <w:right w:val="single" w:sz="8" w:space="0" w:color="auto"/>
            </w:tcBorders>
            <w:shd w:val="clear" w:color="000000" w:fill="FFFFFF"/>
            <w:noWrap/>
            <w:vAlign w:val="center"/>
          </w:tcPr>
          <w:p w:rsidR="006452A5" w:rsidRPr="00AE4992" w:rsidRDefault="006452A5" w:rsidP="006452A5">
            <w:pPr>
              <w:spacing w:after="0" w:line="240" w:lineRule="auto"/>
              <w:rPr>
                <w:rFonts w:ascii="Times New Roman" w:hAnsi="Times New Roman"/>
                <w:i w:val="0"/>
                <w:iCs w:val="0"/>
                <w:color w:val="000000"/>
                <w:sz w:val="22"/>
                <w:szCs w:val="22"/>
                <w:lang w:val="tr-TR" w:eastAsia="tr-TR"/>
              </w:rPr>
            </w:pPr>
            <w:r w:rsidRPr="00AE4992">
              <w:rPr>
                <w:rFonts w:ascii="Times New Roman" w:hAnsi="Times New Roman"/>
                <w:i w:val="0"/>
                <w:color w:val="000000"/>
                <w:sz w:val="22"/>
                <w:szCs w:val="22"/>
              </w:rPr>
              <w:t>Çağdaş EROL</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572B23">
            <w:pPr>
              <w:spacing w:after="0" w:line="240" w:lineRule="auto"/>
              <w:jc w:val="center"/>
              <w:rPr>
                <w:rFonts w:ascii="Times New Roman" w:hAnsi="Times New Roman"/>
                <w:i w:val="0"/>
                <w:iCs w:val="0"/>
                <w:sz w:val="22"/>
                <w:szCs w:val="22"/>
                <w:lang w:val="tr-TR" w:eastAsia="tr-TR"/>
              </w:rPr>
            </w:pPr>
          </w:p>
        </w:tc>
        <w:tc>
          <w:tcPr>
            <w:tcW w:w="189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6452A5" w:rsidRPr="00AE4992"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853CD5" w:rsidP="006452A5">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B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905731">
            <w:pPr>
              <w:spacing w:after="0" w:line="276" w:lineRule="auto"/>
              <w:jc w:val="center"/>
              <w:rPr>
                <w:rFonts w:ascii="Times New Roman" w:hAnsi="Times New Roman"/>
                <w:i w:val="0"/>
                <w:iCs w:val="0"/>
                <w:sz w:val="22"/>
                <w:szCs w:val="22"/>
                <w:lang w:val="tr-TR" w:eastAsia="tr-TR"/>
              </w:rPr>
            </w:pPr>
            <w:r w:rsidRPr="00733CE8">
              <w:rPr>
                <w:rFonts w:ascii="Times New Roman" w:hAnsi="Times New Roman"/>
                <w:i w:val="0"/>
                <w:iCs w:val="0"/>
                <w:sz w:val="22"/>
                <w:szCs w:val="22"/>
                <w:lang w:val="tr-TR" w:eastAsia="tr-TR"/>
              </w:rPr>
              <w:t>2</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Ethem GÖK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572B23">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572B23">
            <w:pPr>
              <w:spacing w:line="240" w:lineRule="auto"/>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572B23"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905731">
            <w:pPr>
              <w:spacing w:after="0" w:line="276" w:lineRule="auto"/>
              <w:jc w:val="center"/>
              <w:rPr>
                <w:rFonts w:ascii="Times New Roman" w:hAnsi="Times New Roman"/>
                <w:i w:val="0"/>
                <w:iCs w:val="0"/>
                <w:sz w:val="22"/>
                <w:szCs w:val="22"/>
                <w:lang w:val="tr-TR" w:eastAsia="tr-TR"/>
              </w:rPr>
            </w:pPr>
            <w:r w:rsidRPr="00733CE8">
              <w:rPr>
                <w:rFonts w:ascii="Times New Roman" w:hAnsi="Times New Roman"/>
                <w:i w:val="0"/>
                <w:iCs w:val="0"/>
                <w:sz w:val="22"/>
                <w:szCs w:val="22"/>
                <w:lang w:val="tr-TR" w:eastAsia="tr-TR"/>
              </w:rPr>
              <w:t>3</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Faruk DİNLER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572B23">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572B23"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4</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Sadullah ÖZDEMİR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572B23">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572B23"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5</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Ahmet ALADAĞ</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572B23">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572B23"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6</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Veli ZOPÇUK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572B23">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572B23"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7</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İbrahim SEZER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572B23">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572B23"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AB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8</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Hacı TEPE</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572B23">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572B23"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9</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Ömer KOYUNCU</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572B23">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572B23"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10</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Kutlay ÇELİK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10325C">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572B23"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11</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Mehmet GÜRÜNLÜ</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572B23">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572B23"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12</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Hümmet ÖZLER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10325C">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572B23"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13</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Haffari ELÇİ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572B23">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572B23"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A RH +</w:t>
            </w:r>
          </w:p>
        </w:tc>
      </w:tr>
      <w:tr w:rsidR="006452A5" w:rsidRPr="00F34164" w:rsidTr="000D3908">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14</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Mehmet KUŞDEMİR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572B23">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auto" w:fill="auto"/>
            <w:noWrap/>
            <w:vAlign w:val="center"/>
          </w:tcPr>
          <w:p w:rsidR="006452A5" w:rsidRPr="000D3908" w:rsidRDefault="006452A5" w:rsidP="0010325C">
            <w:pPr>
              <w:spacing w:line="240" w:lineRule="auto"/>
              <w:rPr>
                <w:rFonts w:ascii="Times New Roman" w:hAnsi="Times New Roman"/>
                <w:i w:val="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572B23"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15</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Ersin ÖVER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572B23">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572B23"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16</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Osman KÜL</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572B23">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572B23"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17</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Ferhat ZOPÇUK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572B23">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572B23"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18</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Gökhan KUŞDEMİR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572B23">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572B23"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B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19</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Tamer TARÇIN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572B23">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572B23"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20</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Salim SARISOY</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572B23">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572B23"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21</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Orhan KOCATAŞLAR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572B23">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572B23"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22</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Metin DARAR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CD594F">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CD594F"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AB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23</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Aydın GÜLER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CD594F">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CD594F"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24</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Mehmet BABA</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CD594F">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CD594F"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B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25</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İsrafil DEVELİ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CD594F">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CD594F"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B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26</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Mustafa TELTİK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CD594F">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CD594F"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27</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Mehmet YÖRENTİ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CD594F">
            <w:pPr>
              <w:spacing w:after="0" w:line="240" w:lineRule="auto"/>
              <w:jc w:val="center"/>
              <w:rPr>
                <w:rFonts w:ascii="Times New Roman" w:hAnsi="Times New Roman"/>
                <w:i w:val="0"/>
                <w:iCs w:val="0"/>
                <w:sz w:val="22"/>
                <w:szCs w:val="22"/>
                <w:lang w:val="tr-TR" w:eastAsia="tr-TR"/>
              </w:rPr>
            </w:pPr>
            <w:bookmarkStart w:id="112" w:name="_GoBack"/>
            <w:bookmarkEnd w:id="112"/>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CD594F"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28</w:t>
            </w:r>
          </w:p>
        </w:tc>
        <w:tc>
          <w:tcPr>
            <w:tcW w:w="3683" w:type="dxa"/>
            <w:gridSpan w:val="3"/>
            <w:tcBorders>
              <w:top w:val="nil"/>
              <w:left w:val="single" w:sz="8" w:space="0" w:color="auto"/>
              <w:bottom w:val="single" w:sz="4"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Mustafa ÇAVUŞ</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CD594F">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4"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nil"/>
              <w:left w:val="nil"/>
              <w:bottom w:val="single" w:sz="4" w:space="0" w:color="auto"/>
              <w:right w:val="single" w:sz="4" w:space="0" w:color="auto"/>
            </w:tcBorders>
            <w:noWrap/>
            <w:vAlign w:val="bottom"/>
          </w:tcPr>
          <w:p w:rsidR="006452A5" w:rsidRPr="00AE4992" w:rsidRDefault="00CD594F"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29</w:t>
            </w:r>
          </w:p>
        </w:tc>
        <w:tc>
          <w:tcPr>
            <w:tcW w:w="368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İsmail ÖZBEK</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AE4992" w:rsidRDefault="006452A5" w:rsidP="00CD594F">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6452A5" w:rsidRPr="00AE4992" w:rsidRDefault="00CD594F"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single" w:sz="4" w:space="0" w:color="auto"/>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lastRenderedPageBreak/>
              <w:t>30</w:t>
            </w:r>
          </w:p>
        </w:tc>
        <w:tc>
          <w:tcPr>
            <w:tcW w:w="3683" w:type="dxa"/>
            <w:gridSpan w:val="3"/>
            <w:tcBorders>
              <w:top w:val="single" w:sz="4" w:space="0" w:color="auto"/>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Cumali AKKAN</w:t>
            </w:r>
          </w:p>
        </w:tc>
        <w:tc>
          <w:tcPr>
            <w:tcW w:w="1417" w:type="dxa"/>
            <w:tcBorders>
              <w:top w:val="single" w:sz="4" w:space="0" w:color="auto"/>
              <w:left w:val="single" w:sz="4" w:space="0" w:color="auto"/>
              <w:bottom w:val="nil"/>
              <w:right w:val="single" w:sz="4" w:space="0" w:color="auto"/>
            </w:tcBorders>
            <w:shd w:val="clear" w:color="000000" w:fill="FFFFFF"/>
            <w:noWrap/>
            <w:vAlign w:val="bottom"/>
          </w:tcPr>
          <w:p w:rsidR="006452A5" w:rsidRPr="00AE4992" w:rsidRDefault="006452A5" w:rsidP="00CD594F">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6452A5" w:rsidRPr="00AE4992" w:rsidRDefault="00CD594F"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31</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Tekin ÖZİL</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AE4992" w:rsidRDefault="006452A5" w:rsidP="00CD594F">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nil"/>
              <w:left w:val="nil"/>
              <w:bottom w:val="single" w:sz="4" w:space="0" w:color="auto"/>
              <w:right w:val="single" w:sz="4" w:space="0" w:color="auto"/>
            </w:tcBorders>
            <w:noWrap/>
            <w:vAlign w:val="bottom"/>
          </w:tcPr>
          <w:p w:rsidR="006452A5" w:rsidRPr="00AE4992" w:rsidRDefault="00CD594F"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32</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Coşkun SAĞLAM</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E4992" w:rsidRDefault="006452A5" w:rsidP="00CD594F">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nil"/>
              <w:left w:val="nil"/>
              <w:bottom w:val="single" w:sz="4" w:space="0" w:color="auto"/>
              <w:right w:val="single" w:sz="4" w:space="0" w:color="auto"/>
            </w:tcBorders>
            <w:noWrap/>
            <w:vAlign w:val="bottom"/>
          </w:tcPr>
          <w:p w:rsidR="006452A5" w:rsidRPr="00AE4992" w:rsidRDefault="00CD594F"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33</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Erol GÖNCEL</w:t>
            </w:r>
          </w:p>
        </w:tc>
        <w:tc>
          <w:tcPr>
            <w:tcW w:w="1417" w:type="dxa"/>
            <w:tcBorders>
              <w:top w:val="single" w:sz="4" w:space="0" w:color="auto"/>
              <w:left w:val="single" w:sz="4" w:space="0" w:color="auto"/>
              <w:bottom w:val="nil"/>
              <w:right w:val="single" w:sz="4" w:space="0" w:color="auto"/>
            </w:tcBorders>
            <w:shd w:val="clear" w:color="000000" w:fill="FFFFFF"/>
            <w:noWrap/>
            <w:vAlign w:val="bottom"/>
          </w:tcPr>
          <w:p w:rsidR="006452A5" w:rsidRPr="00AE4992" w:rsidRDefault="006452A5" w:rsidP="00CD594F">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nil"/>
              <w:left w:val="nil"/>
              <w:bottom w:val="single" w:sz="4" w:space="0" w:color="auto"/>
              <w:right w:val="single" w:sz="4" w:space="0" w:color="auto"/>
            </w:tcBorders>
            <w:noWrap/>
            <w:vAlign w:val="bottom"/>
          </w:tcPr>
          <w:p w:rsidR="006452A5" w:rsidRPr="00AE4992" w:rsidRDefault="00CD594F"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34</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Halil YÖRÜK</w:t>
            </w:r>
          </w:p>
        </w:tc>
        <w:tc>
          <w:tcPr>
            <w:tcW w:w="1417" w:type="dxa"/>
            <w:tcBorders>
              <w:top w:val="single" w:sz="4" w:space="0" w:color="auto"/>
              <w:left w:val="single" w:sz="4" w:space="0" w:color="auto"/>
              <w:bottom w:val="nil"/>
              <w:right w:val="single" w:sz="4" w:space="0" w:color="auto"/>
            </w:tcBorders>
            <w:shd w:val="clear" w:color="000000" w:fill="FFFFFF"/>
            <w:noWrap/>
            <w:vAlign w:val="bottom"/>
          </w:tcPr>
          <w:p w:rsidR="006452A5" w:rsidRPr="00AE4992" w:rsidRDefault="006452A5" w:rsidP="00CD594F">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nil"/>
              <w:left w:val="nil"/>
              <w:bottom w:val="single" w:sz="4" w:space="0" w:color="auto"/>
              <w:right w:val="single" w:sz="4" w:space="0" w:color="auto"/>
            </w:tcBorders>
            <w:noWrap/>
            <w:vAlign w:val="bottom"/>
          </w:tcPr>
          <w:p w:rsidR="006452A5" w:rsidRPr="00AE4992" w:rsidRDefault="00CD594F"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35</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Hakan GÜNDOĞDU</w:t>
            </w:r>
          </w:p>
        </w:tc>
        <w:tc>
          <w:tcPr>
            <w:tcW w:w="1417" w:type="dxa"/>
            <w:tcBorders>
              <w:top w:val="single" w:sz="4" w:space="0" w:color="auto"/>
              <w:left w:val="single" w:sz="4" w:space="0" w:color="auto"/>
              <w:bottom w:val="nil"/>
              <w:right w:val="single" w:sz="4" w:space="0" w:color="auto"/>
            </w:tcBorders>
            <w:shd w:val="clear" w:color="000000" w:fill="FFFFFF"/>
            <w:noWrap/>
            <w:vAlign w:val="bottom"/>
          </w:tcPr>
          <w:p w:rsidR="006452A5" w:rsidRPr="00AE4992" w:rsidRDefault="006452A5" w:rsidP="00CD594F">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nil"/>
              <w:left w:val="nil"/>
              <w:bottom w:val="single" w:sz="4" w:space="0" w:color="auto"/>
              <w:right w:val="single" w:sz="4" w:space="0" w:color="auto"/>
            </w:tcBorders>
            <w:noWrap/>
            <w:vAlign w:val="bottom"/>
          </w:tcPr>
          <w:p w:rsidR="006452A5" w:rsidRPr="00AE4992" w:rsidRDefault="00CD594F"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36</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Soner ÇIKLA</w:t>
            </w:r>
          </w:p>
        </w:tc>
        <w:tc>
          <w:tcPr>
            <w:tcW w:w="1417" w:type="dxa"/>
            <w:tcBorders>
              <w:top w:val="single" w:sz="4" w:space="0" w:color="auto"/>
              <w:left w:val="single" w:sz="4" w:space="0" w:color="auto"/>
              <w:bottom w:val="nil"/>
              <w:right w:val="single" w:sz="4" w:space="0" w:color="auto"/>
            </w:tcBorders>
            <w:shd w:val="clear" w:color="000000" w:fill="FFFFFF"/>
            <w:noWrap/>
            <w:vAlign w:val="bottom"/>
          </w:tcPr>
          <w:p w:rsidR="006452A5" w:rsidRPr="00AE4992" w:rsidRDefault="006452A5" w:rsidP="00CD594F">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nil"/>
              <w:left w:val="nil"/>
              <w:bottom w:val="single" w:sz="4" w:space="0" w:color="auto"/>
              <w:right w:val="single" w:sz="4" w:space="0" w:color="auto"/>
            </w:tcBorders>
            <w:noWrap/>
            <w:vAlign w:val="bottom"/>
          </w:tcPr>
          <w:p w:rsidR="006452A5" w:rsidRPr="00AE4992" w:rsidRDefault="00CD594F"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37</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Ali ÖZBAY</w:t>
            </w:r>
          </w:p>
        </w:tc>
        <w:tc>
          <w:tcPr>
            <w:tcW w:w="1417" w:type="dxa"/>
            <w:tcBorders>
              <w:top w:val="single" w:sz="4" w:space="0" w:color="auto"/>
              <w:left w:val="single" w:sz="4" w:space="0" w:color="auto"/>
              <w:bottom w:val="nil"/>
              <w:right w:val="single" w:sz="4" w:space="0" w:color="auto"/>
            </w:tcBorders>
            <w:shd w:val="clear" w:color="000000" w:fill="FFFFFF"/>
            <w:noWrap/>
            <w:vAlign w:val="bottom"/>
          </w:tcPr>
          <w:p w:rsidR="006452A5" w:rsidRPr="00AE4992" w:rsidRDefault="006452A5" w:rsidP="002E03E7">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nil"/>
              <w:left w:val="nil"/>
              <w:bottom w:val="single" w:sz="4" w:space="0" w:color="auto"/>
              <w:right w:val="single" w:sz="4" w:space="0" w:color="auto"/>
            </w:tcBorders>
            <w:noWrap/>
            <w:vAlign w:val="bottom"/>
          </w:tcPr>
          <w:p w:rsidR="006452A5" w:rsidRPr="00AE4992" w:rsidRDefault="002E03E7"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B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38</w:t>
            </w:r>
          </w:p>
        </w:tc>
        <w:tc>
          <w:tcPr>
            <w:tcW w:w="3683" w:type="dxa"/>
            <w:gridSpan w:val="3"/>
            <w:tcBorders>
              <w:top w:val="nil"/>
              <w:left w:val="single" w:sz="8" w:space="0" w:color="auto"/>
              <w:bottom w:val="single" w:sz="4" w:space="0" w:color="auto"/>
              <w:right w:val="single" w:sz="8"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Kadri ÇİÇEK</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AE4992" w:rsidRDefault="006452A5" w:rsidP="0010325C">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8" w:space="0" w:color="auto"/>
              <w:bottom w:val="single" w:sz="4" w:space="0" w:color="auto"/>
              <w:right w:val="single" w:sz="8"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nil"/>
              <w:left w:val="nil"/>
              <w:bottom w:val="single" w:sz="4" w:space="0" w:color="auto"/>
              <w:right w:val="single" w:sz="4" w:space="0" w:color="auto"/>
            </w:tcBorders>
            <w:noWrap/>
            <w:vAlign w:val="bottom"/>
          </w:tcPr>
          <w:p w:rsidR="006452A5" w:rsidRPr="00AE4992" w:rsidRDefault="002E03E7"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733CE8" w:rsidRDefault="00E80ED8" w:rsidP="00905731">
            <w:pPr>
              <w:spacing w:after="0" w:line="276"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39</w:t>
            </w:r>
          </w:p>
        </w:tc>
        <w:tc>
          <w:tcPr>
            <w:tcW w:w="368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6452A5" w:rsidRPr="00AE4992" w:rsidRDefault="006452A5" w:rsidP="0010325C">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Çağrı Mert ÖĞE</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AE4992" w:rsidRDefault="006452A5" w:rsidP="0010325C">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452A5" w:rsidRPr="00AE4992" w:rsidRDefault="006452A5" w:rsidP="0010325C">
            <w:pPr>
              <w:spacing w:line="240" w:lineRule="auto"/>
              <w:jc w:val="center"/>
              <w:rPr>
                <w:rFonts w:ascii="Times New Roman" w:hAnsi="Times New Roman"/>
                <w:i w:val="0"/>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6452A5" w:rsidRPr="00AE4992" w:rsidRDefault="002E03E7" w:rsidP="006452A5">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0 RH +</w:t>
            </w:r>
          </w:p>
        </w:tc>
      </w:tr>
      <w:tr w:rsidR="006452A5" w:rsidRPr="00F34164" w:rsidTr="00B37D70">
        <w:trPr>
          <w:trHeight w:val="484"/>
          <w:jc w:val="center"/>
        </w:trPr>
        <w:tc>
          <w:tcPr>
            <w:tcW w:w="5596" w:type="dxa"/>
            <w:gridSpan w:val="4"/>
            <w:tcBorders>
              <w:top w:val="single" w:sz="4" w:space="0" w:color="auto"/>
              <w:left w:val="single" w:sz="4" w:space="0" w:color="auto"/>
              <w:bottom w:val="single" w:sz="4" w:space="0" w:color="auto"/>
            </w:tcBorders>
            <w:noWrap/>
            <w:vAlign w:val="bottom"/>
          </w:tcPr>
          <w:p w:rsidR="006452A5" w:rsidRPr="00733CE8" w:rsidRDefault="006452A5" w:rsidP="0035204D">
            <w:pPr>
              <w:spacing w:after="0" w:line="240" w:lineRule="auto"/>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GÜZELYALI</w:t>
            </w:r>
          </w:p>
        </w:tc>
        <w:tc>
          <w:tcPr>
            <w:tcW w:w="1417" w:type="dxa"/>
            <w:tcBorders>
              <w:top w:val="single" w:sz="4" w:space="0" w:color="auto"/>
              <w:bottom w:val="single" w:sz="4" w:space="0" w:color="auto"/>
            </w:tcBorders>
            <w:shd w:val="clear" w:color="000000" w:fill="FFFFFF"/>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bottom w:val="single" w:sz="4" w:space="0" w:color="auto"/>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bottom w:val="single" w:sz="4" w:space="0" w:color="auto"/>
              <w:right w:val="single" w:sz="4" w:space="0" w:color="auto"/>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r>
      <w:tr w:rsidR="006452A5" w:rsidRPr="00540DBB"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733CE8" w:rsidRDefault="006452A5" w:rsidP="0054080A">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35204D" w:rsidRDefault="006452A5" w:rsidP="006452A5">
            <w:pPr>
              <w:spacing w:after="0" w:line="240" w:lineRule="auto"/>
              <w:rPr>
                <w:rFonts w:ascii="Times New Roman" w:hAnsi="Times New Roman"/>
                <w:i w:val="0"/>
                <w:iCs w:val="0"/>
                <w:sz w:val="22"/>
                <w:szCs w:val="22"/>
                <w:lang w:val="tr-TR" w:eastAsia="tr-TR"/>
              </w:rPr>
            </w:pPr>
            <w:r w:rsidRPr="0035204D">
              <w:rPr>
                <w:rFonts w:ascii="Times New Roman" w:hAnsi="Times New Roman"/>
                <w:i w:val="0"/>
                <w:iCs w:val="0"/>
                <w:sz w:val="22"/>
                <w:szCs w:val="22"/>
                <w:lang w:val="tr-TR" w:eastAsia="tr-TR"/>
              </w:rPr>
              <w:t>Turan GÜRLEK</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5204D" w:rsidRDefault="006452A5" w:rsidP="0035204D">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35204D" w:rsidRDefault="006452A5" w:rsidP="0035204D">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6452A5" w:rsidRPr="0035204D" w:rsidRDefault="0035204D" w:rsidP="0035204D">
            <w:pPr>
              <w:spacing w:after="0" w:line="240" w:lineRule="auto"/>
              <w:jc w:val="center"/>
              <w:rPr>
                <w:rFonts w:ascii="Times New Roman" w:hAnsi="Times New Roman"/>
                <w:i w:val="0"/>
                <w:iCs w:val="0"/>
                <w:color w:val="000000"/>
                <w:sz w:val="22"/>
                <w:szCs w:val="22"/>
                <w:lang w:val="tr-TR" w:eastAsia="tr-TR"/>
              </w:rPr>
            </w:pPr>
            <w:r w:rsidRPr="0035204D">
              <w:rPr>
                <w:rFonts w:ascii="Times New Roman" w:hAnsi="Times New Roman"/>
                <w:i w:val="0"/>
                <w:iCs w:val="0"/>
                <w:color w:val="000000"/>
                <w:sz w:val="22"/>
                <w:szCs w:val="22"/>
                <w:lang w:val="tr-TR" w:eastAsia="tr-TR"/>
              </w:rPr>
              <w:t>A RH +</w:t>
            </w:r>
          </w:p>
        </w:tc>
      </w:tr>
      <w:tr w:rsidR="006452A5" w:rsidRPr="00540DBB"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54080A">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35204D" w:rsidRDefault="0035204D" w:rsidP="006452A5">
            <w:pPr>
              <w:spacing w:after="0" w:line="240" w:lineRule="auto"/>
              <w:rPr>
                <w:rFonts w:ascii="Times New Roman" w:hAnsi="Times New Roman"/>
                <w:i w:val="0"/>
                <w:iCs w:val="0"/>
                <w:sz w:val="22"/>
                <w:szCs w:val="22"/>
                <w:lang w:val="tr-TR" w:eastAsia="tr-TR"/>
              </w:rPr>
            </w:pPr>
            <w:r w:rsidRPr="0035204D">
              <w:rPr>
                <w:rFonts w:ascii="Times New Roman" w:hAnsi="Times New Roman"/>
                <w:i w:val="0"/>
                <w:iCs w:val="0"/>
                <w:sz w:val="22"/>
                <w:szCs w:val="22"/>
                <w:lang w:val="tr-TR" w:eastAsia="tr-TR"/>
              </w:rPr>
              <w:t>Hakan KÜPELİ</w:t>
            </w:r>
          </w:p>
        </w:tc>
        <w:tc>
          <w:tcPr>
            <w:tcW w:w="1417" w:type="dxa"/>
            <w:tcBorders>
              <w:top w:val="nil"/>
              <w:left w:val="single" w:sz="4" w:space="0" w:color="auto"/>
              <w:bottom w:val="nil"/>
              <w:right w:val="single" w:sz="4" w:space="0" w:color="auto"/>
            </w:tcBorders>
            <w:shd w:val="clear" w:color="000000" w:fill="FFFFFF"/>
            <w:noWrap/>
            <w:vAlign w:val="bottom"/>
          </w:tcPr>
          <w:p w:rsidR="006452A5" w:rsidRPr="0035204D" w:rsidRDefault="006452A5" w:rsidP="0035204D">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6452A5" w:rsidRPr="0035204D" w:rsidRDefault="006452A5" w:rsidP="0035204D">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35204D" w:rsidRDefault="0035204D" w:rsidP="0035204D">
            <w:pPr>
              <w:spacing w:after="0" w:line="240" w:lineRule="auto"/>
              <w:jc w:val="center"/>
              <w:rPr>
                <w:rFonts w:ascii="Times New Roman" w:hAnsi="Times New Roman"/>
                <w:i w:val="0"/>
                <w:iCs w:val="0"/>
                <w:color w:val="000000"/>
                <w:sz w:val="22"/>
                <w:szCs w:val="22"/>
                <w:lang w:val="tr-TR" w:eastAsia="tr-TR"/>
              </w:rPr>
            </w:pPr>
            <w:r w:rsidRPr="0035204D">
              <w:rPr>
                <w:rFonts w:ascii="Times New Roman" w:hAnsi="Times New Roman"/>
                <w:i w:val="0"/>
                <w:iCs w:val="0"/>
                <w:color w:val="000000"/>
                <w:sz w:val="22"/>
                <w:szCs w:val="22"/>
                <w:lang w:val="tr-TR" w:eastAsia="tr-TR"/>
              </w:rPr>
              <w:t>A RH +</w:t>
            </w:r>
          </w:p>
        </w:tc>
      </w:tr>
      <w:tr w:rsidR="006452A5" w:rsidRPr="00540DBB"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54080A">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35204D" w:rsidRDefault="006452A5" w:rsidP="006452A5">
            <w:pPr>
              <w:spacing w:after="0" w:line="240" w:lineRule="auto"/>
              <w:rPr>
                <w:rFonts w:ascii="Times New Roman" w:hAnsi="Times New Roman"/>
                <w:i w:val="0"/>
                <w:iCs w:val="0"/>
                <w:sz w:val="22"/>
                <w:szCs w:val="22"/>
                <w:lang w:val="tr-TR" w:eastAsia="tr-TR"/>
              </w:rPr>
            </w:pPr>
            <w:r w:rsidRPr="0035204D">
              <w:rPr>
                <w:rFonts w:ascii="Times New Roman" w:hAnsi="Times New Roman"/>
                <w:i w:val="0"/>
                <w:iCs w:val="0"/>
                <w:sz w:val="22"/>
                <w:szCs w:val="22"/>
                <w:lang w:val="tr-TR" w:eastAsia="tr-TR"/>
              </w:rPr>
              <w:t>Mehmet KAPLAN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5204D" w:rsidRDefault="006452A5" w:rsidP="0035204D">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35204D" w:rsidRDefault="006452A5" w:rsidP="0035204D">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6452A5" w:rsidRPr="0035204D" w:rsidRDefault="0035204D" w:rsidP="0035204D">
            <w:pPr>
              <w:spacing w:after="0" w:line="240" w:lineRule="auto"/>
              <w:jc w:val="center"/>
              <w:rPr>
                <w:rFonts w:ascii="Times New Roman" w:hAnsi="Times New Roman"/>
                <w:i w:val="0"/>
                <w:iCs w:val="0"/>
                <w:color w:val="000000"/>
                <w:sz w:val="22"/>
                <w:szCs w:val="22"/>
                <w:lang w:val="tr-TR" w:eastAsia="tr-TR"/>
              </w:rPr>
            </w:pPr>
            <w:r w:rsidRPr="0035204D">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54080A">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35204D" w:rsidRDefault="0035204D" w:rsidP="006452A5">
            <w:pPr>
              <w:spacing w:after="0" w:line="240" w:lineRule="auto"/>
              <w:rPr>
                <w:rFonts w:ascii="Times New Roman" w:hAnsi="Times New Roman"/>
                <w:i w:val="0"/>
                <w:iCs w:val="0"/>
                <w:sz w:val="22"/>
                <w:szCs w:val="22"/>
                <w:lang w:val="tr-TR" w:eastAsia="tr-TR"/>
              </w:rPr>
            </w:pPr>
            <w:r w:rsidRPr="0035204D">
              <w:rPr>
                <w:rFonts w:ascii="Times New Roman" w:hAnsi="Times New Roman"/>
                <w:i w:val="0"/>
                <w:iCs w:val="0"/>
                <w:sz w:val="22"/>
                <w:szCs w:val="22"/>
                <w:lang w:val="tr-TR" w:eastAsia="tr-TR"/>
              </w:rPr>
              <w:t>Bekir AKKUŞ</w:t>
            </w:r>
          </w:p>
        </w:tc>
        <w:tc>
          <w:tcPr>
            <w:tcW w:w="1417" w:type="dxa"/>
            <w:tcBorders>
              <w:top w:val="nil"/>
              <w:left w:val="single" w:sz="4" w:space="0" w:color="auto"/>
              <w:bottom w:val="nil"/>
              <w:right w:val="single" w:sz="4" w:space="0" w:color="auto"/>
            </w:tcBorders>
            <w:shd w:val="clear" w:color="000000" w:fill="FFFFFF"/>
            <w:noWrap/>
            <w:vAlign w:val="bottom"/>
          </w:tcPr>
          <w:p w:rsidR="006452A5" w:rsidRPr="0035204D" w:rsidRDefault="006452A5" w:rsidP="0035204D">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6452A5" w:rsidRPr="0035204D" w:rsidRDefault="006452A5" w:rsidP="0035204D">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35204D" w:rsidRDefault="0035204D" w:rsidP="0035204D">
            <w:pPr>
              <w:spacing w:after="0" w:line="240" w:lineRule="auto"/>
              <w:jc w:val="center"/>
              <w:rPr>
                <w:rFonts w:ascii="Times New Roman" w:hAnsi="Times New Roman"/>
                <w:i w:val="0"/>
                <w:iCs w:val="0"/>
                <w:color w:val="000000"/>
                <w:sz w:val="22"/>
                <w:szCs w:val="22"/>
                <w:lang w:val="tr-TR" w:eastAsia="tr-TR"/>
              </w:rPr>
            </w:pPr>
            <w:r w:rsidRPr="0035204D">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54080A">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35204D" w:rsidRDefault="0035204D" w:rsidP="006452A5">
            <w:pPr>
              <w:spacing w:after="0" w:line="240" w:lineRule="auto"/>
              <w:rPr>
                <w:rFonts w:ascii="Times New Roman" w:hAnsi="Times New Roman"/>
                <w:i w:val="0"/>
                <w:iCs w:val="0"/>
                <w:sz w:val="22"/>
                <w:szCs w:val="22"/>
                <w:lang w:val="tr-TR" w:eastAsia="tr-TR"/>
              </w:rPr>
            </w:pPr>
            <w:r w:rsidRPr="0035204D">
              <w:rPr>
                <w:rFonts w:ascii="Times New Roman" w:hAnsi="Times New Roman"/>
                <w:i w:val="0"/>
                <w:iCs w:val="0"/>
                <w:sz w:val="22"/>
                <w:szCs w:val="22"/>
                <w:lang w:val="tr-TR" w:eastAsia="tr-TR"/>
              </w:rPr>
              <w:t>Hüseyin ÇALIŞKAN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5204D" w:rsidRDefault="006452A5" w:rsidP="0035204D">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35204D" w:rsidRDefault="006452A5" w:rsidP="0035204D">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35204D" w:rsidRDefault="0035204D" w:rsidP="0035204D">
            <w:pPr>
              <w:spacing w:after="0" w:line="240" w:lineRule="auto"/>
              <w:jc w:val="center"/>
              <w:rPr>
                <w:rFonts w:ascii="Times New Roman" w:hAnsi="Times New Roman"/>
                <w:i w:val="0"/>
                <w:iCs w:val="0"/>
                <w:color w:val="000000"/>
                <w:sz w:val="22"/>
                <w:szCs w:val="22"/>
                <w:lang w:val="tr-TR" w:eastAsia="tr-TR"/>
              </w:rPr>
            </w:pPr>
            <w:r w:rsidRPr="0035204D">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54080A">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6</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35204D" w:rsidRDefault="006452A5" w:rsidP="006452A5">
            <w:pPr>
              <w:spacing w:after="0" w:line="240" w:lineRule="auto"/>
              <w:rPr>
                <w:rFonts w:ascii="Times New Roman" w:hAnsi="Times New Roman"/>
                <w:i w:val="0"/>
                <w:iCs w:val="0"/>
                <w:sz w:val="22"/>
                <w:szCs w:val="22"/>
                <w:lang w:val="tr-TR" w:eastAsia="tr-TR"/>
              </w:rPr>
            </w:pPr>
            <w:r w:rsidRPr="0035204D">
              <w:rPr>
                <w:rFonts w:ascii="Times New Roman" w:hAnsi="Times New Roman"/>
                <w:i w:val="0"/>
                <w:iCs w:val="0"/>
                <w:sz w:val="22"/>
                <w:szCs w:val="22"/>
                <w:lang w:val="tr-TR" w:eastAsia="tr-TR"/>
              </w:rPr>
              <w:t>Hamdullah ÇELİK</w:t>
            </w:r>
          </w:p>
        </w:tc>
        <w:tc>
          <w:tcPr>
            <w:tcW w:w="1417" w:type="dxa"/>
            <w:tcBorders>
              <w:top w:val="nil"/>
              <w:left w:val="single" w:sz="4" w:space="0" w:color="auto"/>
              <w:bottom w:val="nil"/>
              <w:right w:val="single" w:sz="4" w:space="0" w:color="auto"/>
            </w:tcBorders>
            <w:shd w:val="clear" w:color="000000" w:fill="FFFFFF"/>
            <w:noWrap/>
            <w:vAlign w:val="bottom"/>
          </w:tcPr>
          <w:p w:rsidR="006452A5" w:rsidRPr="0035204D" w:rsidRDefault="006452A5" w:rsidP="0035204D">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6452A5" w:rsidRPr="0035204D" w:rsidRDefault="006452A5" w:rsidP="0035204D">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35204D" w:rsidRDefault="006452A5" w:rsidP="0035204D">
            <w:pPr>
              <w:spacing w:after="0" w:line="240" w:lineRule="auto"/>
              <w:jc w:val="center"/>
              <w:rPr>
                <w:rFonts w:ascii="Times New Roman" w:hAnsi="Times New Roman"/>
                <w:i w:val="0"/>
                <w:iCs w:val="0"/>
                <w:color w:val="000000"/>
                <w:sz w:val="22"/>
                <w:szCs w:val="22"/>
                <w:lang w:val="tr-TR" w:eastAsia="tr-TR"/>
              </w:rPr>
            </w:pPr>
            <w:r w:rsidRPr="0035204D">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54080A">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7</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35204D" w:rsidRDefault="006452A5" w:rsidP="006452A5">
            <w:pPr>
              <w:spacing w:after="0" w:line="240" w:lineRule="auto"/>
              <w:rPr>
                <w:rFonts w:ascii="Times New Roman" w:hAnsi="Times New Roman"/>
                <w:i w:val="0"/>
                <w:iCs w:val="0"/>
                <w:sz w:val="22"/>
                <w:szCs w:val="22"/>
                <w:lang w:val="tr-TR" w:eastAsia="tr-TR"/>
              </w:rPr>
            </w:pPr>
            <w:r w:rsidRPr="0035204D">
              <w:rPr>
                <w:rFonts w:ascii="Times New Roman" w:hAnsi="Times New Roman"/>
                <w:i w:val="0"/>
                <w:iCs w:val="0"/>
                <w:sz w:val="22"/>
                <w:szCs w:val="22"/>
                <w:lang w:val="tr-TR" w:eastAsia="tr-TR"/>
              </w:rPr>
              <w:t>Seyit Ali ÜLGEN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5204D" w:rsidRDefault="006452A5" w:rsidP="0035204D">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35204D" w:rsidRDefault="006452A5" w:rsidP="0035204D">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35204D" w:rsidRDefault="006452A5" w:rsidP="0035204D">
            <w:pPr>
              <w:spacing w:after="0" w:line="240" w:lineRule="auto"/>
              <w:jc w:val="center"/>
              <w:rPr>
                <w:rFonts w:ascii="Times New Roman" w:hAnsi="Times New Roman"/>
                <w:i w:val="0"/>
                <w:iCs w:val="0"/>
                <w:color w:val="000000"/>
                <w:sz w:val="22"/>
                <w:szCs w:val="22"/>
                <w:lang w:val="tr-TR" w:eastAsia="tr-TR"/>
              </w:rPr>
            </w:pPr>
            <w:r w:rsidRPr="0035204D">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733CE8" w:rsidRDefault="006452A5" w:rsidP="0054080A">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8</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35204D" w:rsidRDefault="0035204D" w:rsidP="006452A5">
            <w:pPr>
              <w:spacing w:after="0" w:line="240" w:lineRule="auto"/>
              <w:rPr>
                <w:rFonts w:ascii="Times New Roman" w:hAnsi="Times New Roman"/>
                <w:i w:val="0"/>
                <w:iCs w:val="0"/>
                <w:sz w:val="22"/>
                <w:szCs w:val="22"/>
                <w:lang w:val="tr-TR" w:eastAsia="tr-TR"/>
              </w:rPr>
            </w:pPr>
            <w:r w:rsidRPr="0035204D">
              <w:rPr>
                <w:rFonts w:ascii="Times New Roman" w:hAnsi="Times New Roman"/>
                <w:i w:val="0"/>
                <w:iCs w:val="0"/>
                <w:sz w:val="22"/>
                <w:szCs w:val="22"/>
                <w:lang w:val="tr-TR" w:eastAsia="tr-TR"/>
              </w:rPr>
              <w:t>Ayşe BAKICI</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5204D" w:rsidRDefault="006452A5" w:rsidP="0035204D">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6452A5" w:rsidRPr="0035204D" w:rsidRDefault="006452A5" w:rsidP="0035204D">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6452A5" w:rsidRPr="0035204D" w:rsidRDefault="000D3908" w:rsidP="0035204D">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A RH +</w:t>
            </w:r>
          </w:p>
        </w:tc>
      </w:tr>
      <w:tr w:rsidR="0035204D"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35204D" w:rsidRPr="00733CE8" w:rsidRDefault="0035204D" w:rsidP="0054080A">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9</w:t>
            </w:r>
          </w:p>
        </w:tc>
        <w:tc>
          <w:tcPr>
            <w:tcW w:w="3683" w:type="dxa"/>
            <w:gridSpan w:val="3"/>
            <w:tcBorders>
              <w:top w:val="single" w:sz="4" w:space="0" w:color="auto"/>
              <w:left w:val="nil"/>
              <w:bottom w:val="single" w:sz="4" w:space="0" w:color="auto"/>
              <w:right w:val="single" w:sz="4" w:space="0" w:color="auto"/>
            </w:tcBorders>
            <w:noWrap/>
            <w:vAlign w:val="bottom"/>
          </w:tcPr>
          <w:p w:rsidR="0035204D" w:rsidRPr="0035204D" w:rsidRDefault="0035204D" w:rsidP="006452A5">
            <w:pPr>
              <w:spacing w:after="0" w:line="240" w:lineRule="auto"/>
              <w:rPr>
                <w:rFonts w:ascii="Times New Roman" w:hAnsi="Times New Roman"/>
                <w:i w:val="0"/>
                <w:iCs w:val="0"/>
                <w:sz w:val="22"/>
                <w:szCs w:val="22"/>
                <w:lang w:val="tr-TR" w:eastAsia="tr-TR"/>
              </w:rPr>
            </w:pPr>
            <w:r w:rsidRPr="0035204D">
              <w:rPr>
                <w:rFonts w:ascii="Times New Roman" w:hAnsi="Times New Roman"/>
                <w:i w:val="0"/>
                <w:iCs w:val="0"/>
                <w:sz w:val="22"/>
                <w:szCs w:val="22"/>
                <w:lang w:val="tr-TR" w:eastAsia="tr-TR"/>
              </w:rPr>
              <w:t>Recep ÇAM</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5204D" w:rsidRPr="0035204D" w:rsidRDefault="0035204D" w:rsidP="0035204D">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35204D" w:rsidRPr="0035204D" w:rsidRDefault="0035204D" w:rsidP="0035204D">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35204D" w:rsidRPr="0035204D" w:rsidRDefault="000D3908" w:rsidP="0035204D">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733CE8" w:rsidRDefault="0035204D" w:rsidP="0054080A">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10</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35204D" w:rsidRDefault="006452A5" w:rsidP="006452A5">
            <w:pPr>
              <w:spacing w:after="0" w:line="240" w:lineRule="auto"/>
              <w:rPr>
                <w:rFonts w:ascii="Times New Roman" w:hAnsi="Times New Roman"/>
                <w:i w:val="0"/>
                <w:iCs w:val="0"/>
                <w:sz w:val="22"/>
                <w:szCs w:val="22"/>
                <w:lang w:val="tr-TR" w:eastAsia="tr-TR"/>
              </w:rPr>
            </w:pPr>
            <w:r w:rsidRPr="0035204D">
              <w:rPr>
                <w:rFonts w:ascii="Times New Roman" w:hAnsi="Times New Roman"/>
                <w:i w:val="0"/>
                <w:iCs w:val="0"/>
                <w:sz w:val="22"/>
                <w:szCs w:val="22"/>
                <w:lang w:val="tr-TR" w:eastAsia="tr-TR"/>
              </w:rPr>
              <w:t>Celil TÜZEN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5204D" w:rsidRDefault="006452A5" w:rsidP="0035204D">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35204D" w:rsidRDefault="006452A5" w:rsidP="0035204D">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6452A5" w:rsidRPr="0035204D" w:rsidRDefault="006452A5" w:rsidP="0035204D">
            <w:pPr>
              <w:spacing w:after="0" w:line="240" w:lineRule="auto"/>
              <w:jc w:val="center"/>
              <w:rPr>
                <w:rFonts w:ascii="Times New Roman" w:hAnsi="Times New Roman"/>
                <w:i w:val="0"/>
                <w:iCs w:val="0"/>
                <w:color w:val="000000"/>
                <w:sz w:val="22"/>
                <w:szCs w:val="22"/>
                <w:lang w:val="tr-TR" w:eastAsia="tr-TR"/>
              </w:rPr>
            </w:pPr>
            <w:r w:rsidRPr="0035204D">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35204D" w:rsidP="0054080A">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11</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35204D" w:rsidRDefault="0035204D" w:rsidP="006452A5">
            <w:pPr>
              <w:spacing w:after="0" w:line="240" w:lineRule="auto"/>
              <w:rPr>
                <w:rFonts w:ascii="Times New Roman" w:hAnsi="Times New Roman"/>
                <w:i w:val="0"/>
                <w:iCs w:val="0"/>
                <w:sz w:val="22"/>
                <w:szCs w:val="22"/>
                <w:lang w:val="tr-TR" w:eastAsia="tr-TR"/>
              </w:rPr>
            </w:pPr>
            <w:r w:rsidRPr="0035204D">
              <w:rPr>
                <w:rFonts w:ascii="Times New Roman" w:hAnsi="Times New Roman"/>
                <w:i w:val="0"/>
                <w:iCs w:val="0"/>
                <w:sz w:val="22"/>
                <w:szCs w:val="22"/>
                <w:lang w:val="tr-TR" w:eastAsia="tr-TR"/>
              </w:rPr>
              <w:t>Mehmet GENÇ</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5204D" w:rsidRDefault="006452A5" w:rsidP="0035204D">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35204D" w:rsidRDefault="006452A5" w:rsidP="0035204D">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35204D" w:rsidRDefault="0035204D" w:rsidP="0035204D">
            <w:pPr>
              <w:spacing w:after="0" w:line="240" w:lineRule="auto"/>
              <w:jc w:val="center"/>
              <w:rPr>
                <w:rFonts w:ascii="Times New Roman" w:hAnsi="Times New Roman"/>
                <w:i w:val="0"/>
                <w:iCs w:val="0"/>
                <w:color w:val="000000"/>
                <w:sz w:val="22"/>
                <w:szCs w:val="22"/>
                <w:lang w:val="tr-TR" w:eastAsia="tr-TR"/>
              </w:rPr>
            </w:pPr>
            <w:r w:rsidRPr="0035204D">
              <w:rPr>
                <w:rFonts w:ascii="Times New Roman" w:hAnsi="Times New Roman"/>
                <w:i w:val="0"/>
                <w:iCs w:val="0"/>
                <w:color w:val="000000"/>
                <w:sz w:val="22"/>
                <w:szCs w:val="22"/>
                <w:lang w:val="tr-TR" w:eastAsia="tr-TR"/>
              </w:rPr>
              <w:t>0 RH +</w:t>
            </w:r>
          </w:p>
        </w:tc>
      </w:tr>
      <w:tr w:rsidR="0035204D"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35204D" w:rsidRPr="00733CE8" w:rsidRDefault="0035204D" w:rsidP="0054080A">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12</w:t>
            </w:r>
          </w:p>
        </w:tc>
        <w:tc>
          <w:tcPr>
            <w:tcW w:w="3683" w:type="dxa"/>
            <w:gridSpan w:val="3"/>
            <w:tcBorders>
              <w:top w:val="single" w:sz="4" w:space="0" w:color="auto"/>
              <w:left w:val="nil"/>
              <w:bottom w:val="single" w:sz="4" w:space="0" w:color="auto"/>
              <w:right w:val="single" w:sz="4" w:space="0" w:color="auto"/>
            </w:tcBorders>
            <w:noWrap/>
            <w:vAlign w:val="bottom"/>
          </w:tcPr>
          <w:p w:rsidR="0035204D" w:rsidRPr="0035204D" w:rsidRDefault="0035204D" w:rsidP="006452A5">
            <w:pPr>
              <w:spacing w:after="0" w:line="240" w:lineRule="auto"/>
              <w:rPr>
                <w:rFonts w:ascii="Times New Roman" w:hAnsi="Times New Roman"/>
                <w:i w:val="0"/>
                <w:iCs w:val="0"/>
                <w:sz w:val="22"/>
                <w:szCs w:val="22"/>
                <w:lang w:val="tr-TR" w:eastAsia="tr-TR"/>
              </w:rPr>
            </w:pPr>
            <w:r w:rsidRPr="0035204D">
              <w:rPr>
                <w:rFonts w:ascii="Times New Roman" w:hAnsi="Times New Roman"/>
                <w:i w:val="0"/>
                <w:iCs w:val="0"/>
                <w:sz w:val="22"/>
                <w:szCs w:val="22"/>
                <w:lang w:val="tr-TR" w:eastAsia="tr-TR"/>
              </w:rPr>
              <w:t>Sinan NARİNÇ</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5204D" w:rsidRPr="0035204D" w:rsidRDefault="0035204D" w:rsidP="0035204D">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35204D" w:rsidRPr="0035204D" w:rsidRDefault="0035204D" w:rsidP="0035204D">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35204D" w:rsidRPr="0035204D" w:rsidRDefault="0035204D" w:rsidP="0035204D">
            <w:pPr>
              <w:spacing w:after="0" w:line="240" w:lineRule="auto"/>
              <w:jc w:val="center"/>
              <w:rPr>
                <w:rFonts w:ascii="Times New Roman" w:hAnsi="Times New Roman"/>
                <w:i w:val="0"/>
                <w:iCs w:val="0"/>
                <w:color w:val="000000"/>
                <w:sz w:val="22"/>
                <w:szCs w:val="22"/>
                <w:lang w:val="tr-TR" w:eastAsia="tr-TR"/>
              </w:rPr>
            </w:pPr>
            <w:r w:rsidRPr="0035204D">
              <w:rPr>
                <w:rFonts w:ascii="Times New Roman" w:hAnsi="Times New Roman"/>
                <w:i w:val="0"/>
                <w:iCs w:val="0"/>
                <w:color w:val="000000"/>
                <w:sz w:val="22"/>
                <w:szCs w:val="22"/>
                <w:lang w:val="tr-TR" w:eastAsia="tr-TR"/>
              </w:rPr>
              <w:t>0 RH +</w:t>
            </w:r>
          </w:p>
        </w:tc>
      </w:tr>
      <w:tr w:rsidR="006452A5" w:rsidRPr="00F34164" w:rsidTr="00B37D70">
        <w:trPr>
          <w:trHeight w:val="401"/>
          <w:jc w:val="center"/>
        </w:trPr>
        <w:tc>
          <w:tcPr>
            <w:tcW w:w="5596" w:type="dxa"/>
            <w:gridSpan w:val="4"/>
            <w:tcBorders>
              <w:top w:val="single" w:sz="4" w:space="0" w:color="auto"/>
              <w:left w:val="single" w:sz="4" w:space="0" w:color="auto"/>
              <w:bottom w:val="single" w:sz="4" w:space="0" w:color="auto"/>
              <w:right w:val="single" w:sz="4" w:space="0" w:color="auto"/>
            </w:tcBorders>
            <w:noWrap/>
            <w:vAlign w:val="bottom"/>
          </w:tcPr>
          <w:p w:rsidR="006452A5" w:rsidRPr="00733CE8" w:rsidRDefault="006452A5" w:rsidP="003E6F16">
            <w:pPr>
              <w:spacing w:after="0" w:line="240" w:lineRule="auto"/>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ŞAKİRPAŞA</w:t>
            </w:r>
          </w:p>
        </w:tc>
        <w:tc>
          <w:tcPr>
            <w:tcW w:w="1417" w:type="dxa"/>
            <w:tcBorders>
              <w:top w:val="single" w:sz="4" w:space="0" w:color="auto"/>
              <w:left w:val="single" w:sz="4" w:space="0" w:color="auto"/>
              <w:bottom w:val="nil"/>
              <w:right w:val="nil"/>
            </w:tcBorders>
            <w:shd w:val="clear" w:color="000000" w:fill="FFFFFF"/>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nil"/>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r>
      <w:tr w:rsidR="006452A5"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3E6F1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3E6F16" w:rsidRDefault="003E6F16" w:rsidP="006452A5">
            <w:pPr>
              <w:spacing w:after="0" w:line="240" w:lineRule="auto"/>
              <w:rPr>
                <w:rFonts w:ascii="Times New Roman" w:hAnsi="Times New Roman"/>
                <w:i w:val="0"/>
                <w:iCs w:val="0"/>
                <w:sz w:val="22"/>
                <w:szCs w:val="22"/>
                <w:lang w:val="tr-TR" w:eastAsia="tr-TR"/>
              </w:rPr>
            </w:pPr>
            <w:r w:rsidRPr="003E6F16">
              <w:rPr>
                <w:rFonts w:ascii="Times New Roman" w:hAnsi="Times New Roman"/>
                <w:i w:val="0"/>
                <w:iCs w:val="0"/>
                <w:sz w:val="22"/>
                <w:szCs w:val="22"/>
                <w:lang w:val="tr-TR" w:eastAsia="tr-TR"/>
              </w:rPr>
              <w:t>Burak ÇİDEM</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E6F16" w:rsidRDefault="006452A5" w:rsidP="003E6F16">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3E6F16" w:rsidRDefault="006452A5" w:rsidP="003E6F16">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6452A5" w:rsidRPr="003E6F16" w:rsidRDefault="003E6F16" w:rsidP="006452A5">
            <w:pPr>
              <w:spacing w:after="0" w:line="240" w:lineRule="auto"/>
              <w:jc w:val="center"/>
              <w:rPr>
                <w:rFonts w:ascii="Times New Roman" w:hAnsi="Times New Roman"/>
                <w:i w:val="0"/>
                <w:iCs w:val="0"/>
                <w:color w:val="000000"/>
                <w:sz w:val="22"/>
                <w:szCs w:val="22"/>
                <w:lang w:val="tr-TR" w:eastAsia="tr-TR"/>
              </w:rPr>
            </w:pPr>
            <w:r w:rsidRPr="003E6F16">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3E6F1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3E6F16" w:rsidRDefault="003E6F16" w:rsidP="006452A5">
            <w:pPr>
              <w:spacing w:after="0" w:line="240" w:lineRule="auto"/>
              <w:rPr>
                <w:rFonts w:ascii="Times New Roman" w:hAnsi="Times New Roman"/>
                <w:i w:val="0"/>
                <w:iCs w:val="0"/>
                <w:sz w:val="22"/>
                <w:szCs w:val="22"/>
                <w:lang w:val="tr-TR" w:eastAsia="tr-TR"/>
              </w:rPr>
            </w:pPr>
            <w:r w:rsidRPr="003E6F16">
              <w:rPr>
                <w:rFonts w:ascii="Times New Roman" w:hAnsi="Times New Roman"/>
                <w:i w:val="0"/>
                <w:iCs w:val="0"/>
                <w:sz w:val="22"/>
                <w:szCs w:val="22"/>
                <w:lang w:val="tr-TR" w:eastAsia="tr-TR"/>
              </w:rPr>
              <w:t>Bilal BİLGİN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E6F16" w:rsidRDefault="006452A5" w:rsidP="003E6F16">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3E6F16" w:rsidRDefault="006452A5" w:rsidP="003E6F16">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6452A5" w:rsidRPr="003E6F16" w:rsidRDefault="003E6F16" w:rsidP="006452A5">
            <w:pPr>
              <w:spacing w:after="0" w:line="240" w:lineRule="auto"/>
              <w:jc w:val="center"/>
              <w:rPr>
                <w:rFonts w:ascii="Times New Roman" w:hAnsi="Times New Roman"/>
                <w:i w:val="0"/>
                <w:iCs w:val="0"/>
                <w:color w:val="000000"/>
                <w:sz w:val="22"/>
                <w:szCs w:val="22"/>
                <w:lang w:val="tr-TR" w:eastAsia="tr-TR"/>
              </w:rPr>
            </w:pPr>
            <w:r w:rsidRPr="003E6F16">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3E6F1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3E6F16" w:rsidRDefault="003E6F16" w:rsidP="006452A5">
            <w:pPr>
              <w:spacing w:after="0" w:line="240" w:lineRule="auto"/>
              <w:rPr>
                <w:rFonts w:ascii="Times New Roman" w:hAnsi="Times New Roman"/>
                <w:i w:val="0"/>
                <w:iCs w:val="0"/>
                <w:sz w:val="22"/>
                <w:szCs w:val="22"/>
                <w:lang w:val="tr-TR" w:eastAsia="tr-TR"/>
              </w:rPr>
            </w:pPr>
            <w:r w:rsidRPr="003E6F16">
              <w:rPr>
                <w:rFonts w:ascii="Times New Roman" w:hAnsi="Times New Roman"/>
                <w:i w:val="0"/>
                <w:iCs w:val="0"/>
                <w:sz w:val="22"/>
                <w:szCs w:val="22"/>
                <w:lang w:val="tr-TR" w:eastAsia="tr-TR"/>
              </w:rPr>
              <w:t>Muhammet KUŞDEMİR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E6F16" w:rsidRDefault="006452A5" w:rsidP="003E6F16">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3E6F16" w:rsidRDefault="006452A5" w:rsidP="003E6F16">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6452A5" w:rsidRPr="003E6F16" w:rsidRDefault="003E6F16" w:rsidP="006452A5">
            <w:pPr>
              <w:spacing w:after="0" w:line="240" w:lineRule="auto"/>
              <w:jc w:val="center"/>
              <w:rPr>
                <w:rFonts w:ascii="Times New Roman" w:hAnsi="Times New Roman"/>
                <w:i w:val="0"/>
                <w:iCs w:val="0"/>
                <w:color w:val="000000"/>
                <w:sz w:val="22"/>
                <w:szCs w:val="22"/>
                <w:lang w:val="tr-TR" w:eastAsia="tr-TR"/>
              </w:rPr>
            </w:pPr>
            <w:r w:rsidRPr="003E6F16">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3E6F1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3E6F16" w:rsidRDefault="006452A5" w:rsidP="006452A5">
            <w:pPr>
              <w:spacing w:after="0" w:line="240" w:lineRule="auto"/>
              <w:rPr>
                <w:rFonts w:ascii="Times New Roman" w:hAnsi="Times New Roman"/>
                <w:i w:val="0"/>
                <w:iCs w:val="0"/>
                <w:sz w:val="22"/>
                <w:szCs w:val="22"/>
                <w:lang w:val="tr-TR" w:eastAsia="tr-TR"/>
              </w:rPr>
            </w:pPr>
            <w:r w:rsidRPr="003E6F16">
              <w:rPr>
                <w:rFonts w:ascii="Times New Roman" w:hAnsi="Times New Roman"/>
                <w:i w:val="0"/>
                <w:iCs w:val="0"/>
                <w:sz w:val="22"/>
                <w:szCs w:val="22"/>
                <w:lang w:val="tr-TR" w:eastAsia="tr-TR"/>
              </w:rPr>
              <w:t>Mustafa TOK</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E6F16"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3E6F16"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6452A5" w:rsidRPr="003E6F16" w:rsidRDefault="006452A5" w:rsidP="006452A5">
            <w:pPr>
              <w:spacing w:after="0" w:line="240" w:lineRule="auto"/>
              <w:jc w:val="center"/>
              <w:rPr>
                <w:rFonts w:ascii="Times New Roman" w:hAnsi="Times New Roman"/>
                <w:i w:val="0"/>
                <w:iCs w:val="0"/>
                <w:color w:val="000000"/>
                <w:sz w:val="22"/>
                <w:szCs w:val="22"/>
                <w:lang w:val="tr-TR" w:eastAsia="tr-TR"/>
              </w:rPr>
            </w:pPr>
            <w:r w:rsidRPr="003E6F16">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3E6F1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3E6F16" w:rsidRDefault="006452A5" w:rsidP="006452A5">
            <w:pPr>
              <w:spacing w:after="0" w:line="240" w:lineRule="auto"/>
              <w:rPr>
                <w:rFonts w:ascii="Times New Roman" w:hAnsi="Times New Roman"/>
                <w:i w:val="0"/>
                <w:iCs w:val="0"/>
                <w:sz w:val="22"/>
                <w:szCs w:val="22"/>
                <w:lang w:val="tr-TR" w:eastAsia="tr-TR"/>
              </w:rPr>
            </w:pPr>
            <w:r w:rsidRPr="003E6F16">
              <w:rPr>
                <w:rFonts w:ascii="Times New Roman" w:hAnsi="Times New Roman"/>
                <w:i w:val="0"/>
                <w:iCs w:val="0"/>
                <w:sz w:val="22"/>
                <w:szCs w:val="22"/>
                <w:lang w:val="tr-TR" w:eastAsia="tr-TR"/>
              </w:rPr>
              <w:t>Hıdır YÜKSEL</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E6F16"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3E6F16"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6452A5" w:rsidRPr="003E6F16" w:rsidRDefault="003E6F16" w:rsidP="003E6F16">
            <w:pPr>
              <w:spacing w:after="0" w:line="240" w:lineRule="auto"/>
              <w:jc w:val="center"/>
              <w:rPr>
                <w:rFonts w:ascii="Times New Roman" w:hAnsi="Times New Roman"/>
                <w:i w:val="0"/>
                <w:iCs w:val="0"/>
                <w:color w:val="000000"/>
                <w:sz w:val="22"/>
                <w:szCs w:val="22"/>
                <w:lang w:val="tr-TR" w:eastAsia="tr-TR"/>
              </w:rPr>
            </w:pPr>
            <w:r w:rsidRPr="003E6F16">
              <w:rPr>
                <w:rFonts w:ascii="Times New Roman" w:hAnsi="Times New Roman"/>
                <w:i w:val="0"/>
                <w:iCs w:val="0"/>
                <w:color w:val="000000"/>
                <w:sz w:val="22"/>
                <w:szCs w:val="22"/>
                <w:lang w:val="tr-TR" w:eastAsia="tr-TR"/>
              </w:rPr>
              <w:t xml:space="preserve">A RH </w:t>
            </w:r>
            <w:r w:rsidR="006452A5" w:rsidRPr="003E6F16">
              <w:rPr>
                <w:rFonts w:ascii="Times New Roman" w:hAnsi="Times New Roman"/>
                <w:i w:val="0"/>
                <w:iCs w:val="0"/>
                <w:color w:val="000000"/>
                <w:sz w:val="22"/>
                <w:szCs w:val="22"/>
                <w:lang w:val="tr-TR" w:eastAsia="tr-TR"/>
              </w:rPr>
              <w:t>+</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3E6F1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6</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3E6F16" w:rsidRDefault="003E6F16" w:rsidP="006452A5">
            <w:pPr>
              <w:spacing w:after="0" w:line="240" w:lineRule="auto"/>
              <w:rPr>
                <w:rFonts w:ascii="Times New Roman" w:hAnsi="Times New Roman"/>
                <w:i w:val="0"/>
                <w:iCs w:val="0"/>
                <w:sz w:val="22"/>
                <w:szCs w:val="22"/>
                <w:lang w:val="tr-TR" w:eastAsia="tr-TR"/>
              </w:rPr>
            </w:pPr>
            <w:r w:rsidRPr="003E6F16">
              <w:rPr>
                <w:rFonts w:ascii="Times New Roman" w:hAnsi="Times New Roman"/>
                <w:i w:val="0"/>
                <w:iCs w:val="0"/>
                <w:sz w:val="22"/>
                <w:szCs w:val="22"/>
                <w:lang w:val="tr-TR" w:eastAsia="tr-TR"/>
              </w:rPr>
              <w:t>Ali ERDEM</w:t>
            </w:r>
          </w:p>
        </w:tc>
        <w:tc>
          <w:tcPr>
            <w:tcW w:w="1417" w:type="dxa"/>
            <w:tcBorders>
              <w:top w:val="nil"/>
              <w:left w:val="single" w:sz="4" w:space="0" w:color="auto"/>
              <w:bottom w:val="nil"/>
              <w:right w:val="single" w:sz="4" w:space="0" w:color="auto"/>
            </w:tcBorders>
            <w:shd w:val="clear" w:color="000000" w:fill="FFFFFF"/>
            <w:noWrap/>
            <w:vAlign w:val="bottom"/>
          </w:tcPr>
          <w:p w:rsidR="006452A5" w:rsidRPr="003E6F16" w:rsidRDefault="006452A5" w:rsidP="003E6F1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6452A5" w:rsidRPr="003E6F16" w:rsidRDefault="006452A5" w:rsidP="003E6F16">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3E6F16" w:rsidRDefault="003E6F16" w:rsidP="006452A5">
            <w:pPr>
              <w:spacing w:after="0" w:line="240" w:lineRule="auto"/>
              <w:jc w:val="center"/>
              <w:rPr>
                <w:rFonts w:ascii="Times New Roman" w:hAnsi="Times New Roman"/>
                <w:i w:val="0"/>
                <w:iCs w:val="0"/>
                <w:color w:val="000000"/>
                <w:sz w:val="22"/>
                <w:szCs w:val="22"/>
                <w:lang w:val="tr-TR" w:eastAsia="tr-TR"/>
              </w:rPr>
            </w:pPr>
            <w:r w:rsidRPr="003E6F16">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3E6F1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7</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3E6F16" w:rsidRDefault="006452A5" w:rsidP="006452A5">
            <w:pPr>
              <w:spacing w:after="0" w:line="240" w:lineRule="auto"/>
              <w:rPr>
                <w:rFonts w:ascii="Times New Roman" w:hAnsi="Times New Roman"/>
                <w:i w:val="0"/>
                <w:iCs w:val="0"/>
                <w:sz w:val="22"/>
                <w:szCs w:val="22"/>
                <w:lang w:val="tr-TR" w:eastAsia="tr-TR"/>
              </w:rPr>
            </w:pPr>
            <w:r w:rsidRPr="003E6F16">
              <w:rPr>
                <w:rFonts w:ascii="Times New Roman" w:hAnsi="Times New Roman"/>
                <w:i w:val="0"/>
                <w:iCs w:val="0"/>
                <w:sz w:val="22"/>
                <w:szCs w:val="22"/>
                <w:lang w:val="tr-TR" w:eastAsia="tr-TR"/>
              </w:rPr>
              <w:t>Yüksel SAÇAR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E6F16"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3E6F16"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6452A5" w:rsidRPr="003E6F16" w:rsidRDefault="006452A5" w:rsidP="006452A5">
            <w:pPr>
              <w:spacing w:after="0" w:line="240" w:lineRule="auto"/>
              <w:jc w:val="center"/>
              <w:rPr>
                <w:rFonts w:ascii="Times New Roman" w:hAnsi="Times New Roman"/>
                <w:i w:val="0"/>
                <w:iCs w:val="0"/>
                <w:color w:val="000000"/>
                <w:sz w:val="22"/>
                <w:szCs w:val="22"/>
                <w:lang w:val="tr-TR" w:eastAsia="tr-TR"/>
              </w:rPr>
            </w:pPr>
            <w:r w:rsidRPr="003E6F16">
              <w:rPr>
                <w:rFonts w:ascii="Times New Roman" w:hAnsi="Times New Roman"/>
                <w:i w:val="0"/>
                <w:iCs w:val="0"/>
                <w:color w:val="000000"/>
                <w:sz w:val="22"/>
                <w:szCs w:val="22"/>
                <w:lang w:val="tr-TR" w:eastAsia="tr-TR"/>
              </w:rPr>
              <w:t> A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3E6F1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8</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3E6F16" w:rsidRDefault="003E6F16" w:rsidP="006452A5">
            <w:pPr>
              <w:spacing w:after="0" w:line="240" w:lineRule="auto"/>
              <w:rPr>
                <w:rFonts w:ascii="Times New Roman" w:hAnsi="Times New Roman"/>
                <w:i w:val="0"/>
                <w:iCs w:val="0"/>
                <w:sz w:val="22"/>
                <w:szCs w:val="22"/>
                <w:lang w:val="tr-TR" w:eastAsia="tr-TR"/>
              </w:rPr>
            </w:pPr>
            <w:r w:rsidRPr="003E6F16">
              <w:rPr>
                <w:rFonts w:ascii="Times New Roman" w:hAnsi="Times New Roman"/>
                <w:i w:val="0"/>
                <w:iCs w:val="0"/>
                <w:sz w:val="22"/>
                <w:szCs w:val="22"/>
                <w:lang w:val="tr-TR" w:eastAsia="tr-TR"/>
              </w:rPr>
              <w:t>Hamit BAYRAKTAR</w:t>
            </w:r>
          </w:p>
        </w:tc>
        <w:tc>
          <w:tcPr>
            <w:tcW w:w="1417" w:type="dxa"/>
            <w:tcBorders>
              <w:top w:val="nil"/>
              <w:left w:val="single" w:sz="4" w:space="0" w:color="auto"/>
              <w:bottom w:val="nil"/>
              <w:right w:val="single" w:sz="4" w:space="0" w:color="auto"/>
            </w:tcBorders>
            <w:shd w:val="clear" w:color="000000" w:fill="FFFFFF"/>
            <w:noWrap/>
            <w:vAlign w:val="bottom"/>
          </w:tcPr>
          <w:p w:rsidR="006452A5" w:rsidRPr="003E6F16" w:rsidRDefault="006452A5" w:rsidP="003E6F16">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6452A5" w:rsidRPr="003E6F16" w:rsidRDefault="006452A5" w:rsidP="003E6F16">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3E6F16" w:rsidRDefault="003E6F16" w:rsidP="006452A5">
            <w:pPr>
              <w:spacing w:after="0" w:line="240" w:lineRule="auto"/>
              <w:jc w:val="center"/>
              <w:rPr>
                <w:rFonts w:ascii="Times New Roman" w:hAnsi="Times New Roman"/>
                <w:i w:val="0"/>
                <w:iCs w:val="0"/>
                <w:color w:val="000000"/>
                <w:sz w:val="22"/>
                <w:szCs w:val="22"/>
                <w:lang w:val="tr-TR" w:eastAsia="tr-TR"/>
              </w:rPr>
            </w:pPr>
            <w:r w:rsidRPr="003E6F16">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3E6F1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9</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3E6F16" w:rsidRDefault="003E6F16" w:rsidP="006452A5">
            <w:pPr>
              <w:spacing w:after="0" w:line="240" w:lineRule="auto"/>
              <w:rPr>
                <w:rFonts w:ascii="Times New Roman" w:hAnsi="Times New Roman"/>
                <w:i w:val="0"/>
                <w:iCs w:val="0"/>
                <w:sz w:val="22"/>
                <w:szCs w:val="22"/>
                <w:lang w:val="tr-TR" w:eastAsia="tr-TR"/>
              </w:rPr>
            </w:pPr>
            <w:r w:rsidRPr="003E6F16">
              <w:rPr>
                <w:rFonts w:ascii="Times New Roman" w:hAnsi="Times New Roman"/>
                <w:i w:val="0"/>
                <w:iCs w:val="0"/>
                <w:sz w:val="22"/>
                <w:szCs w:val="22"/>
                <w:lang w:val="tr-TR" w:eastAsia="tr-TR"/>
              </w:rPr>
              <w:t>Murat AKYÜZ</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E6F16"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3E6F16" w:rsidRDefault="006452A5" w:rsidP="003E6F16">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6452A5" w:rsidRPr="003E6F16" w:rsidRDefault="003E6F16" w:rsidP="006452A5">
            <w:pPr>
              <w:spacing w:after="0" w:line="240" w:lineRule="auto"/>
              <w:jc w:val="center"/>
              <w:rPr>
                <w:rFonts w:ascii="Times New Roman" w:hAnsi="Times New Roman"/>
                <w:i w:val="0"/>
                <w:iCs w:val="0"/>
                <w:color w:val="000000"/>
                <w:sz w:val="22"/>
                <w:szCs w:val="22"/>
                <w:lang w:val="tr-TR" w:eastAsia="tr-TR"/>
              </w:rPr>
            </w:pPr>
            <w:r w:rsidRPr="003E6F16">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3E6F16">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10</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3E6F16" w:rsidRDefault="006452A5" w:rsidP="006452A5">
            <w:pPr>
              <w:spacing w:after="0" w:line="240" w:lineRule="auto"/>
              <w:rPr>
                <w:rFonts w:ascii="Times New Roman" w:hAnsi="Times New Roman"/>
                <w:i w:val="0"/>
                <w:iCs w:val="0"/>
                <w:sz w:val="22"/>
                <w:szCs w:val="22"/>
                <w:lang w:val="tr-TR" w:eastAsia="tr-TR"/>
              </w:rPr>
            </w:pPr>
            <w:r w:rsidRPr="003E6F16">
              <w:rPr>
                <w:rFonts w:ascii="Times New Roman" w:hAnsi="Times New Roman"/>
                <w:i w:val="0"/>
                <w:iCs w:val="0"/>
                <w:sz w:val="22"/>
                <w:szCs w:val="22"/>
                <w:lang w:val="tr-TR" w:eastAsia="tr-TR"/>
              </w:rPr>
              <w:t>Hüseyin GÖKALP</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3E6F16"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3E6F16"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3E6F16" w:rsidRDefault="006452A5" w:rsidP="006452A5">
            <w:pPr>
              <w:spacing w:after="0" w:line="240" w:lineRule="auto"/>
              <w:jc w:val="center"/>
              <w:rPr>
                <w:rFonts w:ascii="Times New Roman" w:hAnsi="Times New Roman"/>
                <w:i w:val="0"/>
                <w:iCs w:val="0"/>
                <w:color w:val="000000"/>
                <w:sz w:val="22"/>
                <w:szCs w:val="22"/>
                <w:lang w:val="tr-TR" w:eastAsia="tr-TR"/>
              </w:rPr>
            </w:pPr>
            <w:r w:rsidRPr="003E6F16">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5596" w:type="dxa"/>
            <w:gridSpan w:val="4"/>
            <w:tcBorders>
              <w:top w:val="single" w:sz="4" w:space="0" w:color="auto"/>
              <w:left w:val="single" w:sz="4" w:space="0" w:color="auto"/>
              <w:bottom w:val="single" w:sz="4" w:space="0" w:color="auto"/>
              <w:right w:val="single" w:sz="4" w:space="0" w:color="auto"/>
            </w:tcBorders>
            <w:noWrap/>
            <w:vAlign w:val="bottom"/>
          </w:tcPr>
          <w:p w:rsidR="006452A5" w:rsidRPr="00733CE8" w:rsidRDefault="006452A5" w:rsidP="00886748">
            <w:pPr>
              <w:spacing w:after="0" w:line="240" w:lineRule="auto"/>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SİTE</w:t>
            </w:r>
          </w:p>
        </w:tc>
        <w:tc>
          <w:tcPr>
            <w:tcW w:w="1417" w:type="dxa"/>
            <w:tcBorders>
              <w:top w:val="nil"/>
              <w:left w:val="single" w:sz="4" w:space="0" w:color="auto"/>
              <w:bottom w:val="single" w:sz="4" w:space="0" w:color="auto"/>
              <w:right w:val="nil"/>
            </w:tcBorders>
            <w:shd w:val="clear" w:color="000000" w:fill="FFFFFF"/>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nil"/>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r>
      <w:tr w:rsidR="006452A5"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733CE8" w:rsidRDefault="006452A5" w:rsidP="00886748">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886748" w:rsidRDefault="00886748" w:rsidP="006452A5">
            <w:pPr>
              <w:spacing w:after="0" w:line="240" w:lineRule="auto"/>
              <w:rPr>
                <w:rFonts w:ascii="Times New Roman" w:hAnsi="Times New Roman"/>
                <w:i w:val="0"/>
                <w:iCs w:val="0"/>
                <w:sz w:val="22"/>
                <w:szCs w:val="22"/>
                <w:lang w:val="tr-TR" w:eastAsia="tr-TR"/>
              </w:rPr>
            </w:pPr>
            <w:r w:rsidRPr="00886748">
              <w:rPr>
                <w:rFonts w:ascii="Times New Roman" w:hAnsi="Times New Roman"/>
                <w:i w:val="0"/>
                <w:iCs w:val="0"/>
                <w:sz w:val="22"/>
                <w:szCs w:val="22"/>
                <w:lang w:val="tr-TR" w:eastAsia="tr-TR"/>
              </w:rPr>
              <w:t>Cüneyt AKYILDIZ</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886748" w:rsidRDefault="006452A5" w:rsidP="00886748">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886748" w:rsidRDefault="006452A5" w:rsidP="00886748">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6452A5" w:rsidRPr="00886748" w:rsidRDefault="00886748" w:rsidP="00886748">
            <w:pPr>
              <w:spacing w:after="0" w:line="240" w:lineRule="auto"/>
              <w:jc w:val="center"/>
              <w:rPr>
                <w:rFonts w:ascii="Times New Roman" w:hAnsi="Times New Roman"/>
                <w:i w:val="0"/>
                <w:iCs w:val="0"/>
                <w:color w:val="000000"/>
                <w:sz w:val="22"/>
                <w:szCs w:val="22"/>
                <w:lang w:val="tr-TR" w:eastAsia="tr-TR"/>
              </w:rPr>
            </w:pPr>
            <w:r w:rsidRPr="00886748">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single" w:sz="4" w:space="0" w:color="auto"/>
              <w:left w:val="single" w:sz="4" w:space="0" w:color="auto"/>
              <w:bottom w:val="single" w:sz="4" w:space="0" w:color="auto"/>
              <w:right w:val="nil"/>
            </w:tcBorders>
            <w:noWrap/>
            <w:vAlign w:val="bottom"/>
          </w:tcPr>
          <w:p w:rsidR="006452A5" w:rsidRPr="00733CE8" w:rsidRDefault="006452A5" w:rsidP="00886748">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2</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886748" w:rsidRDefault="00886748" w:rsidP="006452A5">
            <w:pPr>
              <w:spacing w:after="0" w:line="240" w:lineRule="auto"/>
              <w:rPr>
                <w:rFonts w:ascii="Times New Roman" w:hAnsi="Times New Roman"/>
                <w:i w:val="0"/>
                <w:iCs w:val="0"/>
                <w:sz w:val="22"/>
                <w:szCs w:val="22"/>
                <w:lang w:val="tr-TR" w:eastAsia="tr-TR"/>
              </w:rPr>
            </w:pPr>
            <w:r w:rsidRPr="00886748">
              <w:rPr>
                <w:rFonts w:ascii="Times New Roman" w:hAnsi="Times New Roman"/>
                <w:i w:val="0"/>
                <w:iCs w:val="0"/>
                <w:sz w:val="22"/>
                <w:szCs w:val="22"/>
                <w:lang w:val="tr-TR" w:eastAsia="tr-TR"/>
              </w:rPr>
              <w:t>Cabbar AZAR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886748" w:rsidRDefault="006452A5" w:rsidP="0088674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886748" w:rsidRDefault="006452A5" w:rsidP="00886748">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886748" w:rsidRDefault="00886748" w:rsidP="00886748">
            <w:pPr>
              <w:spacing w:after="0" w:line="240" w:lineRule="auto"/>
              <w:jc w:val="center"/>
              <w:rPr>
                <w:rFonts w:ascii="Times New Roman" w:hAnsi="Times New Roman"/>
                <w:i w:val="0"/>
                <w:iCs w:val="0"/>
                <w:color w:val="000000"/>
                <w:sz w:val="22"/>
                <w:szCs w:val="22"/>
                <w:lang w:val="tr-TR" w:eastAsia="tr-TR"/>
              </w:rPr>
            </w:pPr>
            <w:r w:rsidRPr="00886748">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single" w:sz="4" w:space="0" w:color="auto"/>
              <w:left w:val="single" w:sz="4" w:space="0" w:color="auto"/>
              <w:bottom w:val="single" w:sz="4" w:space="0" w:color="auto"/>
              <w:right w:val="nil"/>
            </w:tcBorders>
            <w:noWrap/>
            <w:vAlign w:val="bottom"/>
          </w:tcPr>
          <w:p w:rsidR="006452A5" w:rsidRPr="00733CE8" w:rsidRDefault="006452A5" w:rsidP="00886748">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3</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886748" w:rsidRDefault="00886748" w:rsidP="006452A5">
            <w:pPr>
              <w:spacing w:after="0" w:line="240" w:lineRule="auto"/>
              <w:rPr>
                <w:rFonts w:ascii="Times New Roman" w:hAnsi="Times New Roman"/>
                <w:i w:val="0"/>
                <w:iCs w:val="0"/>
                <w:sz w:val="22"/>
                <w:szCs w:val="22"/>
                <w:lang w:val="tr-TR" w:eastAsia="tr-TR"/>
              </w:rPr>
            </w:pPr>
            <w:r w:rsidRPr="00886748">
              <w:rPr>
                <w:rFonts w:ascii="Times New Roman" w:hAnsi="Times New Roman"/>
                <w:i w:val="0"/>
                <w:iCs w:val="0"/>
                <w:sz w:val="22"/>
                <w:szCs w:val="22"/>
                <w:lang w:val="tr-TR" w:eastAsia="tr-TR"/>
              </w:rPr>
              <w:t>İbrahim SOYDEMİR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886748" w:rsidRDefault="006452A5" w:rsidP="00886748">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nil"/>
              <w:right w:val="single" w:sz="4" w:space="0" w:color="auto"/>
            </w:tcBorders>
            <w:noWrap/>
            <w:vAlign w:val="bottom"/>
          </w:tcPr>
          <w:p w:rsidR="006452A5" w:rsidRPr="00886748" w:rsidRDefault="006452A5" w:rsidP="00886748">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6452A5" w:rsidRPr="00886748" w:rsidRDefault="00886748" w:rsidP="00886748">
            <w:pPr>
              <w:spacing w:after="0" w:line="240" w:lineRule="auto"/>
              <w:jc w:val="center"/>
              <w:rPr>
                <w:rFonts w:ascii="Times New Roman" w:hAnsi="Times New Roman"/>
                <w:i w:val="0"/>
                <w:iCs w:val="0"/>
                <w:color w:val="000000"/>
                <w:sz w:val="22"/>
                <w:szCs w:val="22"/>
                <w:lang w:val="tr-TR" w:eastAsia="tr-TR"/>
              </w:rPr>
            </w:pPr>
            <w:r w:rsidRPr="00886748">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single" w:sz="4" w:space="0" w:color="auto"/>
              <w:left w:val="single" w:sz="4" w:space="0" w:color="auto"/>
              <w:bottom w:val="single" w:sz="4" w:space="0" w:color="auto"/>
              <w:right w:val="nil"/>
            </w:tcBorders>
            <w:noWrap/>
            <w:vAlign w:val="bottom"/>
          </w:tcPr>
          <w:p w:rsidR="006452A5" w:rsidRPr="00733CE8" w:rsidRDefault="006452A5" w:rsidP="00886748">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4</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886748" w:rsidRDefault="006452A5" w:rsidP="006452A5">
            <w:pPr>
              <w:spacing w:after="0" w:line="240" w:lineRule="auto"/>
              <w:rPr>
                <w:rFonts w:ascii="Times New Roman" w:hAnsi="Times New Roman"/>
                <w:i w:val="0"/>
                <w:iCs w:val="0"/>
                <w:sz w:val="22"/>
                <w:szCs w:val="22"/>
                <w:lang w:val="tr-TR" w:eastAsia="tr-TR"/>
              </w:rPr>
            </w:pPr>
            <w:r w:rsidRPr="00886748">
              <w:rPr>
                <w:rFonts w:ascii="Times New Roman" w:hAnsi="Times New Roman"/>
                <w:i w:val="0"/>
                <w:iCs w:val="0"/>
                <w:sz w:val="22"/>
                <w:szCs w:val="22"/>
                <w:lang w:val="tr-TR" w:eastAsia="tr-TR"/>
              </w:rPr>
              <w:t>Özcan BOLAT</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886748" w:rsidRDefault="006452A5" w:rsidP="0088674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886748" w:rsidRDefault="006452A5" w:rsidP="0088674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886748" w:rsidRDefault="006452A5" w:rsidP="00886748">
            <w:pPr>
              <w:spacing w:after="0" w:line="240" w:lineRule="auto"/>
              <w:jc w:val="center"/>
              <w:rPr>
                <w:rFonts w:ascii="Times New Roman" w:hAnsi="Times New Roman"/>
                <w:i w:val="0"/>
                <w:iCs w:val="0"/>
                <w:color w:val="000000"/>
                <w:sz w:val="22"/>
                <w:szCs w:val="22"/>
                <w:lang w:val="tr-TR" w:eastAsia="tr-TR"/>
              </w:rPr>
            </w:pPr>
            <w:r w:rsidRPr="00886748">
              <w:rPr>
                <w:rFonts w:ascii="Times New Roman" w:hAnsi="Times New Roman"/>
                <w:i w:val="0"/>
                <w:iCs w:val="0"/>
                <w:color w:val="000000"/>
                <w:sz w:val="22"/>
                <w:szCs w:val="22"/>
                <w:lang w:val="tr-TR" w:eastAsia="tr-TR"/>
              </w:rPr>
              <w:t>B RH +</w:t>
            </w:r>
          </w:p>
        </w:tc>
      </w:tr>
      <w:tr w:rsidR="006452A5" w:rsidRPr="00F34164" w:rsidTr="00205FB9">
        <w:trPr>
          <w:trHeight w:val="300"/>
          <w:jc w:val="center"/>
        </w:trPr>
        <w:tc>
          <w:tcPr>
            <w:tcW w:w="5596" w:type="dxa"/>
            <w:gridSpan w:val="4"/>
            <w:tcBorders>
              <w:top w:val="single" w:sz="4" w:space="0" w:color="auto"/>
              <w:left w:val="single" w:sz="4" w:space="0" w:color="auto"/>
              <w:bottom w:val="single" w:sz="4" w:space="0" w:color="auto"/>
              <w:right w:val="single" w:sz="4" w:space="0" w:color="auto"/>
            </w:tcBorders>
            <w:noWrap/>
            <w:vAlign w:val="bottom"/>
          </w:tcPr>
          <w:p w:rsidR="006452A5" w:rsidRPr="00733CE8" w:rsidRDefault="006452A5" w:rsidP="00E05ECE">
            <w:pPr>
              <w:spacing w:after="0" w:line="240" w:lineRule="auto"/>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TAŞKÖPRÜ</w:t>
            </w:r>
          </w:p>
        </w:tc>
        <w:tc>
          <w:tcPr>
            <w:tcW w:w="1417" w:type="dxa"/>
            <w:tcBorders>
              <w:top w:val="single" w:sz="4" w:space="0" w:color="auto"/>
              <w:left w:val="single" w:sz="4" w:space="0" w:color="auto"/>
              <w:bottom w:val="single" w:sz="4" w:space="0" w:color="auto"/>
            </w:tcBorders>
            <w:shd w:val="clear" w:color="000000" w:fill="FFFFFF"/>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bottom w:val="single" w:sz="4" w:space="0" w:color="auto"/>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bottom w:val="single" w:sz="4" w:space="0" w:color="auto"/>
              <w:right w:val="single" w:sz="4" w:space="0" w:color="auto"/>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r>
      <w:tr w:rsidR="006452A5" w:rsidRPr="00F34164" w:rsidTr="00205FB9">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733CE8" w:rsidRDefault="006452A5" w:rsidP="00E05ECE">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E05ECE" w:rsidRDefault="006452A5" w:rsidP="006452A5">
            <w:pPr>
              <w:spacing w:after="0" w:line="240" w:lineRule="auto"/>
              <w:rPr>
                <w:rFonts w:ascii="Times New Roman" w:hAnsi="Times New Roman"/>
                <w:i w:val="0"/>
                <w:iCs w:val="0"/>
                <w:sz w:val="22"/>
                <w:szCs w:val="22"/>
                <w:lang w:val="tr-TR" w:eastAsia="tr-TR"/>
              </w:rPr>
            </w:pPr>
            <w:r w:rsidRPr="00E05ECE">
              <w:rPr>
                <w:rFonts w:ascii="Times New Roman" w:hAnsi="Times New Roman"/>
                <w:i w:val="0"/>
                <w:iCs w:val="0"/>
                <w:sz w:val="22"/>
                <w:szCs w:val="22"/>
                <w:lang w:val="tr-TR" w:eastAsia="tr-TR"/>
              </w:rPr>
              <w:t>Hüseyin KAYA</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E05ECE" w:rsidRDefault="006452A5" w:rsidP="00E05ECE">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6452A5" w:rsidRPr="00E05ECE" w:rsidRDefault="006452A5" w:rsidP="00E05ECE">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6452A5" w:rsidRPr="00E05ECE" w:rsidRDefault="006452A5" w:rsidP="00E05ECE">
            <w:pPr>
              <w:spacing w:after="0" w:line="240" w:lineRule="auto"/>
              <w:jc w:val="center"/>
              <w:rPr>
                <w:rFonts w:ascii="Times New Roman" w:hAnsi="Times New Roman"/>
                <w:i w:val="0"/>
                <w:iCs w:val="0"/>
                <w:color w:val="000000"/>
                <w:sz w:val="22"/>
                <w:szCs w:val="22"/>
                <w:lang w:val="tr-TR" w:eastAsia="tr-TR"/>
              </w:rPr>
            </w:pPr>
            <w:r w:rsidRPr="00E05ECE">
              <w:rPr>
                <w:rFonts w:ascii="Times New Roman" w:hAnsi="Times New Roman"/>
                <w:i w:val="0"/>
                <w:iCs w:val="0"/>
                <w:color w:val="000000"/>
                <w:sz w:val="22"/>
                <w:szCs w:val="22"/>
                <w:lang w:val="tr-TR" w:eastAsia="tr-TR"/>
              </w:rPr>
              <w:t>A RH +</w:t>
            </w:r>
          </w:p>
        </w:tc>
      </w:tr>
      <w:tr w:rsidR="006452A5" w:rsidRPr="00F34164" w:rsidTr="00205FB9">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733CE8" w:rsidRDefault="006452A5" w:rsidP="00E05ECE">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lastRenderedPageBreak/>
              <w:t>2</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E05ECE" w:rsidRDefault="00E05ECE" w:rsidP="006452A5">
            <w:pPr>
              <w:spacing w:after="0" w:line="240" w:lineRule="auto"/>
              <w:rPr>
                <w:rFonts w:ascii="Times New Roman" w:hAnsi="Times New Roman"/>
                <w:i w:val="0"/>
                <w:iCs w:val="0"/>
                <w:sz w:val="22"/>
                <w:szCs w:val="22"/>
                <w:lang w:val="tr-TR" w:eastAsia="tr-TR"/>
              </w:rPr>
            </w:pPr>
            <w:r w:rsidRPr="00E05ECE">
              <w:rPr>
                <w:rFonts w:ascii="Times New Roman" w:hAnsi="Times New Roman"/>
                <w:i w:val="0"/>
                <w:iCs w:val="0"/>
                <w:sz w:val="22"/>
                <w:szCs w:val="22"/>
                <w:lang w:val="tr-TR" w:eastAsia="tr-TR"/>
              </w:rPr>
              <w:t>Raşit EKER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E05ECE" w:rsidRDefault="006452A5" w:rsidP="00E05ECE">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nil"/>
              <w:right w:val="single" w:sz="4" w:space="0" w:color="auto"/>
            </w:tcBorders>
            <w:noWrap/>
            <w:vAlign w:val="bottom"/>
          </w:tcPr>
          <w:p w:rsidR="006452A5" w:rsidRPr="00E05ECE" w:rsidRDefault="006452A5" w:rsidP="00E05ECE">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E05ECE" w:rsidRDefault="00E05ECE" w:rsidP="00E05ECE">
            <w:pPr>
              <w:spacing w:after="0" w:line="240" w:lineRule="auto"/>
              <w:jc w:val="center"/>
              <w:rPr>
                <w:rFonts w:ascii="Times New Roman" w:hAnsi="Times New Roman"/>
                <w:i w:val="0"/>
                <w:iCs w:val="0"/>
                <w:color w:val="000000"/>
                <w:sz w:val="22"/>
                <w:szCs w:val="22"/>
                <w:lang w:val="tr-TR" w:eastAsia="tr-TR"/>
              </w:rPr>
            </w:pPr>
            <w:r w:rsidRPr="00E05ECE">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E05ECE">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E05ECE" w:rsidRDefault="00E05ECE" w:rsidP="006452A5">
            <w:pPr>
              <w:spacing w:after="0" w:line="240" w:lineRule="auto"/>
              <w:rPr>
                <w:rFonts w:ascii="Times New Roman" w:hAnsi="Times New Roman"/>
                <w:i w:val="0"/>
                <w:iCs w:val="0"/>
                <w:sz w:val="22"/>
                <w:szCs w:val="22"/>
                <w:lang w:val="tr-TR" w:eastAsia="tr-TR"/>
              </w:rPr>
            </w:pPr>
            <w:r w:rsidRPr="00E05ECE">
              <w:rPr>
                <w:rFonts w:ascii="Times New Roman" w:hAnsi="Times New Roman"/>
                <w:i w:val="0"/>
                <w:iCs w:val="0"/>
                <w:sz w:val="22"/>
                <w:szCs w:val="22"/>
                <w:lang w:val="tr-TR" w:eastAsia="tr-TR"/>
              </w:rPr>
              <w:t>Özhan TANRIVERDİ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E05ECE" w:rsidRDefault="006452A5" w:rsidP="00E05ECE">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E05ECE" w:rsidRDefault="006452A5" w:rsidP="00E05ECE">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6452A5" w:rsidRPr="00E05ECE" w:rsidRDefault="00E05ECE" w:rsidP="00E05ECE">
            <w:pPr>
              <w:spacing w:after="0" w:line="240" w:lineRule="auto"/>
              <w:jc w:val="center"/>
              <w:rPr>
                <w:rFonts w:ascii="Times New Roman" w:hAnsi="Times New Roman"/>
                <w:i w:val="0"/>
                <w:iCs w:val="0"/>
                <w:color w:val="000000"/>
                <w:sz w:val="22"/>
                <w:szCs w:val="22"/>
                <w:lang w:val="tr-TR" w:eastAsia="tr-TR"/>
              </w:rPr>
            </w:pPr>
            <w:r w:rsidRPr="00E05ECE">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E05ECE">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E05ECE" w:rsidRDefault="00E05ECE" w:rsidP="006452A5">
            <w:pPr>
              <w:spacing w:after="0" w:line="240" w:lineRule="auto"/>
              <w:rPr>
                <w:rFonts w:ascii="Times New Roman" w:hAnsi="Times New Roman"/>
                <w:i w:val="0"/>
                <w:iCs w:val="0"/>
                <w:sz w:val="22"/>
                <w:szCs w:val="22"/>
                <w:lang w:val="tr-TR" w:eastAsia="tr-TR"/>
              </w:rPr>
            </w:pPr>
            <w:r w:rsidRPr="00E05ECE">
              <w:rPr>
                <w:rFonts w:ascii="Times New Roman" w:hAnsi="Times New Roman"/>
                <w:i w:val="0"/>
                <w:iCs w:val="0"/>
                <w:sz w:val="22"/>
                <w:szCs w:val="22"/>
                <w:lang w:val="tr-TR" w:eastAsia="tr-TR"/>
              </w:rPr>
              <w:t>Cihan ALTIGÖZ</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E05ECE" w:rsidRDefault="006452A5" w:rsidP="00E05EC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E05ECE" w:rsidRDefault="006452A5" w:rsidP="00E05ECE">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E05ECE" w:rsidRDefault="000D3908" w:rsidP="00E05ECE">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E05ECE">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E05ECE" w:rsidRDefault="006452A5" w:rsidP="006452A5">
            <w:pPr>
              <w:spacing w:after="0" w:line="240" w:lineRule="auto"/>
              <w:rPr>
                <w:rFonts w:ascii="Times New Roman" w:hAnsi="Times New Roman"/>
                <w:i w:val="0"/>
                <w:iCs w:val="0"/>
                <w:sz w:val="22"/>
                <w:szCs w:val="22"/>
                <w:lang w:val="tr-TR" w:eastAsia="tr-TR"/>
              </w:rPr>
            </w:pPr>
            <w:r w:rsidRPr="00E05ECE">
              <w:rPr>
                <w:rFonts w:ascii="Times New Roman" w:hAnsi="Times New Roman"/>
                <w:i w:val="0"/>
                <w:iCs w:val="0"/>
                <w:sz w:val="22"/>
                <w:szCs w:val="22"/>
                <w:lang w:val="tr-TR" w:eastAsia="tr-TR"/>
              </w:rPr>
              <w:t>Kenan DEMİR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E05ECE" w:rsidRDefault="006452A5" w:rsidP="00E05EC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E05ECE" w:rsidRDefault="006452A5" w:rsidP="00E05ECE">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E05ECE" w:rsidRDefault="006452A5" w:rsidP="00E05ECE">
            <w:pPr>
              <w:spacing w:after="0" w:line="240" w:lineRule="auto"/>
              <w:jc w:val="center"/>
              <w:rPr>
                <w:rFonts w:ascii="Times New Roman" w:hAnsi="Times New Roman"/>
                <w:i w:val="0"/>
                <w:iCs w:val="0"/>
                <w:color w:val="000000"/>
                <w:sz w:val="22"/>
                <w:szCs w:val="22"/>
                <w:lang w:val="tr-TR" w:eastAsia="tr-TR"/>
              </w:rPr>
            </w:pPr>
            <w:r w:rsidRPr="00E05ECE">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5596" w:type="dxa"/>
            <w:gridSpan w:val="4"/>
            <w:tcBorders>
              <w:top w:val="single" w:sz="4" w:space="0" w:color="auto"/>
              <w:left w:val="single" w:sz="4" w:space="0" w:color="auto"/>
              <w:bottom w:val="single" w:sz="4" w:space="0" w:color="auto"/>
              <w:right w:val="single" w:sz="4" w:space="0" w:color="auto"/>
            </w:tcBorders>
            <w:noWrap/>
            <w:vAlign w:val="bottom"/>
          </w:tcPr>
          <w:p w:rsidR="006452A5" w:rsidRPr="00733CE8" w:rsidRDefault="006452A5" w:rsidP="00AF34BF">
            <w:pPr>
              <w:spacing w:after="0" w:line="240" w:lineRule="auto"/>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KARAİSALI</w:t>
            </w:r>
          </w:p>
        </w:tc>
        <w:tc>
          <w:tcPr>
            <w:tcW w:w="1417" w:type="dxa"/>
            <w:tcBorders>
              <w:top w:val="nil"/>
              <w:left w:val="single" w:sz="4" w:space="0" w:color="auto"/>
              <w:bottom w:val="single" w:sz="4" w:space="0" w:color="auto"/>
              <w:right w:val="nil"/>
            </w:tcBorders>
            <w:shd w:val="clear" w:color="000000" w:fill="FFFFFF"/>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nil"/>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r>
      <w:tr w:rsidR="006452A5" w:rsidRPr="00F34164" w:rsidTr="00B37D70">
        <w:trPr>
          <w:trHeight w:val="300"/>
          <w:jc w:val="center"/>
        </w:trPr>
        <w:tc>
          <w:tcPr>
            <w:tcW w:w="1913" w:type="dxa"/>
            <w:tcBorders>
              <w:top w:val="nil"/>
              <w:left w:val="single" w:sz="4" w:space="0" w:color="auto"/>
              <w:bottom w:val="nil"/>
              <w:right w:val="single" w:sz="4" w:space="0" w:color="auto"/>
            </w:tcBorders>
            <w:noWrap/>
            <w:vAlign w:val="bottom"/>
          </w:tcPr>
          <w:p w:rsidR="006452A5" w:rsidRPr="00733CE8" w:rsidRDefault="006452A5" w:rsidP="00AF34BF">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6452A5" w:rsidRPr="00733CE8" w:rsidRDefault="00AD7AA9"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Cafer ALKAN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F34BF" w:rsidRDefault="006452A5" w:rsidP="00AF34BF">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nil"/>
              <w:right w:val="single" w:sz="4" w:space="0" w:color="auto"/>
            </w:tcBorders>
            <w:noWrap/>
            <w:vAlign w:val="bottom"/>
          </w:tcPr>
          <w:p w:rsidR="006452A5" w:rsidRPr="00AF34BF" w:rsidRDefault="006452A5" w:rsidP="00AF34BF">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6452A5" w:rsidRPr="00AF34BF" w:rsidRDefault="00AD7AA9" w:rsidP="00AF34BF">
            <w:pPr>
              <w:spacing w:after="0" w:line="240" w:lineRule="auto"/>
              <w:jc w:val="center"/>
              <w:rPr>
                <w:rFonts w:ascii="Times New Roman" w:hAnsi="Times New Roman"/>
                <w:i w:val="0"/>
                <w:iCs w:val="0"/>
                <w:color w:val="000000"/>
                <w:sz w:val="22"/>
                <w:szCs w:val="22"/>
                <w:lang w:val="tr-TR" w:eastAsia="tr-TR"/>
              </w:rPr>
            </w:pPr>
            <w:r w:rsidRPr="00AF34BF">
              <w:rPr>
                <w:rFonts w:ascii="Times New Roman" w:hAnsi="Times New Roman"/>
                <w:i w:val="0"/>
                <w:iCs w:val="0"/>
                <w:color w:val="000000"/>
                <w:sz w:val="22"/>
                <w:szCs w:val="22"/>
                <w:lang w:val="tr-TR" w:eastAsia="tr-TR"/>
              </w:rPr>
              <w:t>B RH +</w:t>
            </w:r>
          </w:p>
        </w:tc>
      </w:tr>
      <w:tr w:rsidR="006452A5" w:rsidRPr="00F34164" w:rsidTr="00B37D70">
        <w:trPr>
          <w:trHeight w:val="315"/>
          <w:jc w:val="center"/>
        </w:trPr>
        <w:tc>
          <w:tcPr>
            <w:tcW w:w="1913" w:type="dxa"/>
            <w:tcBorders>
              <w:top w:val="single" w:sz="4" w:space="0" w:color="auto"/>
              <w:left w:val="single" w:sz="4" w:space="0" w:color="auto"/>
              <w:bottom w:val="nil"/>
              <w:right w:val="single" w:sz="4" w:space="0" w:color="auto"/>
            </w:tcBorders>
            <w:noWrap/>
            <w:vAlign w:val="bottom"/>
          </w:tcPr>
          <w:p w:rsidR="006452A5" w:rsidRPr="00733CE8" w:rsidRDefault="006452A5" w:rsidP="00AF34BF">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733CE8" w:rsidRDefault="00AD7AA9" w:rsidP="006452A5">
            <w:pPr>
              <w:spacing w:after="0" w:line="240" w:lineRule="auto"/>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Mehmet MENEGİÇ</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F34BF" w:rsidRDefault="006452A5" w:rsidP="00AF34BF">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AF34BF" w:rsidRDefault="006452A5" w:rsidP="00AF34BF">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AF34BF" w:rsidRDefault="00AD7AA9" w:rsidP="00AF34BF">
            <w:pPr>
              <w:spacing w:after="0" w:line="240" w:lineRule="auto"/>
              <w:jc w:val="center"/>
              <w:rPr>
                <w:rFonts w:ascii="Times New Roman" w:hAnsi="Times New Roman"/>
                <w:i w:val="0"/>
                <w:iCs w:val="0"/>
                <w:color w:val="000000"/>
                <w:sz w:val="22"/>
                <w:szCs w:val="22"/>
                <w:lang w:val="tr-TR" w:eastAsia="tr-TR"/>
              </w:rPr>
            </w:pPr>
            <w:r w:rsidRPr="00AF34BF">
              <w:rPr>
                <w:rFonts w:ascii="Times New Roman" w:hAnsi="Times New Roman"/>
                <w:i w:val="0"/>
                <w:iCs w:val="0"/>
                <w:color w:val="000000"/>
                <w:sz w:val="22"/>
                <w:szCs w:val="22"/>
                <w:lang w:val="tr-TR" w:eastAsia="tr-TR"/>
              </w:rPr>
              <w:t>B RH +</w:t>
            </w:r>
          </w:p>
        </w:tc>
      </w:tr>
      <w:tr w:rsidR="006452A5" w:rsidRPr="00F34164" w:rsidTr="00B37D70">
        <w:trPr>
          <w:trHeight w:val="315"/>
          <w:jc w:val="center"/>
        </w:trPr>
        <w:tc>
          <w:tcPr>
            <w:tcW w:w="1913" w:type="dxa"/>
            <w:tcBorders>
              <w:top w:val="single" w:sz="4" w:space="0" w:color="auto"/>
              <w:left w:val="single" w:sz="4" w:space="0" w:color="auto"/>
              <w:bottom w:val="nil"/>
              <w:right w:val="single" w:sz="4" w:space="0" w:color="auto"/>
            </w:tcBorders>
            <w:noWrap/>
            <w:vAlign w:val="bottom"/>
          </w:tcPr>
          <w:p w:rsidR="006452A5" w:rsidRPr="00733CE8" w:rsidRDefault="006452A5" w:rsidP="00AF34BF">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733CE8" w:rsidRDefault="00AD7AA9"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Aziz ÖZTÜRK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F34BF" w:rsidRDefault="006452A5" w:rsidP="00AF34BF">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AF34BF" w:rsidRDefault="006452A5" w:rsidP="00AF34BF">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AF34BF" w:rsidRDefault="00AF34BF" w:rsidP="00AF34BF">
            <w:pPr>
              <w:spacing w:after="0" w:line="240" w:lineRule="auto"/>
              <w:jc w:val="center"/>
              <w:rPr>
                <w:rFonts w:ascii="Times New Roman" w:hAnsi="Times New Roman"/>
                <w:i w:val="0"/>
                <w:iCs w:val="0"/>
                <w:color w:val="000000"/>
                <w:sz w:val="22"/>
                <w:szCs w:val="22"/>
                <w:lang w:val="tr-TR" w:eastAsia="tr-TR"/>
              </w:rPr>
            </w:pPr>
            <w:r w:rsidRPr="00AF34BF">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single" w:sz="4" w:space="0" w:color="auto"/>
              <w:left w:val="single" w:sz="4" w:space="0" w:color="auto"/>
              <w:bottom w:val="nil"/>
              <w:right w:val="single" w:sz="4" w:space="0" w:color="auto"/>
            </w:tcBorders>
            <w:noWrap/>
            <w:vAlign w:val="bottom"/>
          </w:tcPr>
          <w:p w:rsidR="006452A5" w:rsidRPr="00733CE8" w:rsidRDefault="006452A5" w:rsidP="00AF34BF">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733CE8" w:rsidRDefault="00AD7AA9"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Coşkun KARA</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AF34BF" w:rsidRDefault="006452A5" w:rsidP="00AF34BF">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AF34BF" w:rsidRDefault="006452A5" w:rsidP="00AF34BF">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AF34BF" w:rsidRDefault="00AF34BF" w:rsidP="00AF34BF">
            <w:pPr>
              <w:spacing w:after="0" w:line="240" w:lineRule="auto"/>
              <w:jc w:val="center"/>
              <w:rPr>
                <w:rFonts w:ascii="Times New Roman" w:hAnsi="Times New Roman"/>
                <w:i w:val="0"/>
                <w:iCs w:val="0"/>
                <w:color w:val="000000"/>
                <w:sz w:val="22"/>
                <w:szCs w:val="22"/>
                <w:lang w:val="tr-TR" w:eastAsia="tr-TR"/>
              </w:rPr>
            </w:pPr>
            <w:r w:rsidRPr="00AF34BF">
              <w:rPr>
                <w:rFonts w:ascii="Times New Roman" w:hAnsi="Times New Roman"/>
                <w:i w:val="0"/>
                <w:iCs w:val="0"/>
                <w:color w:val="000000"/>
                <w:sz w:val="22"/>
                <w:szCs w:val="22"/>
                <w:lang w:val="tr-TR" w:eastAsia="tr-TR"/>
              </w:rPr>
              <w:t>0 RH +</w:t>
            </w:r>
          </w:p>
        </w:tc>
      </w:tr>
      <w:tr w:rsidR="00AD7AA9" w:rsidRPr="00F34164" w:rsidTr="00B37D70">
        <w:trPr>
          <w:trHeight w:val="315"/>
          <w:jc w:val="center"/>
        </w:trPr>
        <w:tc>
          <w:tcPr>
            <w:tcW w:w="1913" w:type="dxa"/>
            <w:tcBorders>
              <w:top w:val="single" w:sz="4" w:space="0" w:color="auto"/>
              <w:left w:val="single" w:sz="4" w:space="0" w:color="auto"/>
              <w:bottom w:val="nil"/>
              <w:right w:val="single" w:sz="4" w:space="0" w:color="auto"/>
            </w:tcBorders>
            <w:noWrap/>
            <w:vAlign w:val="bottom"/>
          </w:tcPr>
          <w:p w:rsidR="00AD7AA9" w:rsidRPr="00733CE8" w:rsidRDefault="00AF34BF" w:rsidP="00AF34BF">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AD7AA9" w:rsidRPr="00733CE8" w:rsidRDefault="00AD7AA9"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Ayhan HAKAN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AD7AA9" w:rsidRPr="00AF34BF" w:rsidRDefault="00AD7AA9" w:rsidP="00AF34BF">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AD7AA9" w:rsidRPr="00AF34BF" w:rsidRDefault="00AD7AA9" w:rsidP="00AF34BF">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AD7AA9" w:rsidRPr="00AF34BF" w:rsidRDefault="00AF34BF" w:rsidP="00AF34BF">
            <w:pPr>
              <w:spacing w:after="0" w:line="240" w:lineRule="auto"/>
              <w:jc w:val="center"/>
              <w:rPr>
                <w:rFonts w:ascii="Times New Roman" w:hAnsi="Times New Roman"/>
                <w:i w:val="0"/>
                <w:iCs w:val="0"/>
                <w:color w:val="000000"/>
                <w:sz w:val="22"/>
                <w:szCs w:val="22"/>
                <w:lang w:val="tr-TR" w:eastAsia="tr-TR"/>
              </w:rPr>
            </w:pPr>
            <w:r w:rsidRPr="00AF34BF">
              <w:rPr>
                <w:rFonts w:ascii="Times New Roman" w:hAnsi="Times New Roman"/>
                <w:i w:val="0"/>
                <w:iCs w:val="0"/>
                <w:color w:val="000000"/>
                <w:sz w:val="22"/>
                <w:szCs w:val="22"/>
                <w:lang w:val="tr-TR" w:eastAsia="tr-TR"/>
              </w:rPr>
              <w:t>0 RH +</w:t>
            </w:r>
          </w:p>
        </w:tc>
      </w:tr>
      <w:tr w:rsidR="00AD7AA9" w:rsidRPr="00F34164" w:rsidTr="00B37D70">
        <w:trPr>
          <w:trHeight w:val="315"/>
          <w:jc w:val="center"/>
        </w:trPr>
        <w:tc>
          <w:tcPr>
            <w:tcW w:w="1913" w:type="dxa"/>
            <w:tcBorders>
              <w:top w:val="single" w:sz="4" w:space="0" w:color="auto"/>
              <w:left w:val="single" w:sz="4" w:space="0" w:color="auto"/>
              <w:bottom w:val="nil"/>
              <w:right w:val="single" w:sz="4" w:space="0" w:color="auto"/>
            </w:tcBorders>
            <w:noWrap/>
            <w:vAlign w:val="bottom"/>
          </w:tcPr>
          <w:p w:rsidR="00AD7AA9" w:rsidRPr="00733CE8" w:rsidRDefault="00AF34BF" w:rsidP="00AF34BF">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6</w:t>
            </w:r>
          </w:p>
        </w:tc>
        <w:tc>
          <w:tcPr>
            <w:tcW w:w="3683" w:type="dxa"/>
            <w:gridSpan w:val="3"/>
            <w:tcBorders>
              <w:top w:val="single" w:sz="4" w:space="0" w:color="auto"/>
              <w:left w:val="nil"/>
              <w:bottom w:val="single" w:sz="4" w:space="0" w:color="auto"/>
              <w:right w:val="single" w:sz="4" w:space="0" w:color="auto"/>
            </w:tcBorders>
            <w:noWrap/>
            <w:vAlign w:val="bottom"/>
          </w:tcPr>
          <w:p w:rsidR="00AD7AA9" w:rsidRPr="00733CE8" w:rsidRDefault="00AD7AA9"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M. Hüsnü MECLİS</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AD7AA9" w:rsidRPr="00AF34BF" w:rsidRDefault="00AD7AA9" w:rsidP="00AF34BF">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AD7AA9" w:rsidRPr="00AF34BF" w:rsidRDefault="00AD7AA9" w:rsidP="00AF34BF">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AD7AA9" w:rsidRPr="00AF34BF" w:rsidRDefault="00AF34BF" w:rsidP="00AF34BF">
            <w:pPr>
              <w:spacing w:after="0" w:line="240" w:lineRule="auto"/>
              <w:jc w:val="center"/>
              <w:rPr>
                <w:rFonts w:ascii="Times New Roman" w:hAnsi="Times New Roman"/>
                <w:i w:val="0"/>
                <w:iCs w:val="0"/>
                <w:color w:val="000000"/>
                <w:sz w:val="22"/>
                <w:szCs w:val="22"/>
                <w:lang w:val="tr-TR" w:eastAsia="tr-TR"/>
              </w:rPr>
            </w:pPr>
            <w:r w:rsidRPr="00AF34BF">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5596" w:type="dxa"/>
            <w:gridSpan w:val="4"/>
            <w:tcBorders>
              <w:top w:val="single" w:sz="4" w:space="0" w:color="auto"/>
              <w:left w:val="single" w:sz="4" w:space="0" w:color="auto"/>
              <w:bottom w:val="single" w:sz="4" w:space="0" w:color="auto"/>
              <w:right w:val="single" w:sz="4" w:space="0" w:color="auto"/>
            </w:tcBorders>
            <w:noWrap/>
            <w:vAlign w:val="bottom"/>
          </w:tcPr>
          <w:p w:rsidR="006452A5" w:rsidRPr="00733CE8" w:rsidRDefault="006452A5" w:rsidP="004819B8">
            <w:pPr>
              <w:spacing w:after="0" w:line="240" w:lineRule="auto"/>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ÇADIRKENT</w:t>
            </w:r>
          </w:p>
        </w:tc>
        <w:tc>
          <w:tcPr>
            <w:tcW w:w="1417" w:type="dxa"/>
            <w:tcBorders>
              <w:top w:val="nil"/>
              <w:left w:val="single" w:sz="4" w:space="0" w:color="auto"/>
              <w:bottom w:val="single" w:sz="4" w:space="0" w:color="auto"/>
              <w:right w:val="nil"/>
            </w:tcBorders>
            <w:shd w:val="clear" w:color="000000" w:fill="FFFFFF"/>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nil"/>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r>
      <w:tr w:rsidR="006452A5"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4819B8">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6452A5" w:rsidRPr="00733CE8" w:rsidRDefault="004819B8"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Hüseyin ÖNAL</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4819B8" w:rsidRDefault="006452A5" w:rsidP="004819B8">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4819B8" w:rsidRDefault="006452A5" w:rsidP="004819B8">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6452A5" w:rsidRPr="004819B8" w:rsidRDefault="004819B8" w:rsidP="004819B8">
            <w:pPr>
              <w:spacing w:after="0" w:line="240" w:lineRule="auto"/>
              <w:jc w:val="center"/>
              <w:rPr>
                <w:rFonts w:ascii="Times New Roman" w:hAnsi="Times New Roman"/>
                <w:i w:val="0"/>
                <w:iCs w:val="0"/>
                <w:color w:val="000000"/>
                <w:sz w:val="22"/>
                <w:szCs w:val="22"/>
                <w:lang w:val="tr-TR" w:eastAsia="tr-TR"/>
              </w:rPr>
            </w:pPr>
            <w:r w:rsidRPr="004819B8">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4819B8">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733CE8" w:rsidRDefault="006452A5" w:rsidP="006452A5">
            <w:pPr>
              <w:spacing w:after="0" w:line="240" w:lineRule="auto"/>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Mehmet YAVUZ</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4819B8" w:rsidRDefault="006452A5" w:rsidP="004819B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4819B8" w:rsidRDefault="006452A5" w:rsidP="004819B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4819B8" w:rsidRDefault="006452A5" w:rsidP="004819B8">
            <w:pPr>
              <w:spacing w:after="0" w:line="240" w:lineRule="auto"/>
              <w:jc w:val="center"/>
              <w:rPr>
                <w:rFonts w:ascii="Times New Roman" w:hAnsi="Times New Roman"/>
                <w:i w:val="0"/>
                <w:iCs w:val="0"/>
                <w:color w:val="000000"/>
                <w:sz w:val="22"/>
                <w:szCs w:val="22"/>
                <w:lang w:val="tr-TR" w:eastAsia="tr-TR"/>
              </w:rPr>
            </w:pPr>
            <w:r w:rsidRPr="004819B8">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4819B8">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733CE8" w:rsidRDefault="006452A5"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Ali AKBABA</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4819B8" w:rsidRDefault="006452A5" w:rsidP="004819B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4819B8" w:rsidRDefault="006452A5" w:rsidP="004819B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4819B8" w:rsidRDefault="006452A5" w:rsidP="004819B8">
            <w:pPr>
              <w:spacing w:after="0" w:line="240" w:lineRule="auto"/>
              <w:jc w:val="center"/>
              <w:rPr>
                <w:rFonts w:ascii="Times New Roman" w:hAnsi="Times New Roman"/>
                <w:i w:val="0"/>
                <w:iCs w:val="0"/>
                <w:color w:val="000000"/>
                <w:sz w:val="22"/>
                <w:szCs w:val="22"/>
                <w:lang w:val="tr-TR" w:eastAsia="tr-TR"/>
              </w:rPr>
            </w:pPr>
            <w:r w:rsidRPr="004819B8">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4819B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733CE8" w:rsidRDefault="004819B8"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Cumali SOSAR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4819B8" w:rsidRDefault="006452A5" w:rsidP="004819B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4819B8" w:rsidRDefault="006452A5" w:rsidP="004819B8">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4819B8" w:rsidRDefault="004819B8" w:rsidP="004819B8">
            <w:pPr>
              <w:spacing w:after="0" w:line="240" w:lineRule="auto"/>
              <w:jc w:val="center"/>
              <w:rPr>
                <w:rFonts w:ascii="Times New Roman" w:hAnsi="Times New Roman"/>
                <w:i w:val="0"/>
                <w:iCs w:val="0"/>
                <w:color w:val="000000"/>
                <w:sz w:val="22"/>
                <w:szCs w:val="22"/>
                <w:lang w:val="tr-TR" w:eastAsia="tr-TR"/>
              </w:rPr>
            </w:pPr>
            <w:r w:rsidRPr="004819B8">
              <w:rPr>
                <w:rFonts w:ascii="Times New Roman" w:hAnsi="Times New Roman"/>
                <w:i w:val="0"/>
                <w:iCs w:val="0"/>
                <w:color w:val="000000"/>
                <w:sz w:val="22"/>
                <w:szCs w:val="22"/>
                <w:lang w:val="tr-TR" w:eastAsia="tr-TR"/>
              </w:rPr>
              <w:t>AB RH +</w:t>
            </w:r>
          </w:p>
        </w:tc>
      </w:tr>
      <w:tr w:rsidR="006452A5" w:rsidRPr="00F34164" w:rsidTr="00B37D70">
        <w:trPr>
          <w:trHeight w:val="300"/>
          <w:jc w:val="center"/>
        </w:trPr>
        <w:tc>
          <w:tcPr>
            <w:tcW w:w="5596" w:type="dxa"/>
            <w:gridSpan w:val="4"/>
            <w:tcBorders>
              <w:top w:val="single" w:sz="4" w:space="0" w:color="auto"/>
              <w:left w:val="single" w:sz="4" w:space="0" w:color="auto"/>
              <w:bottom w:val="single" w:sz="4" w:space="0" w:color="auto"/>
              <w:right w:val="nil"/>
            </w:tcBorders>
            <w:noWrap/>
            <w:vAlign w:val="bottom"/>
          </w:tcPr>
          <w:p w:rsidR="006452A5" w:rsidRPr="00733CE8" w:rsidRDefault="006452A5" w:rsidP="00EC550C">
            <w:pPr>
              <w:spacing w:after="0" w:line="240" w:lineRule="auto"/>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CEYHAN</w:t>
            </w:r>
          </w:p>
        </w:tc>
        <w:tc>
          <w:tcPr>
            <w:tcW w:w="1417" w:type="dxa"/>
            <w:tcBorders>
              <w:top w:val="nil"/>
              <w:left w:val="nil"/>
              <w:bottom w:val="single" w:sz="4" w:space="0" w:color="auto"/>
              <w:right w:val="nil"/>
            </w:tcBorders>
            <w:shd w:val="clear" w:color="000000" w:fill="FFFFFF"/>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nil"/>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3683" w:type="dxa"/>
            <w:gridSpan w:val="3"/>
            <w:tcBorders>
              <w:top w:val="single" w:sz="4" w:space="0" w:color="auto"/>
              <w:left w:val="single" w:sz="4" w:space="0" w:color="auto"/>
              <w:bottom w:val="single" w:sz="4" w:space="0" w:color="auto"/>
              <w:right w:val="nil"/>
            </w:tcBorders>
            <w:noWrap/>
            <w:vAlign w:val="bottom"/>
          </w:tcPr>
          <w:p w:rsidR="006452A5" w:rsidRPr="00EC550C" w:rsidRDefault="006452A5" w:rsidP="006452A5">
            <w:pPr>
              <w:spacing w:after="0" w:line="240" w:lineRule="auto"/>
              <w:rPr>
                <w:rFonts w:ascii="Times New Roman" w:hAnsi="Times New Roman"/>
                <w:i w:val="0"/>
                <w:iCs w:val="0"/>
                <w:sz w:val="22"/>
                <w:szCs w:val="22"/>
                <w:lang w:val="tr-TR" w:eastAsia="tr-TR"/>
              </w:rPr>
            </w:pPr>
            <w:r w:rsidRPr="00EC550C">
              <w:rPr>
                <w:rFonts w:ascii="Times New Roman" w:hAnsi="Times New Roman"/>
                <w:i w:val="0"/>
                <w:iCs w:val="0"/>
                <w:sz w:val="22"/>
                <w:szCs w:val="22"/>
                <w:lang w:val="tr-TR" w:eastAsia="tr-TR"/>
              </w:rPr>
              <w:t>Mesut ATICI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EC550C"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EC550C"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6452A5" w:rsidRPr="00EC550C" w:rsidRDefault="006452A5" w:rsidP="006452A5">
            <w:pPr>
              <w:spacing w:after="0" w:line="240" w:lineRule="auto"/>
              <w:jc w:val="center"/>
              <w:rPr>
                <w:rFonts w:ascii="Times New Roman" w:hAnsi="Times New Roman"/>
                <w:i w:val="0"/>
                <w:iCs w:val="0"/>
                <w:color w:val="000000"/>
                <w:sz w:val="22"/>
                <w:szCs w:val="22"/>
                <w:lang w:val="tr-TR" w:eastAsia="tr-TR"/>
              </w:rPr>
            </w:pPr>
            <w:r w:rsidRPr="00EC550C">
              <w:rPr>
                <w:rFonts w:ascii="Times New Roman" w:hAnsi="Times New Roman"/>
                <w:i w:val="0"/>
                <w:iCs w:val="0"/>
                <w:color w:val="000000"/>
                <w:sz w:val="22"/>
                <w:szCs w:val="22"/>
                <w:lang w:val="tr-TR" w:eastAsia="tr-TR"/>
              </w:rPr>
              <w:t>B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2</w:t>
            </w:r>
          </w:p>
        </w:tc>
        <w:tc>
          <w:tcPr>
            <w:tcW w:w="3683" w:type="dxa"/>
            <w:gridSpan w:val="3"/>
            <w:tcBorders>
              <w:top w:val="single" w:sz="4" w:space="0" w:color="auto"/>
              <w:left w:val="single" w:sz="4" w:space="0" w:color="auto"/>
              <w:bottom w:val="single" w:sz="4" w:space="0" w:color="auto"/>
              <w:right w:val="nil"/>
            </w:tcBorders>
            <w:noWrap/>
            <w:vAlign w:val="bottom"/>
          </w:tcPr>
          <w:p w:rsidR="006452A5" w:rsidRPr="00EC550C" w:rsidRDefault="005B2829" w:rsidP="006452A5">
            <w:pPr>
              <w:spacing w:after="0" w:line="240" w:lineRule="auto"/>
              <w:rPr>
                <w:rFonts w:ascii="Times New Roman" w:hAnsi="Times New Roman"/>
                <w:i w:val="0"/>
                <w:iCs w:val="0"/>
                <w:sz w:val="22"/>
                <w:szCs w:val="22"/>
                <w:lang w:val="tr-TR" w:eastAsia="tr-TR"/>
              </w:rPr>
            </w:pPr>
            <w:r w:rsidRPr="00EC550C">
              <w:rPr>
                <w:rFonts w:ascii="Times New Roman" w:hAnsi="Times New Roman"/>
                <w:i w:val="0"/>
                <w:iCs w:val="0"/>
                <w:sz w:val="22"/>
                <w:szCs w:val="22"/>
                <w:lang w:val="tr-TR" w:eastAsia="tr-TR"/>
              </w:rPr>
              <w:t>Kemal KARA</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EC550C" w:rsidRDefault="006452A5" w:rsidP="005B2829">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EC550C" w:rsidRDefault="006452A5" w:rsidP="005B2829">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EC550C" w:rsidRDefault="005B2829" w:rsidP="006452A5">
            <w:pPr>
              <w:spacing w:after="0" w:line="240" w:lineRule="auto"/>
              <w:jc w:val="center"/>
              <w:rPr>
                <w:rFonts w:ascii="Times New Roman" w:hAnsi="Times New Roman"/>
                <w:i w:val="0"/>
                <w:iCs w:val="0"/>
                <w:color w:val="000000"/>
                <w:sz w:val="22"/>
                <w:szCs w:val="22"/>
                <w:lang w:val="tr-TR" w:eastAsia="tr-TR"/>
              </w:rPr>
            </w:pPr>
            <w:r w:rsidRPr="00EC550C">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3</w:t>
            </w:r>
          </w:p>
        </w:tc>
        <w:tc>
          <w:tcPr>
            <w:tcW w:w="3683" w:type="dxa"/>
            <w:gridSpan w:val="3"/>
            <w:tcBorders>
              <w:top w:val="single" w:sz="4" w:space="0" w:color="auto"/>
              <w:left w:val="single" w:sz="4" w:space="0" w:color="auto"/>
              <w:bottom w:val="single" w:sz="4" w:space="0" w:color="auto"/>
              <w:right w:val="nil"/>
            </w:tcBorders>
            <w:noWrap/>
            <w:vAlign w:val="bottom"/>
          </w:tcPr>
          <w:p w:rsidR="006452A5" w:rsidRPr="00EC550C" w:rsidRDefault="005B2829" w:rsidP="006452A5">
            <w:pPr>
              <w:spacing w:after="0" w:line="240" w:lineRule="auto"/>
              <w:rPr>
                <w:rFonts w:ascii="Times New Roman" w:hAnsi="Times New Roman"/>
                <w:i w:val="0"/>
                <w:iCs w:val="0"/>
                <w:sz w:val="22"/>
                <w:szCs w:val="22"/>
                <w:lang w:val="tr-TR" w:eastAsia="tr-TR"/>
              </w:rPr>
            </w:pPr>
            <w:r w:rsidRPr="00EC550C">
              <w:rPr>
                <w:rFonts w:ascii="Times New Roman" w:hAnsi="Times New Roman"/>
                <w:i w:val="0"/>
                <w:iCs w:val="0"/>
                <w:sz w:val="22"/>
                <w:szCs w:val="22"/>
                <w:lang w:val="tr-TR" w:eastAsia="tr-TR"/>
              </w:rPr>
              <w:t>Yalçın METE</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EC550C" w:rsidRDefault="006452A5" w:rsidP="005B2829">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EC550C" w:rsidRDefault="006452A5" w:rsidP="005B2829">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6452A5" w:rsidRPr="00EC550C" w:rsidRDefault="005B2829" w:rsidP="006452A5">
            <w:pPr>
              <w:spacing w:after="0" w:line="240" w:lineRule="auto"/>
              <w:jc w:val="center"/>
              <w:rPr>
                <w:rFonts w:ascii="Times New Roman" w:hAnsi="Times New Roman"/>
                <w:i w:val="0"/>
                <w:iCs w:val="0"/>
                <w:color w:val="000000"/>
                <w:sz w:val="22"/>
                <w:szCs w:val="22"/>
                <w:lang w:val="tr-TR" w:eastAsia="tr-TR"/>
              </w:rPr>
            </w:pPr>
            <w:r w:rsidRPr="00EC550C">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4</w:t>
            </w:r>
          </w:p>
        </w:tc>
        <w:tc>
          <w:tcPr>
            <w:tcW w:w="3683" w:type="dxa"/>
            <w:gridSpan w:val="3"/>
            <w:tcBorders>
              <w:top w:val="single" w:sz="4" w:space="0" w:color="auto"/>
              <w:left w:val="single" w:sz="4" w:space="0" w:color="auto"/>
              <w:bottom w:val="single" w:sz="4" w:space="0" w:color="auto"/>
              <w:right w:val="nil"/>
            </w:tcBorders>
            <w:noWrap/>
            <w:vAlign w:val="bottom"/>
          </w:tcPr>
          <w:p w:rsidR="006452A5" w:rsidRPr="00EC550C" w:rsidRDefault="005B2829" w:rsidP="006452A5">
            <w:pPr>
              <w:spacing w:after="0" w:line="240" w:lineRule="auto"/>
              <w:rPr>
                <w:rFonts w:ascii="Times New Roman" w:hAnsi="Times New Roman"/>
                <w:i w:val="0"/>
                <w:iCs w:val="0"/>
                <w:sz w:val="22"/>
                <w:szCs w:val="22"/>
                <w:lang w:val="tr-TR" w:eastAsia="tr-TR"/>
              </w:rPr>
            </w:pPr>
            <w:r w:rsidRPr="00EC550C">
              <w:rPr>
                <w:rFonts w:ascii="Times New Roman" w:hAnsi="Times New Roman"/>
                <w:i w:val="0"/>
                <w:iCs w:val="0"/>
                <w:sz w:val="22"/>
                <w:szCs w:val="22"/>
                <w:lang w:val="tr-TR" w:eastAsia="tr-TR"/>
              </w:rPr>
              <w:t>İbrahim AKSAK</w:t>
            </w:r>
          </w:p>
        </w:tc>
        <w:tc>
          <w:tcPr>
            <w:tcW w:w="1417" w:type="dxa"/>
            <w:tcBorders>
              <w:top w:val="nil"/>
              <w:left w:val="single" w:sz="4" w:space="0" w:color="auto"/>
              <w:bottom w:val="nil"/>
              <w:right w:val="single" w:sz="4" w:space="0" w:color="auto"/>
            </w:tcBorders>
            <w:shd w:val="clear" w:color="000000" w:fill="FFFFFF"/>
            <w:noWrap/>
            <w:vAlign w:val="bottom"/>
          </w:tcPr>
          <w:p w:rsidR="006452A5" w:rsidRPr="00EC550C"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6452A5" w:rsidRPr="00EC550C" w:rsidRDefault="006452A5" w:rsidP="005B2829">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EC550C" w:rsidRDefault="005B2829" w:rsidP="006452A5">
            <w:pPr>
              <w:spacing w:after="0" w:line="240" w:lineRule="auto"/>
              <w:jc w:val="center"/>
              <w:rPr>
                <w:rFonts w:ascii="Times New Roman" w:hAnsi="Times New Roman"/>
                <w:i w:val="0"/>
                <w:iCs w:val="0"/>
                <w:color w:val="000000"/>
                <w:sz w:val="22"/>
                <w:szCs w:val="22"/>
                <w:lang w:val="tr-TR" w:eastAsia="tr-TR"/>
              </w:rPr>
            </w:pPr>
            <w:r w:rsidRPr="00EC550C">
              <w:rPr>
                <w:rFonts w:ascii="Times New Roman" w:hAnsi="Times New Roman"/>
                <w:i w:val="0"/>
                <w:iCs w:val="0"/>
                <w:color w:val="000000"/>
                <w:sz w:val="22"/>
                <w:szCs w:val="22"/>
                <w:lang w:val="tr-TR" w:eastAsia="tr-TR"/>
              </w:rPr>
              <w:t>AB RH +</w:t>
            </w:r>
          </w:p>
        </w:tc>
      </w:tr>
      <w:tr w:rsidR="006452A5"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5</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EC550C" w:rsidRDefault="005B2829" w:rsidP="006452A5">
            <w:pPr>
              <w:spacing w:after="0" w:line="240" w:lineRule="auto"/>
              <w:rPr>
                <w:rFonts w:ascii="Times New Roman" w:hAnsi="Times New Roman"/>
                <w:i w:val="0"/>
                <w:iCs w:val="0"/>
                <w:sz w:val="22"/>
                <w:szCs w:val="22"/>
                <w:lang w:val="tr-TR" w:eastAsia="tr-TR"/>
              </w:rPr>
            </w:pPr>
            <w:r w:rsidRPr="00EC550C">
              <w:rPr>
                <w:rFonts w:ascii="Times New Roman" w:hAnsi="Times New Roman"/>
                <w:i w:val="0"/>
                <w:iCs w:val="0"/>
                <w:sz w:val="22"/>
                <w:szCs w:val="22"/>
                <w:lang w:val="tr-TR" w:eastAsia="tr-TR"/>
              </w:rPr>
              <w:t>Ahmet KELEŞ</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EC550C"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EC550C" w:rsidRDefault="006452A5" w:rsidP="005B2829">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6452A5" w:rsidRPr="00EC550C" w:rsidRDefault="005B2829" w:rsidP="006452A5">
            <w:pPr>
              <w:spacing w:after="0" w:line="240" w:lineRule="auto"/>
              <w:jc w:val="center"/>
              <w:rPr>
                <w:rFonts w:ascii="Times New Roman" w:hAnsi="Times New Roman"/>
                <w:i w:val="0"/>
                <w:iCs w:val="0"/>
                <w:color w:val="000000"/>
                <w:sz w:val="22"/>
                <w:szCs w:val="22"/>
                <w:lang w:val="tr-TR" w:eastAsia="tr-TR"/>
              </w:rPr>
            </w:pPr>
            <w:r w:rsidRPr="00EC550C">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6</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EC550C" w:rsidRDefault="006452A5" w:rsidP="006452A5">
            <w:pPr>
              <w:spacing w:after="0" w:line="240" w:lineRule="auto"/>
              <w:rPr>
                <w:rFonts w:ascii="Times New Roman" w:hAnsi="Times New Roman"/>
                <w:i w:val="0"/>
                <w:iCs w:val="0"/>
                <w:sz w:val="22"/>
                <w:szCs w:val="22"/>
                <w:lang w:val="tr-TR" w:eastAsia="tr-TR"/>
              </w:rPr>
            </w:pPr>
            <w:r w:rsidRPr="00EC550C">
              <w:rPr>
                <w:rFonts w:ascii="Times New Roman" w:hAnsi="Times New Roman"/>
                <w:i w:val="0"/>
                <w:iCs w:val="0"/>
                <w:sz w:val="22"/>
                <w:szCs w:val="22"/>
                <w:lang w:val="tr-TR" w:eastAsia="tr-TR"/>
              </w:rPr>
              <w:t>Süleyman METE</w:t>
            </w:r>
          </w:p>
        </w:tc>
        <w:tc>
          <w:tcPr>
            <w:tcW w:w="1417" w:type="dxa"/>
            <w:tcBorders>
              <w:top w:val="nil"/>
              <w:left w:val="single" w:sz="4" w:space="0" w:color="auto"/>
              <w:bottom w:val="nil"/>
              <w:right w:val="single" w:sz="4" w:space="0" w:color="auto"/>
            </w:tcBorders>
            <w:shd w:val="clear" w:color="000000" w:fill="FFFFFF"/>
            <w:noWrap/>
            <w:vAlign w:val="bottom"/>
          </w:tcPr>
          <w:p w:rsidR="006452A5" w:rsidRPr="00EC550C"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6452A5" w:rsidRPr="00EC550C"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EC550C" w:rsidRDefault="006452A5" w:rsidP="006452A5">
            <w:pPr>
              <w:spacing w:after="0" w:line="240" w:lineRule="auto"/>
              <w:jc w:val="center"/>
              <w:rPr>
                <w:rFonts w:ascii="Times New Roman" w:hAnsi="Times New Roman"/>
                <w:i w:val="0"/>
                <w:iCs w:val="0"/>
                <w:color w:val="000000"/>
                <w:sz w:val="22"/>
                <w:szCs w:val="22"/>
                <w:lang w:val="tr-TR" w:eastAsia="tr-TR"/>
              </w:rPr>
            </w:pPr>
            <w:r w:rsidRPr="00EC550C">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7</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EC550C" w:rsidRDefault="005B2829" w:rsidP="006452A5">
            <w:pPr>
              <w:spacing w:after="0" w:line="240" w:lineRule="auto"/>
              <w:rPr>
                <w:rFonts w:ascii="Times New Roman" w:hAnsi="Times New Roman"/>
                <w:i w:val="0"/>
                <w:iCs w:val="0"/>
                <w:sz w:val="22"/>
                <w:szCs w:val="22"/>
                <w:lang w:val="tr-TR" w:eastAsia="tr-TR"/>
              </w:rPr>
            </w:pPr>
            <w:r w:rsidRPr="00EC550C">
              <w:rPr>
                <w:rFonts w:ascii="Times New Roman" w:hAnsi="Times New Roman"/>
                <w:i w:val="0"/>
                <w:iCs w:val="0"/>
                <w:sz w:val="22"/>
                <w:szCs w:val="22"/>
                <w:lang w:val="tr-TR" w:eastAsia="tr-TR"/>
              </w:rPr>
              <w:t>Güney BAYKARA</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EC550C"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EC550C" w:rsidRDefault="006452A5" w:rsidP="00EC550C">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6452A5" w:rsidRPr="00EC550C" w:rsidRDefault="00EC550C" w:rsidP="006452A5">
            <w:pPr>
              <w:spacing w:after="0" w:line="240" w:lineRule="auto"/>
              <w:jc w:val="center"/>
              <w:rPr>
                <w:rFonts w:ascii="Times New Roman" w:hAnsi="Times New Roman"/>
                <w:i w:val="0"/>
                <w:iCs w:val="0"/>
                <w:color w:val="000000"/>
                <w:sz w:val="22"/>
                <w:szCs w:val="22"/>
                <w:lang w:val="tr-TR" w:eastAsia="tr-TR"/>
              </w:rPr>
            </w:pPr>
            <w:r w:rsidRPr="00EC550C">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8</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EC550C" w:rsidRDefault="005B2829" w:rsidP="006452A5">
            <w:pPr>
              <w:spacing w:after="0" w:line="240" w:lineRule="auto"/>
              <w:rPr>
                <w:rFonts w:ascii="Times New Roman" w:hAnsi="Times New Roman"/>
                <w:i w:val="0"/>
                <w:iCs w:val="0"/>
                <w:sz w:val="22"/>
                <w:szCs w:val="22"/>
                <w:lang w:val="tr-TR" w:eastAsia="tr-TR"/>
              </w:rPr>
            </w:pPr>
            <w:r w:rsidRPr="00EC550C">
              <w:rPr>
                <w:rFonts w:ascii="Times New Roman" w:hAnsi="Times New Roman"/>
                <w:i w:val="0"/>
                <w:iCs w:val="0"/>
                <w:sz w:val="22"/>
                <w:szCs w:val="22"/>
                <w:lang w:val="tr-TR" w:eastAsia="tr-TR"/>
              </w:rPr>
              <w:t>Sait HATAY</w:t>
            </w:r>
          </w:p>
        </w:tc>
        <w:tc>
          <w:tcPr>
            <w:tcW w:w="1417" w:type="dxa"/>
            <w:tcBorders>
              <w:top w:val="single" w:sz="4" w:space="0" w:color="auto"/>
              <w:left w:val="single" w:sz="4" w:space="0" w:color="auto"/>
              <w:bottom w:val="single" w:sz="6" w:space="0" w:color="auto"/>
              <w:right w:val="single" w:sz="6" w:space="0" w:color="auto"/>
            </w:tcBorders>
            <w:shd w:val="clear" w:color="000000" w:fill="FFFFFF"/>
            <w:noWrap/>
            <w:vAlign w:val="bottom"/>
          </w:tcPr>
          <w:p w:rsidR="006452A5" w:rsidRPr="00EC550C" w:rsidRDefault="006452A5" w:rsidP="005B2829">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single" w:sz="6" w:space="0" w:color="auto"/>
              <w:bottom w:val="single" w:sz="6" w:space="0" w:color="auto"/>
              <w:right w:val="single" w:sz="4" w:space="0" w:color="auto"/>
            </w:tcBorders>
            <w:noWrap/>
            <w:vAlign w:val="bottom"/>
          </w:tcPr>
          <w:p w:rsidR="006452A5" w:rsidRPr="00EC550C" w:rsidRDefault="006452A5" w:rsidP="005B2829">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EC550C" w:rsidRDefault="005B2829" w:rsidP="006452A5">
            <w:pPr>
              <w:spacing w:after="0" w:line="240" w:lineRule="auto"/>
              <w:jc w:val="center"/>
              <w:rPr>
                <w:rFonts w:ascii="Times New Roman" w:hAnsi="Times New Roman"/>
                <w:i w:val="0"/>
                <w:iCs w:val="0"/>
                <w:color w:val="000000"/>
                <w:sz w:val="22"/>
                <w:szCs w:val="22"/>
                <w:lang w:val="tr-TR" w:eastAsia="tr-TR"/>
              </w:rPr>
            </w:pPr>
            <w:r w:rsidRPr="00EC550C">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9</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EC550C" w:rsidRDefault="005B2829" w:rsidP="006452A5">
            <w:pPr>
              <w:spacing w:after="0" w:line="240" w:lineRule="auto"/>
              <w:rPr>
                <w:rFonts w:ascii="Times New Roman" w:hAnsi="Times New Roman"/>
                <w:i w:val="0"/>
                <w:iCs w:val="0"/>
                <w:sz w:val="22"/>
                <w:szCs w:val="22"/>
                <w:lang w:val="tr-TR" w:eastAsia="tr-TR"/>
              </w:rPr>
            </w:pPr>
            <w:r w:rsidRPr="00EC550C">
              <w:rPr>
                <w:rFonts w:ascii="Times New Roman" w:hAnsi="Times New Roman"/>
                <w:i w:val="0"/>
                <w:iCs w:val="0"/>
                <w:sz w:val="22"/>
                <w:szCs w:val="22"/>
                <w:lang w:val="tr-TR" w:eastAsia="tr-TR"/>
              </w:rPr>
              <w:t>Volkan ÇELİK</w:t>
            </w:r>
          </w:p>
        </w:tc>
        <w:tc>
          <w:tcPr>
            <w:tcW w:w="1417" w:type="dxa"/>
            <w:tcBorders>
              <w:top w:val="single" w:sz="6" w:space="0" w:color="auto"/>
              <w:left w:val="single" w:sz="4" w:space="0" w:color="auto"/>
              <w:bottom w:val="single" w:sz="6" w:space="0" w:color="auto"/>
              <w:right w:val="single" w:sz="6" w:space="0" w:color="auto"/>
            </w:tcBorders>
            <w:shd w:val="clear" w:color="000000" w:fill="FFFFFF"/>
            <w:noWrap/>
            <w:vAlign w:val="bottom"/>
          </w:tcPr>
          <w:p w:rsidR="006452A5" w:rsidRPr="00EC550C" w:rsidRDefault="006452A5" w:rsidP="005B2829">
            <w:pPr>
              <w:spacing w:after="0" w:line="240" w:lineRule="auto"/>
              <w:jc w:val="center"/>
              <w:rPr>
                <w:rFonts w:ascii="Times New Roman" w:hAnsi="Times New Roman"/>
                <w:i w:val="0"/>
                <w:iCs w:val="0"/>
                <w:sz w:val="22"/>
                <w:szCs w:val="22"/>
                <w:lang w:val="tr-TR" w:eastAsia="tr-TR"/>
              </w:rPr>
            </w:pPr>
          </w:p>
        </w:tc>
        <w:tc>
          <w:tcPr>
            <w:tcW w:w="1893" w:type="dxa"/>
            <w:tcBorders>
              <w:top w:val="single" w:sz="6" w:space="0" w:color="auto"/>
              <w:left w:val="single" w:sz="6" w:space="0" w:color="auto"/>
              <w:bottom w:val="single" w:sz="6" w:space="0" w:color="auto"/>
              <w:right w:val="single" w:sz="4" w:space="0" w:color="auto"/>
            </w:tcBorders>
            <w:noWrap/>
            <w:vAlign w:val="bottom"/>
          </w:tcPr>
          <w:p w:rsidR="006452A5" w:rsidRPr="00EC550C" w:rsidRDefault="006452A5" w:rsidP="005B2829">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EC550C" w:rsidRDefault="005B2829" w:rsidP="006452A5">
            <w:pPr>
              <w:spacing w:after="0" w:line="240" w:lineRule="auto"/>
              <w:jc w:val="center"/>
              <w:rPr>
                <w:rFonts w:ascii="Times New Roman" w:hAnsi="Times New Roman"/>
                <w:i w:val="0"/>
                <w:iCs w:val="0"/>
                <w:color w:val="000000"/>
                <w:sz w:val="22"/>
                <w:szCs w:val="22"/>
                <w:lang w:val="tr-TR" w:eastAsia="tr-TR"/>
              </w:rPr>
            </w:pPr>
            <w:r w:rsidRPr="00EC550C">
              <w:rPr>
                <w:rFonts w:ascii="Times New Roman" w:hAnsi="Times New Roman"/>
                <w:i w:val="0"/>
                <w:iCs w:val="0"/>
                <w:color w:val="000000"/>
                <w:sz w:val="22"/>
                <w:szCs w:val="22"/>
                <w:lang w:val="tr-TR" w:eastAsia="tr-TR"/>
              </w:rPr>
              <w:t>B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10</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EC550C" w:rsidRDefault="005B2829" w:rsidP="006452A5">
            <w:pPr>
              <w:spacing w:after="0" w:line="240" w:lineRule="auto"/>
              <w:rPr>
                <w:rFonts w:ascii="Times New Roman" w:hAnsi="Times New Roman"/>
                <w:i w:val="0"/>
                <w:iCs w:val="0"/>
                <w:sz w:val="22"/>
                <w:szCs w:val="22"/>
                <w:lang w:val="tr-TR" w:eastAsia="tr-TR"/>
              </w:rPr>
            </w:pPr>
            <w:r w:rsidRPr="00EC550C">
              <w:rPr>
                <w:rFonts w:ascii="Times New Roman" w:hAnsi="Times New Roman"/>
                <w:i w:val="0"/>
                <w:iCs w:val="0"/>
                <w:sz w:val="22"/>
                <w:szCs w:val="22"/>
                <w:lang w:val="tr-TR" w:eastAsia="tr-TR"/>
              </w:rPr>
              <w:t>Metin AÇAR</w:t>
            </w:r>
          </w:p>
        </w:tc>
        <w:tc>
          <w:tcPr>
            <w:tcW w:w="1417" w:type="dxa"/>
            <w:tcBorders>
              <w:top w:val="single" w:sz="6" w:space="0" w:color="auto"/>
              <w:left w:val="single" w:sz="4" w:space="0" w:color="auto"/>
              <w:bottom w:val="single" w:sz="6" w:space="0" w:color="auto"/>
              <w:right w:val="single" w:sz="6" w:space="0" w:color="auto"/>
            </w:tcBorders>
            <w:shd w:val="clear" w:color="000000" w:fill="FFFFFF"/>
            <w:noWrap/>
            <w:vAlign w:val="bottom"/>
          </w:tcPr>
          <w:p w:rsidR="006452A5" w:rsidRPr="00EC550C" w:rsidRDefault="006452A5" w:rsidP="005B2829">
            <w:pPr>
              <w:spacing w:after="0" w:line="240" w:lineRule="auto"/>
              <w:jc w:val="center"/>
              <w:rPr>
                <w:rFonts w:ascii="Times New Roman" w:hAnsi="Times New Roman"/>
                <w:i w:val="0"/>
                <w:iCs w:val="0"/>
                <w:sz w:val="22"/>
                <w:szCs w:val="22"/>
                <w:lang w:val="tr-TR" w:eastAsia="tr-TR"/>
              </w:rPr>
            </w:pPr>
          </w:p>
        </w:tc>
        <w:tc>
          <w:tcPr>
            <w:tcW w:w="1893" w:type="dxa"/>
            <w:tcBorders>
              <w:top w:val="single" w:sz="6" w:space="0" w:color="auto"/>
              <w:left w:val="single" w:sz="6" w:space="0" w:color="auto"/>
              <w:bottom w:val="single" w:sz="6" w:space="0" w:color="auto"/>
              <w:right w:val="single" w:sz="4" w:space="0" w:color="auto"/>
            </w:tcBorders>
            <w:noWrap/>
            <w:vAlign w:val="bottom"/>
          </w:tcPr>
          <w:p w:rsidR="006452A5" w:rsidRPr="00EC550C" w:rsidRDefault="006452A5" w:rsidP="005B2829">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EC550C" w:rsidRDefault="005B2829" w:rsidP="006452A5">
            <w:pPr>
              <w:spacing w:after="0" w:line="240" w:lineRule="auto"/>
              <w:jc w:val="center"/>
              <w:rPr>
                <w:rFonts w:ascii="Times New Roman" w:hAnsi="Times New Roman"/>
                <w:i w:val="0"/>
                <w:iCs w:val="0"/>
                <w:color w:val="000000"/>
                <w:sz w:val="22"/>
                <w:szCs w:val="22"/>
                <w:lang w:val="tr-TR" w:eastAsia="tr-TR"/>
              </w:rPr>
            </w:pPr>
            <w:r w:rsidRPr="00EC550C">
              <w:rPr>
                <w:rFonts w:ascii="Times New Roman" w:hAnsi="Times New Roman"/>
                <w:i w:val="0"/>
                <w:iCs w:val="0"/>
                <w:color w:val="000000"/>
                <w:sz w:val="22"/>
                <w:szCs w:val="22"/>
                <w:lang w:val="tr-TR" w:eastAsia="tr-TR"/>
              </w:rPr>
              <w:t>AB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11</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EC550C" w:rsidRDefault="005B2829" w:rsidP="006452A5">
            <w:pPr>
              <w:spacing w:after="0" w:line="240" w:lineRule="auto"/>
              <w:rPr>
                <w:rFonts w:ascii="Times New Roman" w:hAnsi="Times New Roman"/>
                <w:i w:val="0"/>
                <w:iCs w:val="0"/>
                <w:sz w:val="22"/>
                <w:szCs w:val="22"/>
                <w:lang w:val="tr-TR" w:eastAsia="tr-TR"/>
              </w:rPr>
            </w:pPr>
            <w:r w:rsidRPr="00EC550C">
              <w:rPr>
                <w:rFonts w:ascii="Times New Roman" w:hAnsi="Times New Roman"/>
                <w:i w:val="0"/>
                <w:iCs w:val="0"/>
                <w:sz w:val="22"/>
                <w:szCs w:val="22"/>
                <w:lang w:val="tr-TR" w:eastAsia="tr-TR"/>
              </w:rPr>
              <w:t>Lütfi TARHAN</w:t>
            </w:r>
          </w:p>
        </w:tc>
        <w:tc>
          <w:tcPr>
            <w:tcW w:w="1417" w:type="dxa"/>
            <w:tcBorders>
              <w:top w:val="single" w:sz="6" w:space="0" w:color="auto"/>
              <w:left w:val="single" w:sz="4" w:space="0" w:color="auto"/>
              <w:bottom w:val="single" w:sz="6" w:space="0" w:color="auto"/>
              <w:right w:val="single" w:sz="6" w:space="0" w:color="auto"/>
            </w:tcBorders>
            <w:shd w:val="clear" w:color="000000" w:fill="FFFFFF"/>
            <w:noWrap/>
            <w:vAlign w:val="bottom"/>
          </w:tcPr>
          <w:p w:rsidR="006452A5" w:rsidRPr="00EC550C" w:rsidRDefault="006452A5" w:rsidP="005B2829">
            <w:pPr>
              <w:spacing w:after="0" w:line="240" w:lineRule="auto"/>
              <w:jc w:val="center"/>
              <w:rPr>
                <w:rFonts w:ascii="Times New Roman" w:hAnsi="Times New Roman"/>
                <w:i w:val="0"/>
                <w:iCs w:val="0"/>
                <w:sz w:val="22"/>
                <w:szCs w:val="22"/>
                <w:lang w:val="tr-TR" w:eastAsia="tr-TR"/>
              </w:rPr>
            </w:pPr>
          </w:p>
        </w:tc>
        <w:tc>
          <w:tcPr>
            <w:tcW w:w="1893" w:type="dxa"/>
            <w:tcBorders>
              <w:top w:val="single" w:sz="6" w:space="0" w:color="auto"/>
              <w:left w:val="single" w:sz="6" w:space="0" w:color="auto"/>
              <w:bottom w:val="single" w:sz="6" w:space="0" w:color="auto"/>
              <w:right w:val="single" w:sz="4" w:space="0" w:color="auto"/>
            </w:tcBorders>
            <w:noWrap/>
            <w:vAlign w:val="bottom"/>
          </w:tcPr>
          <w:p w:rsidR="006452A5" w:rsidRPr="00EC550C" w:rsidRDefault="006452A5" w:rsidP="005B2829">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EC550C" w:rsidRDefault="005B2829" w:rsidP="006452A5">
            <w:pPr>
              <w:spacing w:after="0" w:line="240" w:lineRule="auto"/>
              <w:jc w:val="center"/>
              <w:rPr>
                <w:rFonts w:ascii="Times New Roman" w:hAnsi="Times New Roman"/>
                <w:i w:val="0"/>
                <w:iCs w:val="0"/>
                <w:color w:val="000000"/>
                <w:sz w:val="22"/>
                <w:szCs w:val="22"/>
                <w:lang w:val="tr-TR" w:eastAsia="tr-TR"/>
              </w:rPr>
            </w:pPr>
            <w:r w:rsidRPr="00EC550C">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12</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EC550C" w:rsidRDefault="005B2829" w:rsidP="006452A5">
            <w:pPr>
              <w:spacing w:after="0" w:line="240" w:lineRule="auto"/>
              <w:rPr>
                <w:rFonts w:ascii="Times New Roman" w:hAnsi="Times New Roman"/>
                <w:i w:val="0"/>
                <w:iCs w:val="0"/>
                <w:sz w:val="22"/>
                <w:szCs w:val="22"/>
                <w:lang w:val="tr-TR" w:eastAsia="tr-TR"/>
              </w:rPr>
            </w:pPr>
            <w:r w:rsidRPr="00EC550C">
              <w:rPr>
                <w:rFonts w:ascii="Times New Roman" w:hAnsi="Times New Roman"/>
                <w:i w:val="0"/>
                <w:iCs w:val="0"/>
                <w:sz w:val="22"/>
                <w:szCs w:val="22"/>
                <w:lang w:val="tr-TR" w:eastAsia="tr-TR"/>
              </w:rPr>
              <w:t>Mustafa AYDUTTU</w:t>
            </w:r>
          </w:p>
        </w:tc>
        <w:tc>
          <w:tcPr>
            <w:tcW w:w="1417" w:type="dxa"/>
            <w:tcBorders>
              <w:top w:val="single" w:sz="6" w:space="0" w:color="auto"/>
              <w:left w:val="single" w:sz="4" w:space="0" w:color="auto"/>
              <w:bottom w:val="single" w:sz="6" w:space="0" w:color="auto"/>
              <w:right w:val="single" w:sz="6" w:space="0" w:color="auto"/>
            </w:tcBorders>
            <w:shd w:val="clear" w:color="000000" w:fill="FFFFFF"/>
            <w:noWrap/>
            <w:vAlign w:val="bottom"/>
          </w:tcPr>
          <w:p w:rsidR="006452A5" w:rsidRPr="00EC550C" w:rsidRDefault="006452A5" w:rsidP="00EC550C">
            <w:pPr>
              <w:spacing w:after="0" w:line="240" w:lineRule="auto"/>
              <w:jc w:val="center"/>
              <w:rPr>
                <w:rFonts w:ascii="Times New Roman" w:hAnsi="Times New Roman"/>
                <w:i w:val="0"/>
                <w:iCs w:val="0"/>
                <w:sz w:val="22"/>
                <w:szCs w:val="22"/>
                <w:lang w:val="tr-TR" w:eastAsia="tr-TR"/>
              </w:rPr>
            </w:pPr>
          </w:p>
        </w:tc>
        <w:tc>
          <w:tcPr>
            <w:tcW w:w="1893" w:type="dxa"/>
            <w:tcBorders>
              <w:top w:val="single" w:sz="6" w:space="0" w:color="auto"/>
              <w:left w:val="single" w:sz="6" w:space="0" w:color="auto"/>
              <w:bottom w:val="single" w:sz="6" w:space="0" w:color="auto"/>
              <w:right w:val="single" w:sz="4" w:space="0" w:color="auto"/>
            </w:tcBorders>
            <w:noWrap/>
            <w:vAlign w:val="bottom"/>
          </w:tcPr>
          <w:p w:rsidR="006452A5" w:rsidRPr="00EC550C" w:rsidRDefault="006452A5" w:rsidP="00EC550C">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EC550C" w:rsidRDefault="00EC550C" w:rsidP="006452A5">
            <w:pPr>
              <w:spacing w:after="0" w:line="240" w:lineRule="auto"/>
              <w:jc w:val="center"/>
              <w:rPr>
                <w:rFonts w:ascii="Times New Roman" w:hAnsi="Times New Roman"/>
                <w:i w:val="0"/>
                <w:iCs w:val="0"/>
                <w:color w:val="000000"/>
                <w:sz w:val="22"/>
                <w:szCs w:val="22"/>
                <w:lang w:val="tr-TR" w:eastAsia="tr-TR"/>
              </w:rPr>
            </w:pPr>
            <w:r w:rsidRPr="00EC550C">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13</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EC550C" w:rsidRDefault="005B2829" w:rsidP="006452A5">
            <w:pPr>
              <w:spacing w:after="0" w:line="240" w:lineRule="auto"/>
              <w:rPr>
                <w:rFonts w:ascii="Times New Roman" w:hAnsi="Times New Roman"/>
                <w:i w:val="0"/>
                <w:iCs w:val="0"/>
                <w:sz w:val="22"/>
                <w:szCs w:val="22"/>
                <w:lang w:val="tr-TR" w:eastAsia="tr-TR"/>
              </w:rPr>
            </w:pPr>
            <w:r w:rsidRPr="00EC550C">
              <w:rPr>
                <w:rFonts w:ascii="Times New Roman" w:hAnsi="Times New Roman"/>
                <w:i w:val="0"/>
                <w:iCs w:val="0"/>
                <w:sz w:val="22"/>
                <w:szCs w:val="22"/>
                <w:lang w:val="tr-TR" w:eastAsia="tr-TR"/>
              </w:rPr>
              <w:t>Mahir YILAR</w:t>
            </w:r>
          </w:p>
        </w:tc>
        <w:tc>
          <w:tcPr>
            <w:tcW w:w="1417" w:type="dxa"/>
            <w:tcBorders>
              <w:top w:val="single" w:sz="6" w:space="0" w:color="auto"/>
              <w:left w:val="single" w:sz="4" w:space="0" w:color="auto"/>
              <w:bottom w:val="single" w:sz="6" w:space="0" w:color="auto"/>
              <w:right w:val="single" w:sz="6" w:space="0" w:color="auto"/>
            </w:tcBorders>
            <w:shd w:val="clear" w:color="000000" w:fill="FFFFFF"/>
            <w:noWrap/>
            <w:vAlign w:val="bottom"/>
          </w:tcPr>
          <w:p w:rsidR="006452A5" w:rsidRPr="00EC550C" w:rsidRDefault="006452A5" w:rsidP="00532198">
            <w:pPr>
              <w:spacing w:after="0" w:line="240" w:lineRule="auto"/>
              <w:jc w:val="center"/>
              <w:rPr>
                <w:rFonts w:ascii="Times New Roman" w:hAnsi="Times New Roman"/>
                <w:i w:val="0"/>
                <w:iCs w:val="0"/>
                <w:sz w:val="22"/>
                <w:szCs w:val="22"/>
                <w:lang w:val="tr-TR" w:eastAsia="tr-TR"/>
              </w:rPr>
            </w:pPr>
          </w:p>
        </w:tc>
        <w:tc>
          <w:tcPr>
            <w:tcW w:w="1893" w:type="dxa"/>
            <w:tcBorders>
              <w:top w:val="single" w:sz="6" w:space="0" w:color="auto"/>
              <w:left w:val="single" w:sz="6" w:space="0" w:color="auto"/>
              <w:bottom w:val="single" w:sz="6" w:space="0" w:color="auto"/>
              <w:right w:val="single" w:sz="4" w:space="0" w:color="auto"/>
            </w:tcBorders>
            <w:noWrap/>
            <w:vAlign w:val="bottom"/>
          </w:tcPr>
          <w:p w:rsidR="006452A5" w:rsidRPr="00EC550C" w:rsidRDefault="006452A5" w:rsidP="00532198">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EC550C" w:rsidRDefault="00532198" w:rsidP="006452A5">
            <w:pPr>
              <w:spacing w:after="0" w:line="240" w:lineRule="auto"/>
              <w:jc w:val="center"/>
              <w:rPr>
                <w:rFonts w:ascii="Times New Roman" w:hAnsi="Times New Roman"/>
                <w:i w:val="0"/>
                <w:iCs w:val="0"/>
                <w:color w:val="000000"/>
                <w:sz w:val="22"/>
                <w:szCs w:val="22"/>
                <w:lang w:val="tr-TR" w:eastAsia="tr-TR"/>
              </w:rPr>
            </w:pPr>
            <w:r w:rsidRPr="00EC550C">
              <w:rPr>
                <w:rFonts w:ascii="Times New Roman" w:hAnsi="Times New Roman"/>
                <w:i w:val="0"/>
                <w:iCs w:val="0"/>
                <w:color w:val="000000"/>
                <w:sz w:val="22"/>
                <w:szCs w:val="22"/>
                <w:lang w:val="tr-TR" w:eastAsia="tr-TR"/>
              </w:rPr>
              <w:t>AB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14</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EC550C" w:rsidRDefault="005B2829" w:rsidP="006452A5">
            <w:pPr>
              <w:spacing w:after="0" w:line="240" w:lineRule="auto"/>
              <w:rPr>
                <w:rFonts w:ascii="Times New Roman" w:hAnsi="Times New Roman"/>
                <w:i w:val="0"/>
                <w:iCs w:val="0"/>
                <w:sz w:val="22"/>
                <w:szCs w:val="22"/>
                <w:lang w:val="tr-TR" w:eastAsia="tr-TR"/>
              </w:rPr>
            </w:pPr>
            <w:r w:rsidRPr="00EC550C">
              <w:rPr>
                <w:rFonts w:ascii="Times New Roman" w:hAnsi="Times New Roman"/>
                <w:i w:val="0"/>
                <w:iCs w:val="0"/>
                <w:sz w:val="22"/>
                <w:szCs w:val="22"/>
                <w:lang w:val="tr-TR" w:eastAsia="tr-TR"/>
              </w:rPr>
              <w:t>Faruk BAĞBUDAR</w:t>
            </w:r>
          </w:p>
        </w:tc>
        <w:tc>
          <w:tcPr>
            <w:tcW w:w="1417" w:type="dxa"/>
            <w:tcBorders>
              <w:top w:val="single" w:sz="6" w:space="0" w:color="auto"/>
              <w:left w:val="single" w:sz="4" w:space="0" w:color="auto"/>
              <w:bottom w:val="single" w:sz="4" w:space="0" w:color="auto"/>
              <w:right w:val="single" w:sz="6" w:space="0" w:color="auto"/>
            </w:tcBorders>
            <w:shd w:val="clear" w:color="000000" w:fill="FFFFFF"/>
            <w:noWrap/>
            <w:vAlign w:val="bottom"/>
          </w:tcPr>
          <w:p w:rsidR="006452A5" w:rsidRPr="00EC550C"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6" w:space="0" w:color="auto"/>
              <w:left w:val="single" w:sz="6" w:space="0" w:color="auto"/>
              <w:bottom w:val="single" w:sz="4" w:space="0" w:color="auto"/>
              <w:right w:val="single" w:sz="4" w:space="0" w:color="auto"/>
            </w:tcBorders>
            <w:noWrap/>
            <w:vAlign w:val="bottom"/>
          </w:tcPr>
          <w:p w:rsidR="006452A5" w:rsidRPr="00EC550C" w:rsidRDefault="006452A5" w:rsidP="00532198">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EC550C" w:rsidRDefault="00532198" w:rsidP="006452A5">
            <w:pPr>
              <w:spacing w:after="0" w:line="240" w:lineRule="auto"/>
              <w:jc w:val="center"/>
              <w:rPr>
                <w:rFonts w:ascii="Times New Roman" w:hAnsi="Times New Roman"/>
                <w:i w:val="0"/>
                <w:iCs w:val="0"/>
                <w:color w:val="000000"/>
                <w:sz w:val="22"/>
                <w:szCs w:val="22"/>
                <w:lang w:val="tr-TR" w:eastAsia="tr-TR"/>
              </w:rPr>
            </w:pPr>
            <w:r w:rsidRPr="00EC550C">
              <w:rPr>
                <w:rFonts w:ascii="Times New Roman" w:hAnsi="Times New Roman"/>
                <w:i w:val="0"/>
                <w:iCs w:val="0"/>
                <w:color w:val="000000"/>
                <w:sz w:val="22"/>
                <w:szCs w:val="22"/>
                <w:lang w:val="tr-TR" w:eastAsia="tr-TR"/>
              </w:rPr>
              <w:t>B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15</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EC550C" w:rsidRDefault="005B2829" w:rsidP="006452A5">
            <w:pPr>
              <w:spacing w:after="0" w:line="240" w:lineRule="auto"/>
              <w:rPr>
                <w:rFonts w:ascii="Times New Roman" w:hAnsi="Times New Roman"/>
                <w:i w:val="0"/>
                <w:iCs w:val="0"/>
                <w:sz w:val="22"/>
                <w:szCs w:val="22"/>
                <w:lang w:val="tr-TR" w:eastAsia="tr-TR"/>
              </w:rPr>
            </w:pPr>
            <w:r w:rsidRPr="00EC550C">
              <w:rPr>
                <w:rFonts w:ascii="Times New Roman" w:hAnsi="Times New Roman"/>
                <w:i w:val="0"/>
                <w:iCs w:val="0"/>
                <w:sz w:val="22"/>
                <w:szCs w:val="22"/>
                <w:lang w:val="tr-TR" w:eastAsia="tr-TR"/>
              </w:rPr>
              <w:t>Hacı Abdullah SUNA</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EC550C"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EC550C" w:rsidRDefault="006452A5" w:rsidP="00EC550C">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EC550C" w:rsidRDefault="00EC550C" w:rsidP="006452A5">
            <w:pPr>
              <w:spacing w:after="0" w:line="240" w:lineRule="auto"/>
              <w:jc w:val="center"/>
              <w:rPr>
                <w:rFonts w:ascii="Times New Roman" w:hAnsi="Times New Roman"/>
                <w:i w:val="0"/>
                <w:iCs w:val="0"/>
                <w:color w:val="000000"/>
                <w:sz w:val="22"/>
                <w:szCs w:val="22"/>
                <w:lang w:val="tr-TR" w:eastAsia="tr-TR"/>
              </w:rPr>
            </w:pPr>
            <w:r w:rsidRPr="00EC550C">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16</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EC550C" w:rsidRDefault="006452A5" w:rsidP="006452A5">
            <w:pPr>
              <w:spacing w:after="0" w:line="240" w:lineRule="auto"/>
              <w:rPr>
                <w:rFonts w:ascii="Times New Roman" w:hAnsi="Times New Roman"/>
                <w:i w:val="0"/>
                <w:iCs w:val="0"/>
                <w:sz w:val="22"/>
                <w:szCs w:val="22"/>
                <w:lang w:val="tr-TR" w:eastAsia="tr-TR"/>
              </w:rPr>
            </w:pPr>
            <w:r w:rsidRPr="00EC550C">
              <w:rPr>
                <w:rFonts w:ascii="Times New Roman" w:hAnsi="Times New Roman"/>
                <w:i w:val="0"/>
                <w:iCs w:val="0"/>
                <w:sz w:val="22"/>
                <w:szCs w:val="22"/>
                <w:lang w:val="tr-TR" w:eastAsia="tr-TR"/>
              </w:rPr>
              <w:t>Serkan YANGÖZ</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EC550C"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6452A5" w:rsidRPr="00EC550C"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6452A5" w:rsidRPr="00EC550C" w:rsidRDefault="006452A5" w:rsidP="006452A5">
            <w:pPr>
              <w:spacing w:after="0" w:line="240" w:lineRule="auto"/>
              <w:jc w:val="center"/>
              <w:rPr>
                <w:rFonts w:ascii="Times New Roman" w:hAnsi="Times New Roman"/>
                <w:i w:val="0"/>
                <w:iCs w:val="0"/>
                <w:color w:val="000000"/>
                <w:sz w:val="22"/>
                <w:szCs w:val="22"/>
                <w:lang w:val="tr-TR" w:eastAsia="tr-TR"/>
              </w:rPr>
            </w:pPr>
            <w:r w:rsidRPr="00EC550C">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17</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EC550C" w:rsidRDefault="005B2829" w:rsidP="006452A5">
            <w:pPr>
              <w:spacing w:after="0" w:line="240" w:lineRule="auto"/>
              <w:rPr>
                <w:rFonts w:ascii="Times New Roman" w:hAnsi="Times New Roman"/>
                <w:i w:val="0"/>
                <w:iCs w:val="0"/>
                <w:sz w:val="22"/>
                <w:szCs w:val="22"/>
                <w:lang w:val="tr-TR" w:eastAsia="tr-TR"/>
              </w:rPr>
            </w:pPr>
            <w:r w:rsidRPr="00EC550C">
              <w:rPr>
                <w:rFonts w:ascii="Times New Roman" w:hAnsi="Times New Roman"/>
                <w:i w:val="0"/>
                <w:iCs w:val="0"/>
                <w:sz w:val="22"/>
                <w:szCs w:val="22"/>
                <w:lang w:val="tr-TR" w:eastAsia="tr-TR"/>
              </w:rPr>
              <w:t>Hasan Tahsin ASLIPEK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EC550C" w:rsidRDefault="006452A5" w:rsidP="00532198">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EC550C" w:rsidRDefault="006452A5" w:rsidP="00532198">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EC550C" w:rsidRDefault="00532198" w:rsidP="006452A5">
            <w:pPr>
              <w:spacing w:after="0" w:line="240" w:lineRule="auto"/>
              <w:jc w:val="center"/>
              <w:rPr>
                <w:rFonts w:ascii="Times New Roman" w:hAnsi="Times New Roman"/>
                <w:i w:val="0"/>
                <w:iCs w:val="0"/>
                <w:color w:val="000000"/>
                <w:sz w:val="22"/>
                <w:szCs w:val="22"/>
                <w:lang w:val="tr-TR" w:eastAsia="tr-TR"/>
              </w:rPr>
            </w:pPr>
            <w:r w:rsidRPr="00EC550C">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Default="006452A5" w:rsidP="000635C9">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18</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EC550C" w:rsidRDefault="005B2829" w:rsidP="006452A5">
            <w:pPr>
              <w:spacing w:after="0" w:line="240" w:lineRule="auto"/>
              <w:rPr>
                <w:rFonts w:ascii="Times New Roman" w:hAnsi="Times New Roman"/>
                <w:i w:val="0"/>
                <w:iCs w:val="0"/>
                <w:sz w:val="22"/>
                <w:szCs w:val="22"/>
                <w:lang w:val="tr-TR" w:eastAsia="tr-TR"/>
              </w:rPr>
            </w:pPr>
            <w:r w:rsidRPr="00EC550C">
              <w:rPr>
                <w:rFonts w:ascii="Times New Roman" w:hAnsi="Times New Roman"/>
                <w:i w:val="0"/>
                <w:iCs w:val="0"/>
                <w:sz w:val="22"/>
                <w:szCs w:val="22"/>
                <w:lang w:val="tr-TR" w:eastAsia="tr-TR"/>
              </w:rPr>
              <w:t>Ertan MEHLİ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EC550C"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EC550C" w:rsidRDefault="006452A5" w:rsidP="00EC550C">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EC550C" w:rsidRDefault="000D3908" w:rsidP="006452A5">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A RH +</w:t>
            </w:r>
          </w:p>
        </w:tc>
      </w:tr>
      <w:tr w:rsidR="005B2829"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5B2829" w:rsidRDefault="00EC550C" w:rsidP="000635C9">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19</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5B2829" w:rsidRPr="00EC550C" w:rsidRDefault="005B2829" w:rsidP="006452A5">
            <w:pPr>
              <w:spacing w:after="0" w:line="240" w:lineRule="auto"/>
              <w:rPr>
                <w:rFonts w:ascii="Times New Roman" w:hAnsi="Times New Roman"/>
                <w:i w:val="0"/>
                <w:iCs w:val="0"/>
                <w:sz w:val="22"/>
                <w:szCs w:val="22"/>
                <w:lang w:val="tr-TR" w:eastAsia="tr-TR"/>
              </w:rPr>
            </w:pPr>
            <w:r w:rsidRPr="00EC550C">
              <w:rPr>
                <w:rFonts w:ascii="Times New Roman" w:hAnsi="Times New Roman"/>
                <w:i w:val="0"/>
                <w:iCs w:val="0"/>
                <w:sz w:val="22"/>
                <w:szCs w:val="22"/>
                <w:lang w:val="tr-TR" w:eastAsia="tr-TR"/>
              </w:rPr>
              <w:t>Cumali KARATAŞ</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5B2829" w:rsidRPr="00EC550C" w:rsidRDefault="005B2829" w:rsidP="00EC550C">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5B2829" w:rsidRPr="00EC550C" w:rsidRDefault="005B2829" w:rsidP="00EC550C">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5B2829" w:rsidRPr="00EC550C" w:rsidRDefault="00EC550C" w:rsidP="006452A5">
            <w:pPr>
              <w:spacing w:after="0" w:line="240" w:lineRule="auto"/>
              <w:jc w:val="center"/>
              <w:rPr>
                <w:rFonts w:ascii="Times New Roman" w:hAnsi="Times New Roman"/>
                <w:i w:val="0"/>
                <w:iCs w:val="0"/>
                <w:color w:val="000000"/>
                <w:sz w:val="22"/>
                <w:szCs w:val="22"/>
                <w:lang w:val="tr-TR" w:eastAsia="tr-TR"/>
              </w:rPr>
            </w:pPr>
            <w:r w:rsidRPr="00EC550C">
              <w:rPr>
                <w:rFonts w:ascii="Times New Roman" w:hAnsi="Times New Roman"/>
                <w:i w:val="0"/>
                <w:iCs w:val="0"/>
                <w:color w:val="000000"/>
                <w:sz w:val="22"/>
                <w:szCs w:val="22"/>
                <w:lang w:val="tr-TR" w:eastAsia="tr-TR"/>
              </w:rPr>
              <w:t>A RH +</w:t>
            </w:r>
          </w:p>
        </w:tc>
      </w:tr>
      <w:tr w:rsidR="005B2829"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5B2829" w:rsidRDefault="00EC550C" w:rsidP="000635C9">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20</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5B2829" w:rsidRPr="00EC550C" w:rsidRDefault="005B2829" w:rsidP="006452A5">
            <w:pPr>
              <w:spacing w:after="0" w:line="240" w:lineRule="auto"/>
              <w:rPr>
                <w:rFonts w:ascii="Times New Roman" w:hAnsi="Times New Roman"/>
                <w:i w:val="0"/>
                <w:iCs w:val="0"/>
                <w:sz w:val="22"/>
                <w:szCs w:val="22"/>
                <w:lang w:val="tr-TR" w:eastAsia="tr-TR"/>
              </w:rPr>
            </w:pPr>
            <w:r w:rsidRPr="00EC550C">
              <w:rPr>
                <w:rFonts w:ascii="Times New Roman" w:hAnsi="Times New Roman"/>
                <w:i w:val="0"/>
                <w:iCs w:val="0"/>
                <w:sz w:val="22"/>
                <w:szCs w:val="22"/>
                <w:lang w:val="tr-TR" w:eastAsia="tr-TR"/>
              </w:rPr>
              <w:t>Eşref ŞAKALAR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5B2829" w:rsidRPr="00EC550C" w:rsidRDefault="005B2829" w:rsidP="00EC550C">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5B2829" w:rsidRPr="00EC550C" w:rsidRDefault="005B2829" w:rsidP="00EC550C">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5B2829" w:rsidRPr="00EC550C" w:rsidRDefault="00EC550C" w:rsidP="006452A5">
            <w:pPr>
              <w:spacing w:after="0" w:line="240" w:lineRule="auto"/>
              <w:jc w:val="center"/>
              <w:rPr>
                <w:rFonts w:ascii="Times New Roman" w:hAnsi="Times New Roman"/>
                <w:i w:val="0"/>
                <w:iCs w:val="0"/>
                <w:color w:val="000000"/>
                <w:sz w:val="22"/>
                <w:szCs w:val="22"/>
                <w:lang w:val="tr-TR" w:eastAsia="tr-TR"/>
              </w:rPr>
            </w:pPr>
            <w:r w:rsidRPr="00EC550C">
              <w:rPr>
                <w:rFonts w:ascii="Times New Roman" w:hAnsi="Times New Roman"/>
                <w:i w:val="0"/>
                <w:iCs w:val="0"/>
                <w:color w:val="000000"/>
                <w:sz w:val="22"/>
                <w:szCs w:val="22"/>
                <w:lang w:val="tr-TR" w:eastAsia="tr-TR"/>
              </w:rPr>
              <w:t>0 RH +</w:t>
            </w:r>
          </w:p>
        </w:tc>
      </w:tr>
      <w:tr w:rsidR="005B2829"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5B2829" w:rsidRDefault="00EC550C" w:rsidP="000635C9">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21</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5B2829" w:rsidRPr="00EC550C" w:rsidRDefault="005B2829" w:rsidP="006452A5">
            <w:pPr>
              <w:spacing w:after="0" w:line="240" w:lineRule="auto"/>
              <w:rPr>
                <w:rFonts w:ascii="Times New Roman" w:hAnsi="Times New Roman"/>
                <w:i w:val="0"/>
                <w:iCs w:val="0"/>
                <w:sz w:val="22"/>
                <w:szCs w:val="22"/>
                <w:lang w:val="tr-TR" w:eastAsia="tr-TR"/>
              </w:rPr>
            </w:pPr>
            <w:r w:rsidRPr="00EC550C">
              <w:rPr>
                <w:rFonts w:ascii="Times New Roman" w:hAnsi="Times New Roman"/>
                <w:i w:val="0"/>
                <w:iCs w:val="0"/>
                <w:sz w:val="22"/>
                <w:szCs w:val="22"/>
                <w:lang w:val="tr-TR" w:eastAsia="tr-TR"/>
              </w:rPr>
              <w:t>Ferhat GÜZEY</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5B2829" w:rsidRPr="00EC550C" w:rsidRDefault="005B2829"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5B2829" w:rsidRPr="00EC550C" w:rsidRDefault="005B2829" w:rsidP="00EC550C">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5B2829" w:rsidRPr="00EC550C" w:rsidRDefault="00EC550C" w:rsidP="006452A5">
            <w:pPr>
              <w:spacing w:after="0" w:line="240" w:lineRule="auto"/>
              <w:jc w:val="center"/>
              <w:rPr>
                <w:rFonts w:ascii="Times New Roman" w:hAnsi="Times New Roman"/>
                <w:i w:val="0"/>
                <w:iCs w:val="0"/>
                <w:color w:val="000000"/>
                <w:sz w:val="22"/>
                <w:szCs w:val="22"/>
                <w:lang w:val="tr-TR" w:eastAsia="tr-TR"/>
              </w:rPr>
            </w:pPr>
            <w:r w:rsidRPr="00EC550C">
              <w:rPr>
                <w:rFonts w:ascii="Times New Roman" w:hAnsi="Times New Roman"/>
                <w:i w:val="0"/>
                <w:iCs w:val="0"/>
                <w:color w:val="000000"/>
                <w:sz w:val="22"/>
                <w:szCs w:val="22"/>
                <w:lang w:val="tr-TR" w:eastAsia="tr-TR"/>
              </w:rPr>
              <w:t>B RH +</w:t>
            </w:r>
          </w:p>
        </w:tc>
      </w:tr>
      <w:tr w:rsidR="006452A5" w:rsidRPr="00F34164" w:rsidTr="00B37D70">
        <w:trPr>
          <w:trHeight w:val="300"/>
          <w:jc w:val="center"/>
        </w:trPr>
        <w:tc>
          <w:tcPr>
            <w:tcW w:w="5596" w:type="dxa"/>
            <w:gridSpan w:val="4"/>
            <w:tcBorders>
              <w:top w:val="single" w:sz="4" w:space="0" w:color="auto"/>
              <w:left w:val="single" w:sz="4" w:space="0" w:color="auto"/>
              <w:bottom w:val="single" w:sz="4" w:space="0" w:color="auto"/>
              <w:right w:val="nil"/>
            </w:tcBorders>
            <w:noWrap/>
            <w:vAlign w:val="bottom"/>
          </w:tcPr>
          <w:p w:rsidR="006452A5" w:rsidRPr="00733CE8" w:rsidRDefault="006452A5" w:rsidP="000635C9">
            <w:pPr>
              <w:spacing w:after="0" w:line="240" w:lineRule="auto"/>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POZANTI</w:t>
            </w:r>
          </w:p>
        </w:tc>
        <w:tc>
          <w:tcPr>
            <w:tcW w:w="1417" w:type="dxa"/>
            <w:tcBorders>
              <w:top w:val="nil"/>
              <w:left w:val="nil"/>
              <w:bottom w:val="single" w:sz="4" w:space="0" w:color="auto"/>
              <w:right w:val="nil"/>
            </w:tcBorders>
            <w:shd w:val="clear" w:color="000000" w:fill="FFFFFF"/>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nil"/>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 </w:t>
            </w:r>
          </w:p>
        </w:tc>
      </w:tr>
      <w:tr w:rsidR="006452A5"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6452A5" w:rsidRPr="00733CE8" w:rsidRDefault="00EC550C"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İsmail ŞANAL</w:t>
            </w:r>
          </w:p>
        </w:tc>
        <w:tc>
          <w:tcPr>
            <w:tcW w:w="1417" w:type="dxa"/>
            <w:tcBorders>
              <w:top w:val="nil"/>
              <w:left w:val="single" w:sz="4" w:space="0" w:color="auto"/>
              <w:bottom w:val="nil"/>
              <w:right w:val="single" w:sz="4" w:space="0" w:color="auto"/>
            </w:tcBorders>
            <w:shd w:val="clear" w:color="000000" w:fill="FFFFFF"/>
            <w:noWrap/>
            <w:vAlign w:val="bottom"/>
          </w:tcPr>
          <w:p w:rsidR="006452A5" w:rsidRPr="000635C9" w:rsidRDefault="006452A5" w:rsidP="00EC550C">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nil"/>
              <w:right w:val="single" w:sz="4" w:space="0" w:color="auto"/>
            </w:tcBorders>
            <w:noWrap/>
            <w:vAlign w:val="bottom"/>
          </w:tcPr>
          <w:p w:rsidR="006452A5" w:rsidRPr="000635C9" w:rsidRDefault="006452A5" w:rsidP="000635C9">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nil"/>
              <w:right w:val="single" w:sz="4" w:space="0" w:color="auto"/>
            </w:tcBorders>
            <w:noWrap/>
            <w:vAlign w:val="bottom"/>
          </w:tcPr>
          <w:p w:rsidR="006452A5" w:rsidRPr="000635C9" w:rsidRDefault="00EC550C" w:rsidP="006452A5">
            <w:pPr>
              <w:spacing w:after="0" w:line="240" w:lineRule="auto"/>
              <w:jc w:val="center"/>
              <w:rPr>
                <w:rFonts w:ascii="Times New Roman" w:hAnsi="Times New Roman"/>
                <w:i w:val="0"/>
                <w:iCs w:val="0"/>
                <w:color w:val="000000"/>
                <w:sz w:val="22"/>
                <w:szCs w:val="22"/>
                <w:lang w:val="tr-TR" w:eastAsia="tr-TR"/>
              </w:rPr>
            </w:pPr>
            <w:r w:rsidRPr="000635C9">
              <w:rPr>
                <w:rFonts w:ascii="Times New Roman" w:hAnsi="Times New Roman"/>
                <w:i w:val="0"/>
                <w:iCs w:val="0"/>
                <w:color w:val="000000"/>
                <w:sz w:val="22"/>
                <w:szCs w:val="22"/>
                <w:lang w:val="tr-TR" w:eastAsia="tr-TR"/>
              </w:rPr>
              <w:t>B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2</w:t>
            </w:r>
          </w:p>
        </w:tc>
        <w:tc>
          <w:tcPr>
            <w:tcW w:w="3683" w:type="dxa"/>
            <w:gridSpan w:val="3"/>
            <w:tcBorders>
              <w:top w:val="nil"/>
              <w:left w:val="nil"/>
              <w:bottom w:val="single" w:sz="4" w:space="0" w:color="auto"/>
              <w:right w:val="single" w:sz="4" w:space="0" w:color="auto"/>
            </w:tcBorders>
            <w:noWrap/>
            <w:vAlign w:val="bottom"/>
          </w:tcPr>
          <w:p w:rsidR="006452A5" w:rsidRPr="00733CE8" w:rsidRDefault="00EC550C" w:rsidP="006452A5">
            <w:pPr>
              <w:spacing w:after="0" w:line="240" w:lineRule="auto"/>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İbrahim EVREN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0635C9" w:rsidRDefault="006452A5" w:rsidP="000635C9">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0635C9" w:rsidRDefault="006452A5" w:rsidP="000635C9">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0635C9" w:rsidRDefault="000635C9" w:rsidP="006452A5">
            <w:pPr>
              <w:spacing w:after="0" w:line="240" w:lineRule="auto"/>
              <w:jc w:val="center"/>
              <w:rPr>
                <w:rFonts w:ascii="Times New Roman" w:hAnsi="Times New Roman"/>
                <w:i w:val="0"/>
                <w:iCs w:val="0"/>
                <w:color w:val="000000"/>
                <w:sz w:val="22"/>
                <w:szCs w:val="22"/>
                <w:lang w:val="tr-TR" w:eastAsia="tr-TR"/>
              </w:rPr>
            </w:pPr>
            <w:r w:rsidRPr="000635C9">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733CE8" w:rsidRDefault="00EC550C"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Mehmet DOĞAN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0635C9" w:rsidRDefault="006452A5" w:rsidP="000635C9">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0635C9" w:rsidRDefault="006452A5" w:rsidP="000635C9">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0635C9" w:rsidRDefault="000635C9" w:rsidP="006452A5">
            <w:pPr>
              <w:spacing w:after="0" w:line="240" w:lineRule="auto"/>
              <w:jc w:val="center"/>
              <w:rPr>
                <w:rFonts w:ascii="Times New Roman" w:hAnsi="Times New Roman"/>
                <w:i w:val="0"/>
                <w:iCs w:val="0"/>
                <w:color w:val="000000"/>
                <w:sz w:val="22"/>
                <w:szCs w:val="22"/>
                <w:lang w:val="tr-TR" w:eastAsia="tr-TR"/>
              </w:rPr>
            </w:pPr>
            <w:r w:rsidRPr="000635C9">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733CE8" w:rsidRDefault="00EC550C" w:rsidP="006452A5">
            <w:pPr>
              <w:spacing w:after="0" w:line="240" w:lineRule="auto"/>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Eyüp Ali ÇAĞIL</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0635C9" w:rsidRDefault="006452A5" w:rsidP="000635C9">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0635C9" w:rsidRDefault="006452A5" w:rsidP="000635C9">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0635C9" w:rsidRDefault="000635C9" w:rsidP="006452A5">
            <w:pPr>
              <w:spacing w:after="0" w:line="240" w:lineRule="auto"/>
              <w:jc w:val="center"/>
              <w:rPr>
                <w:rFonts w:ascii="Times New Roman" w:hAnsi="Times New Roman"/>
                <w:i w:val="0"/>
                <w:iCs w:val="0"/>
                <w:color w:val="000000"/>
                <w:sz w:val="22"/>
                <w:szCs w:val="22"/>
                <w:lang w:val="tr-TR" w:eastAsia="tr-TR"/>
              </w:rPr>
            </w:pPr>
            <w:r w:rsidRPr="000635C9">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733CE8" w:rsidRDefault="00EC550C"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Ersan KAYA</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0635C9" w:rsidRDefault="006452A5" w:rsidP="000635C9">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0635C9" w:rsidRDefault="006452A5" w:rsidP="000635C9">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0635C9" w:rsidRDefault="000635C9" w:rsidP="006452A5">
            <w:pPr>
              <w:spacing w:after="0" w:line="240" w:lineRule="auto"/>
              <w:jc w:val="center"/>
              <w:rPr>
                <w:rFonts w:ascii="Times New Roman" w:hAnsi="Times New Roman"/>
                <w:i w:val="0"/>
                <w:iCs w:val="0"/>
                <w:color w:val="000000"/>
                <w:sz w:val="22"/>
                <w:szCs w:val="22"/>
                <w:lang w:val="tr-TR" w:eastAsia="tr-TR"/>
              </w:rPr>
            </w:pPr>
            <w:r w:rsidRPr="000635C9">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733CE8" w:rsidRDefault="006452A5" w:rsidP="000635C9">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6</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733CE8" w:rsidRDefault="00EC550C"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Murat EZER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0635C9" w:rsidRDefault="006452A5" w:rsidP="000635C9">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0635C9" w:rsidRDefault="006452A5" w:rsidP="000635C9">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0635C9" w:rsidRDefault="000635C9" w:rsidP="006452A5">
            <w:pPr>
              <w:spacing w:after="0" w:line="240" w:lineRule="auto"/>
              <w:jc w:val="center"/>
              <w:rPr>
                <w:rFonts w:ascii="Times New Roman" w:hAnsi="Times New Roman"/>
                <w:i w:val="0"/>
                <w:iCs w:val="0"/>
                <w:color w:val="000000"/>
                <w:sz w:val="22"/>
                <w:szCs w:val="22"/>
                <w:lang w:val="tr-TR" w:eastAsia="tr-TR"/>
              </w:rPr>
            </w:pPr>
            <w:r w:rsidRPr="000635C9">
              <w:rPr>
                <w:rFonts w:ascii="Times New Roman" w:hAnsi="Times New Roman"/>
                <w:i w:val="0"/>
                <w:iCs w:val="0"/>
                <w:color w:val="000000"/>
                <w:sz w:val="22"/>
                <w:szCs w:val="22"/>
                <w:lang w:val="tr-TR" w:eastAsia="tr-TR"/>
              </w:rPr>
              <w:t>0 RH +</w:t>
            </w:r>
          </w:p>
        </w:tc>
      </w:tr>
      <w:tr w:rsidR="000635C9"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0635C9" w:rsidRDefault="000635C9" w:rsidP="000635C9">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7</w:t>
            </w:r>
          </w:p>
        </w:tc>
        <w:tc>
          <w:tcPr>
            <w:tcW w:w="3683" w:type="dxa"/>
            <w:gridSpan w:val="3"/>
            <w:tcBorders>
              <w:top w:val="single" w:sz="4" w:space="0" w:color="auto"/>
              <w:left w:val="nil"/>
              <w:bottom w:val="single" w:sz="4" w:space="0" w:color="auto"/>
              <w:right w:val="single" w:sz="4" w:space="0" w:color="auto"/>
            </w:tcBorders>
            <w:noWrap/>
            <w:vAlign w:val="bottom"/>
          </w:tcPr>
          <w:p w:rsidR="000635C9" w:rsidRDefault="000635C9"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Ali GÜLER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0635C9" w:rsidRPr="00205FB9" w:rsidRDefault="000635C9" w:rsidP="000635C9">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0635C9" w:rsidRPr="00205FB9" w:rsidRDefault="000635C9" w:rsidP="000635C9">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0635C9" w:rsidRPr="00205FB9" w:rsidRDefault="000635C9" w:rsidP="006452A5">
            <w:pPr>
              <w:spacing w:after="0" w:line="240" w:lineRule="auto"/>
              <w:jc w:val="center"/>
              <w:rPr>
                <w:rFonts w:ascii="Times New Roman" w:hAnsi="Times New Roman"/>
                <w:i w:val="0"/>
                <w:iCs w:val="0"/>
                <w:color w:val="000000"/>
                <w:sz w:val="22"/>
                <w:szCs w:val="22"/>
                <w:lang w:val="tr-TR" w:eastAsia="tr-TR"/>
              </w:rPr>
            </w:pPr>
            <w:r w:rsidRPr="00205FB9">
              <w:rPr>
                <w:rFonts w:ascii="Times New Roman" w:hAnsi="Times New Roman"/>
                <w:i w:val="0"/>
                <w:iCs w:val="0"/>
                <w:color w:val="000000"/>
                <w:sz w:val="22"/>
                <w:szCs w:val="22"/>
                <w:lang w:val="tr-TR" w:eastAsia="tr-TR"/>
              </w:rPr>
              <w:t>A RH +</w:t>
            </w:r>
          </w:p>
        </w:tc>
      </w:tr>
      <w:tr w:rsidR="000635C9"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0635C9" w:rsidRDefault="000635C9" w:rsidP="000635C9">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lastRenderedPageBreak/>
              <w:t>8</w:t>
            </w:r>
          </w:p>
        </w:tc>
        <w:tc>
          <w:tcPr>
            <w:tcW w:w="3683" w:type="dxa"/>
            <w:gridSpan w:val="3"/>
            <w:tcBorders>
              <w:top w:val="single" w:sz="4" w:space="0" w:color="auto"/>
              <w:left w:val="nil"/>
              <w:bottom w:val="single" w:sz="4" w:space="0" w:color="auto"/>
              <w:right w:val="single" w:sz="4" w:space="0" w:color="auto"/>
            </w:tcBorders>
            <w:noWrap/>
            <w:vAlign w:val="bottom"/>
          </w:tcPr>
          <w:p w:rsidR="000635C9" w:rsidRPr="00205FB9" w:rsidRDefault="000635C9" w:rsidP="006452A5">
            <w:pPr>
              <w:spacing w:after="0" w:line="240" w:lineRule="auto"/>
              <w:rPr>
                <w:rFonts w:ascii="Times New Roman" w:hAnsi="Times New Roman"/>
                <w:i w:val="0"/>
                <w:iCs w:val="0"/>
                <w:sz w:val="22"/>
                <w:szCs w:val="22"/>
                <w:lang w:val="tr-TR" w:eastAsia="tr-TR"/>
              </w:rPr>
            </w:pPr>
            <w:r w:rsidRPr="00205FB9">
              <w:rPr>
                <w:rFonts w:ascii="Times New Roman" w:hAnsi="Times New Roman"/>
                <w:i w:val="0"/>
                <w:iCs w:val="0"/>
                <w:sz w:val="22"/>
                <w:szCs w:val="22"/>
                <w:lang w:val="tr-TR" w:eastAsia="tr-TR"/>
              </w:rPr>
              <w:t>Mehmet ALANOĞLU</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0635C9" w:rsidRPr="00205FB9" w:rsidRDefault="000635C9" w:rsidP="000635C9">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0635C9" w:rsidRPr="00205FB9" w:rsidRDefault="000635C9" w:rsidP="000635C9">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0635C9" w:rsidRPr="00205FB9" w:rsidRDefault="000635C9" w:rsidP="006452A5">
            <w:pPr>
              <w:spacing w:after="0" w:line="240" w:lineRule="auto"/>
              <w:jc w:val="center"/>
              <w:rPr>
                <w:rFonts w:ascii="Times New Roman" w:hAnsi="Times New Roman"/>
                <w:i w:val="0"/>
                <w:iCs w:val="0"/>
                <w:color w:val="000000"/>
                <w:sz w:val="22"/>
                <w:szCs w:val="22"/>
                <w:lang w:val="tr-TR" w:eastAsia="tr-TR"/>
              </w:rPr>
            </w:pPr>
            <w:r w:rsidRPr="00205FB9">
              <w:rPr>
                <w:rFonts w:ascii="Times New Roman" w:hAnsi="Times New Roman"/>
                <w:i w:val="0"/>
                <w:iCs w:val="0"/>
                <w:color w:val="000000"/>
                <w:sz w:val="22"/>
                <w:szCs w:val="22"/>
                <w:lang w:val="tr-TR" w:eastAsia="tr-TR"/>
              </w:rPr>
              <w:t>A RH +</w:t>
            </w:r>
          </w:p>
        </w:tc>
      </w:tr>
      <w:tr w:rsidR="000635C9"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0635C9" w:rsidRDefault="000635C9" w:rsidP="000635C9">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9</w:t>
            </w:r>
          </w:p>
        </w:tc>
        <w:tc>
          <w:tcPr>
            <w:tcW w:w="3683" w:type="dxa"/>
            <w:gridSpan w:val="3"/>
            <w:tcBorders>
              <w:top w:val="single" w:sz="4" w:space="0" w:color="auto"/>
              <w:left w:val="nil"/>
              <w:bottom w:val="single" w:sz="4" w:space="0" w:color="auto"/>
              <w:right w:val="single" w:sz="4" w:space="0" w:color="auto"/>
            </w:tcBorders>
            <w:noWrap/>
            <w:vAlign w:val="bottom"/>
          </w:tcPr>
          <w:p w:rsidR="000635C9" w:rsidRPr="00205FB9" w:rsidRDefault="000635C9" w:rsidP="006452A5">
            <w:pPr>
              <w:spacing w:after="0" w:line="240" w:lineRule="auto"/>
              <w:rPr>
                <w:rFonts w:ascii="Times New Roman" w:hAnsi="Times New Roman"/>
                <w:i w:val="0"/>
                <w:iCs w:val="0"/>
                <w:sz w:val="22"/>
                <w:szCs w:val="22"/>
                <w:lang w:val="tr-TR" w:eastAsia="tr-TR"/>
              </w:rPr>
            </w:pPr>
            <w:r w:rsidRPr="00205FB9">
              <w:rPr>
                <w:rFonts w:ascii="Times New Roman" w:hAnsi="Times New Roman"/>
                <w:i w:val="0"/>
                <w:iCs w:val="0"/>
                <w:sz w:val="22"/>
                <w:szCs w:val="22"/>
                <w:lang w:val="tr-TR" w:eastAsia="tr-TR"/>
              </w:rPr>
              <w:t>Soner MAHİN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0635C9" w:rsidRPr="00205FB9" w:rsidRDefault="000635C9" w:rsidP="000635C9">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0635C9" w:rsidRPr="00205FB9" w:rsidRDefault="000635C9" w:rsidP="000635C9">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0635C9" w:rsidRPr="00205FB9" w:rsidRDefault="000635C9" w:rsidP="006452A5">
            <w:pPr>
              <w:spacing w:after="0" w:line="240" w:lineRule="auto"/>
              <w:jc w:val="center"/>
              <w:rPr>
                <w:rFonts w:ascii="Times New Roman" w:hAnsi="Times New Roman"/>
                <w:i w:val="0"/>
                <w:iCs w:val="0"/>
                <w:color w:val="000000"/>
                <w:sz w:val="22"/>
                <w:szCs w:val="22"/>
                <w:lang w:val="tr-TR" w:eastAsia="tr-TR"/>
              </w:rPr>
            </w:pPr>
            <w:r w:rsidRPr="00205FB9">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5596" w:type="dxa"/>
            <w:gridSpan w:val="4"/>
            <w:tcBorders>
              <w:top w:val="single" w:sz="4" w:space="0" w:color="auto"/>
              <w:left w:val="single" w:sz="4" w:space="0" w:color="auto"/>
              <w:bottom w:val="single" w:sz="4" w:space="0" w:color="auto"/>
              <w:right w:val="nil"/>
            </w:tcBorders>
            <w:noWrap/>
            <w:vAlign w:val="bottom"/>
          </w:tcPr>
          <w:p w:rsidR="006452A5" w:rsidRPr="00733CE8" w:rsidRDefault="006452A5" w:rsidP="00345AEC">
            <w:pPr>
              <w:spacing w:after="0" w:line="240" w:lineRule="auto"/>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KOZAN</w:t>
            </w:r>
          </w:p>
        </w:tc>
        <w:tc>
          <w:tcPr>
            <w:tcW w:w="1417" w:type="dxa"/>
            <w:tcBorders>
              <w:top w:val="single" w:sz="4" w:space="0" w:color="auto"/>
              <w:left w:val="nil"/>
              <w:bottom w:val="single" w:sz="4" w:space="0" w:color="auto"/>
              <w:right w:val="nil"/>
            </w:tcBorders>
            <w:shd w:val="clear" w:color="000000" w:fill="FFFFFF"/>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nil"/>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r>
      <w:tr w:rsidR="006452A5"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1C6085" w:rsidRDefault="006452A5" w:rsidP="00345AEC">
            <w:pPr>
              <w:spacing w:after="0" w:line="240" w:lineRule="auto"/>
              <w:jc w:val="center"/>
              <w:rPr>
                <w:rFonts w:ascii="Times New Roman" w:hAnsi="Times New Roman"/>
                <w:bCs/>
                <w:i w:val="0"/>
                <w:iCs w:val="0"/>
                <w:color w:val="000000"/>
                <w:sz w:val="22"/>
                <w:szCs w:val="22"/>
                <w:lang w:val="tr-TR" w:eastAsia="tr-TR"/>
              </w:rPr>
            </w:pPr>
            <w:r w:rsidRPr="001C6085">
              <w:rPr>
                <w:rFonts w:ascii="Times New Roman" w:hAnsi="Times New Roman"/>
                <w:bCs/>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6452A5" w:rsidRPr="00025741" w:rsidRDefault="006452A5" w:rsidP="006452A5">
            <w:pPr>
              <w:spacing w:after="0" w:line="240" w:lineRule="auto"/>
              <w:rPr>
                <w:rFonts w:ascii="Times New Roman" w:hAnsi="Times New Roman"/>
                <w:i w:val="0"/>
                <w:iCs w:val="0"/>
                <w:color w:val="000000"/>
                <w:sz w:val="22"/>
                <w:szCs w:val="22"/>
                <w:lang w:val="tr-TR" w:eastAsia="tr-TR"/>
              </w:rPr>
            </w:pPr>
            <w:r w:rsidRPr="00025741">
              <w:rPr>
                <w:rFonts w:ascii="Times New Roman" w:hAnsi="Times New Roman"/>
                <w:i w:val="0"/>
                <w:iCs w:val="0"/>
                <w:color w:val="000000"/>
                <w:sz w:val="22"/>
                <w:szCs w:val="22"/>
                <w:lang w:val="tr-TR" w:eastAsia="tr-TR"/>
              </w:rPr>
              <w:t>Ali Haydar KARPUZ</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45AEC" w:rsidRDefault="006452A5" w:rsidP="00345AEC">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345AEC" w:rsidRDefault="006452A5" w:rsidP="00345AEC">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345AEC" w:rsidRDefault="006452A5" w:rsidP="00345AEC">
            <w:pPr>
              <w:spacing w:after="0" w:line="240" w:lineRule="auto"/>
              <w:jc w:val="center"/>
              <w:rPr>
                <w:rFonts w:ascii="Times New Roman" w:hAnsi="Times New Roman"/>
                <w:i w:val="0"/>
                <w:iCs w:val="0"/>
                <w:color w:val="000000"/>
                <w:sz w:val="22"/>
                <w:szCs w:val="22"/>
                <w:lang w:val="tr-TR" w:eastAsia="tr-TR"/>
              </w:rPr>
            </w:pPr>
            <w:r w:rsidRPr="00345AEC">
              <w:rPr>
                <w:rFonts w:ascii="Times New Roman" w:hAnsi="Times New Roman"/>
                <w:i w:val="0"/>
                <w:iCs w:val="0"/>
                <w:color w:val="000000"/>
                <w:sz w:val="22"/>
                <w:szCs w:val="22"/>
                <w:lang w:val="tr-TR" w:eastAsia="tr-TR"/>
              </w:rPr>
              <w:t>B RH -</w:t>
            </w:r>
          </w:p>
        </w:tc>
      </w:tr>
      <w:tr w:rsidR="006452A5"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1C6085" w:rsidRDefault="006452A5" w:rsidP="00345AEC">
            <w:pPr>
              <w:spacing w:after="0" w:line="240" w:lineRule="auto"/>
              <w:jc w:val="center"/>
              <w:rPr>
                <w:rFonts w:ascii="Times New Roman" w:hAnsi="Times New Roman"/>
                <w:bCs/>
                <w:i w:val="0"/>
                <w:iCs w:val="0"/>
                <w:color w:val="000000"/>
                <w:sz w:val="22"/>
                <w:szCs w:val="22"/>
                <w:lang w:val="tr-TR" w:eastAsia="tr-TR"/>
              </w:rPr>
            </w:pPr>
            <w:r w:rsidRPr="001C6085">
              <w:rPr>
                <w:rFonts w:ascii="Times New Roman" w:hAnsi="Times New Roman"/>
                <w:bCs/>
                <w:i w:val="0"/>
                <w:iCs w:val="0"/>
                <w:color w:val="000000"/>
                <w:sz w:val="22"/>
                <w:szCs w:val="22"/>
                <w:lang w:val="tr-TR" w:eastAsia="tr-TR"/>
              </w:rPr>
              <w:t>2</w:t>
            </w:r>
          </w:p>
        </w:tc>
        <w:tc>
          <w:tcPr>
            <w:tcW w:w="3683" w:type="dxa"/>
            <w:gridSpan w:val="3"/>
            <w:tcBorders>
              <w:top w:val="single" w:sz="4" w:space="0" w:color="auto"/>
              <w:left w:val="nil"/>
              <w:bottom w:val="single" w:sz="4" w:space="0" w:color="auto"/>
              <w:right w:val="nil"/>
            </w:tcBorders>
            <w:noWrap/>
            <w:vAlign w:val="bottom"/>
          </w:tcPr>
          <w:p w:rsidR="006452A5" w:rsidRPr="00025741" w:rsidRDefault="006452A5" w:rsidP="006452A5">
            <w:pPr>
              <w:spacing w:after="0" w:line="240" w:lineRule="auto"/>
              <w:rPr>
                <w:rFonts w:ascii="Times New Roman" w:hAnsi="Times New Roman"/>
                <w:i w:val="0"/>
                <w:iCs w:val="0"/>
                <w:color w:val="000000"/>
                <w:sz w:val="22"/>
                <w:szCs w:val="22"/>
                <w:lang w:val="tr-TR" w:eastAsia="tr-TR"/>
              </w:rPr>
            </w:pPr>
            <w:r w:rsidRPr="00025741">
              <w:rPr>
                <w:rFonts w:ascii="Times New Roman" w:hAnsi="Times New Roman"/>
                <w:i w:val="0"/>
                <w:iCs w:val="0"/>
                <w:color w:val="000000"/>
                <w:sz w:val="22"/>
                <w:szCs w:val="22"/>
                <w:lang w:val="tr-TR" w:eastAsia="tr-TR"/>
              </w:rPr>
              <w:t>Tahsin ÖZDEMİR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45AEC" w:rsidRDefault="006452A5" w:rsidP="00345AEC">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345AEC" w:rsidRDefault="006452A5" w:rsidP="00345AEC">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345AEC" w:rsidRDefault="006452A5" w:rsidP="00345AEC">
            <w:pPr>
              <w:spacing w:after="0" w:line="240" w:lineRule="auto"/>
              <w:jc w:val="center"/>
              <w:rPr>
                <w:rFonts w:ascii="Times New Roman" w:hAnsi="Times New Roman"/>
                <w:i w:val="0"/>
                <w:iCs w:val="0"/>
                <w:color w:val="000000"/>
                <w:sz w:val="22"/>
                <w:szCs w:val="22"/>
                <w:lang w:val="tr-TR" w:eastAsia="tr-TR"/>
              </w:rPr>
            </w:pPr>
            <w:r w:rsidRPr="00345AEC">
              <w:rPr>
                <w:rFonts w:ascii="Times New Roman" w:hAnsi="Times New Roman"/>
                <w:i w:val="0"/>
                <w:iCs w:val="0"/>
                <w:color w:val="000000"/>
                <w:sz w:val="22"/>
                <w:szCs w:val="22"/>
                <w:lang w:val="tr-TR" w:eastAsia="tr-TR"/>
              </w:rPr>
              <w:t>AB RH +</w:t>
            </w:r>
          </w:p>
        </w:tc>
      </w:tr>
      <w:tr w:rsidR="006452A5"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1C6085" w:rsidRDefault="006452A5" w:rsidP="00345AEC">
            <w:pPr>
              <w:spacing w:after="0" w:line="240" w:lineRule="auto"/>
              <w:jc w:val="center"/>
              <w:rPr>
                <w:rFonts w:ascii="Times New Roman" w:hAnsi="Times New Roman"/>
                <w:bCs/>
                <w:i w:val="0"/>
                <w:iCs w:val="0"/>
                <w:color w:val="000000"/>
                <w:sz w:val="22"/>
                <w:szCs w:val="22"/>
                <w:lang w:val="tr-TR" w:eastAsia="tr-TR"/>
              </w:rPr>
            </w:pPr>
            <w:r w:rsidRPr="001C6085">
              <w:rPr>
                <w:rFonts w:ascii="Times New Roman" w:hAnsi="Times New Roman"/>
                <w:bCs/>
                <w:i w:val="0"/>
                <w:iCs w:val="0"/>
                <w:color w:val="000000"/>
                <w:sz w:val="22"/>
                <w:szCs w:val="22"/>
                <w:lang w:val="tr-TR" w:eastAsia="tr-TR"/>
              </w:rPr>
              <w:t>3</w:t>
            </w:r>
          </w:p>
        </w:tc>
        <w:tc>
          <w:tcPr>
            <w:tcW w:w="3683" w:type="dxa"/>
            <w:gridSpan w:val="3"/>
            <w:tcBorders>
              <w:top w:val="single" w:sz="4" w:space="0" w:color="auto"/>
              <w:left w:val="nil"/>
              <w:bottom w:val="single" w:sz="4" w:space="0" w:color="auto"/>
              <w:right w:val="nil"/>
            </w:tcBorders>
            <w:noWrap/>
            <w:vAlign w:val="bottom"/>
          </w:tcPr>
          <w:p w:rsidR="006452A5" w:rsidRPr="00025741" w:rsidRDefault="000635C9" w:rsidP="006452A5">
            <w:pPr>
              <w:spacing w:after="0" w:line="240" w:lineRule="auto"/>
              <w:rPr>
                <w:rFonts w:ascii="Times New Roman" w:hAnsi="Times New Roman"/>
                <w:i w:val="0"/>
                <w:iCs w:val="0"/>
                <w:color w:val="000000"/>
                <w:sz w:val="22"/>
                <w:szCs w:val="22"/>
                <w:lang w:val="tr-TR" w:eastAsia="tr-TR"/>
              </w:rPr>
            </w:pPr>
            <w:r w:rsidRPr="00025741">
              <w:rPr>
                <w:rFonts w:ascii="Times New Roman" w:hAnsi="Times New Roman"/>
                <w:i w:val="0"/>
                <w:iCs w:val="0"/>
                <w:color w:val="000000"/>
                <w:sz w:val="22"/>
                <w:szCs w:val="22"/>
                <w:lang w:val="tr-TR" w:eastAsia="tr-TR"/>
              </w:rPr>
              <w:t>Aytaç KAYAR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45AEC" w:rsidRDefault="006452A5" w:rsidP="00345AEC">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345AEC" w:rsidRDefault="006452A5" w:rsidP="00345AEC">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345AEC" w:rsidRDefault="00345AEC" w:rsidP="00345AEC">
            <w:pPr>
              <w:spacing w:after="0" w:line="240" w:lineRule="auto"/>
              <w:jc w:val="center"/>
              <w:rPr>
                <w:rFonts w:ascii="Times New Roman" w:hAnsi="Times New Roman"/>
                <w:i w:val="0"/>
                <w:iCs w:val="0"/>
                <w:color w:val="000000"/>
                <w:sz w:val="22"/>
                <w:szCs w:val="22"/>
                <w:lang w:val="tr-TR" w:eastAsia="tr-TR"/>
              </w:rPr>
            </w:pPr>
            <w:r w:rsidRPr="00345AEC">
              <w:rPr>
                <w:rFonts w:ascii="Times New Roman" w:hAnsi="Times New Roman"/>
                <w:i w:val="0"/>
                <w:iCs w:val="0"/>
                <w:color w:val="000000"/>
                <w:sz w:val="22"/>
                <w:szCs w:val="22"/>
                <w:lang w:val="tr-TR" w:eastAsia="tr-TR"/>
              </w:rPr>
              <w:t>AB RH +</w:t>
            </w:r>
          </w:p>
        </w:tc>
      </w:tr>
      <w:tr w:rsidR="006452A5"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1C6085" w:rsidRDefault="006452A5" w:rsidP="00345AEC">
            <w:pPr>
              <w:spacing w:after="0" w:line="240" w:lineRule="auto"/>
              <w:jc w:val="center"/>
              <w:rPr>
                <w:rFonts w:ascii="Times New Roman" w:hAnsi="Times New Roman"/>
                <w:bCs/>
                <w:i w:val="0"/>
                <w:iCs w:val="0"/>
                <w:color w:val="000000"/>
                <w:sz w:val="22"/>
                <w:szCs w:val="22"/>
                <w:lang w:val="tr-TR" w:eastAsia="tr-TR"/>
              </w:rPr>
            </w:pPr>
            <w:r w:rsidRPr="001C6085">
              <w:rPr>
                <w:rFonts w:ascii="Times New Roman" w:hAnsi="Times New Roman"/>
                <w:bCs/>
                <w:i w:val="0"/>
                <w:iCs w:val="0"/>
                <w:color w:val="000000"/>
                <w:sz w:val="22"/>
                <w:szCs w:val="22"/>
                <w:lang w:val="tr-TR" w:eastAsia="tr-TR"/>
              </w:rPr>
              <w:t>4</w:t>
            </w:r>
          </w:p>
        </w:tc>
        <w:tc>
          <w:tcPr>
            <w:tcW w:w="3683" w:type="dxa"/>
            <w:gridSpan w:val="3"/>
            <w:tcBorders>
              <w:top w:val="single" w:sz="4" w:space="0" w:color="auto"/>
              <w:left w:val="nil"/>
              <w:bottom w:val="single" w:sz="4" w:space="0" w:color="auto"/>
              <w:right w:val="nil"/>
            </w:tcBorders>
            <w:noWrap/>
            <w:vAlign w:val="bottom"/>
          </w:tcPr>
          <w:p w:rsidR="006452A5" w:rsidRPr="00025741" w:rsidRDefault="000635C9" w:rsidP="006452A5">
            <w:pPr>
              <w:spacing w:after="0" w:line="240" w:lineRule="auto"/>
              <w:rPr>
                <w:rFonts w:ascii="Times New Roman" w:hAnsi="Times New Roman"/>
                <w:i w:val="0"/>
                <w:iCs w:val="0"/>
                <w:color w:val="000000"/>
                <w:sz w:val="22"/>
                <w:szCs w:val="22"/>
                <w:lang w:val="tr-TR" w:eastAsia="tr-TR"/>
              </w:rPr>
            </w:pPr>
            <w:r w:rsidRPr="00025741">
              <w:rPr>
                <w:rFonts w:ascii="Times New Roman" w:hAnsi="Times New Roman"/>
                <w:i w:val="0"/>
                <w:iCs w:val="0"/>
                <w:color w:val="000000"/>
                <w:sz w:val="22"/>
                <w:szCs w:val="22"/>
                <w:lang w:val="tr-TR" w:eastAsia="tr-TR"/>
              </w:rPr>
              <w:t>İbrahim ÖZTÜRK</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45AEC" w:rsidRDefault="006452A5" w:rsidP="00345AEC">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345AEC" w:rsidRDefault="006452A5" w:rsidP="00345AEC">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345AEC" w:rsidRDefault="00345AEC" w:rsidP="00345AEC">
            <w:pPr>
              <w:spacing w:after="0" w:line="240" w:lineRule="auto"/>
              <w:jc w:val="center"/>
              <w:rPr>
                <w:rFonts w:ascii="Times New Roman" w:hAnsi="Times New Roman"/>
                <w:i w:val="0"/>
                <w:iCs w:val="0"/>
                <w:color w:val="000000"/>
                <w:sz w:val="22"/>
                <w:szCs w:val="22"/>
                <w:lang w:val="tr-TR" w:eastAsia="tr-TR"/>
              </w:rPr>
            </w:pPr>
            <w:r w:rsidRPr="00345AEC">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1C6085" w:rsidRDefault="006452A5" w:rsidP="00345AEC">
            <w:pPr>
              <w:spacing w:after="0" w:line="240" w:lineRule="auto"/>
              <w:jc w:val="center"/>
              <w:rPr>
                <w:rFonts w:ascii="Times New Roman" w:hAnsi="Times New Roman"/>
                <w:bCs/>
                <w:i w:val="0"/>
                <w:iCs w:val="0"/>
                <w:color w:val="000000"/>
                <w:sz w:val="22"/>
                <w:szCs w:val="22"/>
                <w:lang w:val="tr-TR" w:eastAsia="tr-TR"/>
              </w:rPr>
            </w:pPr>
            <w:r w:rsidRPr="001C6085">
              <w:rPr>
                <w:rFonts w:ascii="Times New Roman" w:hAnsi="Times New Roman"/>
                <w:bCs/>
                <w:i w:val="0"/>
                <w:iCs w:val="0"/>
                <w:color w:val="000000"/>
                <w:sz w:val="22"/>
                <w:szCs w:val="22"/>
                <w:lang w:val="tr-TR" w:eastAsia="tr-TR"/>
              </w:rPr>
              <w:t>5</w:t>
            </w:r>
          </w:p>
        </w:tc>
        <w:tc>
          <w:tcPr>
            <w:tcW w:w="3683" w:type="dxa"/>
            <w:gridSpan w:val="3"/>
            <w:tcBorders>
              <w:top w:val="single" w:sz="4" w:space="0" w:color="auto"/>
              <w:left w:val="nil"/>
              <w:bottom w:val="single" w:sz="4" w:space="0" w:color="auto"/>
              <w:right w:val="nil"/>
            </w:tcBorders>
            <w:noWrap/>
            <w:vAlign w:val="bottom"/>
          </w:tcPr>
          <w:p w:rsidR="006452A5" w:rsidRPr="00025741" w:rsidRDefault="000635C9" w:rsidP="006452A5">
            <w:pPr>
              <w:spacing w:after="0" w:line="240" w:lineRule="auto"/>
              <w:rPr>
                <w:rFonts w:ascii="Times New Roman" w:hAnsi="Times New Roman"/>
                <w:i w:val="0"/>
                <w:iCs w:val="0"/>
                <w:color w:val="000000"/>
                <w:sz w:val="22"/>
                <w:szCs w:val="22"/>
                <w:lang w:val="tr-TR" w:eastAsia="tr-TR"/>
              </w:rPr>
            </w:pPr>
            <w:r w:rsidRPr="00025741">
              <w:rPr>
                <w:rFonts w:ascii="Times New Roman" w:hAnsi="Times New Roman"/>
                <w:i w:val="0"/>
                <w:iCs w:val="0"/>
                <w:color w:val="000000"/>
                <w:sz w:val="22"/>
                <w:szCs w:val="22"/>
                <w:lang w:val="tr-TR" w:eastAsia="tr-TR"/>
              </w:rPr>
              <w:t>Erkan ŞİMŞEK</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45AEC" w:rsidRDefault="006452A5" w:rsidP="00345AEC">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345AEC" w:rsidRDefault="006452A5" w:rsidP="00345AEC">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345AEC" w:rsidRDefault="00345AEC" w:rsidP="00345AEC">
            <w:pPr>
              <w:spacing w:after="0" w:line="240" w:lineRule="auto"/>
              <w:jc w:val="center"/>
              <w:rPr>
                <w:rFonts w:ascii="Times New Roman" w:hAnsi="Times New Roman"/>
                <w:i w:val="0"/>
                <w:iCs w:val="0"/>
                <w:color w:val="000000"/>
                <w:sz w:val="22"/>
                <w:szCs w:val="22"/>
                <w:lang w:val="tr-TR" w:eastAsia="tr-TR"/>
              </w:rPr>
            </w:pPr>
            <w:r w:rsidRPr="00345AEC">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1C6085" w:rsidRDefault="006452A5" w:rsidP="00345AEC">
            <w:pPr>
              <w:spacing w:after="0" w:line="240" w:lineRule="auto"/>
              <w:jc w:val="center"/>
              <w:rPr>
                <w:rFonts w:ascii="Times New Roman" w:hAnsi="Times New Roman"/>
                <w:bCs/>
                <w:i w:val="0"/>
                <w:iCs w:val="0"/>
                <w:color w:val="000000"/>
                <w:sz w:val="22"/>
                <w:szCs w:val="22"/>
                <w:lang w:val="tr-TR" w:eastAsia="tr-TR"/>
              </w:rPr>
            </w:pPr>
            <w:r w:rsidRPr="001C6085">
              <w:rPr>
                <w:rFonts w:ascii="Times New Roman" w:hAnsi="Times New Roman"/>
                <w:bCs/>
                <w:i w:val="0"/>
                <w:iCs w:val="0"/>
                <w:color w:val="000000"/>
                <w:sz w:val="22"/>
                <w:szCs w:val="22"/>
                <w:lang w:val="tr-TR" w:eastAsia="tr-TR"/>
              </w:rPr>
              <w:t>6</w:t>
            </w:r>
          </w:p>
        </w:tc>
        <w:tc>
          <w:tcPr>
            <w:tcW w:w="3683" w:type="dxa"/>
            <w:gridSpan w:val="3"/>
            <w:tcBorders>
              <w:top w:val="single" w:sz="4" w:space="0" w:color="auto"/>
              <w:left w:val="nil"/>
              <w:bottom w:val="single" w:sz="4" w:space="0" w:color="auto"/>
              <w:right w:val="nil"/>
            </w:tcBorders>
            <w:noWrap/>
            <w:vAlign w:val="bottom"/>
          </w:tcPr>
          <w:p w:rsidR="006452A5" w:rsidRPr="00025741" w:rsidRDefault="006452A5" w:rsidP="006452A5">
            <w:pPr>
              <w:spacing w:after="0" w:line="240" w:lineRule="auto"/>
              <w:rPr>
                <w:rFonts w:ascii="Times New Roman" w:hAnsi="Times New Roman"/>
                <w:i w:val="0"/>
                <w:iCs w:val="0"/>
                <w:color w:val="000000"/>
                <w:sz w:val="22"/>
                <w:szCs w:val="22"/>
                <w:lang w:val="tr-TR" w:eastAsia="tr-TR"/>
              </w:rPr>
            </w:pPr>
            <w:r w:rsidRPr="00025741">
              <w:rPr>
                <w:rFonts w:ascii="Times New Roman" w:hAnsi="Times New Roman"/>
                <w:i w:val="0"/>
                <w:iCs w:val="0"/>
                <w:color w:val="000000"/>
                <w:sz w:val="22"/>
                <w:szCs w:val="22"/>
                <w:lang w:val="tr-TR" w:eastAsia="tr-TR"/>
              </w:rPr>
              <w:t>Mehmet KAÇMAZ</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45AEC" w:rsidRDefault="006452A5" w:rsidP="00345AEC">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345AEC" w:rsidRDefault="006452A5" w:rsidP="00345AEC">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345AEC" w:rsidRDefault="006452A5" w:rsidP="00345AEC">
            <w:pPr>
              <w:spacing w:after="0" w:line="240" w:lineRule="auto"/>
              <w:jc w:val="center"/>
              <w:rPr>
                <w:rFonts w:ascii="Times New Roman" w:hAnsi="Times New Roman"/>
                <w:i w:val="0"/>
                <w:iCs w:val="0"/>
                <w:color w:val="000000"/>
                <w:sz w:val="22"/>
                <w:szCs w:val="22"/>
                <w:lang w:val="tr-TR" w:eastAsia="tr-TR"/>
              </w:rPr>
            </w:pPr>
            <w:r w:rsidRPr="00345AEC">
              <w:rPr>
                <w:rFonts w:ascii="Times New Roman" w:hAnsi="Times New Roman"/>
                <w:i w:val="0"/>
                <w:iCs w:val="0"/>
                <w:color w:val="000000"/>
                <w:sz w:val="22"/>
                <w:szCs w:val="22"/>
                <w:lang w:val="tr-TR" w:eastAsia="tr-TR"/>
              </w:rPr>
              <w:t>B RH +</w:t>
            </w:r>
          </w:p>
        </w:tc>
      </w:tr>
      <w:tr w:rsidR="006452A5"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1C6085" w:rsidRDefault="006452A5" w:rsidP="00345AEC">
            <w:pPr>
              <w:spacing w:after="0" w:line="240" w:lineRule="auto"/>
              <w:jc w:val="center"/>
              <w:rPr>
                <w:rFonts w:ascii="Times New Roman" w:hAnsi="Times New Roman"/>
                <w:bCs/>
                <w:i w:val="0"/>
                <w:iCs w:val="0"/>
                <w:color w:val="000000"/>
                <w:sz w:val="22"/>
                <w:szCs w:val="22"/>
                <w:lang w:val="tr-TR" w:eastAsia="tr-TR"/>
              </w:rPr>
            </w:pPr>
            <w:r w:rsidRPr="001C6085">
              <w:rPr>
                <w:rFonts w:ascii="Times New Roman" w:hAnsi="Times New Roman"/>
                <w:bCs/>
                <w:i w:val="0"/>
                <w:iCs w:val="0"/>
                <w:color w:val="000000"/>
                <w:sz w:val="22"/>
                <w:szCs w:val="22"/>
                <w:lang w:val="tr-TR" w:eastAsia="tr-TR"/>
              </w:rPr>
              <w:t>7</w:t>
            </w:r>
          </w:p>
        </w:tc>
        <w:tc>
          <w:tcPr>
            <w:tcW w:w="3683" w:type="dxa"/>
            <w:gridSpan w:val="3"/>
            <w:tcBorders>
              <w:top w:val="single" w:sz="4" w:space="0" w:color="auto"/>
              <w:left w:val="nil"/>
              <w:bottom w:val="single" w:sz="4" w:space="0" w:color="auto"/>
              <w:right w:val="nil"/>
            </w:tcBorders>
            <w:noWrap/>
            <w:vAlign w:val="bottom"/>
          </w:tcPr>
          <w:p w:rsidR="006452A5" w:rsidRPr="00025741" w:rsidRDefault="000635C9" w:rsidP="006452A5">
            <w:pPr>
              <w:spacing w:after="0" w:line="240" w:lineRule="auto"/>
              <w:rPr>
                <w:rFonts w:ascii="Times New Roman" w:hAnsi="Times New Roman"/>
                <w:i w:val="0"/>
                <w:iCs w:val="0"/>
                <w:color w:val="000000"/>
                <w:sz w:val="22"/>
                <w:szCs w:val="22"/>
                <w:lang w:val="tr-TR" w:eastAsia="tr-TR"/>
              </w:rPr>
            </w:pPr>
            <w:r w:rsidRPr="00025741">
              <w:rPr>
                <w:rFonts w:ascii="Times New Roman" w:hAnsi="Times New Roman"/>
                <w:i w:val="0"/>
                <w:iCs w:val="0"/>
                <w:color w:val="000000"/>
                <w:sz w:val="22"/>
                <w:szCs w:val="22"/>
                <w:lang w:val="tr-TR" w:eastAsia="tr-TR"/>
              </w:rPr>
              <w:t>Mustafa KILINÇ</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45AEC" w:rsidRDefault="006452A5" w:rsidP="00345AEC">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345AEC" w:rsidRDefault="006452A5" w:rsidP="00345AEC">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345AEC" w:rsidRDefault="00345AEC" w:rsidP="00345AEC">
            <w:pPr>
              <w:spacing w:after="0" w:line="240" w:lineRule="auto"/>
              <w:jc w:val="center"/>
              <w:rPr>
                <w:rFonts w:ascii="Times New Roman" w:hAnsi="Times New Roman"/>
                <w:i w:val="0"/>
                <w:iCs w:val="0"/>
                <w:color w:val="000000"/>
                <w:sz w:val="22"/>
                <w:szCs w:val="22"/>
                <w:lang w:val="tr-TR" w:eastAsia="tr-TR"/>
              </w:rPr>
            </w:pPr>
            <w:r w:rsidRPr="00345AEC">
              <w:rPr>
                <w:rFonts w:ascii="Times New Roman" w:hAnsi="Times New Roman"/>
                <w:i w:val="0"/>
                <w:iCs w:val="0"/>
                <w:color w:val="000000"/>
                <w:sz w:val="22"/>
                <w:szCs w:val="22"/>
                <w:lang w:val="tr-TR" w:eastAsia="tr-TR"/>
              </w:rPr>
              <w:t>0 RH +</w:t>
            </w:r>
          </w:p>
        </w:tc>
      </w:tr>
      <w:tr w:rsidR="006452A5"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1C6085" w:rsidRDefault="006452A5" w:rsidP="00345AEC">
            <w:pPr>
              <w:spacing w:after="0" w:line="240" w:lineRule="auto"/>
              <w:jc w:val="center"/>
              <w:rPr>
                <w:rFonts w:ascii="Times New Roman" w:hAnsi="Times New Roman"/>
                <w:bCs/>
                <w:i w:val="0"/>
                <w:iCs w:val="0"/>
                <w:color w:val="000000"/>
                <w:sz w:val="22"/>
                <w:szCs w:val="22"/>
                <w:lang w:val="tr-TR" w:eastAsia="tr-TR"/>
              </w:rPr>
            </w:pPr>
            <w:r w:rsidRPr="001C6085">
              <w:rPr>
                <w:rFonts w:ascii="Times New Roman" w:hAnsi="Times New Roman"/>
                <w:bCs/>
                <w:i w:val="0"/>
                <w:iCs w:val="0"/>
                <w:color w:val="000000"/>
                <w:sz w:val="22"/>
                <w:szCs w:val="22"/>
                <w:lang w:val="tr-TR" w:eastAsia="tr-TR"/>
              </w:rPr>
              <w:t>8</w:t>
            </w:r>
          </w:p>
        </w:tc>
        <w:tc>
          <w:tcPr>
            <w:tcW w:w="3683" w:type="dxa"/>
            <w:gridSpan w:val="3"/>
            <w:tcBorders>
              <w:top w:val="single" w:sz="4" w:space="0" w:color="auto"/>
              <w:left w:val="nil"/>
              <w:bottom w:val="single" w:sz="4" w:space="0" w:color="auto"/>
              <w:right w:val="nil"/>
            </w:tcBorders>
            <w:noWrap/>
            <w:vAlign w:val="bottom"/>
          </w:tcPr>
          <w:p w:rsidR="006452A5" w:rsidRPr="00025741" w:rsidRDefault="00345AEC" w:rsidP="006452A5">
            <w:pPr>
              <w:spacing w:after="0" w:line="240" w:lineRule="auto"/>
              <w:rPr>
                <w:rFonts w:ascii="Times New Roman" w:hAnsi="Times New Roman"/>
                <w:i w:val="0"/>
                <w:iCs w:val="0"/>
                <w:color w:val="000000"/>
                <w:sz w:val="22"/>
                <w:szCs w:val="22"/>
                <w:lang w:val="tr-TR" w:eastAsia="tr-TR"/>
              </w:rPr>
            </w:pPr>
            <w:r w:rsidRPr="00025741">
              <w:rPr>
                <w:rFonts w:ascii="Times New Roman" w:hAnsi="Times New Roman"/>
                <w:i w:val="0"/>
                <w:iCs w:val="0"/>
                <w:color w:val="000000"/>
                <w:sz w:val="22"/>
                <w:szCs w:val="22"/>
                <w:lang w:val="tr-TR" w:eastAsia="tr-TR"/>
              </w:rPr>
              <w:t>Ahmet TOPTAŞ</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45AEC" w:rsidRDefault="006452A5" w:rsidP="00345AEC">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345AEC" w:rsidRDefault="006452A5" w:rsidP="00345AEC">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345AEC" w:rsidRDefault="00345AEC" w:rsidP="00345AEC">
            <w:pPr>
              <w:spacing w:after="0" w:line="240" w:lineRule="auto"/>
              <w:jc w:val="center"/>
              <w:rPr>
                <w:rFonts w:ascii="Times New Roman" w:hAnsi="Times New Roman"/>
                <w:i w:val="0"/>
                <w:iCs w:val="0"/>
                <w:color w:val="000000"/>
                <w:sz w:val="22"/>
                <w:szCs w:val="22"/>
                <w:lang w:val="tr-TR" w:eastAsia="tr-TR"/>
              </w:rPr>
            </w:pPr>
            <w:r w:rsidRPr="00345AEC">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1C6085" w:rsidRDefault="006452A5" w:rsidP="00345AEC">
            <w:pPr>
              <w:spacing w:after="0" w:line="240" w:lineRule="auto"/>
              <w:jc w:val="center"/>
              <w:rPr>
                <w:rFonts w:ascii="Times New Roman" w:hAnsi="Times New Roman"/>
                <w:bCs/>
                <w:i w:val="0"/>
                <w:iCs w:val="0"/>
                <w:color w:val="000000"/>
                <w:sz w:val="22"/>
                <w:szCs w:val="22"/>
                <w:lang w:val="tr-TR" w:eastAsia="tr-TR"/>
              </w:rPr>
            </w:pPr>
            <w:r w:rsidRPr="001C6085">
              <w:rPr>
                <w:rFonts w:ascii="Times New Roman" w:hAnsi="Times New Roman"/>
                <w:bCs/>
                <w:i w:val="0"/>
                <w:iCs w:val="0"/>
                <w:color w:val="000000"/>
                <w:sz w:val="22"/>
                <w:szCs w:val="22"/>
                <w:lang w:val="tr-TR" w:eastAsia="tr-TR"/>
              </w:rPr>
              <w:t>9</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025741" w:rsidRDefault="00345AEC" w:rsidP="006452A5">
            <w:pPr>
              <w:spacing w:after="0" w:line="240" w:lineRule="auto"/>
              <w:rPr>
                <w:rFonts w:ascii="Times New Roman" w:hAnsi="Times New Roman"/>
                <w:i w:val="0"/>
                <w:iCs w:val="0"/>
                <w:color w:val="000000"/>
                <w:sz w:val="22"/>
                <w:szCs w:val="22"/>
                <w:lang w:val="tr-TR" w:eastAsia="tr-TR"/>
              </w:rPr>
            </w:pPr>
            <w:r w:rsidRPr="00025741">
              <w:rPr>
                <w:rFonts w:ascii="Times New Roman" w:hAnsi="Times New Roman"/>
                <w:i w:val="0"/>
                <w:iCs w:val="0"/>
                <w:color w:val="000000"/>
                <w:sz w:val="22"/>
                <w:szCs w:val="22"/>
                <w:lang w:val="tr-TR" w:eastAsia="tr-TR"/>
              </w:rPr>
              <w:t>Kenan MEMİŞ</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45AEC" w:rsidRDefault="006452A5" w:rsidP="00345AEC">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6452A5" w:rsidRPr="00345AEC" w:rsidRDefault="006452A5" w:rsidP="00345AEC">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6452A5" w:rsidRPr="00345AEC" w:rsidRDefault="00345AEC" w:rsidP="00345AEC">
            <w:pPr>
              <w:spacing w:after="0" w:line="240" w:lineRule="auto"/>
              <w:jc w:val="center"/>
              <w:rPr>
                <w:rFonts w:ascii="Times New Roman" w:hAnsi="Times New Roman"/>
                <w:i w:val="0"/>
                <w:iCs w:val="0"/>
                <w:color w:val="000000"/>
                <w:sz w:val="22"/>
                <w:szCs w:val="22"/>
                <w:lang w:val="tr-TR" w:eastAsia="tr-TR"/>
              </w:rPr>
            </w:pPr>
            <w:r w:rsidRPr="00345AEC">
              <w:rPr>
                <w:rFonts w:ascii="Times New Roman" w:hAnsi="Times New Roman"/>
                <w:i w:val="0"/>
                <w:iCs w:val="0"/>
                <w:color w:val="000000"/>
                <w:sz w:val="22"/>
                <w:szCs w:val="22"/>
                <w:lang w:val="tr-TR" w:eastAsia="tr-TR"/>
              </w:rPr>
              <w:t>B RH +</w:t>
            </w:r>
          </w:p>
        </w:tc>
      </w:tr>
      <w:tr w:rsidR="006452A5"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1C6085" w:rsidRDefault="006452A5" w:rsidP="00345AEC">
            <w:pPr>
              <w:spacing w:after="0" w:line="240" w:lineRule="auto"/>
              <w:jc w:val="center"/>
              <w:rPr>
                <w:rFonts w:ascii="Times New Roman" w:hAnsi="Times New Roman"/>
                <w:bCs/>
                <w:i w:val="0"/>
                <w:iCs w:val="0"/>
                <w:color w:val="000000"/>
                <w:sz w:val="22"/>
                <w:szCs w:val="22"/>
                <w:lang w:val="tr-TR" w:eastAsia="tr-TR"/>
              </w:rPr>
            </w:pPr>
            <w:r w:rsidRPr="001C6085">
              <w:rPr>
                <w:rFonts w:ascii="Times New Roman" w:hAnsi="Times New Roman"/>
                <w:bCs/>
                <w:i w:val="0"/>
                <w:iCs w:val="0"/>
                <w:color w:val="000000"/>
                <w:sz w:val="22"/>
                <w:szCs w:val="22"/>
                <w:lang w:val="tr-TR" w:eastAsia="tr-TR"/>
              </w:rPr>
              <w:t>10</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025741" w:rsidRDefault="00345AEC" w:rsidP="006452A5">
            <w:pPr>
              <w:spacing w:after="0" w:line="240" w:lineRule="auto"/>
              <w:rPr>
                <w:rFonts w:ascii="Times New Roman" w:hAnsi="Times New Roman"/>
                <w:i w:val="0"/>
                <w:iCs w:val="0"/>
                <w:color w:val="000000"/>
                <w:sz w:val="22"/>
                <w:szCs w:val="22"/>
                <w:lang w:val="tr-TR" w:eastAsia="tr-TR"/>
              </w:rPr>
            </w:pPr>
            <w:r w:rsidRPr="00025741">
              <w:rPr>
                <w:rFonts w:ascii="Times New Roman" w:hAnsi="Times New Roman"/>
                <w:i w:val="0"/>
                <w:iCs w:val="0"/>
                <w:color w:val="000000"/>
                <w:sz w:val="22"/>
                <w:szCs w:val="22"/>
                <w:lang w:val="tr-TR" w:eastAsia="tr-TR"/>
              </w:rPr>
              <w:t>Abdullah ÖZDEMİR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45AEC" w:rsidRDefault="006452A5" w:rsidP="00345AEC">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6452A5" w:rsidRPr="00345AEC" w:rsidRDefault="006452A5" w:rsidP="00345AEC">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6452A5" w:rsidRPr="00345AEC" w:rsidRDefault="000D3908" w:rsidP="00345AEC">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0 RH +</w:t>
            </w:r>
          </w:p>
        </w:tc>
      </w:tr>
      <w:tr w:rsidR="00345AEC"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345AEC" w:rsidRPr="001C6085" w:rsidRDefault="00345AEC" w:rsidP="00345AEC">
            <w:pPr>
              <w:spacing w:after="0" w:line="240" w:lineRule="auto"/>
              <w:jc w:val="center"/>
              <w:rPr>
                <w:rFonts w:ascii="Times New Roman" w:hAnsi="Times New Roman"/>
                <w:bCs/>
                <w:i w:val="0"/>
                <w:iCs w:val="0"/>
                <w:color w:val="000000"/>
                <w:sz w:val="22"/>
                <w:szCs w:val="22"/>
                <w:lang w:val="tr-TR" w:eastAsia="tr-TR"/>
              </w:rPr>
            </w:pPr>
            <w:r>
              <w:rPr>
                <w:rFonts w:ascii="Times New Roman" w:hAnsi="Times New Roman"/>
                <w:bCs/>
                <w:i w:val="0"/>
                <w:iCs w:val="0"/>
                <w:color w:val="000000"/>
                <w:sz w:val="22"/>
                <w:szCs w:val="22"/>
                <w:lang w:val="tr-TR" w:eastAsia="tr-TR"/>
              </w:rPr>
              <w:t>11</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345AEC" w:rsidRPr="00025741" w:rsidRDefault="00345AEC" w:rsidP="006452A5">
            <w:pPr>
              <w:spacing w:after="0" w:line="240" w:lineRule="auto"/>
              <w:rPr>
                <w:rFonts w:ascii="Times New Roman" w:hAnsi="Times New Roman"/>
                <w:i w:val="0"/>
                <w:iCs w:val="0"/>
                <w:color w:val="000000"/>
                <w:sz w:val="22"/>
                <w:szCs w:val="22"/>
                <w:lang w:val="tr-TR" w:eastAsia="tr-TR"/>
              </w:rPr>
            </w:pPr>
            <w:r w:rsidRPr="00025741">
              <w:rPr>
                <w:rFonts w:ascii="Times New Roman" w:hAnsi="Times New Roman"/>
                <w:i w:val="0"/>
                <w:iCs w:val="0"/>
                <w:color w:val="000000"/>
                <w:sz w:val="22"/>
                <w:szCs w:val="22"/>
                <w:lang w:val="tr-TR" w:eastAsia="tr-TR"/>
              </w:rPr>
              <w:t>İsmail YILMAZ</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45AEC" w:rsidRPr="00345AEC" w:rsidRDefault="00345AEC" w:rsidP="00345AEC">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345AEC" w:rsidRPr="00345AEC" w:rsidRDefault="00345AEC" w:rsidP="00345AEC">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345AEC" w:rsidRPr="00345AEC" w:rsidRDefault="00345AEC" w:rsidP="00345AEC">
            <w:pPr>
              <w:spacing w:after="0" w:line="240" w:lineRule="auto"/>
              <w:jc w:val="center"/>
              <w:rPr>
                <w:rFonts w:ascii="Times New Roman" w:hAnsi="Times New Roman"/>
                <w:i w:val="0"/>
                <w:iCs w:val="0"/>
                <w:color w:val="000000"/>
                <w:sz w:val="22"/>
                <w:szCs w:val="22"/>
                <w:lang w:val="tr-TR" w:eastAsia="tr-TR"/>
              </w:rPr>
            </w:pPr>
            <w:r w:rsidRPr="00345AEC">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1C6085" w:rsidRDefault="00345AEC" w:rsidP="00345AEC">
            <w:pPr>
              <w:spacing w:after="0" w:line="240" w:lineRule="auto"/>
              <w:jc w:val="center"/>
              <w:rPr>
                <w:rFonts w:ascii="Times New Roman" w:hAnsi="Times New Roman"/>
                <w:bCs/>
                <w:i w:val="0"/>
                <w:iCs w:val="0"/>
                <w:color w:val="000000"/>
                <w:sz w:val="22"/>
                <w:szCs w:val="22"/>
                <w:lang w:val="tr-TR" w:eastAsia="tr-TR"/>
              </w:rPr>
            </w:pPr>
            <w:r>
              <w:rPr>
                <w:rFonts w:ascii="Times New Roman" w:hAnsi="Times New Roman"/>
                <w:bCs/>
                <w:i w:val="0"/>
                <w:iCs w:val="0"/>
                <w:color w:val="000000"/>
                <w:sz w:val="22"/>
                <w:szCs w:val="22"/>
                <w:lang w:val="tr-TR" w:eastAsia="tr-TR"/>
              </w:rPr>
              <w:t>12</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025741" w:rsidRDefault="006452A5" w:rsidP="006452A5">
            <w:pPr>
              <w:spacing w:after="0" w:line="240" w:lineRule="auto"/>
              <w:rPr>
                <w:rFonts w:ascii="Times New Roman" w:hAnsi="Times New Roman"/>
                <w:i w:val="0"/>
                <w:iCs w:val="0"/>
                <w:color w:val="000000"/>
                <w:sz w:val="22"/>
                <w:szCs w:val="22"/>
                <w:lang w:val="tr-TR" w:eastAsia="tr-TR"/>
              </w:rPr>
            </w:pPr>
            <w:r w:rsidRPr="00025741">
              <w:rPr>
                <w:rFonts w:ascii="Times New Roman" w:hAnsi="Times New Roman"/>
                <w:i w:val="0"/>
                <w:iCs w:val="0"/>
                <w:color w:val="000000"/>
                <w:sz w:val="22"/>
                <w:szCs w:val="22"/>
                <w:lang w:val="tr-TR" w:eastAsia="tr-TR"/>
              </w:rPr>
              <w:t>Fatih YÜCE</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45AEC" w:rsidRDefault="006452A5" w:rsidP="00345AEC">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6452A5" w:rsidRPr="00345AEC" w:rsidRDefault="006452A5" w:rsidP="00345AEC">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6452A5" w:rsidRPr="00345AEC" w:rsidRDefault="006452A5" w:rsidP="00345AEC">
            <w:pPr>
              <w:spacing w:after="0" w:line="240" w:lineRule="auto"/>
              <w:jc w:val="center"/>
              <w:rPr>
                <w:rFonts w:ascii="Times New Roman" w:hAnsi="Times New Roman"/>
                <w:i w:val="0"/>
                <w:iCs w:val="0"/>
                <w:color w:val="000000"/>
                <w:sz w:val="22"/>
                <w:szCs w:val="22"/>
                <w:lang w:val="tr-TR" w:eastAsia="tr-TR"/>
              </w:rPr>
            </w:pPr>
            <w:r w:rsidRPr="00345AEC">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1C6085" w:rsidRDefault="00345AEC" w:rsidP="00345AEC">
            <w:pPr>
              <w:spacing w:after="0" w:line="240" w:lineRule="auto"/>
              <w:jc w:val="center"/>
              <w:rPr>
                <w:rFonts w:ascii="Times New Roman" w:hAnsi="Times New Roman"/>
                <w:bCs/>
                <w:i w:val="0"/>
                <w:iCs w:val="0"/>
                <w:color w:val="000000"/>
                <w:sz w:val="22"/>
                <w:szCs w:val="22"/>
                <w:lang w:val="tr-TR" w:eastAsia="tr-TR"/>
              </w:rPr>
            </w:pPr>
            <w:r>
              <w:rPr>
                <w:rFonts w:ascii="Times New Roman" w:hAnsi="Times New Roman"/>
                <w:bCs/>
                <w:i w:val="0"/>
                <w:iCs w:val="0"/>
                <w:color w:val="000000"/>
                <w:sz w:val="22"/>
                <w:szCs w:val="22"/>
                <w:lang w:val="tr-TR" w:eastAsia="tr-TR"/>
              </w:rPr>
              <w:t>13</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025741" w:rsidRDefault="006452A5" w:rsidP="006452A5">
            <w:pPr>
              <w:spacing w:after="0" w:line="240" w:lineRule="auto"/>
              <w:rPr>
                <w:rFonts w:ascii="Times New Roman" w:hAnsi="Times New Roman"/>
                <w:i w:val="0"/>
                <w:iCs w:val="0"/>
                <w:color w:val="000000"/>
                <w:sz w:val="22"/>
                <w:szCs w:val="22"/>
                <w:lang w:val="tr-TR" w:eastAsia="tr-TR"/>
              </w:rPr>
            </w:pPr>
            <w:r w:rsidRPr="00025741">
              <w:rPr>
                <w:rFonts w:ascii="Times New Roman" w:hAnsi="Times New Roman"/>
                <w:i w:val="0"/>
                <w:iCs w:val="0"/>
                <w:color w:val="000000"/>
                <w:sz w:val="22"/>
                <w:szCs w:val="22"/>
                <w:lang w:val="tr-TR" w:eastAsia="tr-TR"/>
              </w:rPr>
              <w:t>Ferhat KESER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345AEC" w:rsidRDefault="006452A5" w:rsidP="00345AEC">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6452A5" w:rsidRPr="00345AEC" w:rsidRDefault="006452A5" w:rsidP="00345AEC">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6452A5" w:rsidRPr="00345AEC" w:rsidRDefault="006452A5" w:rsidP="00345AEC">
            <w:pPr>
              <w:spacing w:after="0" w:line="240" w:lineRule="auto"/>
              <w:jc w:val="center"/>
              <w:rPr>
                <w:rFonts w:ascii="Times New Roman" w:hAnsi="Times New Roman"/>
                <w:i w:val="0"/>
                <w:iCs w:val="0"/>
                <w:color w:val="000000"/>
                <w:sz w:val="22"/>
                <w:szCs w:val="22"/>
                <w:lang w:val="tr-TR" w:eastAsia="tr-TR"/>
              </w:rPr>
            </w:pPr>
            <w:r w:rsidRPr="00345AEC">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5596" w:type="dxa"/>
            <w:gridSpan w:val="4"/>
            <w:tcBorders>
              <w:top w:val="single" w:sz="4" w:space="0" w:color="auto"/>
              <w:left w:val="single" w:sz="4" w:space="0" w:color="auto"/>
              <w:bottom w:val="single" w:sz="4" w:space="0" w:color="auto"/>
              <w:right w:val="nil"/>
            </w:tcBorders>
            <w:noWrap/>
            <w:vAlign w:val="bottom"/>
          </w:tcPr>
          <w:p w:rsidR="006452A5" w:rsidRPr="00733CE8" w:rsidRDefault="006452A5" w:rsidP="007A659E">
            <w:pPr>
              <w:spacing w:after="0" w:line="240" w:lineRule="auto"/>
              <w:rPr>
                <w:rFonts w:ascii="Times New Roman" w:hAnsi="Times New Roman"/>
                <w:b/>
                <w:i w:val="0"/>
                <w:iCs w:val="0"/>
                <w:color w:val="000000"/>
                <w:sz w:val="22"/>
                <w:szCs w:val="22"/>
                <w:lang w:val="tr-TR" w:eastAsia="tr-TR"/>
              </w:rPr>
            </w:pPr>
            <w:r w:rsidRPr="00733CE8">
              <w:rPr>
                <w:rFonts w:ascii="Times New Roman" w:hAnsi="Times New Roman"/>
                <w:b/>
                <w:i w:val="0"/>
                <w:iCs w:val="0"/>
                <w:color w:val="000000"/>
                <w:sz w:val="22"/>
                <w:szCs w:val="22"/>
                <w:lang w:val="tr-TR" w:eastAsia="tr-TR"/>
              </w:rPr>
              <w:t>KARATAŞ</w:t>
            </w:r>
          </w:p>
        </w:tc>
        <w:tc>
          <w:tcPr>
            <w:tcW w:w="1417" w:type="dxa"/>
            <w:tcBorders>
              <w:top w:val="single" w:sz="4" w:space="0" w:color="auto"/>
              <w:left w:val="nil"/>
              <w:bottom w:val="single" w:sz="4" w:space="0" w:color="auto"/>
              <w:right w:val="nil"/>
            </w:tcBorders>
            <w:shd w:val="clear" w:color="000000" w:fill="FFFFFF"/>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nil"/>
              <w:right w:val="nil"/>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r>
      <w:tr w:rsidR="006452A5"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7A659E">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w:t>
            </w:r>
          </w:p>
        </w:tc>
        <w:tc>
          <w:tcPr>
            <w:tcW w:w="2160" w:type="dxa"/>
            <w:tcBorders>
              <w:top w:val="single" w:sz="4" w:space="0" w:color="auto"/>
              <w:left w:val="nil"/>
              <w:bottom w:val="single" w:sz="4" w:space="0" w:color="auto"/>
              <w:right w:val="nil"/>
            </w:tcBorders>
            <w:noWrap/>
            <w:vAlign w:val="bottom"/>
          </w:tcPr>
          <w:p w:rsidR="006452A5" w:rsidRPr="007A659E" w:rsidRDefault="006452A5" w:rsidP="006452A5">
            <w:pPr>
              <w:spacing w:after="0" w:line="240" w:lineRule="auto"/>
              <w:rPr>
                <w:rFonts w:ascii="Times New Roman" w:hAnsi="Times New Roman"/>
                <w:i w:val="0"/>
                <w:iCs w:val="0"/>
                <w:sz w:val="22"/>
                <w:szCs w:val="22"/>
                <w:lang w:val="tr-TR" w:eastAsia="tr-TR"/>
              </w:rPr>
            </w:pPr>
            <w:r w:rsidRPr="007A659E">
              <w:rPr>
                <w:rFonts w:ascii="Times New Roman" w:hAnsi="Times New Roman"/>
                <w:i w:val="0"/>
                <w:iCs w:val="0"/>
                <w:sz w:val="22"/>
                <w:szCs w:val="22"/>
                <w:lang w:val="tr-TR" w:eastAsia="tr-TR"/>
              </w:rPr>
              <w:t>Veysel ERBAŞ</w:t>
            </w:r>
          </w:p>
        </w:tc>
        <w:tc>
          <w:tcPr>
            <w:tcW w:w="1523" w:type="dxa"/>
            <w:gridSpan w:val="2"/>
            <w:tcBorders>
              <w:top w:val="nil"/>
              <w:left w:val="nil"/>
              <w:bottom w:val="single" w:sz="4" w:space="0" w:color="auto"/>
              <w:right w:val="nil"/>
            </w:tcBorders>
            <w:noWrap/>
            <w:vAlign w:val="bottom"/>
          </w:tcPr>
          <w:p w:rsidR="006452A5" w:rsidRPr="007A659E" w:rsidRDefault="006452A5" w:rsidP="006452A5">
            <w:pPr>
              <w:spacing w:after="0" w:line="240" w:lineRule="auto"/>
              <w:rPr>
                <w:rFonts w:ascii="Times New Roman" w:hAnsi="Times New Roman"/>
                <w:i w:val="0"/>
                <w:iCs w:val="0"/>
                <w:sz w:val="22"/>
                <w:szCs w:val="22"/>
                <w:lang w:val="tr-TR" w:eastAsia="tr-TR"/>
              </w:rPr>
            </w:pPr>
            <w:r w:rsidRPr="007A659E">
              <w:rPr>
                <w:rFonts w:ascii="Times New Roman" w:hAnsi="Times New Roman"/>
                <w:i w:val="0"/>
                <w:iCs w:val="0"/>
                <w:sz w:val="22"/>
                <w:szCs w:val="22"/>
                <w:lang w:val="tr-TR" w:eastAsia="tr-TR"/>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6452A5" w:rsidRPr="00EC2CF0" w:rsidRDefault="00CF1F41" w:rsidP="00CF1F41">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 xml:space="preserve">B RH </w:t>
            </w:r>
            <w:r w:rsidR="006452A5" w:rsidRPr="00EC2CF0">
              <w:rPr>
                <w:rFonts w:ascii="Times New Roman" w:hAnsi="Times New Roman"/>
                <w:i w:val="0"/>
                <w:iCs w:val="0"/>
                <w:color w:val="000000"/>
                <w:sz w:val="22"/>
                <w:szCs w:val="22"/>
                <w:lang w:val="tr-TR" w:eastAsia="tr-TR"/>
              </w:rPr>
              <w:t>+</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7A659E">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7A659E" w:rsidRDefault="00CF1F41" w:rsidP="00CF1F41">
            <w:pPr>
              <w:spacing w:after="0" w:line="240" w:lineRule="auto"/>
              <w:rPr>
                <w:rFonts w:ascii="Times New Roman" w:hAnsi="Times New Roman"/>
                <w:i w:val="0"/>
                <w:iCs w:val="0"/>
                <w:sz w:val="22"/>
                <w:szCs w:val="22"/>
                <w:lang w:val="tr-TR" w:eastAsia="tr-TR"/>
              </w:rPr>
            </w:pPr>
            <w:r w:rsidRPr="007A659E">
              <w:rPr>
                <w:rFonts w:ascii="Times New Roman" w:hAnsi="Times New Roman"/>
                <w:i w:val="0"/>
                <w:iCs w:val="0"/>
                <w:sz w:val="22"/>
                <w:szCs w:val="22"/>
                <w:lang w:val="tr-TR" w:eastAsia="tr-TR"/>
              </w:rPr>
              <w:t>Servet DOĞAN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EC2CF0" w:rsidRDefault="006452A5" w:rsidP="00CF1F41">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EC2CF0" w:rsidRDefault="006452A5" w:rsidP="00CF1F41">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EC2CF0" w:rsidRDefault="004264F1"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7A659E">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7A659E" w:rsidRDefault="006452A5" w:rsidP="006452A5">
            <w:pPr>
              <w:spacing w:after="0" w:line="240" w:lineRule="auto"/>
              <w:rPr>
                <w:rFonts w:ascii="Times New Roman" w:hAnsi="Times New Roman"/>
                <w:i w:val="0"/>
                <w:iCs w:val="0"/>
                <w:sz w:val="22"/>
                <w:szCs w:val="22"/>
                <w:lang w:val="tr-TR" w:eastAsia="tr-TR"/>
              </w:rPr>
            </w:pPr>
            <w:r w:rsidRPr="007A659E">
              <w:rPr>
                <w:rFonts w:ascii="Times New Roman" w:hAnsi="Times New Roman"/>
                <w:i w:val="0"/>
                <w:iCs w:val="0"/>
                <w:sz w:val="22"/>
                <w:szCs w:val="22"/>
                <w:lang w:val="tr-TR" w:eastAsia="tr-TR"/>
              </w:rPr>
              <w:t>Kasım AKIN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AB RH +</w:t>
            </w:r>
          </w:p>
        </w:tc>
      </w:tr>
      <w:tr w:rsidR="006452A5" w:rsidRPr="00F34164" w:rsidTr="00B37D70">
        <w:trPr>
          <w:trHeight w:val="315"/>
          <w:jc w:val="center"/>
        </w:trPr>
        <w:tc>
          <w:tcPr>
            <w:tcW w:w="1913" w:type="dxa"/>
            <w:tcBorders>
              <w:top w:val="single" w:sz="4" w:space="0" w:color="auto"/>
              <w:left w:val="single" w:sz="4" w:space="0" w:color="auto"/>
              <w:bottom w:val="single" w:sz="4" w:space="0" w:color="auto"/>
              <w:right w:val="nil"/>
            </w:tcBorders>
            <w:noWrap/>
            <w:vAlign w:val="bottom"/>
          </w:tcPr>
          <w:p w:rsidR="006452A5" w:rsidRPr="00733CE8" w:rsidRDefault="006452A5" w:rsidP="007A659E">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4</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7A659E" w:rsidRDefault="006452A5" w:rsidP="006452A5">
            <w:pPr>
              <w:spacing w:after="0" w:line="240" w:lineRule="auto"/>
              <w:rPr>
                <w:rFonts w:ascii="Times New Roman" w:hAnsi="Times New Roman"/>
                <w:i w:val="0"/>
                <w:iCs w:val="0"/>
                <w:sz w:val="22"/>
                <w:szCs w:val="22"/>
                <w:lang w:val="tr-TR" w:eastAsia="tr-TR"/>
              </w:rPr>
            </w:pPr>
            <w:r w:rsidRPr="007A659E">
              <w:rPr>
                <w:rFonts w:ascii="Times New Roman" w:hAnsi="Times New Roman"/>
                <w:i w:val="0"/>
                <w:iCs w:val="0"/>
                <w:sz w:val="22"/>
                <w:szCs w:val="22"/>
                <w:lang w:val="tr-TR" w:eastAsia="tr-TR"/>
              </w:rPr>
              <w:t>Akif CENGİZ</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A RH +</w:t>
            </w:r>
          </w:p>
        </w:tc>
      </w:tr>
      <w:tr w:rsidR="00CF1F41" w:rsidRPr="00F34164" w:rsidTr="00B37D70">
        <w:trPr>
          <w:trHeight w:val="315"/>
          <w:jc w:val="center"/>
        </w:trPr>
        <w:tc>
          <w:tcPr>
            <w:tcW w:w="1913" w:type="dxa"/>
            <w:tcBorders>
              <w:top w:val="single" w:sz="4" w:space="0" w:color="auto"/>
              <w:left w:val="single" w:sz="4" w:space="0" w:color="auto"/>
              <w:bottom w:val="single" w:sz="4" w:space="0" w:color="auto"/>
              <w:right w:val="nil"/>
            </w:tcBorders>
            <w:noWrap/>
            <w:vAlign w:val="bottom"/>
          </w:tcPr>
          <w:p w:rsidR="00CF1F41" w:rsidRDefault="007A659E" w:rsidP="007A659E">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5</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CF1F41" w:rsidRPr="007A659E" w:rsidRDefault="00CF1F41" w:rsidP="006452A5">
            <w:pPr>
              <w:spacing w:after="0" w:line="240" w:lineRule="auto"/>
              <w:rPr>
                <w:rFonts w:ascii="Times New Roman" w:hAnsi="Times New Roman"/>
                <w:i w:val="0"/>
                <w:iCs w:val="0"/>
                <w:sz w:val="22"/>
                <w:szCs w:val="22"/>
                <w:lang w:val="tr-TR" w:eastAsia="tr-TR"/>
              </w:rPr>
            </w:pPr>
            <w:r w:rsidRPr="007A659E">
              <w:rPr>
                <w:rFonts w:ascii="Times New Roman" w:hAnsi="Times New Roman"/>
                <w:i w:val="0"/>
                <w:iCs w:val="0"/>
                <w:sz w:val="22"/>
                <w:szCs w:val="22"/>
                <w:lang w:val="tr-TR" w:eastAsia="tr-TR"/>
              </w:rPr>
              <w:t>Murat GÜMÜŞ</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F41" w:rsidRPr="00EC2CF0" w:rsidRDefault="00CF1F41" w:rsidP="007A659E">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CF1F41" w:rsidRPr="00EC2CF0" w:rsidRDefault="00CF1F41" w:rsidP="007A659E">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CF1F41" w:rsidRPr="00EC2CF0" w:rsidRDefault="007A659E"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A RH +</w:t>
            </w:r>
          </w:p>
        </w:tc>
      </w:tr>
      <w:tr w:rsidR="00CF1F41" w:rsidRPr="00F34164" w:rsidTr="00B37D70">
        <w:trPr>
          <w:trHeight w:val="315"/>
          <w:jc w:val="center"/>
        </w:trPr>
        <w:tc>
          <w:tcPr>
            <w:tcW w:w="1913" w:type="dxa"/>
            <w:tcBorders>
              <w:top w:val="single" w:sz="4" w:space="0" w:color="auto"/>
              <w:left w:val="single" w:sz="4" w:space="0" w:color="auto"/>
              <w:bottom w:val="single" w:sz="4" w:space="0" w:color="auto"/>
              <w:right w:val="nil"/>
            </w:tcBorders>
            <w:noWrap/>
            <w:vAlign w:val="bottom"/>
          </w:tcPr>
          <w:p w:rsidR="00CF1F41" w:rsidRDefault="007A659E" w:rsidP="007A659E">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6</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CF1F41" w:rsidRPr="007A659E" w:rsidRDefault="00CF1F41" w:rsidP="006452A5">
            <w:pPr>
              <w:spacing w:after="0" w:line="240" w:lineRule="auto"/>
              <w:rPr>
                <w:rFonts w:ascii="Times New Roman" w:hAnsi="Times New Roman"/>
                <w:i w:val="0"/>
                <w:iCs w:val="0"/>
                <w:sz w:val="22"/>
                <w:szCs w:val="22"/>
                <w:lang w:val="tr-TR" w:eastAsia="tr-TR"/>
              </w:rPr>
            </w:pPr>
            <w:r w:rsidRPr="007A659E">
              <w:rPr>
                <w:rFonts w:ascii="Times New Roman" w:hAnsi="Times New Roman"/>
                <w:i w:val="0"/>
                <w:iCs w:val="0"/>
                <w:sz w:val="22"/>
                <w:szCs w:val="22"/>
                <w:lang w:val="tr-TR" w:eastAsia="tr-TR"/>
              </w:rPr>
              <w:t>Mahmut ŞANLI</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F41" w:rsidRPr="00EC2CF0" w:rsidRDefault="00CF1F41" w:rsidP="007A659E">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CF1F41" w:rsidRPr="00EC2CF0" w:rsidRDefault="00CF1F41" w:rsidP="007A659E">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CF1F41" w:rsidRPr="00EC2CF0" w:rsidRDefault="007A659E"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0 RH +</w:t>
            </w:r>
          </w:p>
        </w:tc>
      </w:tr>
      <w:tr w:rsidR="00CF1F41" w:rsidRPr="00F34164" w:rsidTr="00B37D70">
        <w:trPr>
          <w:trHeight w:val="315"/>
          <w:jc w:val="center"/>
        </w:trPr>
        <w:tc>
          <w:tcPr>
            <w:tcW w:w="1913" w:type="dxa"/>
            <w:tcBorders>
              <w:top w:val="single" w:sz="4" w:space="0" w:color="auto"/>
              <w:left w:val="single" w:sz="4" w:space="0" w:color="auto"/>
              <w:bottom w:val="single" w:sz="4" w:space="0" w:color="auto"/>
              <w:right w:val="nil"/>
            </w:tcBorders>
            <w:noWrap/>
            <w:vAlign w:val="bottom"/>
          </w:tcPr>
          <w:p w:rsidR="00CF1F41" w:rsidRDefault="007A659E" w:rsidP="007A659E">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7</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CF1F41" w:rsidRPr="007A659E" w:rsidRDefault="00CF1F41" w:rsidP="006452A5">
            <w:pPr>
              <w:spacing w:after="0" w:line="240" w:lineRule="auto"/>
              <w:rPr>
                <w:rFonts w:ascii="Times New Roman" w:hAnsi="Times New Roman"/>
                <w:i w:val="0"/>
                <w:iCs w:val="0"/>
                <w:sz w:val="22"/>
                <w:szCs w:val="22"/>
                <w:lang w:val="tr-TR" w:eastAsia="tr-TR"/>
              </w:rPr>
            </w:pPr>
            <w:r w:rsidRPr="007A659E">
              <w:rPr>
                <w:rFonts w:ascii="Times New Roman" w:hAnsi="Times New Roman"/>
                <w:i w:val="0"/>
                <w:iCs w:val="0"/>
                <w:sz w:val="22"/>
                <w:szCs w:val="22"/>
                <w:lang w:val="tr-TR" w:eastAsia="tr-TR"/>
              </w:rPr>
              <w:t>H. İbrahim KARAYALIK</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F41" w:rsidRPr="00EC2CF0" w:rsidRDefault="00CF1F41" w:rsidP="007A659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CF1F41" w:rsidRPr="00EC2CF0" w:rsidRDefault="00CF1F41" w:rsidP="007A659E">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CF1F41" w:rsidRPr="00EC2CF0" w:rsidRDefault="007A659E"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0 RH +</w:t>
            </w:r>
          </w:p>
        </w:tc>
      </w:tr>
      <w:tr w:rsidR="006452A5" w:rsidRPr="00F34164" w:rsidTr="00B37D70">
        <w:trPr>
          <w:trHeight w:val="357"/>
          <w:jc w:val="center"/>
        </w:trPr>
        <w:tc>
          <w:tcPr>
            <w:tcW w:w="5596" w:type="dxa"/>
            <w:gridSpan w:val="4"/>
            <w:tcBorders>
              <w:top w:val="single" w:sz="4" w:space="0" w:color="auto"/>
              <w:left w:val="single" w:sz="4" w:space="0" w:color="auto"/>
              <w:bottom w:val="single" w:sz="4" w:space="0" w:color="auto"/>
              <w:right w:val="nil"/>
            </w:tcBorders>
            <w:noWrap/>
            <w:vAlign w:val="bottom"/>
          </w:tcPr>
          <w:p w:rsidR="006452A5" w:rsidRPr="00733CE8" w:rsidRDefault="006452A5" w:rsidP="0046134F">
            <w:pPr>
              <w:spacing w:after="0" w:line="240" w:lineRule="auto"/>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YUMURTALIK</w:t>
            </w:r>
          </w:p>
        </w:tc>
        <w:tc>
          <w:tcPr>
            <w:tcW w:w="1417" w:type="dxa"/>
            <w:tcBorders>
              <w:top w:val="nil"/>
              <w:left w:val="nil"/>
              <w:bottom w:val="single" w:sz="4" w:space="0" w:color="auto"/>
              <w:right w:val="nil"/>
            </w:tcBorders>
            <w:shd w:val="clear" w:color="000000" w:fill="FFFFFF"/>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nil"/>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r>
      <w:tr w:rsidR="006452A5" w:rsidRPr="00F34164" w:rsidTr="00B37D70">
        <w:trPr>
          <w:trHeight w:val="300"/>
          <w:jc w:val="center"/>
        </w:trPr>
        <w:tc>
          <w:tcPr>
            <w:tcW w:w="1913" w:type="dxa"/>
            <w:tcBorders>
              <w:top w:val="nil"/>
              <w:left w:val="single" w:sz="4" w:space="0" w:color="auto"/>
              <w:bottom w:val="nil"/>
              <w:right w:val="single" w:sz="4" w:space="0" w:color="auto"/>
            </w:tcBorders>
            <w:noWrap/>
            <w:vAlign w:val="bottom"/>
          </w:tcPr>
          <w:p w:rsidR="006452A5" w:rsidRPr="00733CE8" w:rsidRDefault="006452A5" w:rsidP="0046134F">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6452A5" w:rsidRPr="0046134F" w:rsidRDefault="004433C6" w:rsidP="006452A5">
            <w:pPr>
              <w:spacing w:after="0" w:line="240" w:lineRule="auto"/>
              <w:rPr>
                <w:rFonts w:ascii="Times New Roman" w:hAnsi="Times New Roman"/>
                <w:i w:val="0"/>
                <w:iCs w:val="0"/>
                <w:sz w:val="22"/>
                <w:szCs w:val="22"/>
                <w:lang w:val="tr-TR" w:eastAsia="tr-TR"/>
              </w:rPr>
            </w:pPr>
            <w:r w:rsidRPr="0046134F">
              <w:rPr>
                <w:rFonts w:ascii="Times New Roman" w:hAnsi="Times New Roman"/>
                <w:i w:val="0"/>
                <w:iCs w:val="0"/>
                <w:sz w:val="22"/>
                <w:szCs w:val="22"/>
                <w:lang w:val="tr-TR" w:eastAsia="tr-TR"/>
              </w:rPr>
              <w:t>Müslüm ŞAHİN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EC2CF0" w:rsidRDefault="006452A5" w:rsidP="004433C6">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6452A5" w:rsidRPr="00EC2CF0" w:rsidRDefault="006452A5" w:rsidP="004433C6">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6452A5" w:rsidRPr="00EC2CF0" w:rsidRDefault="004433C6"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733CE8" w:rsidRDefault="006452A5" w:rsidP="0046134F">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46134F" w:rsidRDefault="004433C6" w:rsidP="006452A5">
            <w:pPr>
              <w:spacing w:after="0" w:line="240" w:lineRule="auto"/>
              <w:rPr>
                <w:rFonts w:ascii="Times New Roman" w:hAnsi="Times New Roman"/>
                <w:i w:val="0"/>
                <w:iCs w:val="0"/>
                <w:sz w:val="22"/>
                <w:szCs w:val="22"/>
                <w:lang w:val="tr-TR" w:eastAsia="tr-TR"/>
              </w:rPr>
            </w:pPr>
            <w:r w:rsidRPr="0046134F">
              <w:rPr>
                <w:rFonts w:ascii="Times New Roman" w:hAnsi="Times New Roman"/>
                <w:i w:val="0"/>
                <w:iCs w:val="0"/>
                <w:sz w:val="22"/>
                <w:szCs w:val="22"/>
                <w:lang w:val="tr-TR" w:eastAsia="tr-TR"/>
              </w:rPr>
              <w:t>Şükrü AGAYE</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EC2CF0" w:rsidRDefault="006452A5" w:rsidP="004433C6">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6452A5" w:rsidRPr="00EC2CF0" w:rsidRDefault="006452A5" w:rsidP="004433C6">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6452A5" w:rsidRPr="00EC2CF0" w:rsidRDefault="004433C6"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733CE8" w:rsidRDefault="006452A5" w:rsidP="0046134F">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46134F" w:rsidRDefault="004433C6" w:rsidP="006452A5">
            <w:pPr>
              <w:spacing w:after="0" w:line="240" w:lineRule="auto"/>
              <w:rPr>
                <w:rFonts w:ascii="Times New Roman" w:hAnsi="Times New Roman"/>
                <w:i w:val="0"/>
                <w:iCs w:val="0"/>
                <w:sz w:val="22"/>
                <w:szCs w:val="22"/>
                <w:lang w:val="tr-TR" w:eastAsia="tr-TR"/>
              </w:rPr>
            </w:pPr>
            <w:r w:rsidRPr="0046134F">
              <w:rPr>
                <w:rFonts w:ascii="Times New Roman" w:hAnsi="Times New Roman"/>
                <w:i w:val="0"/>
                <w:iCs w:val="0"/>
                <w:sz w:val="22"/>
                <w:szCs w:val="22"/>
                <w:lang w:val="tr-TR" w:eastAsia="tr-TR"/>
              </w:rPr>
              <w:t>Hacı Veli KUMBURLU</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EC2CF0" w:rsidRDefault="006452A5" w:rsidP="004433C6">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6452A5" w:rsidRPr="00EC2CF0" w:rsidRDefault="006452A5" w:rsidP="004433C6">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EC2CF0" w:rsidRDefault="004433C6"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733CE8" w:rsidRDefault="006452A5" w:rsidP="0046134F">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46134F" w:rsidRDefault="006452A5" w:rsidP="006452A5">
            <w:pPr>
              <w:spacing w:after="0" w:line="240" w:lineRule="auto"/>
              <w:rPr>
                <w:rFonts w:ascii="Times New Roman" w:hAnsi="Times New Roman"/>
                <w:i w:val="0"/>
                <w:iCs w:val="0"/>
                <w:sz w:val="22"/>
                <w:szCs w:val="22"/>
                <w:lang w:val="tr-TR" w:eastAsia="tr-TR"/>
              </w:rPr>
            </w:pPr>
            <w:r w:rsidRPr="0046134F">
              <w:rPr>
                <w:rFonts w:ascii="Times New Roman" w:hAnsi="Times New Roman"/>
                <w:i w:val="0"/>
                <w:iCs w:val="0"/>
                <w:sz w:val="22"/>
                <w:szCs w:val="22"/>
                <w:lang w:val="tr-TR" w:eastAsia="tr-TR"/>
              </w:rPr>
              <w:t>Gürkan ATLI</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0 RH +</w:t>
            </w:r>
          </w:p>
        </w:tc>
      </w:tr>
      <w:tr w:rsidR="004433C6"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4433C6" w:rsidRDefault="0046134F" w:rsidP="0046134F">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4433C6" w:rsidRPr="0046134F" w:rsidRDefault="004433C6" w:rsidP="006452A5">
            <w:pPr>
              <w:spacing w:after="0" w:line="240" w:lineRule="auto"/>
              <w:rPr>
                <w:rFonts w:ascii="Times New Roman" w:hAnsi="Times New Roman"/>
                <w:i w:val="0"/>
                <w:iCs w:val="0"/>
                <w:sz w:val="22"/>
                <w:szCs w:val="22"/>
                <w:lang w:val="tr-TR" w:eastAsia="tr-TR"/>
              </w:rPr>
            </w:pPr>
            <w:r w:rsidRPr="0046134F">
              <w:rPr>
                <w:rFonts w:ascii="Times New Roman" w:hAnsi="Times New Roman"/>
                <w:i w:val="0"/>
                <w:iCs w:val="0"/>
                <w:sz w:val="22"/>
                <w:szCs w:val="22"/>
                <w:lang w:val="tr-TR" w:eastAsia="tr-TR"/>
              </w:rPr>
              <w:t>Nurcan GÖKOĞLU</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433C6" w:rsidRPr="00EC2CF0" w:rsidRDefault="004433C6"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4433C6" w:rsidRPr="00EC2CF0" w:rsidRDefault="004433C6" w:rsidP="0046134F">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4433C6" w:rsidRPr="00EC2CF0" w:rsidRDefault="0046134F"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0 RH +</w:t>
            </w:r>
          </w:p>
        </w:tc>
      </w:tr>
      <w:tr w:rsidR="004433C6"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4433C6" w:rsidRDefault="0046134F" w:rsidP="0046134F">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6</w:t>
            </w:r>
          </w:p>
        </w:tc>
        <w:tc>
          <w:tcPr>
            <w:tcW w:w="3683" w:type="dxa"/>
            <w:gridSpan w:val="3"/>
            <w:tcBorders>
              <w:top w:val="single" w:sz="4" w:space="0" w:color="auto"/>
              <w:left w:val="nil"/>
              <w:bottom w:val="single" w:sz="4" w:space="0" w:color="auto"/>
              <w:right w:val="single" w:sz="4" w:space="0" w:color="auto"/>
            </w:tcBorders>
            <w:noWrap/>
            <w:vAlign w:val="bottom"/>
          </w:tcPr>
          <w:p w:rsidR="004433C6" w:rsidRPr="0046134F" w:rsidRDefault="004433C6" w:rsidP="006452A5">
            <w:pPr>
              <w:spacing w:after="0" w:line="240" w:lineRule="auto"/>
              <w:rPr>
                <w:rFonts w:ascii="Times New Roman" w:hAnsi="Times New Roman"/>
                <w:i w:val="0"/>
                <w:iCs w:val="0"/>
                <w:sz w:val="22"/>
                <w:szCs w:val="22"/>
                <w:lang w:val="tr-TR" w:eastAsia="tr-TR"/>
              </w:rPr>
            </w:pPr>
            <w:r w:rsidRPr="0046134F">
              <w:rPr>
                <w:rFonts w:ascii="Times New Roman" w:hAnsi="Times New Roman"/>
                <w:i w:val="0"/>
                <w:iCs w:val="0"/>
                <w:sz w:val="22"/>
                <w:szCs w:val="22"/>
                <w:lang w:val="tr-TR" w:eastAsia="tr-TR"/>
              </w:rPr>
              <w:t>Mehmet DENİZ</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433C6" w:rsidRPr="00EC2CF0" w:rsidRDefault="004433C6" w:rsidP="004433C6">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4433C6" w:rsidRPr="00EC2CF0" w:rsidRDefault="004433C6" w:rsidP="004433C6">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4433C6" w:rsidRPr="00EC2CF0" w:rsidRDefault="004433C6"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AB RH +</w:t>
            </w:r>
          </w:p>
        </w:tc>
      </w:tr>
      <w:tr w:rsidR="006452A5" w:rsidRPr="00F34164" w:rsidTr="00B37D70">
        <w:trPr>
          <w:trHeight w:val="375"/>
          <w:jc w:val="center"/>
        </w:trPr>
        <w:tc>
          <w:tcPr>
            <w:tcW w:w="5596" w:type="dxa"/>
            <w:gridSpan w:val="4"/>
            <w:tcBorders>
              <w:top w:val="single" w:sz="4" w:space="0" w:color="auto"/>
              <w:left w:val="single" w:sz="4" w:space="0" w:color="auto"/>
              <w:bottom w:val="single" w:sz="4" w:space="0" w:color="auto"/>
              <w:right w:val="nil"/>
            </w:tcBorders>
            <w:noWrap/>
            <w:vAlign w:val="bottom"/>
          </w:tcPr>
          <w:p w:rsidR="006452A5" w:rsidRPr="00733CE8" w:rsidRDefault="005D3263" w:rsidP="005D3263">
            <w:pPr>
              <w:spacing w:after="0" w:line="240" w:lineRule="auto"/>
              <w:rPr>
                <w:rFonts w:ascii="Times New Roman" w:hAnsi="Times New Roman"/>
                <w:b/>
                <w:bCs/>
                <w:i w:val="0"/>
                <w:iCs w:val="0"/>
                <w:color w:val="000000"/>
                <w:sz w:val="22"/>
                <w:szCs w:val="22"/>
                <w:lang w:val="tr-TR" w:eastAsia="tr-TR"/>
              </w:rPr>
            </w:pPr>
            <w:r>
              <w:rPr>
                <w:rFonts w:ascii="Times New Roman" w:hAnsi="Times New Roman"/>
                <w:b/>
                <w:bCs/>
                <w:i w:val="0"/>
                <w:iCs w:val="0"/>
                <w:color w:val="000000"/>
                <w:sz w:val="22"/>
                <w:szCs w:val="22"/>
                <w:lang w:val="tr-TR" w:eastAsia="tr-TR"/>
              </w:rPr>
              <w:t>SAİMBEYLİ</w:t>
            </w:r>
          </w:p>
        </w:tc>
        <w:tc>
          <w:tcPr>
            <w:tcW w:w="1417" w:type="dxa"/>
            <w:tcBorders>
              <w:top w:val="nil"/>
              <w:left w:val="nil"/>
              <w:bottom w:val="single" w:sz="4" w:space="0" w:color="auto"/>
              <w:right w:val="nil"/>
            </w:tcBorders>
            <w:shd w:val="clear" w:color="000000" w:fill="FFFFFF"/>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nil"/>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5D3263" w:rsidRDefault="006452A5" w:rsidP="005D3263">
            <w:pPr>
              <w:spacing w:after="0" w:line="240" w:lineRule="auto"/>
              <w:jc w:val="center"/>
              <w:rPr>
                <w:rFonts w:ascii="Times New Roman" w:hAnsi="Times New Roman"/>
                <w:i w:val="0"/>
                <w:iCs w:val="0"/>
                <w:sz w:val="22"/>
                <w:szCs w:val="22"/>
                <w:lang w:val="tr-TR" w:eastAsia="tr-TR"/>
              </w:rPr>
            </w:pPr>
            <w:r w:rsidRPr="005D3263">
              <w:rPr>
                <w:rFonts w:ascii="Times New Roman" w:hAnsi="Times New Roman"/>
                <w:i w:val="0"/>
                <w:iCs w:val="0"/>
                <w:sz w:val="22"/>
                <w:szCs w:val="22"/>
                <w:lang w:val="tr-TR" w:eastAsia="tr-TR"/>
              </w:rPr>
              <w:t>1</w:t>
            </w:r>
          </w:p>
        </w:tc>
        <w:tc>
          <w:tcPr>
            <w:tcW w:w="3683" w:type="dxa"/>
            <w:gridSpan w:val="3"/>
            <w:tcBorders>
              <w:top w:val="single" w:sz="4" w:space="0" w:color="auto"/>
              <w:left w:val="single" w:sz="4" w:space="0" w:color="auto"/>
              <w:bottom w:val="single" w:sz="4" w:space="0" w:color="auto"/>
              <w:right w:val="nil"/>
            </w:tcBorders>
            <w:noWrap/>
            <w:vAlign w:val="bottom"/>
          </w:tcPr>
          <w:p w:rsidR="006452A5" w:rsidRPr="005D3263" w:rsidRDefault="006452A5" w:rsidP="006452A5">
            <w:pPr>
              <w:spacing w:after="0" w:line="240" w:lineRule="auto"/>
              <w:rPr>
                <w:rFonts w:ascii="Times New Roman" w:hAnsi="Times New Roman"/>
                <w:i w:val="0"/>
                <w:iCs w:val="0"/>
                <w:sz w:val="22"/>
                <w:szCs w:val="22"/>
                <w:lang w:val="tr-TR" w:eastAsia="tr-TR"/>
              </w:rPr>
            </w:pPr>
            <w:r w:rsidRPr="005D3263">
              <w:rPr>
                <w:rFonts w:ascii="Times New Roman" w:hAnsi="Times New Roman"/>
                <w:i w:val="0"/>
                <w:iCs w:val="0"/>
                <w:sz w:val="22"/>
                <w:szCs w:val="22"/>
                <w:lang w:val="tr-TR" w:eastAsia="tr-TR"/>
              </w:rPr>
              <w:t>Galip KURUOĞLU</w:t>
            </w:r>
          </w:p>
        </w:tc>
        <w:tc>
          <w:tcPr>
            <w:tcW w:w="1417" w:type="dxa"/>
            <w:tcBorders>
              <w:top w:val="nil"/>
              <w:left w:val="single" w:sz="4" w:space="0" w:color="auto"/>
              <w:bottom w:val="single" w:sz="4" w:space="0" w:color="auto"/>
              <w:right w:val="nil"/>
            </w:tcBorders>
            <w:shd w:val="clear" w:color="000000" w:fill="FFFFFF"/>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A RH</w:t>
            </w:r>
            <w:r w:rsidR="005D3263" w:rsidRPr="00EC2CF0">
              <w:rPr>
                <w:rFonts w:ascii="Times New Roman" w:hAnsi="Times New Roman"/>
                <w:i w:val="0"/>
                <w:iCs w:val="0"/>
                <w:color w:val="000000"/>
                <w:sz w:val="22"/>
                <w:szCs w:val="22"/>
                <w:lang w:val="tr-TR" w:eastAsia="tr-TR"/>
              </w:rPr>
              <w:t xml:space="preserve"> </w:t>
            </w:r>
            <w:r w:rsidRPr="00EC2CF0">
              <w:rPr>
                <w:rFonts w:ascii="Times New Roman" w:hAnsi="Times New Roman"/>
                <w:i w:val="0"/>
                <w:iCs w:val="0"/>
                <w:color w:val="000000"/>
                <w:sz w:val="22"/>
                <w:szCs w:val="22"/>
                <w:lang w:val="tr-TR" w:eastAsia="tr-TR"/>
              </w:rPr>
              <w:t>+</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5D3263" w:rsidRDefault="006452A5" w:rsidP="005D3263">
            <w:pPr>
              <w:spacing w:after="0" w:line="240" w:lineRule="auto"/>
              <w:jc w:val="center"/>
              <w:rPr>
                <w:rFonts w:ascii="Times New Roman" w:hAnsi="Times New Roman"/>
                <w:i w:val="0"/>
                <w:iCs w:val="0"/>
                <w:sz w:val="22"/>
                <w:szCs w:val="22"/>
                <w:lang w:val="tr-TR" w:eastAsia="tr-TR"/>
              </w:rPr>
            </w:pPr>
            <w:r w:rsidRPr="005D3263">
              <w:rPr>
                <w:rFonts w:ascii="Times New Roman" w:hAnsi="Times New Roman"/>
                <w:i w:val="0"/>
                <w:iCs w:val="0"/>
                <w:sz w:val="22"/>
                <w:szCs w:val="22"/>
                <w:lang w:val="tr-TR" w:eastAsia="tr-TR"/>
              </w:rPr>
              <w:t>2</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5D3263" w:rsidRDefault="006452A5" w:rsidP="006452A5">
            <w:pPr>
              <w:spacing w:after="0" w:line="240" w:lineRule="auto"/>
              <w:rPr>
                <w:rFonts w:ascii="Times New Roman" w:hAnsi="Times New Roman"/>
                <w:i w:val="0"/>
                <w:iCs w:val="0"/>
                <w:sz w:val="22"/>
                <w:szCs w:val="22"/>
                <w:lang w:val="tr-TR" w:eastAsia="tr-TR"/>
              </w:rPr>
            </w:pPr>
            <w:r w:rsidRPr="005D3263">
              <w:rPr>
                <w:rFonts w:ascii="Times New Roman" w:hAnsi="Times New Roman"/>
                <w:i w:val="0"/>
                <w:iCs w:val="0"/>
                <w:sz w:val="22"/>
                <w:szCs w:val="22"/>
                <w:lang w:val="tr-TR" w:eastAsia="tr-TR"/>
              </w:rPr>
              <w:t>Mesut YILDIRIM</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AB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5D3263" w:rsidRDefault="006452A5" w:rsidP="005D3263">
            <w:pPr>
              <w:spacing w:after="0" w:line="240" w:lineRule="auto"/>
              <w:jc w:val="center"/>
              <w:rPr>
                <w:rFonts w:ascii="Times New Roman" w:hAnsi="Times New Roman"/>
                <w:i w:val="0"/>
                <w:iCs w:val="0"/>
                <w:sz w:val="22"/>
                <w:szCs w:val="22"/>
                <w:lang w:val="tr-TR" w:eastAsia="tr-TR"/>
              </w:rPr>
            </w:pPr>
            <w:r w:rsidRPr="005D3263">
              <w:rPr>
                <w:rFonts w:ascii="Times New Roman" w:hAnsi="Times New Roman"/>
                <w:i w:val="0"/>
                <w:iCs w:val="0"/>
                <w:sz w:val="22"/>
                <w:szCs w:val="22"/>
                <w:lang w:val="tr-TR" w:eastAsia="tr-TR"/>
              </w:rPr>
              <w:t>3</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5D3263" w:rsidRDefault="005D3263" w:rsidP="006452A5">
            <w:pPr>
              <w:spacing w:after="0" w:line="240" w:lineRule="auto"/>
              <w:rPr>
                <w:rFonts w:ascii="Times New Roman" w:hAnsi="Times New Roman"/>
                <w:i w:val="0"/>
                <w:iCs w:val="0"/>
                <w:sz w:val="22"/>
                <w:szCs w:val="22"/>
                <w:lang w:val="tr-TR" w:eastAsia="tr-TR"/>
              </w:rPr>
            </w:pPr>
            <w:r w:rsidRPr="005D3263">
              <w:rPr>
                <w:rFonts w:ascii="Times New Roman" w:hAnsi="Times New Roman"/>
                <w:i w:val="0"/>
                <w:iCs w:val="0"/>
                <w:sz w:val="22"/>
                <w:szCs w:val="22"/>
                <w:lang w:val="tr-TR" w:eastAsia="tr-TR"/>
              </w:rPr>
              <w:t>Sefer KARA</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EC2CF0" w:rsidRDefault="006452A5" w:rsidP="005D3263">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EC2CF0" w:rsidRDefault="006452A5" w:rsidP="005D3263">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EC2CF0" w:rsidRDefault="005D3263"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5D3263" w:rsidRDefault="006452A5" w:rsidP="005D3263">
            <w:pPr>
              <w:spacing w:after="0" w:line="240" w:lineRule="auto"/>
              <w:jc w:val="center"/>
              <w:rPr>
                <w:rFonts w:ascii="Times New Roman" w:hAnsi="Times New Roman"/>
                <w:i w:val="0"/>
                <w:iCs w:val="0"/>
                <w:sz w:val="22"/>
                <w:szCs w:val="22"/>
                <w:lang w:val="tr-TR" w:eastAsia="tr-TR"/>
              </w:rPr>
            </w:pPr>
            <w:r w:rsidRPr="005D3263">
              <w:rPr>
                <w:rFonts w:ascii="Times New Roman" w:hAnsi="Times New Roman"/>
                <w:i w:val="0"/>
                <w:iCs w:val="0"/>
                <w:sz w:val="22"/>
                <w:szCs w:val="22"/>
                <w:lang w:val="tr-TR" w:eastAsia="tr-TR"/>
              </w:rPr>
              <w:t>4</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5D3263" w:rsidRDefault="006452A5" w:rsidP="006452A5">
            <w:pPr>
              <w:spacing w:after="0" w:line="240" w:lineRule="auto"/>
              <w:rPr>
                <w:rFonts w:ascii="Times New Roman" w:hAnsi="Times New Roman"/>
                <w:i w:val="0"/>
                <w:iCs w:val="0"/>
                <w:sz w:val="22"/>
                <w:szCs w:val="22"/>
                <w:lang w:val="tr-TR" w:eastAsia="tr-TR"/>
              </w:rPr>
            </w:pPr>
            <w:r w:rsidRPr="005D3263">
              <w:rPr>
                <w:rFonts w:ascii="Times New Roman" w:hAnsi="Times New Roman"/>
                <w:i w:val="0"/>
                <w:iCs w:val="0"/>
                <w:sz w:val="22"/>
                <w:szCs w:val="22"/>
                <w:lang w:val="tr-TR" w:eastAsia="tr-TR"/>
              </w:rPr>
              <w:t>Enver ÇAKAR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B RH</w:t>
            </w:r>
            <w:r w:rsidR="00EC2CF0" w:rsidRPr="00EC2CF0">
              <w:rPr>
                <w:rFonts w:ascii="Times New Roman" w:hAnsi="Times New Roman"/>
                <w:i w:val="0"/>
                <w:iCs w:val="0"/>
                <w:color w:val="000000"/>
                <w:sz w:val="22"/>
                <w:szCs w:val="22"/>
                <w:lang w:val="tr-TR" w:eastAsia="tr-TR"/>
              </w:rPr>
              <w:t xml:space="preserve"> </w:t>
            </w:r>
            <w:r w:rsidRPr="00EC2CF0">
              <w:rPr>
                <w:rFonts w:ascii="Times New Roman" w:hAnsi="Times New Roman"/>
                <w:i w:val="0"/>
                <w:iCs w:val="0"/>
                <w:color w:val="000000"/>
                <w:sz w:val="22"/>
                <w:szCs w:val="22"/>
                <w:lang w:val="tr-TR" w:eastAsia="tr-TR"/>
              </w:rPr>
              <w:t>+</w:t>
            </w:r>
          </w:p>
        </w:tc>
      </w:tr>
      <w:tr w:rsidR="006452A5" w:rsidRPr="00F34164" w:rsidTr="00B37D70">
        <w:trPr>
          <w:trHeight w:val="497"/>
          <w:jc w:val="center"/>
        </w:trPr>
        <w:tc>
          <w:tcPr>
            <w:tcW w:w="5596" w:type="dxa"/>
            <w:gridSpan w:val="4"/>
            <w:tcBorders>
              <w:top w:val="single" w:sz="4" w:space="0" w:color="auto"/>
              <w:left w:val="single" w:sz="4" w:space="0" w:color="auto"/>
              <w:bottom w:val="single" w:sz="4" w:space="0" w:color="auto"/>
              <w:right w:val="nil"/>
            </w:tcBorders>
            <w:noWrap/>
            <w:vAlign w:val="bottom"/>
          </w:tcPr>
          <w:p w:rsidR="006452A5" w:rsidRPr="00733CE8" w:rsidRDefault="006452A5" w:rsidP="00EC2CF0">
            <w:pPr>
              <w:spacing w:after="0" w:line="240" w:lineRule="auto"/>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ALADAĞ</w:t>
            </w:r>
          </w:p>
        </w:tc>
        <w:tc>
          <w:tcPr>
            <w:tcW w:w="1417" w:type="dxa"/>
            <w:tcBorders>
              <w:top w:val="nil"/>
              <w:left w:val="nil"/>
              <w:bottom w:val="nil"/>
              <w:right w:val="nil"/>
            </w:tcBorders>
            <w:shd w:val="clear" w:color="000000" w:fill="FFFFFF"/>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nil"/>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r>
      <w:tr w:rsidR="006452A5"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EC2CF0">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6452A5" w:rsidRPr="00EC2CF0" w:rsidRDefault="00EC2CF0" w:rsidP="006452A5">
            <w:pPr>
              <w:spacing w:after="0" w:line="240" w:lineRule="auto"/>
              <w:rPr>
                <w:rFonts w:ascii="Times New Roman" w:hAnsi="Times New Roman"/>
                <w:i w:val="0"/>
                <w:iCs w:val="0"/>
                <w:sz w:val="22"/>
                <w:szCs w:val="22"/>
                <w:lang w:val="tr-TR" w:eastAsia="tr-TR"/>
              </w:rPr>
            </w:pPr>
            <w:r w:rsidRPr="00EC2CF0">
              <w:rPr>
                <w:rFonts w:ascii="Times New Roman" w:hAnsi="Times New Roman"/>
                <w:i w:val="0"/>
                <w:iCs w:val="0"/>
                <w:sz w:val="22"/>
                <w:szCs w:val="22"/>
                <w:lang w:val="tr-TR" w:eastAsia="tr-TR"/>
              </w:rPr>
              <w:t>İlhami GÜL</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EC2CF0" w:rsidRDefault="006452A5" w:rsidP="00EC2CF0">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EC2CF0" w:rsidRDefault="006452A5" w:rsidP="00EC2CF0">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6452A5" w:rsidRPr="00EC2CF0" w:rsidRDefault="00EC2CF0"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EC2CF0">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EC2CF0" w:rsidRDefault="006452A5" w:rsidP="006452A5">
            <w:pPr>
              <w:spacing w:after="0" w:line="240" w:lineRule="auto"/>
              <w:rPr>
                <w:rFonts w:ascii="Times New Roman" w:hAnsi="Times New Roman"/>
                <w:i w:val="0"/>
                <w:iCs w:val="0"/>
                <w:sz w:val="22"/>
                <w:szCs w:val="22"/>
                <w:lang w:val="tr-TR" w:eastAsia="tr-TR"/>
              </w:rPr>
            </w:pPr>
            <w:r w:rsidRPr="00EC2CF0">
              <w:rPr>
                <w:rFonts w:ascii="Times New Roman" w:hAnsi="Times New Roman"/>
                <w:i w:val="0"/>
                <w:iCs w:val="0"/>
                <w:sz w:val="22"/>
                <w:szCs w:val="22"/>
                <w:lang w:val="tr-TR" w:eastAsia="tr-TR"/>
              </w:rPr>
              <w:t>Aydın DOĞAN</w:t>
            </w:r>
          </w:p>
        </w:tc>
        <w:tc>
          <w:tcPr>
            <w:tcW w:w="1417" w:type="dxa"/>
            <w:tcBorders>
              <w:top w:val="nil"/>
              <w:left w:val="single" w:sz="4" w:space="0" w:color="auto"/>
              <w:bottom w:val="nil"/>
              <w:right w:val="single" w:sz="4" w:space="0" w:color="auto"/>
            </w:tcBorders>
            <w:shd w:val="clear" w:color="000000" w:fill="FFFFFF"/>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A RH+</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EC2CF0">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EC2CF0" w:rsidRDefault="00EC2CF0" w:rsidP="006452A5">
            <w:pPr>
              <w:spacing w:after="0" w:line="240" w:lineRule="auto"/>
              <w:rPr>
                <w:rFonts w:ascii="Times New Roman" w:hAnsi="Times New Roman"/>
                <w:i w:val="0"/>
                <w:iCs w:val="0"/>
                <w:sz w:val="22"/>
                <w:szCs w:val="22"/>
                <w:lang w:val="tr-TR" w:eastAsia="tr-TR"/>
              </w:rPr>
            </w:pPr>
            <w:r w:rsidRPr="00EC2CF0">
              <w:rPr>
                <w:rFonts w:ascii="Times New Roman" w:hAnsi="Times New Roman"/>
                <w:i w:val="0"/>
                <w:iCs w:val="0"/>
                <w:sz w:val="22"/>
                <w:szCs w:val="22"/>
                <w:lang w:val="tr-TR" w:eastAsia="tr-TR"/>
              </w:rPr>
              <w:t>Yusuf Ziya DAĞ</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EC2CF0" w:rsidRDefault="006452A5" w:rsidP="00EC2CF0">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EC2CF0" w:rsidRDefault="006452A5" w:rsidP="00EC2CF0">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EC2CF0" w:rsidRDefault="00EC2CF0"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B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EC2CF0">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EC2CF0" w:rsidRDefault="006452A5" w:rsidP="006452A5">
            <w:pPr>
              <w:spacing w:after="0" w:line="240" w:lineRule="auto"/>
              <w:rPr>
                <w:rFonts w:ascii="Times New Roman" w:hAnsi="Times New Roman"/>
                <w:i w:val="0"/>
                <w:iCs w:val="0"/>
                <w:sz w:val="22"/>
                <w:szCs w:val="22"/>
                <w:lang w:val="tr-TR" w:eastAsia="tr-TR"/>
              </w:rPr>
            </w:pPr>
            <w:r w:rsidRPr="00EC2CF0">
              <w:rPr>
                <w:rFonts w:ascii="Times New Roman" w:hAnsi="Times New Roman"/>
                <w:i w:val="0"/>
                <w:iCs w:val="0"/>
                <w:sz w:val="22"/>
                <w:szCs w:val="22"/>
                <w:lang w:val="tr-TR" w:eastAsia="tr-TR"/>
              </w:rPr>
              <w:t>Yücel TURAÇ</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EC2CF0" w:rsidRDefault="006452A5"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EC2CF0">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EC2CF0" w:rsidRDefault="00EC2CF0" w:rsidP="006452A5">
            <w:pPr>
              <w:spacing w:after="0" w:line="240" w:lineRule="auto"/>
              <w:rPr>
                <w:rFonts w:ascii="Times New Roman" w:hAnsi="Times New Roman"/>
                <w:i w:val="0"/>
                <w:iCs w:val="0"/>
                <w:sz w:val="22"/>
                <w:szCs w:val="22"/>
                <w:lang w:val="tr-TR" w:eastAsia="tr-TR"/>
              </w:rPr>
            </w:pPr>
            <w:r w:rsidRPr="00EC2CF0">
              <w:rPr>
                <w:rFonts w:ascii="Times New Roman" w:hAnsi="Times New Roman"/>
                <w:i w:val="0"/>
                <w:iCs w:val="0"/>
                <w:sz w:val="22"/>
                <w:szCs w:val="22"/>
                <w:lang w:val="tr-TR" w:eastAsia="tr-TR"/>
              </w:rPr>
              <w:t>Z. Abidin SÖNMEZ</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EC2CF0" w:rsidRDefault="006452A5" w:rsidP="00EC2CF0">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EC2CF0" w:rsidRDefault="006452A5" w:rsidP="00EC2CF0">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EC2CF0" w:rsidRDefault="00EC2CF0"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0 RH +</w:t>
            </w:r>
          </w:p>
        </w:tc>
      </w:tr>
      <w:tr w:rsidR="00EC2CF0"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C2CF0" w:rsidRDefault="00EC2CF0" w:rsidP="00EC2CF0">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6</w:t>
            </w:r>
          </w:p>
        </w:tc>
        <w:tc>
          <w:tcPr>
            <w:tcW w:w="3683" w:type="dxa"/>
            <w:gridSpan w:val="3"/>
            <w:tcBorders>
              <w:top w:val="single" w:sz="4" w:space="0" w:color="auto"/>
              <w:left w:val="nil"/>
              <w:bottom w:val="single" w:sz="4" w:space="0" w:color="auto"/>
              <w:right w:val="single" w:sz="4" w:space="0" w:color="auto"/>
            </w:tcBorders>
            <w:noWrap/>
            <w:vAlign w:val="bottom"/>
          </w:tcPr>
          <w:p w:rsidR="00EC2CF0" w:rsidRPr="00EC2CF0" w:rsidRDefault="00EC2CF0" w:rsidP="006452A5">
            <w:pPr>
              <w:spacing w:after="0" w:line="240" w:lineRule="auto"/>
              <w:rPr>
                <w:rFonts w:ascii="Times New Roman" w:hAnsi="Times New Roman"/>
                <w:i w:val="0"/>
                <w:iCs w:val="0"/>
                <w:sz w:val="22"/>
                <w:szCs w:val="22"/>
                <w:lang w:val="tr-TR" w:eastAsia="tr-TR"/>
              </w:rPr>
            </w:pPr>
            <w:r w:rsidRPr="00EC2CF0">
              <w:rPr>
                <w:rFonts w:ascii="Times New Roman" w:hAnsi="Times New Roman"/>
                <w:i w:val="0"/>
                <w:iCs w:val="0"/>
                <w:sz w:val="22"/>
                <w:szCs w:val="22"/>
                <w:lang w:val="tr-TR" w:eastAsia="tr-TR"/>
              </w:rPr>
              <w:t>Cumali YILDIZ</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C2CF0" w:rsidRPr="00EC2CF0" w:rsidRDefault="00EC2CF0" w:rsidP="00EC2CF0">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C2CF0" w:rsidRPr="00EC2CF0" w:rsidRDefault="00EC2CF0" w:rsidP="00EC2CF0">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C2CF0" w:rsidRPr="00EC2CF0" w:rsidRDefault="00EC2CF0" w:rsidP="006452A5">
            <w:pPr>
              <w:spacing w:after="0" w:line="240" w:lineRule="auto"/>
              <w:jc w:val="center"/>
              <w:rPr>
                <w:rFonts w:ascii="Times New Roman" w:hAnsi="Times New Roman"/>
                <w:i w:val="0"/>
                <w:iCs w:val="0"/>
                <w:color w:val="000000"/>
                <w:sz w:val="22"/>
                <w:szCs w:val="22"/>
                <w:lang w:val="tr-TR" w:eastAsia="tr-TR"/>
              </w:rPr>
            </w:pPr>
            <w:r w:rsidRPr="00EC2CF0">
              <w:rPr>
                <w:rFonts w:ascii="Times New Roman" w:hAnsi="Times New Roman"/>
                <w:i w:val="0"/>
                <w:iCs w:val="0"/>
                <w:color w:val="000000"/>
                <w:sz w:val="22"/>
                <w:szCs w:val="22"/>
                <w:lang w:val="tr-TR" w:eastAsia="tr-TR"/>
              </w:rPr>
              <w:t>0 RH +</w:t>
            </w:r>
          </w:p>
        </w:tc>
      </w:tr>
      <w:tr w:rsidR="006452A5" w:rsidRPr="00F34164" w:rsidTr="00205FB9">
        <w:trPr>
          <w:trHeight w:val="300"/>
          <w:jc w:val="center"/>
        </w:trPr>
        <w:tc>
          <w:tcPr>
            <w:tcW w:w="5596" w:type="dxa"/>
            <w:gridSpan w:val="4"/>
            <w:tcBorders>
              <w:top w:val="single" w:sz="4" w:space="0" w:color="auto"/>
              <w:left w:val="single" w:sz="4" w:space="0" w:color="auto"/>
              <w:bottom w:val="single" w:sz="4" w:space="0" w:color="auto"/>
              <w:right w:val="nil"/>
            </w:tcBorders>
            <w:noWrap/>
            <w:vAlign w:val="bottom"/>
          </w:tcPr>
          <w:p w:rsidR="006452A5" w:rsidRPr="00733CE8" w:rsidRDefault="006452A5" w:rsidP="00E956E6">
            <w:pPr>
              <w:spacing w:after="0" w:line="240" w:lineRule="auto"/>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İMAMOĞLU</w:t>
            </w:r>
          </w:p>
        </w:tc>
        <w:tc>
          <w:tcPr>
            <w:tcW w:w="1417" w:type="dxa"/>
            <w:tcBorders>
              <w:top w:val="single" w:sz="4" w:space="0" w:color="auto"/>
              <w:left w:val="nil"/>
              <w:bottom w:val="single" w:sz="4" w:space="0" w:color="auto"/>
              <w:right w:val="nil"/>
            </w:tcBorders>
            <w:shd w:val="clear" w:color="000000" w:fill="FFFFFF"/>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nil"/>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r>
      <w:tr w:rsidR="006452A5" w:rsidRPr="00F34164" w:rsidTr="00205FB9">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733CE8" w:rsidRDefault="006452A5" w:rsidP="00B371E1">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B371E1" w:rsidRDefault="006452A5" w:rsidP="006452A5">
            <w:pPr>
              <w:spacing w:after="0" w:line="240" w:lineRule="auto"/>
              <w:rPr>
                <w:rFonts w:ascii="Times New Roman" w:hAnsi="Times New Roman"/>
                <w:i w:val="0"/>
                <w:iCs w:val="0"/>
                <w:sz w:val="22"/>
                <w:szCs w:val="22"/>
                <w:lang w:val="tr-TR" w:eastAsia="tr-TR"/>
              </w:rPr>
            </w:pPr>
            <w:r w:rsidRPr="00B371E1">
              <w:rPr>
                <w:rFonts w:ascii="Times New Roman" w:hAnsi="Times New Roman"/>
                <w:i w:val="0"/>
                <w:iCs w:val="0"/>
                <w:sz w:val="22"/>
                <w:szCs w:val="22"/>
                <w:lang w:val="tr-TR" w:eastAsia="tr-TR"/>
              </w:rPr>
              <w:t>Kutsal AKYÜZ</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B371E1"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6452A5" w:rsidRPr="00B371E1"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6452A5" w:rsidRPr="00B371E1" w:rsidRDefault="006452A5" w:rsidP="006452A5">
            <w:pPr>
              <w:spacing w:after="0" w:line="240" w:lineRule="auto"/>
              <w:jc w:val="center"/>
              <w:rPr>
                <w:rFonts w:ascii="Times New Roman" w:hAnsi="Times New Roman"/>
                <w:i w:val="0"/>
                <w:iCs w:val="0"/>
                <w:color w:val="000000"/>
                <w:sz w:val="22"/>
                <w:szCs w:val="22"/>
                <w:lang w:val="tr-TR" w:eastAsia="tr-TR"/>
              </w:rPr>
            </w:pPr>
            <w:r w:rsidRPr="00B371E1">
              <w:rPr>
                <w:rFonts w:ascii="Times New Roman" w:hAnsi="Times New Roman"/>
                <w:i w:val="0"/>
                <w:iCs w:val="0"/>
                <w:color w:val="000000"/>
                <w:sz w:val="22"/>
                <w:szCs w:val="22"/>
                <w:lang w:val="tr-TR" w:eastAsia="tr-TR"/>
              </w:rPr>
              <w:t>0 RH +</w:t>
            </w:r>
          </w:p>
        </w:tc>
      </w:tr>
      <w:tr w:rsidR="006452A5" w:rsidRPr="00F34164" w:rsidTr="00205FB9">
        <w:trPr>
          <w:trHeight w:val="300"/>
          <w:jc w:val="center"/>
        </w:trPr>
        <w:tc>
          <w:tcPr>
            <w:tcW w:w="1913" w:type="dxa"/>
            <w:tcBorders>
              <w:top w:val="single" w:sz="4" w:space="0" w:color="auto"/>
              <w:left w:val="single" w:sz="4" w:space="0" w:color="auto"/>
              <w:bottom w:val="single" w:sz="4" w:space="0" w:color="auto"/>
              <w:right w:val="nil"/>
            </w:tcBorders>
            <w:noWrap/>
            <w:vAlign w:val="bottom"/>
          </w:tcPr>
          <w:p w:rsidR="006452A5" w:rsidRPr="00733CE8" w:rsidRDefault="006452A5" w:rsidP="00B371E1">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lastRenderedPageBreak/>
              <w:t>2</w:t>
            </w:r>
          </w:p>
        </w:tc>
        <w:tc>
          <w:tcPr>
            <w:tcW w:w="3683" w:type="dxa"/>
            <w:gridSpan w:val="3"/>
            <w:tcBorders>
              <w:top w:val="single" w:sz="4" w:space="0" w:color="auto"/>
              <w:left w:val="single" w:sz="4" w:space="0" w:color="auto"/>
              <w:bottom w:val="single" w:sz="4" w:space="0" w:color="auto"/>
              <w:right w:val="nil"/>
            </w:tcBorders>
            <w:noWrap/>
            <w:vAlign w:val="bottom"/>
          </w:tcPr>
          <w:p w:rsidR="006452A5" w:rsidRPr="00B371E1" w:rsidRDefault="006452A5" w:rsidP="006452A5">
            <w:pPr>
              <w:spacing w:after="0" w:line="240" w:lineRule="auto"/>
              <w:rPr>
                <w:rFonts w:ascii="Times New Roman" w:hAnsi="Times New Roman"/>
                <w:i w:val="0"/>
                <w:iCs w:val="0"/>
                <w:sz w:val="22"/>
                <w:szCs w:val="22"/>
                <w:lang w:val="tr-TR" w:eastAsia="tr-TR"/>
              </w:rPr>
            </w:pPr>
            <w:r w:rsidRPr="00B371E1">
              <w:rPr>
                <w:rFonts w:ascii="Times New Roman" w:hAnsi="Times New Roman"/>
                <w:i w:val="0"/>
                <w:iCs w:val="0"/>
                <w:sz w:val="22"/>
                <w:szCs w:val="22"/>
                <w:lang w:val="tr-TR" w:eastAsia="tr-TR"/>
              </w:rPr>
              <w:t>Musa KILIÇLI</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B371E1"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B371E1"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6452A5" w:rsidRPr="00B371E1" w:rsidRDefault="006452A5" w:rsidP="006452A5">
            <w:pPr>
              <w:spacing w:after="0" w:line="240" w:lineRule="auto"/>
              <w:jc w:val="center"/>
              <w:rPr>
                <w:rFonts w:ascii="Times New Roman" w:hAnsi="Times New Roman"/>
                <w:i w:val="0"/>
                <w:iCs w:val="0"/>
                <w:color w:val="000000"/>
                <w:sz w:val="22"/>
                <w:szCs w:val="22"/>
                <w:lang w:val="tr-TR" w:eastAsia="tr-TR"/>
              </w:rPr>
            </w:pPr>
            <w:r w:rsidRPr="00B371E1">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B371E1">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3</w:t>
            </w:r>
          </w:p>
        </w:tc>
        <w:tc>
          <w:tcPr>
            <w:tcW w:w="3683" w:type="dxa"/>
            <w:gridSpan w:val="3"/>
            <w:tcBorders>
              <w:top w:val="single" w:sz="4" w:space="0" w:color="auto"/>
              <w:left w:val="single" w:sz="4" w:space="0" w:color="auto"/>
              <w:bottom w:val="single" w:sz="4" w:space="0" w:color="auto"/>
              <w:right w:val="nil"/>
            </w:tcBorders>
            <w:noWrap/>
            <w:vAlign w:val="bottom"/>
          </w:tcPr>
          <w:p w:rsidR="006452A5" w:rsidRPr="00B371E1" w:rsidRDefault="00B371E1" w:rsidP="006452A5">
            <w:pPr>
              <w:spacing w:after="0" w:line="240" w:lineRule="auto"/>
              <w:rPr>
                <w:rFonts w:ascii="Times New Roman" w:hAnsi="Times New Roman"/>
                <w:i w:val="0"/>
                <w:iCs w:val="0"/>
                <w:sz w:val="22"/>
                <w:szCs w:val="22"/>
                <w:lang w:val="tr-TR" w:eastAsia="tr-TR"/>
              </w:rPr>
            </w:pPr>
            <w:r w:rsidRPr="00B371E1">
              <w:rPr>
                <w:rFonts w:ascii="Times New Roman" w:hAnsi="Times New Roman"/>
                <w:i w:val="0"/>
                <w:iCs w:val="0"/>
                <w:sz w:val="22"/>
                <w:szCs w:val="22"/>
                <w:lang w:val="tr-TR" w:eastAsia="tr-TR"/>
              </w:rPr>
              <w:t>Ferhat BOLAT</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B371E1" w:rsidRDefault="006452A5" w:rsidP="00B371E1">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6452A5" w:rsidRPr="00B371E1" w:rsidRDefault="006452A5" w:rsidP="00B371E1">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6452A5" w:rsidRPr="00B371E1" w:rsidRDefault="00B371E1" w:rsidP="006452A5">
            <w:pPr>
              <w:spacing w:after="0" w:line="240" w:lineRule="auto"/>
              <w:jc w:val="center"/>
              <w:rPr>
                <w:rFonts w:ascii="Times New Roman" w:hAnsi="Times New Roman"/>
                <w:i w:val="0"/>
                <w:iCs w:val="0"/>
                <w:color w:val="000000"/>
                <w:sz w:val="22"/>
                <w:szCs w:val="22"/>
                <w:lang w:val="tr-TR" w:eastAsia="tr-TR"/>
              </w:rPr>
            </w:pPr>
            <w:r w:rsidRPr="00B371E1">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B371E1">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4</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B371E1" w:rsidRDefault="006452A5" w:rsidP="006452A5">
            <w:pPr>
              <w:spacing w:after="0" w:line="240" w:lineRule="auto"/>
              <w:rPr>
                <w:rFonts w:ascii="Times New Roman" w:hAnsi="Times New Roman"/>
                <w:i w:val="0"/>
                <w:iCs w:val="0"/>
                <w:sz w:val="22"/>
                <w:szCs w:val="22"/>
                <w:lang w:val="tr-TR" w:eastAsia="tr-TR"/>
              </w:rPr>
            </w:pPr>
            <w:r w:rsidRPr="00B371E1">
              <w:rPr>
                <w:rFonts w:ascii="Times New Roman" w:hAnsi="Times New Roman"/>
                <w:i w:val="0"/>
                <w:iCs w:val="0"/>
                <w:sz w:val="22"/>
                <w:szCs w:val="22"/>
                <w:lang w:val="tr-TR" w:eastAsia="tr-TR"/>
              </w:rPr>
              <w:t>Mustafa SARIÇIÇEK</w:t>
            </w:r>
          </w:p>
        </w:tc>
        <w:tc>
          <w:tcPr>
            <w:tcW w:w="1417" w:type="dxa"/>
            <w:tcBorders>
              <w:top w:val="nil"/>
              <w:left w:val="single" w:sz="4" w:space="0" w:color="auto"/>
              <w:bottom w:val="nil"/>
              <w:right w:val="single" w:sz="4" w:space="0" w:color="auto"/>
            </w:tcBorders>
            <w:shd w:val="clear" w:color="000000" w:fill="FFFFFF"/>
            <w:noWrap/>
            <w:vAlign w:val="bottom"/>
          </w:tcPr>
          <w:p w:rsidR="006452A5" w:rsidRPr="00B371E1"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B371E1"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B371E1" w:rsidRDefault="006452A5" w:rsidP="006452A5">
            <w:pPr>
              <w:spacing w:after="0" w:line="240" w:lineRule="auto"/>
              <w:jc w:val="center"/>
              <w:rPr>
                <w:rFonts w:ascii="Times New Roman" w:hAnsi="Times New Roman"/>
                <w:i w:val="0"/>
                <w:iCs w:val="0"/>
                <w:color w:val="000000"/>
                <w:sz w:val="22"/>
                <w:szCs w:val="22"/>
                <w:lang w:val="tr-TR" w:eastAsia="tr-TR"/>
              </w:rPr>
            </w:pPr>
            <w:r w:rsidRPr="00B371E1">
              <w:rPr>
                <w:rFonts w:ascii="Times New Roman" w:hAnsi="Times New Roman"/>
                <w:i w:val="0"/>
                <w:iCs w:val="0"/>
                <w:color w:val="000000"/>
                <w:sz w:val="22"/>
                <w:szCs w:val="22"/>
                <w:lang w:val="tr-TR" w:eastAsia="tr-TR"/>
              </w:rPr>
              <w:t>B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B371E1">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5</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B371E1" w:rsidRDefault="00B371E1" w:rsidP="006452A5">
            <w:pPr>
              <w:spacing w:after="0" w:line="240" w:lineRule="auto"/>
              <w:rPr>
                <w:rFonts w:ascii="Times New Roman" w:hAnsi="Times New Roman"/>
                <w:i w:val="0"/>
                <w:iCs w:val="0"/>
                <w:sz w:val="22"/>
                <w:szCs w:val="22"/>
                <w:lang w:val="tr-TR" w:eastAsia="tr-TR"/>
              </w:rPr>
            </w:pPr>
            <w:r w:rsidRPr="00B371E1">
              <w:rPr>
                <w:rFonts w:ascii="Times New Roman" w:hAnsi="Times New Roman"/>
                <w:i w:val="0"/>
                <w:iCs w:val="0"/>
                <w:sz w:val="22"/>
                <w:szCs w:val="22"/>
                <w:lang w:val="tr-TR" w:eastAsia="tr-TR"/>
              </w:rPr>
              <w:t>Adem AKKUŞ</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452A5" w:rsidRPr="00B371E1" w:rsidRDefault="006452A5" w:rsidP="00B371E1">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B371E1" w:rsidRDefault="006452A5" w:rsidP="00B371E1">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B371E1" w:rsidRDefault="00B371E1" w:rsidP="006452A5">
            <w:pPr>
              <w:spacing w:after="0" w:line="240" w:lineRule="auto"/>
              <w:jc w:val="center"/>
              <w:rPr>
                <w:rFonts w:ascii="Times New Roman" w:hAnsi="Times New Roman"/>
                <w:i w:val="0"/>
                <w:iCs w:val="0"/>
                <w:color w:val="000000"/>
                <w:sz w:val="22"/>
                <w:szCs w:val="22"/>
                <w:lang w:val="tr-TR" w:eastAsia="tr-TR"/>
              </w:rPr>
            </w:pPr>
            <w:r w:rsidRPr="00B371E1">
              <w:rPr>
                <w:rFonts w:ascii="Times New Roman" w:hAnsi="Times New Roman"/>
                <w:i w:val="0"/>
                <w:iCs w:val="0"/>
                <w:color w:val="000000"/>
                <w:sz w:val="22"/>
                <w:szCs w:val="22"/>
                <w:lang w:val="tr-TR" w:eastAsia="tr-TR"/>
              </w:rPr>
              <w:t>AB RH -</w:t>
            </w:r>
          </w:p>
        </w:tc>
      </w:tr>
      <w:tr w:rsidR="00B371E1"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B371E1" w:rsidRDefault="00B371E1" w:rsidP="00B371E1">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6</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B371E1" w:rsidRPr="00B371E1" w:rsidRDefault="00B371E1" w:rsidP="006452A5">
            <w:pPr>
              <w:spacing w:after="0" w:line="240" w:lineRule="auto"/>
              <w:rPr>
                <w:rFonts w:ascii="Times New Roman" w:hAnsi="Times New Roman"/>
                <w:i w:val="0"/>
                <w:iCs w:val="0"/>
                <w:sz w:val="22"/>
                <w:szCs w:val="22"/>
                <w:lang w:val="tr-TR" w:eastAsia="tr-TR"/>
              </w:rPr>
            </w:pPr>
            <w:r w:rsidRPr="00B371E1">
              <w:rPr>
                <w:rFonts w:ascii="Times New Roman" w:hAnsi="Times New Roman"/>
                <w:i w:val="0"/>
                <w:iCs w:val="0"/>
                <w:sz w:val="22"/>
                <w:szCs w:val="22"/>
                <w:lang w:val="tr-TR" w:eastAsia="tr-TR"/>
              </w:rPr>
              <w:t>Timurhan ARIKAN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B371E1" w:rsidRPr="00B371E1" w:rsidRDefault="00B371E1" w:rsidP="00B371E1">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B371E1" w:rsidRPr="00B371E1" w:rsidRDefault="00B371E1" w:rsidP="00B371E1">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B371E1" w:rsidRPr="00B371E1" w:rsidRDefault="00B371E1" w:rsidP="006452A5">
            <w:pPr>
              <w:spacing w:after="0" w:line="240" w:lineRule="auto"/>
              <w:jc w:val="center"/>
              <w:rPr>
                <w:rFonts w:ascii="Times New Roman" w:hAnsi="Times New Roman"/>
                <w:i w:val="0"/>
                <w:iCs w:val="0"/>
                <w:color w:val="000000"/>
                <w:sz w:val="22"/>
                <w:szCs w:val="22"/>
                <w:lang w:val="tr-TR" w:eastAsia="tr-TR"/>
              </w:rPr>
            </w:pPr>
            <w:r w:rsidRPr="00B371E1">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5596" w:type="dxa"/>
            <w:gridSpan w:val="4"/>
            <w:tcBorders>
              <w:top w:val="single" w:sz="4" w:space="0" w:color="auto"/>
              <w:left w:val="single" w:sz="4" w:space="0" w:color="auto"/>
              <w:bottom w:val="single" w:sz="4" w:space="0" w:color="auto"/>
              <w:right w:val="nil"/>
            </w:tcBorders>
            <w:noWrap/>
            <w:vAlign w:val="bottom"/>
          </w:tcPr>
          <w:p w:rsidR="006452A5" w:rsidRPr="00733CE8" w:rsidRDefault="006452A5" w:rsidP="00B371E1">
            <w:pPr>
              <w:spacing w:after="0" w:line="240" w:lineRule="auto"/>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FEKE</w:t>
            </w:r>
          </w:p>
        </w:tc>
        <w:tc>
          <w:tcPr>
            <w:tcW w:w="1417" w:type="dxa"/>
            <w:tcBorders>
              <w:top w:val="nil"/>
              <w:left w:val="nil"/>
              <w:bottom w:val="nil"/>
              <w:right w:val="nil"/>
            </w:tcBorders>
            <w:shd w:val="clear" w:color="000000" w:fill="FFFFFF"/>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nil"/>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B371E1">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733CE8" w:rsidRDefault="00B371E1" w:rsidP="006452A5">
            <w:pPr>
              <w:spacing w:after="0" w:line="240" w:lineRule="auto"/>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Bülent KÖZ</w:t>
            </w:r>
          </w:p>
        </w:tc>
        <w:tc>
          <w:tcPr>
            <w:tcW w:w="1417" w:type="dxa"/>
            <w:tcBorders>
              <w:top w:val="single" w:sz="4" w:space="0" w:color="auto"/>
              <w:left w:val="single" w:sz="4" w:space="0" w:color="auto"/>
              <w:bottom w:val="single" w:sz="4" w:space="0" w:color="auto"/>
              <w:right w:val="nil"/>
            </w:tcBorders>
            <w:shd w:val="clear" w:color="000000" w:fill="FFFFFF"/>
            <w:noWrap/>
            <w:vAlign w:val="bottom"/>
          </w:tcPr>
          <w:p w:rsidR="006452A5" w:rsidRPr="00B371E1" w:rsidRDefault="006452A5" w:rsidP="00B371E1">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6452A5" w:rsidRPr="00B371E1" w:rsidRDefault="006452A5" w:rsidP="00B371E1">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B371E1" w:rsidRDefault="000D3908" w:rsidP="006452A5">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B371E1">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733CE8" w:rsidRDefault="00B371E1"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Halil KIZILYER</w:t>
            </w:r>
          </w:p>
        </w:tc>
        <w:tc>
          <w:tcPr>
            <w:tcW w:w="1417" w:type="dxa"/>
            <w:tcBorders>
              <w:top w:val="nil"/>
              <w:left w:val="single" w:sz="4" w:space="0" w:color="auto"/>
              <w:bottom w:val="single" w:sz="4" w:space="0" w:color="auto"/>
              <w:right w:val="nil"/>
            </w:tcBorders>
            <w:shd w:val="clear" w:color="000000" w:fill="FFFFFF"/>
            <w:noWrap/>
            <w:vAlign w:val="bottom"/>
          </w:tcPr>
          <w:p w:rsidR="006452A5" w:rsidRPr="00B371E1"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6452A5" w:rsidRPr="00B371E1" w:rsidRDefault="006452A5" w:rsidP="00B371E1">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B371E1" w:rsidRDefault="00B371E1" w:rsidP="006452A5">
            <w:pPr>
              <w:spacing w:after="0" w:line="240" w:lineRule="auto"/>
              <w:jc w:val="center"/>
              <w:rPr>
                <w:rFonts w:ascii="Times New Roman" w:hAnsi="Times New Roman"/>
                <w:i w:val="0"/>
                <w:iCs w:val="0"/>
                <w:color w:val="000000"/>
                <w:sz w:val="22"/>
                <w:szCs w:val="22"/>
                <w:lang w:val="tr-TR" w:eastAsia="tr-TR"/>
              </w:rPr>
            </w:pPr>
            <w:r w:rsidRPr="00B371E1">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B371E1">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733CE8" w:rsidRDefault="00B371E1"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Uğur TAŞ</w:t>
            </w:r>
          </w:p>
        </w:tc>
        <w:tc>
          <w:tcPr>
            <w:tcW w:w="1417" w:type="dxa"/>
            <w:tcBorders>
              <w:top w:val="nil"/>
              <w:left w:val="single" w:sz="4" w:space="0" w:color="auto"/>
              <w:bottom w:val="single" w:sz="4" w:space="0" w:color="auto"/>
              <w:right w:val="nil"/>
            </w:tcBorders>
            <w:shd w:val="clear" w:color="000000" w:fill="FFFFFF"/>
            <w:noWrap/>
            <w:vAlign w:val="bottom"/>
          </w:tcPr>
          <w:p w:rsidR="006452A5" w:rsidRPr="00B371E1" w:rsidRDefault="006452A5" w:rsidP="00B371E1">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6452A5" w:rsidRPr="00B371E1" w:rsidRDefault="006452A5" w:rsidP="00B371E1">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B371E1" w:rsidRDefault="00B371E1" w:rsidP="006452A5">
            <w:pPr>
              <w:spacing w:after="0" w:line="240" w:lineRule="auto"/>
              <w:jc w:val="center"/>
              <w:rPr>
                <w:rFonts w:ascii="Times New Roman" w:hAnsi="Times New Roman"/>
                <w:i w:val="0"/>
                <w:iCs w:val="0"/>
                <w:color w:val="000000"/>
                <w:sz w:val="22"/>
                <w:szCs w:val="22"/>
                <w:lang w:val="tr-TR" w:eastAsia="tr-TR"/>
              </w:rPr>
            </w:pPr>
            <w:r w:rsidRPr="00B371E1">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6452A5" w:rsidRPr="00733CE8" w:rsidRDefault="006452A5" w:rsidP="00B371E1">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6452A5" w:rsidRPr="00733CE8" w:rsidRDefault="00B371E1"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B. Ali KÜÇÜKŞENER</w:t>
            </w:r>
          </w:p>
        </w:tc>
        <w:tc>
          <w:tcPr>
            <w:tcW w:w="1417" w:type="dxa"/>
            <w:tcBorders>
              <w:top w:val="nil"/>
              <w:left w:val="single" w:sz="4" w:space="0" w:color="auto"/>
              <w:bottom w:val="single" w:sz="4" w:space="0" w:color="auto"/>
              <w:right w:val="nil"/>
            </w:tcBorders>
            <w:shd w:val="clear" w:color="000000" w:fill="FFFFFF"/>
            <w:noWrap/>
            <w:vAlign w:val="bottom"/>
          </w:tcPr>
          <w:p w:rsidR="006452A5" w:rsidRPr="00B371E1" w:rsidRDefault="006452A5" w:rsidP="00B371E1">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6452A5" w:rsidRPr="00B371E1" w:rsidRDefault="006452A5" w:rsidP="00B371E1">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B371E1" w:rsidRDefault="00B371E1" w:rsidP="006452A5">
            <w:pPr>
              <w:spacing w:after="0" w:line="240" w:lineRule="auto"/>
              <w:jc w:val="center"/>
              <w:rPr>
                <w:rFonts w:ascii="Times New Roman" w:hAnsi="Times New Roman"/>
                <w:i w:val="0"/>
                <w:iCs w:val="0"/>
                <w:color w:val="000000"/>
                <w:sz w:val="22"/>
                <w:szCs w:val="22"/>
                <w:lang w:val="tr-TR" w:eastAsia="tr-TR"/>
              </w:rPr>
            </w:pPr>
            <w:r w:rsidRPr="00B371E1">
              <w:rPr>
                <w:rFonts w:ascii="Times New Roman" w:hAnsi="Times New Roman"/>
                <w:i w:val="0"/>
                <w:iCs w:val="0"/>
                <w:color w:val="000000"/>
                <w:sz w:val="22"/>
                <w:szCs w:val="22"/>
                <w:lang w:val="tr-TR" w:eastAsia="tr-TR"/>
              </w:rPr>
              <w:t>0 RH -</w:t>
            </w:r>
          </w:p>
        </w:tc>
      </w:tr>
      <w:tr w:rsidR="00B371E1"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B371E1" w:rsidRDefault="00B371E1" w:rsidP="00B371E1">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B371E1" w:rsidRDefault="00B371E1"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İsa BAYATKARA</w:t>
            </w:r>
          </w:p>
        </w:tc>
        <w:tc>
          <w:tcPr>
            <w:tcW w:w="1417" w:type="dxa"/>
            <w:tcBorders>
              <w:top w:val="nil"/>
              <w:left w:val="single" w:sz="4" w:space="0" w:color="auto"/>
              <w:bottom w:val="single" w:sz="4" w:space="0" w:color="auto"/>
              <w:right w:val="nil"/>
            </w:tcBorders>
            <w:shd w:val="clear" w:color="000000" w:fill="FFFFFF"/>
            <w:noWrap/>
            <w:vAlign w:val="bottom"/>
          </w:tcPr>
          <w:p w:rsidR="00B371E1" w:rsidRPr="00B371E1" w:rsidRDefault="00B371E1" w:rsidP="00B371E1">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B371E1" w:rsidRPr="00B371E1" w:rsidRDefault="00B371E1" w:rsidP="00B95DDD">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B371E1" w:rsidRPr="00B371E1" w:rsidRDefault="000D3908" w:rsidP="006452A5">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AB RH +</w:t>
            </w:r>
          </w:p>
        </w:tc>
      </w:tr>
      <w:tr w:rsidR="00B371E1"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B371E1" w:rsidRDefault="00B371E1" w:rsidP="00B371E1">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6</w:t>
            </w:r>
          </w:p>
        </w:tc>
        <w:tc>
          <w:tcPr>
            <w:tcW w:w="3683" w:type="dxa"/>
            <w:gridSpan w:val="3"/>
            <w:tcBorders>
              <w:top w:val="single" w:sz="4" w:space="0" w:color="auto"/>
              <w:left w:val="nil"/>
              <w:bottom w:val="single" w:sz="4" w:space="0" w:color="auto"/>
              <w:right w:val="single" w:sz="4" w:space="0" w:color="auto"/>
            </w:tcBorders>
            <w:noWrap/>
            <w:vAlign w:val="bottom"/>
          </w:tcPr>
          <w:p w:rsidR="00B371E1" w:rsidRDefault="00B371E1"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Cengiz DİZ</w:t>
            </w:r>
          </w:p>
        </w:tc>
        <w:tc>
          <w:tcPr>
            <w:tcW w:w="1417" w:type="dxa"/>
            <w:tcBorders>
              <w:top w:val="nil"/>
              <w:left w:val="single" w:sz="4" w:space="0" w:color="auto"/>
              <w:bottom w:val="single" w:sz="4" w:space="0" w:color="auto"/>
              <w:right w:val="nil"/>
            </w:tcBorders>
            <w:shd w:val="clear" w:color="000000" w:fill="FFFFFF"/>
            <w:noWrap/>
            <w:vAlign w:val="bottom"/>
          </w:tcPr>
          <w:p w:rsidR="00B371E1" w:rsidRPr="00B371E1" w:rsidRDefault="00B371E1" w:rsidP="00B371E1">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B371E1" w:rsidRPr="00B371E1" w:rsidRDefault="00B371E1" w:rsidP="00B371E1">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B371E1" w:rsidRPr="00B371E1" w:rsidRDefault="00B371E1" w:rsidP="006452A5">
            <w:pPr>
              <w:spacing w:after="0" w:line="240" w:lineRule="auto"/>
              <w:jc w:val="center"/>
              <w:rPr>
                <w:rFonts w:ascii="Times New Roman" w:hAnsi="Times New Roman"/>
                <w:i w:val="0"/>
                <w:iCs w:val="0"/>
                <w:color w:val="000000"/>
                <w:sz w:val="22"/>
                <w:szCs w:val="22"/>
                <w:lang w:val="tr-TR" w:eastAsia="tr-TR"/>
              </w:rPr>
            </w:pPr>
            <w:r w:rsidRPr="00B371E1">
              <w:rPr>
                <w:rFonts w:ascii="Times New Roman" w:hAnsi="Times New Roman"/>
                <w:i w:val="0"/>
                <w:iCs w:val="0"/>
                <w:color w:val="000000"/>
                <w:sz w:val="22"/>
                <w:szCs w:val="22"/>
                <w:lang w:val="tr-TR" w:eastAsia="tr-TR"/>
              </w:rPr>
              <w:t>B RH +</w:t>
            </w:r>
          </w:p>
        </w:tc>
      </w:tr>
      <w:tr w:rsidR="006452A5" w:rsidRPr="00F34164" w:rsidTr="00B37D70">
        <w:trPr>
          <w:trHeight w:val="300"/>
          <w:jc w:val="center"/>
        </w:trPr>
        <w:tc>
          <w:tcPr>
            <w:tcW w:w="5596" w:type="dxa"/>
            <w:gridSpan w:val="4"/>
            <w:tcBorders>
              <w:top w:val="single" w:sz="4" w:space="0" w:color="auto"/>
              <w:left w:val="single" w:sz="4" w:space="0" w:color="auto"/>
              <w:bottom w:val="single" w:sz="4" w:space="0" w:color="auto"/>
              <w:right w:val="nil"/>
            </w:tcBorders>
            <w:noWrap/>
            <w:vAlign w:val="bottom"/>
          </w:tcPr>
          <w:p w:rsidR="006452A5" w:rsidRPr="00733CE8" w:rsidRDefault="006452A5" w:rsidP="00F6509A">
            <w:pPr>
              <w:spacing w:after="0" w:line="240" w:lineRule="auto"/>
              <w:rPr>
                <w:rFonts w:ascii="Times New Roman" w:hAnsi="Times New Roman"/>
                <w:b/>
                <w:bCs/>
                <w:i w:val="0"/>
                <w:iCs w:val="0"/>
                <w:color w:val="000000"/>
                <w:sz w:val="22"/>
                <w:szCs w:val="22"/>
                <w:lang w:val="tr-TR" w:eastAsia="tr-TR"/>
              </w:rPr>
            </w:pPr>
            <w:r w:rsidRPr="00733CE8">
              <w:rPr>
                <w:rFonts w:ascii="Times New Roman" w:hAnsi="Times New Roman"/>
                <w:b/>
                <w:bCs/>
                <w:i w:val="0"/>
                <w:iCs w:val="0"/>
                <w:color w:val="000000"/>
                <w:sz w:val="22"/>
                <w:szCs w:val="22"/>
                <w:lang w:val="tr-TR" w:eastAsia="tr-TR"/>
              </w:rPr>
              <w:t>TUFANBEYLİ</w:t>
            </w:r>
          </w:p>
        </w:tc>
        <w:tc>
          <w:tcPr>
            <w:tcW w:w="1417" w:type="dxa"/>
            <w:tcBorders>
              <w:top w:val="nil"/>
              <w:left w:val="nil"/>
              <w:bottom w:val="single" w:sz="4" w:space="0" w:color="auto"/>
              <w:right w:val="nil"/>
            </w:tcBorders>
            <w:shd w:val="clear" w:color="000000" w:fill="FFFFFF"/>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nil"/>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F6509A">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1</w:t>
            </w:r>
          </w:p>
        </w:tc>
        <w:tc>
          <w:tcPr>
            <w:tcW w:w="3683" w:type="dxa"/>
            <w:gridSpan w:val="3"/>
            <w:tcBorders>
              <w:top w:val="single" w:sz="4" w:space="0" w:color="auto"/>
              <w:left w:val="single" w:sz="4" w:space="0" w:color="auto"/>
              <w:bottom w:val="single" w:sz="4" w:space="0" w:color="auto"/>
              <w:right w:val="nil"/>
            </w:tcBorders>
            <w:noWrap/>
            <w:vAlign w:val="bottom"/>
          </w:tcPr>
          <w:p w:rsidR="006452A5" w:rsidRPr="00733CE8" w:rsidRDefault="006452A5"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Bedri ORTAÇ</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F6509A"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F6509A"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F6509A" w:rsidRDefault="006452A5" w:rsidP="006452A5">
            <w:pPr>
              <w:spacing w:after="0" w:line="240" w:lineRule="auto"/>
              <w:jc w:val="center"/>
              <w:rPr>
                <w:rFonts w:ascii="Times New Roman" w:hAnsi="Times New Roman"/>
                <w:i w:val="0"/>
                <w:iCs w:val="0"/>
                <w:color w:val="000000"/>
                <w:sz w:val="22"/>
                <w:szCs w:val="22"/>
                <w:lang w:val="tr-TR" w:eastAsia="tr-TR"/>
              </w:rPr>
            </w:pPr>
            <w:r w:rsidRPr="00F6509A">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F6509A">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2</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733CE8" w:rsidRDefault="006452A5" w:rsidP="006452A5">
            <w:pPr>
              <w:spacing w:after="0" w:line="240" w:lineRule="auto"/>
              <w:rPr>
                <w:rFonts w:ascii="Times New Roman" w:hAnsi="Times New Roman"/>
                <w:i w:val="0"/>
                <w:iCs w:val="0"/>
                <w:sz w:val="22"/>
                <w:szCs w:val="22"/>
                <w:lang w:val="tr-TR" w:eastAsia="tr-TR"/>
              </w:rPr>
            </w:pPr>
            <w:r w:rsidRPr="00733CE8">
              <w:rPr>
                <w:rFonts w:ascii="Times New Roman" w:hAnsi="Times New Roman"/>
                <w:i w:val="0"/>
                <w:iCs w:val="0"/>
                <w:sz w:val="22"/>
                <w:szCs w:val="22"/>
                <w:lang w:val="tr-TR" w:eastAsia="tr-TR"/>
              </w:rPr>
              <w:t>Ahmet MOĞOL</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F6509A"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F6509A"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F6509A" w:rsidRDefault="006452A5" w:rsidP="006452A5">
            <w:pPr>
              <w:spacing w:after="0" w:line="240" w:lineRule="auto"/>
              <w:jc w:val="center"/>
              <w:rPr>
                <w:rFonts w:ascii="Times New Roman" w:hAnsi="Times New Roman"/>
                <w:i w:val="0"/>
                <w:iCs w:val="0"/>
                <w:color w:val="000000"/>
                <w:sz w:val="22"/>
                <w:szCs w:val="22"/>
                <w:lang w:val="tr-TR" w:eastAsia="tr-TR"/>
              </w:rPr>
            </w:pPr>
            <w:r w:rsidRPr="00F6509A">
              <w:rPr>
                <w:rFonts w:ascii="Times New Roman" w:hAnsi="Times New Roman"/>
                <w:i w:val="0"/>
                <w:iCs w:val="0"/>
                <w:color w:val="000000"/>
                <w:sz w:val="22"/>
                <w:szCs w:val="22"/>
                <w:lang w:val="tr-TR" w:eastAsia="tr-TR"/>
              </w:rPr>
              <w:t>A RH +</w:t>
            </w:r>
          </w:p>
        </w:tc>
      </w:tr>
      <w:tr w:rsidR="006452A5"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F6509A">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3</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733CE8" w:rsidRDefault="00F6509A"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Hacı Veli SAPMAZ</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F6509A" w:rsidRDefault="006452A5" w:rsidP="00F6509A">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F6509A" w:rsidRDefault="006452A5" w:rsidP="00F6509A">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F6509A" w:rsidRDefault="00F6509A" w:rsidP="006452A5">
            <w:pPr>
              <w:spacing w:after="0" w:line="240" w:lineRule="auto"/>
              <w:jc w:val="center"/>
              <w:rPr>
                <w:rFonts w:ascii="Times New Roman" w:hAnsi="Times New Roman"/>
                <w:i w:val="0"/>
                <w:iCs w:val="0"/>
                <w:color w:val="000000"/>
                <w:sz w:val="22"/>
                <w:szCs w:val="22"/>
                <w:lang w:val="tr-TR" w:eastAsia="tr-TR"/>
              </w:rPr>
            </w:pPr>
            <w:r w:rsidRPr="00F6509A">
              <w:rPr>
                <w:rFonts w:ascii="Times New Roman" w:hAnsi="Times New Roman"/>
                <w:i w:val="0"/>
                <w:iCs w:val="0"/>
                <w:color w:val="000000"/>
                <w:sz w:val="22"/>
                <w:szCs w:val="22"/>
                <w:lang w:val="tr-TR" w:eastAsia="tr-TR"/>
              </w:rPr>
              <w:t>AB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733CE8" w:rsidRDefault="006452A5" w:rsidP="00F6509A">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4</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733CE8" w:rsidRDefault="00F6509A"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Ali KARATOPRAK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F6509A" w:rsidRDefault="006452A5" w:rsidP="00F6509A">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F6509A" w:rsidRDefault="006452A5" w:rsidP="00F6509A">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F6509A" w:rsidRDefault="00F6509A" w:rsidP="006452A5">
            <w:pPr>
              <w:spacing w:after="0" w:line="240" w:lineRule="auto"/>
              <w:jc w:val="center"/>
              <w:rPr>
                <w:rFonts w:ascii="Times New Roman" w:hAnsi="Times New Roman"/>
                <w:i w:val="0"/>
                <w:iCs w:val="0"/>
                <w:color w:val="000000"/>
                <w:sz w:val="22"/>
                <w:szCs w:val="22"/>
                <w:lang w:val="tr-TR" w:eastAsia="tr-TR"/>
              </w:rPr>
            </w:pPr>
            <w:r w:rsidRPr="00F6509A">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single" w:sz="4" w:space="0" w:color="auto"/>
              <w:left w:val="single" w:sz="4" w:space="0" w:color="auto"/>
              <w:bottom w:val="single" w:sz="4" w:space="0" w:color="auto"/>
            </w:tcBorders>
            <w:noWrap/>
            <w:vAlign w:val="bottom"/>
          </w:tcPr>
          <w:p w:rsidR="006452A5" w:rsidRPr="004E03E3" w:rsidRDefault="004E03E3" w:rsidP="006452A5">
            <w:pPr>
              <w:spacing w:after="0" w:line="240" w:lineRule="auto"/>
              <w:rPr>
                <w:rFonts w:ascii="Times New Roman" w:hAnsi="Times New Roman"/>
                <w:b/>
                <w:i w:val="0"/>
                <w:iCs w:val="0"/>
                <w:sz w:val="22"/>
                <w:szCs w:val="22"/>
                <w:lang w:val="tr-TR" w:eastAsia="tr-TR"/>
              </w:rPr>
            </w:pPr>
            <w:r w:rsidRPr="004E03E3">
              <w:rPr>
                <w:rFonts w:ascii="Times New Roman" w:hAnsi="Times New Roman"/>
                <w:b/>
                <w:i w:val="0"/>
                <w:iCs w:val="0"/>
                <w:sz w:val="22"/>
                <w:szCs w:val="22"/>
                <w:lang w:val="tr-TR" w:eastAsia="tr-TR"/>
              </w:rPr>
              <w:t>MUSTAFABEYLİ</w:t>
            </w:r>
          </w:p>
        </w:tc>
        <w:tc>
          <w:tcPr>
            <w:tcW w:w="3683" w:type="dxa"/>
            <w:gridSpan w:val="3"/>
            <w:tcBorders>
              <w:top w:val="single" w:sz="4" w:space="0" w:color="auto"/>
              <w:bottom w:val="single" w:sz="4" w:space="0" w:color="auto"/>
            </w:tcBorders>
            <w:noWrap/>
            <w:vAlign w:val="bottom"/>
          </w:tcPr>
          <w:p w:rsidR="006452A5" w:rsidRDefault="006452A5" w:rsidP="004E03E3">
            <w:pPr>
              <w:spacing w:after="0" w:line="240" w:lineRule="auto"/>
              <w:jc w:val="both"/>
              <w:rPr>
                <w:rFonts w:ascii="Times New Roman" w:hAnsi="Times New Roman"/>
                <w:i w:val="0"/>
                <w:iCs w:val="0"/>
                <w:sz w:val="22"/>
                <w:szCs w:val="22"/>
                <w:lang w:val="tr-TR" w:eastAsia="tr-TR"/>
              </w:rPr>
            </w:pPr>
          </w:p>
        </w:tc>
        <w:tc>
          <w:tcPr>
            <w:tcW w:w="1417" w:type="dxa"/>
            <w:tcBorders>
              <w:top w:val="single" w:sz="4" w:space="0" w:color="auto"/>
              <w:bottom w:val="single" w:sz="4" w:space="0" w:color="auto"/>
            </w:tcBorders>
            <w:shd w:val="clear" w:color="000000" w:fill="FFFFFF"/>
            <w:noWrap/>
            <w:vAlign w:val="bottom"/>
          </w:tcPr>
          <w:p w:rsidR="006452A5"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bottom w:val="single" w:sz="4" w:space="0" w:color="auto"/>
            </w:tcBorders>
            <w:noWrap/>
            <w:vAlign w:val="bottom"/>
          </w:tcPr>
          <w:p w:rsidR="006452A5"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bottom w:val="single" w:sz="4" w:space="0" w:color="auto"/>
              <w:right w:val="single" w:sz="4" w:space="0" w:color="auto"/>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Default="006452A5" w:rsidP="004E03E3">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Default="004E03E3"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Ali DURU</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0D3908" w:rsidRDefault="006452A5" w:rsidP="004E03E3">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0D3908" w:rsidRDefault="006452A5" w:rsidP="004E03E3">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0D3908" w:rsidRDefault="004E03E3" w:rsidP="006452A5">
            <w:pPr>
              <w:spacing w:after="0" w:line="240" w:lineRule="auto"/>
              <w:jc w:val="center"/>
              <w:rPr>
                <w:rFonts w:ascii="Times New Roman" w:hAnsi="Times New Roman"/>
                <w:i w:val="0"/>
                <w:iCs w:val="0"/>
                <w:color w:val="000000"/>
                <w:sz w:val="22"/>
                <w:szCs w:val="22"/>
                <w:lang w:val="tr-TR" w:eastAsia="tr-TR"/>
              </w:rPr>
            </w:pPr>
            <w:r w:rsidRPr="000D3908">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Default="006452A5" w:rsidP="004E03E3">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2</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Default="004E03E3"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Hasan BÜLBÜL</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0D3908" w:rsidRDefault="006452A5" w:rsidP="004E03E3">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0D3908" w:rsidRDefault="006452A5" w:rsidP="004E03E3">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0D3908" w:rsidRDefault="004E03E3" w:rsidP="006452A5">
            <w:pPr>
              <w:spacing w:after="0" w:line="240" w:lineRule="auto"/>
              <w:jc w:val="center"/>
              <w:rPr>
                <w:rFonts w:ascii="Times New Roman" w:hAnsi="Times New Roman"/>
                <w:i w:val="0"/>
                <w:iCs w:val="0"/>
                <w:color w:val="000000"/>
                <w:sz w:val="22"/>
                <w:szCs w:val="22"/>
                <w:lang w:val="tr-TR" w:eastAsia="tr-TR"/>
              </w:rPr>
            </w:pPr>
            <w:r w:rsidRPr="000D3908">
              <w:rPr>
                <w:rFonts w:ascii="Times New Roman" w:hAnsi="Times New Roman"/>
                <w:i w:val="0"/>
                <w:iCs w:val="0"/>
                <w:color w:val="000000"/>
                <w:sz w:val="22"/>
                <w:szCs w:val="22"/>
                <w:lang w:val="tr-TR" w:eastAsia="tr-TR"/>
              </w:rPr>
              <w:t>AB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Default="006452A5" w:rsidP="004E03E3">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3</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Default="004E03E3" w:rsidP="006452A5">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Ferhat GÜRAY</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0D3908" w:rsidRDefault="006452A5" w:rsidP="004E03E3">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0D3908" w:rsidRDefault="006452A5" w:rsidP="004E03E3">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0D3908" w:rsidRDefault="004E03E3" w:rsidP="006452A5">
            <w:pPr>
              <w:spacing w:after="0" w:line="240" w:lineRule="auto"/>
              <w:jc w:val="center"/>
              <w:rPr>
                <w:rFonts w:ascii="Times New Roman" w:hAnsi="Times New Roman"/>
                <w:i w:val="0"/>
                <w:iCs w:val="0"/>
                <w:color w:val="000000"/>
                <w:sz w:val="22"/>
                <w:szCs w:val="22"/>
                <w:lang w:val="tr-TR" w:eastAsia="tr-TR"/>
              </w:rPr>
            </w:pPr>
            <w:r w:rsidRPr="000D3908">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single" w:sz="4" w:space="0" w:color="auto"/>
              <w:left w:val="single" w:sz="4" w:space="0" w:color="auto"/>
              <w:bottom w:val="single" w:sz="4" w:space="0" w:color="auto"/>
            </w:tcBorders>
            <w:noWrap/>
            <w:vAlign w:val="bottom"/>
          </w:tcPr>
          <w:p w:rsidR="006452A5" w:rsidRDefault="00B37D70" w:rsidP="006452A5">
            <w:pPr>
              <w:spacing w:after="0" w:line="240" w:lineRule="auto"/>
              <w:rPr>
                <w:rFonts w:ascii="Times New Roman" w:hAnsi="Times New Roman"/>
                <w:i w:val="0"/>
                <w:iCs w:val="0"/>
                <w:color w:val="000000"/>
                <w:sz w:val="22"/>
                <w:szCs w:val="22"/>
                <w:lang w:val="tr-TR" w:eastAsia="tr-TR"/>
              </w:rPr>
            </w:pPr>
            <w:r w:rsidRPr="00BC2B6B">
              <w:rPr>
                <w:rFonts w:ascii="Times New Roman" w:hAnsi="Times New Roman"/>
                <w:b/>
                <w:i w:val="0"/>
                <w:iCs w:val="0"/>
                <w:sz w:val="22"/>
                <w:szCs w:val="22"/>
                <w:lang w:val="tr-TR" w:eastAsia="tr-TR"/>
              </w:rPr>
              <w:t>FATİH</w:t>
            </w:r>
          </w:p>
        </w:tc>
        <w:tc>
          <w:tcPr>
            <w:tcW w:w="3683" w:type="dxa"/>
            <w:gridSpan w:val="3"/>
            <w:tcBorders>
              <w:top w:val="single" w:sz="4" w:space="0" w:color="auto"/>
              <w:bottom w:val="single" w:sz="4" w:space="0" w:color="auto"/>
            </w:tcBorders>
            <w:noWrap/>
            <w:vAlign w:val="bottom"/>
          </w:tcPr>
          <w:p w:rsidR="006452A5" w:rsidRPr="00BC2B6B" w:rsidRDefault="006452A5" w:rsidP="00B37D70">
            <w:pPr>
              <w:spacing w:after="0" w:line="240" w:lineRule="auto"/>
              <w:rPr>
                <w:rFonts w:ascii="Times New Roman" w:hAnsi="Times New Roman"/>
                <w:b/>
                <w:i w:val="0"/>
                <w:iCs w:val="0"/>
                <w:sz w:val="22"/>
                <w:szCs w:val="22"/>
                <w:lang w:val="tr-TR" w:eastAsia="tr-TR"/>
              </w:rPr>
            </w:pPr>
            <w:r>
              <w:rPr>
                <w:rFonts w:ascii="Times New Roman" w:hAnsi="Times New Roman"/>
                <w:b/>
                <w:i w:val="0"/>
                <w:iCs w:val="0"/>
                <w:sz w:val="22"/>
                <w:szCs w:val="22"/>
                <w:lang w:val="tr-TR" w:eastAsia="tr-TR"/>
              </w:rPr>
              <w:t xml:space="preserve"> </w:t>
            </w:r>
          </w:p>
        </w:tc>
        <w:tc>
          <w:tcPr>
            <w:tcW w:w="1417" w:type="dxa"/>
            <w:tcBorders>
              <w:top w:val="single" w:sz="4" w:space="0" w:color="auto"/>
              <w:bottom w:val="single" w:sz="4" w:space="0" w:color="auto"/>
            </w:tcBorders>
            <w:shd w:val="clear" w:color="000000" w:fill="FFFFFF"/>
            <w:noWrap/>
            <w:vAlign w:val="bottom"/>
          </w:tcPr>
          <w:p w:rsidR="006452A5"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bottom w:val="single" w:sz="4" w:space="0" w:color="auto"/>
            </w:tcBorders>
            <w:noWrap/>
            <w:vAlign w:val="bottom"/>
          </w:tcPr>
          <w:p w:rsidR="006452A5"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bottom w:val="single" w:sz="4" w:space="0" w:color="auto"/>
              <w:right w:val="single" w:sz="4" w:space="0" w:color="auto"/>
            </w:tcBorders>
            <w:noWrap/>
            <w:vAlign w:val="bottom"/>
          </w:tcPr>
          <w:p w:rsidR="006452A5" w:rsidRDefault="006452A5" w:rsidP="006452A5">
            <w:pPr>
              <w:spacing w:after="0" w:line="240" w:lineRule="auto"/>
              <w:jc w:val="center"/>
              <w:rPr>
                <w:rFonts w:ascii="Times New Roman" w:hAnsi="Times New Roman"/>
                <w:i w:val="0"/>
                <w:iCs w:val="0"/>
                <w:color w:val="000000"/>
                <w:sz w:val="22"/>
                <w:szCs w:val="22"/>
                <w:lang w:val="tr-TR" w:eastAsia="tr-TR"/>
              </w:rPr>
            </w:pP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B37D70" w:rsidRDefault="006452A5" w:rsidP="00B37D70">
            <w:pPr>
              <w:spacing w:after="0" w:line="240" w:lineRule="auto"/>
              <w:jc w:val="center"/>
              <w:rPr>
                <w:rFonts w:ascii="Times New Roman" w:hAnsi="Times New Roman"/>
                <w:i w:val="0"/>
                <w:iCs w:val="0"/>
                <w:sz w:val="22"/>
                <w:szCs w:val="22"/>
                <w:lang w:val="tr-TR" w:eastAsia="tr-TR"/>
              </w:rPr>
            </w:pPr>
            <w:r w:rsidRPr="00B37D70">
              <w:rPr>
                <w:rFonts w:ascii="Times New Roman" w:hAnsi="Times New Roman"/>
                <w:i w:val="0"/>
                <w:iCs w:val="0"/>
                <w:sz w:val="22"/>
                <w:szCs w:val="22"/>
                <w:lang w:val="tr-TR" w:eastAsia="tr-TR"/>
              </w:rPr>
              <w:t>1</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B37D70" w:rsidRDefault="00B37D70" w:rsidP="006452A5">
            <w:pPr>
              <w:spacing w:after="0" w:line="240" w:lineRule="auto"/>
              <w:rPr>
                <w:rFonts w:ascii="Times New Roman" w:hAnsi="Times New Roman"/>
                <w:i w:val="0"/>
                <w:iCs w:val="0"/>
                <w:sz w:val="22"/>
                <w:szCs w:val="22"/>
                <w:lang w:val="tr-TR" w:eastAsia="tr-TR"/>
              </w:rPr>
            </w:pPr>
            <w:r w:rsidRPr="00B37D70">
              <w:rPr>
                <w:rFonts w:ascii="Times New Roman" w:hAnsi="Times New Roman"/>
                <w:i w:val="0"/>
                <w:iCs w:val="0"/>
                <w:sz w:val="22"/>
                <w:szCs w:val="22"/>
                <w:lang w:val="tr-TR" w:eastAsia="tr-TR"/>
              </w:rPr>
              <w:t>Eyüp AGAMULLA</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B37D70" w:rsidRDefault="006452A5" w:rsidP="00B37D70">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B37D70" w:rsidRDefault="006452A5" w:rsidP="00B37D70">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B37D70" w:rsidRDefault="00B37D70" w:rsidP="006452A5">
            <w:pPr>
              <w:spacing w:after="0" w:line="240" w:lineRule="auto"/>
              <w:jc w:val="center"/>
              <w:rPr>
                <w:rFonts w:ascii="Times New Roman" w:hAnsi="Times New Roman"/>
                <w:i w:val="0"/>
                <w:iCs w:val="0"/>
                <w:color w:val="000000"/>
                <w:sz w:val="22"/>
                <w:szCs w:val="22"/>
                <w:lang w:val="tr-TR" w:eastAsia="tr-TR"/>
              </w:rPr>
            </w:pPr>
            <w:r w:rsidRPr="00B37D70">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B37D70" w:rsidRDefault="006452A5" w:rsidP="00B37D70">
            <w:pPr>
              <w:spacing w:after="0" w:line="240" w:lineRule="auto"/>
              <w:jc w:val="center"/>
              <w:rPr>
                <w:rFonts w:ascii="Times New Roman" w:hAnsi="Times New Roman"/>
                <w:i w:val="0"/>
                <w:iCs w:val="0"/>
                <w:sz w:val="22"/>
                <w:szCs w:val="22"/>
                <w:lang w:val="tr-TR" w:eastAsia="tr-TR"/>
              </w:rPr>
            </w:pPr>
            <w:r w:rsidRPr="00B37D70">
              <w:rPr>
                <w:rFonts w:ascii="Times New Roman" w:hAnsi="Times New Roman"/>
                <w:i w:val="0"/>
                <w:iCs w:val="0"/>
                <w:sz w:val="22"/>
                <w:szCs w:val="22"/>
                <w:lang w:val="tr-TR" w:eastAsia="tr-TR"/>
              </w:rPr>
              <w:t>2</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B37D70" w:rsidRDefault="00B37D70" w:rsidP="006452A5">
            <w:pPr>
              <w:spacing w:after="0" w:line="240" w:lineRule="auto"/>
              <w:rPr>
                <w:rFonts w:ascii="Times New Roman" w:hAnsi="Times New Roman"/>
                <w:i w:val="0"/>
                <w:iCs w:val="0"/>
                <w:sz w:val="22"/>
                <w:szCs w:val="22"/>
                <w:lang w:val="tr-TR" w:eastAsia="tr-TR"/>
              </w:rPr>
            </w:pPr>
            <w:r w:rsidRPr="00B37D70">
              <w:rPr>
                <w:rFonts w:ascii="Times New Roman" w:hAnsi="Times New Roman"/>
                <w:i w:val="0"/>
                <w:iCs w:val="0"/>
                <w:sz w:val="22"/>
                <w:szCs w:val="22"/>
                <w:lang w:val="tr-TR" w:eastAsia="tr-TR"/>
              </w:rPr>
              <w:t>Zeki ALTINTOP</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B37D70" w:rsidRDefault="006452A5" w:rsidP="00B37D70">
            <w:pPr>
              <w:spacing w:after="0" w:line="240" w:lineRule="auto"/>
              <w:jc w:val="center"/>
              <w:rPr>
                <w:rFonts w:ascii="Times New Roman" w:hAnsi="Times New Roman"/>
                <w:i w:val="0"/>
                <w:iCs w:val="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B37D70" w:rsidRDefault="006452A5" w:rsidP="00B37D70">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B37D70" w:rsidRDefault="00B37D70" w:rsidP="006452A5">
            <w:pPr>
              <w:spacing w:after="0" w:line="240" w:lineRule="auto"/>
              <w:jc w:val="center"/>
              <w:rPr>
                <w:rFonts w:ascii="Times New Roman" w:hAnsi="Times New Roman"/>
                <w:i w:val="0"/>
                <w:iCs w:val="0"/>
                <w:color w:val="000000"/>
                <w:sz w:val="22"/>
                <w:szCs w:val="22"/>
                <w:lang w:val="tr-TR" w:eastAsia="tr-TR"/>
              </w:rPr>
            </w:pPr>
            <w:r w:rsidRPr="00B37D70">
              <w:rPr>
                <w:rFonts w:ascii="Times New Roman" w:hAnsi="Times New Roman"/>
                <w:i w:val="0"/>
                <w:iCs w:val="0"/>
                <w:color w:val="000000"/>
                <w:sz w:val="22"/>
                <w:szCs w:val="22"/>
                <w:lang w:val="tr-TR" w:eastAsia="tr-TR"/>
              </w:rPr>
              <w:t>A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B37D70" w:rsidRDefault="006452A5" w:rsidP="00B37D70">
            <w:pPr>
              <w:spacing w:after="0" w:line="240" w:lineRule="auto"/>
              <w:jc w:val="center"/>
              <w:rPr>
                <w:rFonts w:ascii="Times New Roman" w:hAnsi="Times New Roman"/>
                <w:i w:val="0"/>
                <w:iCs w:val="0"/>
                <w:sz w:val="22"/>
                <w:szCs w:val="22"/>
                <w:lang w:val="tr-TR" w:eastAsia="tr-TR"/>
              </w:rPr>
            </w:pPr>
            <w:r w:rsidRPr="00B37D70">
              <w:rPr>
                <w:rFonts w:ascii="Times New Roman" w:hAnsi="Times New Roman"/>
                <w:i w:val="0"/>
                <w:iCs w:val="0"/>
                <w:sz w:val="22"/>
                <w:szCs w:val="22"/>
                <w:lang w:val="tr-TR" w:eastAsia="tr-TR"/>
              </w:rPr>
              <w:t>3</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B37D70" w:rsidRDefault="006452A5" w:rsidP="006452A5">
            <w:pPr>
              <w:spacing w:after="0" w:line="240" w:lineRule="auto"/>
              <w:rPr>
                <w:rFonts w:ascii="Times New Roman" w:hAnsi="Times New Roman"/>
                <w:i w:val="0"/>
                <w:iCs w:val="0"/>
                <w:sz w:val="22"/>
                <w:szCs w:val="22"/>
                <w:lang w:val="tr-TR" w:eastAsia="tr-TR"/>
              </w:rPr>
            </w:pPr>
            <w:r w:rsidRPr="00B37D70">
              <w:rPr>
                <w:rFonts w:ascii="Times New Roman" w:hAnsi="Times New Roman"/>
                <w:i w:val="0"/>
                <w:iCs w:val="0"/>
                <w:sz w:val="22"/>
                <w:szCs w:val="22"/>
                <w:lang w:val="tr-TR" w:eastAsia="tr-TR"/>
              </w:rPr>
              <w:t>Murat BALCI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B37D7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B37D7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B37D70" w:rsidRDefault="006452A5" w:rsidP="006452A5">
            <w:pPr>
              <w:spacing w:after="0" w:line="240" w:lineRule="auto"/>
              <w:jc w:val="center"/>
              <w:rPr>
                <w:rFonts w:ascii="Times New Roman" w:hAnsi="Times New Roman"/>
                <w:i w:val="0"/>
                <w:iCs w:val="0"/>
                <w:color w:val="000000"/>
                <w:sz w:val="22"/>
                <w:szCs w:val="22"/>
                <w:lang w:val="tr-TR" w:eastAsia="tr-TR"/>
              </w:rPr>
            </w:pPr>
            <w:r w:rsidRPr="00B37D70">
              <w:rPr>
                <w:rFonts w:ascii="Times New Roman" w:hAnsi="Times New Roman"/>
                <w:i w:val="0"/>
                <w:iCs w:val="0"/>
                <w:color w:val="000000"/>
                <w:sz w:val="22"/>
                <w:szCs w:val="22"/>
                <w:lang w:val="tr-TR" w:eastAsia="tr-TR"/>
              </w:rPr>
              <w:t>B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B37D70" w:rsidRDefault="006452A5" w:rsidP="00B37D70">
            <w:pPr>
              <w:spacing w:after="0" w:line="240" w:lineRule="auto"/>
              <w:jc w:val="center"/>
              <w:rPr>
                <w:rFonts w:ascii="Times New Roman" w:hAnsi="Times New Roman"/>
                <w:i w:val="0"/>
                <w:iCs w:val="0"/>
                <w:sz w:val="22"/>
                <w:szCs w:val="22"/>
                <w:lang w:val="tr-TR" w:eastAsia="tr-TR"/>
              </w:rPr>
            </w:pPr>
            <w:r w:rsidRPr="00B37D70">
              <w:rPr>
                <w:rFonts w:ascii="Times New Roman" w:hAnsi="Times New Roman"/>
                <w:i w:val="0"/>
                <w:iCs w:val="0"/>
                <w:sz w:val="22"/>
                <w:szCs w:val="22"/>
                <w:lang w:val="tr-TR" w:eastAsia="tr-TR"/>
              </w:rPr>
              <w:t>4</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B37D70" w:rsidRDefault="006452A5" w:rsidP="006452A5">
            <w:pPr>
              <w:spacing w:after="0" w:line="240" w:lineRule="auto"/>
              <w:rPr>
                <w:rFonts w:ascii="Times New Roman" w:hAnsi="Times New Roman"/>
                <w:i w:val="0"/>
                <w:iCs w:val="0"/>
                <w:sz w:val="22"/>
                <w:szCs w:val="22"/>
                <w:lang w:val="tr-TR" w:eastAsia="tr-TR"/>
              </w:rPr>
            </w:pPr>
            <w:r w:rsidRPr="00B37D70">
              <w:rPr>
                <w:rFonts w:ascii="Times New Roman" w:hAnsi="Times New Roman"/>
                <w:i w:val="0"/>
                <w:iCs w:val="0"/>
                <w:sz w:val="22"/>
                <w:szCs w:val="22"/>
                <w:lang w:val="tr-TR" w:eastAsia="tr-TR"/>
              </w:rPr>
              <w:t>Bülent KURUPINAR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B37D7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B37D7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B37D70" w:rsidRDefault="006452A5" w:rsidP="006452A5">
            <w:pPr>
              <w:spacing w:after="0" w:line="240" w:lineRule="auto"/>
              <w:jc w:val="center"/>
              <w:rPr>
                <w:rFonts w:ascii="Times New Roman" w:hAnsi="Times New Roman"/>
                <w:i w:val="0"/>
                <w:iCs w:val="0"/>
                <w:color w:val="000000"/>
                <w:sz w:val="22"/>
                <w:szCs w:val="22"/>
                <w:lang w:val="tr-TR" w:eastAsia="tr-TR"/>
              </w:rPr>
            </w:pPr>
            <w:r w:rsidRPr="00B37D70">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B37D70" w:rsidRDefault="006452A5" w:rsidP="00B37D70">
            <w:pPr>
              <w:spacing w:after="0" w:line="240" w:lineRule="auto"/>
              <w:jc w:val="center"/>
              <w:rPr>
                <w:rFonts w:ascii="Times New Roman" w:hAnsi="Times New Roman"/>
                <w:i w:val="0"/>
                <w:iCs w:val="0"/>
                <w:sz w:val="22"/>
                <w:szCs w:val="22"/>
                <w:lang w:val="tr-TR" w:eastAsia="tr-TR"/>
              </w:rPr>
            </w:pPr>
            <w:r w:rsidRPr="00B37D70">
              <w:rPr>
                <w:rFonts w:ascii="Times New Roman" w:hAnsi="Times New Roman"/>
                <w:i w:val="0"/>
                <w:iCs w:val="0"/>
                <w:sz w:val="22"/>
                <w:szCs w:val="22"/>
                <w:lang w:val="tr-TR" w:eastAsia="tr-TR"/>
              </w:rPr>
              <w:t>5</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B37D70" w:rsidRDefault="00B37D70" w:rsidP="006452A5">
            <w:pPr>
              <w:spacing w:after="0" w:line="240" w:lineRule="auto"/>
              <w:rPr>
                <w:rFonts w:ascii="Times New Roman" w:hAnsi="Times New Roman"/>
                <w:i w:val="0"/>
                <w:iCs w:val="0"/>
                <w:sz w:val="22"/>
                <w:szCs w:val="22"/>
                <w:lang w:val="tr-TR" w:eastAsia="tr-TR"/>
              </w:rPr>
            </w:pPr>
            <w:r w:rsidRPr="00B37D70">
              <w:rPr>
                <w:rFonts w:ascii="Times New Roman" w:hAnsi="Times New Roman"/>
                <w:i w:val="0"/>
                <w:iCs w:val="0"/>
                <w:sz w:val="22"/>
                <w:szCs w:val="22"/>
                <w:lang w:val="tr-TR" w:eastAsia="tr-TR"/>
              </w:rPr>
              <w:t>Aydın DEMİRCİLİ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B37D7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B37D70" w:rsidRDefault="006452A5" w:rsidP="00B37D70">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B37D70" w:rsidRDefault="00B37D70" w:rsidP="006452A5">
            <w:pPr>
              <w:spacing w:after="0" w:line="240" w:lineRule="auto"/>
              <w:jc w:val="center"/>
              <w:rPr>
                <w:rFonts w:ascii="Times New Roman" w:hAnsi="Times New Roman"/>
                <w:i w:val="0"/>
                <w:iCs w:val="0"/>
                <w:color w:val="000000"/>
                <w:sz w:val="22"/>
                <w:szCs w:val="22"/>
                <w:lang w:val="tr-TR" w:eastAsia="tr-TR"/>
              </w:rPr>
            </w:pPr>
            <w:r w:rsidRPr="00B37D70">
              <w:rPr>
                <w:rFonts w:ascii="Times New Roman" w:hAnsi="Times New Roman"/>
                <w:i w:val="0"/>
                <w:iCs w:val="0"/>
                <w:color w:val="000000"/>
                <w:sz w:val="22"/>
                <w:szCs w:val="22"/>
                <w:lang w:val="tr-TR" w:eastAsia="tr-TR"/>
              </w:rPr>
              <w:t>0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B37D70" w:rsidRDefault="006452A5" w:rsidP="00B37D70">
            <w:pPr>
              <w:spacing w:after="0" w:line="240" w:lineRule="auto"/>
              <w:jc w:val="center"/>
              <w:rPr>
                <w:rFonts w:ascii="Times New Roman" w:hAnsi="Times New Roman"/>
                <w:i w:val="0"/>
                <w:iCs w:val="0"/>
                <w:sz w:val="22"/>
                <w:szCs w:val="22"/>
                <w:lang w:val="tr-TR" w:eastAsia="tr-TR"/>
              </w:rPr>
            </w:pPr>
            <w:r w:rsidRPr="00B37D70">
              <w:rPr>
                <w:rFonts w:ascii="Times New Roman" w:hAnsi="Times New Roman"/>
                <w:i w:val="0"/>
                <w:iCs w:val="0"/>
                <w:sz w:val="22"/>
                <w:szCs w:val="22"/>
                <w:lang w:val="tr-TR" w:eastAsia="tr-TR"/>
              </w:rPr>
              <w:t>6</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B37D70" w:rsidRDefault="006452A5" w:rsidP="006452A5">
            <w:pPr>
              <w:spacing w:after="0" w:line="240" w:lineRule="auto"/>
              <w:rPr>
                <w:rFonts w:ascii="Times New Roman" w:hAnsi="Times New Roman"/>
                <w:i w:val="0"/>
                <w:iCs w:val="0"/>
                <w:sz w:val="22"/>
                <w:szCs w:val="22"/>
                <w:lang w:val="tr-TR" w:eastAsia="tr-TR"/>
              </w:rPr>
            </w:pPr>
            <w:r w:rsidRPr="00B37D70">
              <w:rPr>
                <w:rFonts w:ascii="Times New Roman" w:hAnsi="Times New Roman"/>
                <w:i w:val="0"/>
                <w:iCs w:val="0"/>
                <w:sz w:val="22"/>
                <w:szCs w:val="22"/>
                <w:lang w:val="tr-TR" w:eastAsia="tr-TR"/>
              </w:rPr>
              <w:t>Duran AKIŞ</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B37D7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B37D7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B37D70" w:rsidRDefault="006452A5" w:rsidP="006452A5">
            <w:pPr>
              <w:spacing w:after="0" w:line="240" w:lineRule="auto"/>
              <w:jc w:val="center"/>
              <w:rPr>
                <w:rFonts w:ascii="Times New Roman" w:hAnsi="Times New Roman"/>
                <w:i w:val="0"/>
                <w:iCs w:val="0"/>
                <w:color w:val="000000"/>
                <w:sz w:val="22"/>
                <w:szCs w:val="22"/>
                <w:lang w:val="tr-TR" w:eastAsia="tr-TR"/>
              </w:rPr>
            </w:pPr>
            <w:r w:rsidRPr="00B37D70">
              <w:rPr>
                <w:rFonts w:ascii="Times New Roman" w:hAnsi="Times New Roman"/>
                <w:i w:val="0"/>
                <w:iCs w:val="0"/>
                <w:color w:val="000000"/>
                <w:sz w:val="22"/>
                <w:szCs w:val="22"/>
                <w:lang w:val="tr-TR" w:eastAsia="tr-TR"/>
              </w:rPr>
              <w:t>AB RH +</w:t>
            </w:r>
          </w:p>
        </w:tc>
      </w:tr>
      <w:tr w:rsidR="006452A5"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6452A5" w:rsidRPr="00B37D70" w:rsidRDefault="006452A5" w:rsidP="00B37D70">
            <w:pPr>
              <w:spacing w:after="0" w:line="240" w:lineRule="auto"/>
              <w:jc w:val="center"/>
              <w:rPr>
                <w:rFonts w:ascii="Times New Roman" w:hAnsi="Times New Roman"/>
                <w:i w:val="0"/>
                <w:iCs w:val="0"/>
                <w:sz w:val="22"/>
                <w:szCs w:val="22"/>
                <w:lang w:val="tr-TR" w:eastAsia="tr-TR"/>
              </w:rPr>
            </w:pPr>
            <w:r w:rsidRPr="00B37D70">
              <w:rPr>
                <w:rFonts w:ascii="Times New Roman" w:hAnsi="Times New Roman"/>
                <w:i w:val="0"/>
                <w:iCs w:val="0"/>
                <w:sz w:val="22"/>
                <w:szCs w:val="22"/>
                <w:lang w:val="tr-TR" w:eastAsia="tr-TR"/>
              </w:rPr>
              <w:t>7</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B37D70" w:rsidRDefault="006452A5" w:rsidP="006452A5">
            <w:pPr>
              <w:spacing w:after="0" w:line="240" w:lineRule="auto"/>
              <w:rPr>
                <w:rFonts w:ascii="Times New Roman" w:hAnsi="Times New Roman"/>
                <w:i w:val="0"/>
                <w:iCs w:val="0"/>
                <w:sz w:val="22"/>
                <w:szCs w:val="22"/>
                <w:lang w:val="tr-TR" w:eastAsia="tr-TR"/>
              </w:rPr>
            </w:pPr>
            <w:r w:rsidRPr="00B37D70">
              <w:rPr>
                <w:rFonts w:ascii="Times New Roman" w:hAnsi="Times New Roman"/>
                <w:i w:val="0"/>
                <w:iCs w:val="0"/>
                <w:sz w:val="22"/>
                <w:szCs w:val="22"/>
                <w:lang w:val="tr-TR" w:eastAsia="tr-TR"/>
              </w:rPr>
              <w:t>Muhammet Gökhan ATATAŞ</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6452A5" w:rsidRPr="00B37D7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6452A5" w:rsidRPr="00B37D70"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6452A5" w:rsidRPr="00B37D70" w:rsidRDefault="006452A5" w:rsidP="006452A5">
            <w:pPr>
              <w:spacing w:after="0" w:line="240" w:lineRule="auto"/>
              <w:jc w:val="center"/>
              <w:rPr>
                <w:rFonts w:ascii="Times New Roman" w:hAnsi="Times New Roman"/>
                <w:i w:val="0"/>
                <w:iCs w:val="0"/>
                <w:color w:val="000000"/>
                <w:sz w:val="22"/>
                <w:szCs w:val="22"/>
                <w:lang w:val="tr-TR" w:eastAsia="tr-TR"/>
              </w:rPr>
            </w:pPr>
            <w:r w:rsidRPr="00B37D70">
              <w:rPr>
                <w:rFonts w:ascii="Times New Roman" w:hAnsi="Times New Roman"/>
                <w:i w:val="0"/>
                <w:iCs w:val="0"/>
                <w:color w:val="000000"/>
                <w:sz w:val="22"/>
                <w:szCs w:val="22"/>
                <w:lang w:val="tr-TR" w:eastAsia="tr-TR"/>
              </w:rPr>
              <w:t>0 RH +</w:t>
            </w:r>
          </w:p>
        </w:tc>
      </w:tr>
      <w:tr w:rsidR="00B37D70"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B37D70" w:rsidRPr="00B37D70" w:rsidRDefault="00B37D70" w:rsidP="00B37D70">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8</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B37D70" w:rsidRPr="00B37D70" w:rsidRDefault="00B37D70" w:rsidP="006452A5">
            <w:pPr>
              <w:spacing w:after="0" w:line="240" w:lineRule="auto"/>
              <w:rPr>
                <w:rFonts w:ascii="Times New Roman" w:hAnsi="Times New Roman"/>
                <w:i w:val="0"/>
                <w:iCs w:val="0"/>
                <w:sz w:val="22"/>
                <w:szCs w:val="22"/>
                <w:lang w:val="tr-TR" w:eastAsia="tr-TR"/>
              </w:rPr>
            </w:pPr>
            <w:r w:rsidRPr="00B37D70">
              <w:rPr>
                <w:rFonts w:ascii="Times New Roman" w:hAnsi="Times New Roman"/>
                <w:i w:val="0"/>
                <w:iCs w:val="0"/>
                <w:sz w:val="22"/>
                <w:szCs w:val="22"/>
                <w:lang w:val="tr-TR" w:eastAsia="tr-TR"/>
              </w:rPr>
              <w:t>Yılmaz YÜREKLİ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B37D70" w:rsidRPr="00B37D70" w:rsidRDefault="00B37D70" w:rsidP="00B37D70">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B37D70" w:rsidRPr="00B37D70" w:rsidRDefault="00B37D70" w:rsidP="00B37D70">
            <w:pPr>
              <w:spacing w:after="0" w:line="240" w:lineRule="auto"/>
              <w:jc w:val="center"/>
              <w:rPr>
                <w:rFonts w:ascii="Times New Roman" w:hAnsi="Times New Roman"/>
                <w:i w:val="0"/>
                <w:iCs w:val="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B37D70" w:rsidRPr="00B37D70" w:rsidRDefault="00B37D70" w:rsidP="006452A5">
            <w:pPr>
              <w:spacing w:after="0" w:line="240" w:lineRule="auto"/>
              <w:jc w:val="center"/>
              <w:rPr>
                <w:rFonts w:ascii="Times New Roman" w:hAnsi="Times New Roman"/>
                <w:i w:val="0"/>
                <w:iCs w:val="0"/>
                <w:color w:val="000000"/>
                <w:sz w:val="22"/>
                <w:szCs w:val="22"/>
                <w:lang w:val="tr-TR" w:eastAsia="tr-TR"/>
              </w:rPr>
            </w:pPr>
            <w:r w:rsidRPr="00B37D70">
              <w:rPr>
                <w:rFonts w:ascii="Times New Roman" w:hAnsi="Times New Roman"/>
                <w:i w:val="0"/>
                <w:iCs w:val="0"/>
                <w:color w:val="000000"/>
                <w:sz w:val="22"/>
                <w:szCs w:val="22"/>
                <w:lang w:val="tr-TR" w:eastAsia="tr-TR"/>
              </w:rPr>
              <w:t>A RH +</w:t>
            </w:r>
          </w:p>
        </w:tc>
      </w:tr>
      <w:tr w:rsidR="006452A5" w:rsidRPr="00F34164" w:rsidTr="00B37D70">
        <w:trPr>
          <w:trHeight w:val="465"/>
          <w:jc w:val="center"/>
        </w:trPr>
        <w:tc>
          <w:tcPr>
            <w:tcW w:w="5596" w:type="dxa"/>
            <w:gridSpan w:val="4"/>
            <w:tcBorders>
              <w:top w:val="single" w:sz="4" w:space="0" w:color="auto"/>
              <w:left w:val="single" w:sz="4" w:space="0" w:color="auto"/>
              <w:bottom w:val="single" w:sz="4" w:space="0" w:color="auto"/>
              <w:right w:val="nil"/>
            </w:tcBorders>
            <w:noWrap/>
            <w:vAlign w:val="bottom"/>
          </w:tcPr>
          <w:p w:rsidR="006452A5" w:rsidRPr="00733CE8" w:rsidRDefault="00B37D70" w:rsidP="00B37D70">
            <w:pPr>
              <w:spacing w:after="0" w:line="240" w:lineRule="auto"/>
              <w:rPr>
                <w:rFonts w:ascii="Times New Roman" w:hAnsi="Times New Roman"/>
                <w:b/>
                <w:bCs/>
                <w:i w:val="0"/>
                <w:iCs w:val="0"/>
                <w:color w:val="000000"/>
                <w:sz w:val="22"/>
                <w:szCs w:val="22"/>
                <w:lang w:val="tr-TR" w:eastAsia="tr-TR"/>
              </w:rPr>
            </w:pPr>
            <w:r>
              <w:rPr>
                <w:rFonts w:ascii="Times New Roman" w:hAnsi="Times New Roman"/>
                <w:b/>
                <w:bCs/>
                <w:i w:val="0"/>
                <w:iCs w:val="0"/>
                <w:color w:val="000000"/>
                <w:sz w:val="22"/>
                <w:szCs w:val="22"/>
                <w:lang w:val="tr-TR" w:eastAsia="tr-TR"/>
              </w:rPr>
              <w:t>BURUK</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single" w:sz="4" w:space="0" w:color="auto"/>
              <w:bottom w:val="nil"/>
              <w:right w:val="single" w:sz="4" w:space="0" w:color="auto"/>
            </w:tcBorders>
            <w:noWrap/>
            <w:vAlign w:val="bottom"/>
          </w:tcPr>
          <w:p w:rsidR="006452A5" w:rsidRPr="00733CE8" w:rsidRDefault="006452A5" w:rsidP="006452A5">
            <w:pPr>
              <w:spacing w:after="0" w:line="240" w:lineRule="auto"/>
              <w:jc w:val="center"/>
              <w:rPr>
                <w:rFonts w:ascii="Times New Roman" w:hAnsi="Times New Roman"/>
                <w:i w:val="0"/>
                <w:iCs w:val="0"/>
                <w:color w:val="000000"/>
                <w:sz w:val="22"/>
                <w:szCs w:val="22"/>
                <w:lang w:val="tr-TR" w:eastAsia="tr-TR"/>
              </w:rPr>
            </w:pPr>
          </w:p>
        </w:tc>
      </w:tr>
      <w:tr w:rsidR="006452A5"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6452A5" w:rsidRPr="00733CE8" w:rsidRDefault="005D15D2" w:rsidP="005D15D2">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6452A5" w:rsidRPr="00733CE8" w:rsidRDefault="005D15D2" w:rsidP="005D15D2">
            <w:pPr>
              <w:spacing w:after="0" w:line="240" w:lineRule="auto"/>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Murat YALÇIN</w:t>
            </w:r>
          </w:p>
        </w:tc>
        <w:tc>
          <w:tcPr>
            <w:tcW w:w="1417" w:type="dxa"/>
            <w:tcBorders>
              <w:top w:val="single" w:sz="4" w:space="0" w:color="auto"/>
              <w:left w:val="single" w:sz="4" w:space="0" w:color="auto"/>
              <w:bottom w:val="single" w:sz="4" w:space="0" w:color="auto"/>
              <w:right w:val="nil"/>
            </w:tcBorders>
            <w:shd w:val="clear" w:color="000000" w:fill="FFFFFF"/>
            <w:noWrap/>
            <w:vAlign w:val="bottom"/>
          </w:tcPr>
          <w:p w:rsidR="006452A5" w:rsidRPr="000D3908" w:rsidRDefault="006452A5" w:rsidP="005D15D2">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6452A5" w:rsidRPr="000D3908" w:rsidRDefault="006452A5" w:rsidP="005D15D2">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6452A5" w:rsidRPr="000D3908" w:rsidRDefault="005D15D2" w:rsidP="006452A5">
            <w:pPr>
              <w:spacing w:after="0" w:line="240" w:lineRule="auto"/>
              <w:jc w:val="center"/>
              <w:rPr>
                <w:rFonts w:ascii="Times New Roman" w:hAnsi="Times New Roman"/>
                <w:i w:val="0"/>
                <w:iCs w:val="0"/>
                <w:color w:val="000000"/>
                <w:sz w:val="22"/>
                <w:szCs w:val="22"/>
                <w:lang w:val="tr-TR" w:eastAsia="tr-TR"/>
              </w:rPr>
            </w:pPr>
            <w:r w:rsidRPr="000D3908">
              <w:rPr>
                <w:rFonts w:ascii="Times New Roman" w:hAnsi="Times New Roman"/>
                <w:i w:val="0"/>
                <w:iCs w:val="0"/>
                <w:color w:val="000000"/>
                <w:sz w:val="22"/>
                <w:szCs w:val="22"/>
                <w:lang w:val="tr-TR" w:eastAsia="tr-TR"/>
              </w:rPr>
              <w:t>AB RH +</w:t>
            </w:r>
          </w:p>
        </w:tc>
      </w:tr>
      <w:tr w:rsidR="00B37D70"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B37D70" w:rsidRPr="00733CE8" w:rsidRDefault="005D15D2" w:rsidP="005D15D2">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2</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B37D70" w:rsidRPr="00733CE8" w:rsidRDefault="005D15D2" w:rsidP="005D15D2">
            <w:pPr>
              <w:spacing w:after="0" w:line="240" w:lineRule="auto"/>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H. Veli IRMAK</w:t>
            </w:r>
          </w:p>
        </w:tc>
        <w:tc>
          <w:tcPr>
            <w:tcW w:w="1417" w:type="dxa"/>
            <w:tcBorders>
              <w:top w:val="single" w:sz="4" w:space="0" w:color="auto"/>
              <w:left w:val="single" w:sz="4" w:space="0" w:color="auto"/>
              <w:bottom w:val="single" w:sz="4" w:space="0" w:color="auto"/>
              <w:right w:val="nil"/>
            </w:tcBorders>
            <w:shd w:val="clear" w:color="000000" w:fill="FFFFFF"/>
            <w:noWrap/>
            <w:vAlign w:val="bottom"/>
          </w:tcPr>
          <w:p w:rsidR="00B37D70" w:rsidRPr="000D3908" w:rsidRDefault="00B37D70" w:rsidP="005D15D2">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B37D70" w:rsidRPr="000D3908" w:rsidRDefault="00B37D70" w:rsidP="005D15D2">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B37D70" w:rsidRPr="000D3908" w:rsidRDefault="005D15D2" w:rsidP="006452A5">
            <w:pPr>
              <w:spacing w:after="0" w:line="240" w:lineRule="auto"/>
              <w:jc w:val="center"/>
              <w:rPr>
                <w:rFonts w:ascii="Times New Roman" w:hAnsi="Times New Roman"/>
                <w:i w:val="0"/>
                <w:iCs w:val="0"/>
                <w:color w:val="000000"/>
                <w:sz w:val="22"/>
                <w:szCs w:val="22"/>
                <w:lang w:val="tr-TR" w:eastAsia="tr-TR"/>
              </w:rPr>
            </w:pPr>
            <w:r w:rsidRPr="000D3908">
              <w:rPr>
                <w:rFonts w:ascii="Times New Roman" w:hAnsi="Times New Roman"/>
                <w:i w:val="0"/>
                <w:iCs w:val="0"/>
                <w:color w:val="000000"/>
                <w:sz w:val="22"/>
                <w:szCs w:val="22"/>
                <w:lang w:val="tr-TR" w:eastAsia="tr-TR"/>
              </w:rPr>
              <w:t>A RH +</w:t>
            </w:r>
          </w:p>
        </w:tc>
      </w:tr>
      <w:tr w:rsidR="00B37D70"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B37D70" w:rsidRPr="00733CE8" w:rsidRDefault="005D15D2" w:rsidP="005D15D2">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3</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B37D70" w:rsidRPr="00733CE8" w:rsidRDefault="005D15D2" w:rsidP="005D15D2">
            <w:pPr>
              <w:spacing w:after="0" w:line="240" w:lineRule="auto"/>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Serdar ARIK</w:t>
            </w:r>
          </w:p>
        </w:tc>
        <w:tc>
          <w:tcPr>
            <w:tcW w:w="1417" w:type="dxa"/>
            <w:tcBorders>
              <w:top w:val="single" w:sz="4" w:space="0" w:color="auto"/>
              <w:left w:val="single" w:sz="4" w:space="0" w:color="auto"/>
              <w:bottom w:val="single" w:sz="4" w:space="0" w:color="auto"/>
              <w:right w:val="nil"/>
            </w:tcBorders>
            <w:shd w:val="clear" w:color="000000" w:fill="FFFFFF"/>
            <w:noWrap/>
            <w:vAlign w:val="bottom"/>
          </w:tcPr>
          <w:p w:rsidR="00B37D70" w:rsidRPr="000D3908" w:rsidRDefault="00B37D70" w:rsidP="00AE1113">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B37D70" w:rsidRPr="000D3908" w:rsidRDefault="00B37D70" w:rsidP="00AE1113">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B37D70" w:rsidRPr="000D3908" w:rsidRDefault="00AE1113" w:rsidP="006452A5">
            <w:pPr>
              <w:spacing w:after="0" w:line="240" w:lineRule="auto"/>
              <w:jc w:val="center"/>
              <w:rPr>
                <w:rFonts w:ascii="Times New Roman" w:hAnsi="Times New Roman"/>
                <w:i w:val="0"/>
                <w:iCs w:val="0"/>
                <w:color w:val="000000"/>
                <w:sz w:val="22"/>
                <w:szCs w:val="22"/>
                <w:lang w:val="tr-TR" w:eastAsia="tr-TR"/>
              </w:rPr>
            </w:pPr>
            <w:r w:rsidRPr="000D3908">
              <w:rPr>
                <w:rFonts w:ascii="Times New Roman" w:hAnsi="Times New Roman"/>
                <w:i w:val="0"/>
                <w:iCs w:val="0"/>
                <w:color w:val="000000"/>
                <w:sz w:val="22"/>
                <w:szCs w:val="22"/>
                <w:lang w:val="tr-TR" w:eastAsia="tr-TR"/>
              </w:rPr>
              <w:t>0 RH +</w:t>
            </w:r>
          </w:p>
        </w:tc>
      </w:tr>
      <w:tr w:rsidR="00B37D70" w:rsidRPr="00F34164" w:rsidTr="00B37D70">
        <w:trPr>
          <w:trHeight w:val="300"/>
          <w:jc w:val="center"/>
        </w:trPr>
        <w:tc>
          <w:tcPr>
            <w:tcW w:w="1913" w:type="dxa"/>
            <w:tcBorders>
              <w:top w:val="single" w:sz="4" w:space="0" w:color="auto"/>
              <w:left w:val="single" w:sz="4" w:space="0" w:color="auto"/>
              <w:bottom w:val="single" w:sz="4" w:space="0" w:color="auto"/>
            </w:tcBorders>
            <w:noWrap/>
            <w:vAlign w:val="bottom"/>
          </w:tcPr>
          <w:p w:rsidR="00B37D70" w:rsidRDefault="00B37D70" w:rsidP="006452A5">
            <w:pPr>
              <w:spacing w:after="0" w:line="240" w:lineRule="auto"/>
              <w:jc w:val="center"/>
              <w:rPr>
                <w:rFonts w:ascii="Times New Roman" w:hAnsi="Times New Roman"/>
                <w:i w:val="0"/>
                <w:iCs w:val="0"/>
                <w:sz w:val="22"/>
                <w:szCs w:val="22"/>
                <w:lang w:val="tr-TR" w:eastAsia="tr-TR"/>
              </w:rPr>
            </w:pPr>
            <w:r>
              <w:rPr>
                <w:rFonts w:ascii="Times New Roman" w:hAnsi="Times New Roman"/>
                <w:b/>
                <w:bCs/>
                <w:i w:val="0"/>
                <w:iCs w:val="0"/>
                <w:color w:val="000000"/>
                <w:sz w:val="22"/>
                <w:szCs w:val="22"/>
                <w:lang w:val="tr-TR" w:eastAsia="tr-TR"/>
              </w:rPr>
              <w:t>C. VARDİYASI (MERKEZ)</w:t>
            </w:r>
          </w:p>
        </w:tc>
        <w:tc>
          <w:tcPr>
            <w:tcW w:w="3683" w:type="dxa"/>
            <w:gridSpan w:val="3"/>
            <w:tcBorders>
              <w:top w:val="single" w:sz="4" w:space="0" w:color="auto"/>
              <w:bottom w:val="single" w:sz="4" w:space="0" w:color="auto"/>
            </w:tcBorders>
            <w:noWrap/>
            <w:vAlign w:val="bottom"/>
          </w:tcPr>
          <w:p w:rsidR="00B37D70" w:rsidRPr="00733CE8" w:rsidRDefault="00B37D70" w:rsidP="006452A5">
            <w:pPr>
              <w:spacing w:after="0" w:line="240" w:lineRule="auto"/>
              <w:rPr>
                <w:rFonts w:ascii="Times New Roman" w:hAnsi="Times New Roman"/>
                <w:i w:val="0"/>
                <w:iCs w:val="0"/>
                <w:sz w:val="22"/>
                <w:szCs w:val="22"/>
                <w:lang w:val="tr-TR" w:eastAsia="tr-TR"/>
              </w:rPr>
            </w:pPr>
          </w:p>
        </w:tc>
        <w:tc>
          <w:tcPr>
            <w:tcW w:w="1417" w:type="dxa"/>
            <w:tcBorders>
              <w:top w:val="single" w:sz="4" w:space="0" w:color="auto"/>
              <w:bottom w:val="single" w:sz="4" w:space="0" w:color="auto"/>
            </w:tcBorders>
            <w:shd w:val="clear" w:color="000000" w:fill="FFFFFF"/>
            <w:noWrap/>
            <w:vAlign w:val="bottom"/>
          </w:tcPr>
          <w:p w:rsidR="00B37D70" w:rsidRPr="00733CE8" w:rsidRDefault="00B37D70" w:rsidP="006452A5">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bottom w:val="single" w:sz="4" w:space="0" w:color="auto"/>
            </w:tcBorders>
            <w:noWrap/>
            <w:vAlign w:val="bottom"/>
          </w:tcPr>
          <w:p w:rsidR="00B37D70" w:rsidRDefault="00B37D70" w:rsidP="006452A5">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bottom w:val="single" w:sz="4" w:space="0" w:color="auto"/>
              <w:right w:val="single" w:sz="4" w:space="0" w:color="auto"/>
            </w:tcBorders>
            <w:noWrap/>
            <w:vAlign w:val="bottom"/>
          </w:tcPr>
          <w:p w:rsidR="00B37D70" w:rsidRPr="00733CE8" w:rsidRDefault="00B37D70" w:rsidP="006452A5">
            <w:pPr>
              <w:spacing w:after="0" w:line="240" w:lineRule="auto"/>
              <w:jc w:val="center"/>
              <w:rPr>
                <w:rFonts w:ascii="Times New Roman" w:hAnsi="Times New Roman"/>
                <w:i w:val="0"/>
                <w:iCs w:val="0"/>
                <w:color w:val="000000"/>
                <w:sz w:val="22"/>
                <w:szCs w:val="22"/>
                <w:lang w:val="tr-TR" w:eastAsia="tr-TR"/>
              </w:rPr>
            </w:pPr>
          </w:p>
        </w:tc>
      </w:tr>
      <w:tr w:rsidR="00B37D70" w:rsidRPr="00F34164" w:rsidTr="00B37D70">
        <w:trPr>
          <w:trHeight w:val="300"/>
          <w:jc w:val="center"/>
        </w:trPr>
        <w:tc>
          <w:tcPr>
            <w:tcW w:w="1913" w:type="dxa"/>
            <w:tcBorders>
              <w:top w:val="single" w:sz="4" w:space="0" w:color="auto"/>
              <w:left w:val="single" w:sz="4" w:space="0" w:color="auto"/>
              <w:bottom w:val="single" w:sz="4" w:space="0" w:color="auto"/>
              <w:right w:val="nil"/>
            </w:tcBorders>
            <w:noWrap/>
            <w:vAlign w:val="bottom"/>
          </w:tcPr>
          <w:p w:rsidR="00B37D70" w:rsidRPr="00733CE8" w:rsidRDefault="00B37D70" w:rsidP="00B37D70">
            <w:pPr>
              <w:spacing w:after="0" w:line="240" w:lineRule="auto"/>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S.No</w:t>
            </w:r>
          </w:p>
        </w:tc>
        <w:tc>
          <w:tcPr>
            <w:tcW w:w="3683" w:type="dxa"/>
            <w:gridSpan w:val="3"/>
            <w:tcBorders>
              <w:top w:val="single" w:sz="4" w:space="0" w:color="auto"/>
              <w:left w:val="nil"/>
              <w:bottom w:val="single" w:sz="4" w:space="0" w:color="auto"/>
              <w:right w:val="single" w:sz="4" w:space="0" w:color="auto"/>
            </w:tcBorders>
            <w:noWrap/>
            <w:vAlign w:val="bottom"/>
          </w:tcPr>
          <w:p w:rsidR="00B37D70" w:rsidRPr="00733CE8" w:rsidRDefault="00B37D70" w:rsidP="00B37D70">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İsim ve Soyisim</w:t>
            </w:r>
          </w:p>
        </w:tc>
        <w:tc>
          <w:tcPr>
            <w:tcW w:w="1417" w:type="dxa"/>
            <w:tcBorders>
              <w:top w:val="single" w:sz="4" w:space="0" w:color="auto"/>
              <w:left w:val="single" w:sz="4" w:space="0" w:color="auto"/>
              <w:bottom w:val="single" w:sz="4" w:space="0" w:color="auto"/>
              <w:right w:val="nil"/>
            </w:tcBorders>
            <w:shd w:val="clear" w:color="000000" w:fill="FFFFFF"/>
            <w:noWrap/>
            <w:vAlign w:val="bottom"/>
          </w:tcPr>
          <w:p w:rsidR="00B37D70" w:rsidRPr="00733CE8" w:rsidRDefault="00B37D70" w:rsidP="00B37D70">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B37D70" w:rsidRPr="00733CE8" w:rsidRDefault="00B37D70" w:rsidP="00B37D70">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B37D70" w:rsidRPr="00733CE8" w:rsidRDefault="00B37D70" w:rsidP="00B37D70">
            <w:pPr>
              <w:spacing w:after="0" w:line="240" w:lineRule="auto"/>
              <w:jc w:val="center"/>
              <w:rPr>
                <w:rFonts w:ascii="Times New Roman" w:hAnsi="Times New Roman"/>
                <w:i w:val="0"/>
                <w:iCs w:val="0"/>
                <w:color w:val="000000"/>
                <w:sz w:val="22"/>
                <w:szCs w:val="22"/>
                <w:lang w:val="tr-TR" w:eastAsia="tr-TR"/>
              </w:rPr>
            </w:pPr>
            <w:r w:rsidRPr="00733CE8">
              <w:rPr>
                <w:rFonts w:ascii="Times New Roman" w:hAnsi="Times New Roman"/>
                <w:i w:val="0"/>
                <w:iCs w:val="0"/>
                <w:color w:val="000000"/>
                <w:sz w:val="22"/>
                <w:szCs w:val="22"/>
                <w:lang w:val="tr-TR" w:eastAsia="tr-TR"/>
              </w:rPr>
              <w:t>Kan GRUBU</w:t>
            </w:r>
          </w:p>
        </w:tc>
      </w:tr>
      <w:tr w:rsidR="00E956E6" w:rsidRPr="00F34164" w:rsidTr="00E956E6">
        <w:trPr>
          <w:trHeight w:val="404"/>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1</w:t>
            </w:r>
          </w:p>
        </w:tc>
        <w:tc>
          <w:tcPr>
            <w:tcW w:w="368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color w:val="000000"/>
                <w:sz w:val="22"/>
                <w:szCs w:val="22"/>
              </w:rPr>
              <w:t>Abdurrezzak ÖLMEZ</w:t>
            </w:r>
          </w:p>
        </w:tc>
        <w:tc>
          <w:tcPr>
            <w:tcW w:w="1417" w:type="dxa"/>
            <w:tcBorders>
              <w:top w:val="nil"/>
              <w:left w:val="single" w:sz="4" w:space="0" w:color="auto"/>
              <w:bottom w:val="single" w:sz="4" w:space="0" w:color="auto"/>
              <w:right w:val="nil"/>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color w:val="FF0000"/>
                <w:sz w:val="22"/>
                <w:szCs w:val="22"/>
                <w:lang w:val="tr-TR" w:eastAsia="tr-TR"/>
              </w:rPr>
            </w:pPr>
            <w:r w:rsidRPr="0026208E">
              <w:rPr>
                <w:rFonts w:ascii="Times New Roman" w:hAnsi="Times New Roman"/>
                <w:i w:val="0"/>
                <w:iCs w:val="0"/>
                <w:color w:val="000000"/>
                <w:sz w:val="22"/>
                <w:szCs w:val="22"/>
                <w:lang w:val="tr-TR" w:eastAsia="tr-TR"/>
              </w:rPr>
              <w:t>A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2</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Bilal TAŞKIRAN</w:t>
            </w:r>
          </w:p>
        </w:tc>
        <w:tc>
          <w:tcPr>
            <w:tcW w:w="1417" w:type="dxa"/>
            <w:tcBorders>
              <w:top w:val="nil"/>
              <w:left w:val="single" w:sz="4" w:space="0" w:color="auto"/>
              <w:bottom w:val="single" w:sz="4" w:space="0" w:color="auto"/>
              <w:right w:val="nil"/>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color w:val="FF0000"/>
                <w:sz w:val="22"/>
                <w:szCs w:val="22"/>
                <w:lang w:val="tr-TR" w:eastAsia="tr-TR"/>
              </w:rPr>
            </w:pPr>
            <w:r w:rsidRPr="0026208E">
              <w:rPr>
                <w:rFonts w:ascii="Times New Roman" w:hAnsi="Times New Roman"/>
                <w:i w:val="0"/>
                <w:iCs w:val="0"/>
                <w:color w:val="000000"/>
                <w:sz w:val="22"/>
                <w:szCs w:val="22"/>
                <w:lang w:val="tr-TR" w:eastAsia="tr-TR"/>
              </w:rPr>
              <w:t>0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3</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Serkan SAYICI</w:t>
            </w:r>
          </w:p>
        </w:tc>
        <w:tc>
          <w:tcPr>
            <w:tcW w:w="1417" w:type="dxa"/>
            <w:tcBorders>
              <w:top w:val="nil"/>
              <w:left w:val="single" w:sz="4" w:space="0" w:color="auto"/>
              <w:bottom w:val="single" w:sz="4" w:space="0" w:color="auto"/>
              <w:right w:val="nil"/>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C14A22" w:rsidP="0026208E">
            <w:pPr>
              <w:spacing w:after="0" w:line="240" w:lineRule="auto"/>
              <w:jc w:val="center"/>
              <w:rPr>
                <w:rFonts w:ascii="Times New Roman" w:hAnsi="Times New Roman"/>
                <w:i w:val="0"/>
                <w:iCs w:val="0"/>
                <w:color w:val="FF0000"/>
                <w:sz w:val="22"/>
                <w:szCs w:val="22"/>
                <w:lang w:val="tr-TR" w:eastAsia="tr-TR"/>
              </w:rPr>
            </w:pPr>
            <w:r w:rsidRPr="0026208E">
              <w:rPr>
                <w:rFonts w:ascii="Times New Roman" w:hAnsi="Times New Roman"/>
                <w:i w:val="0"/>
                <w:iCs w:val="0"/>
                <w:color w:val="000000"/>
                <w:sz w:val="22"/>
                <w:szCs w:val="22"/>
                <w:lang w:val="tr-TR" w:eastAsia="tr-TR"/>
              </w:rPr>
              <w:t>A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4</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Mehmet HANBAY</w:t>
            </w:r>
          </w:p>
        </w:tc>
        <w:tc>
          <w:tcPr>
            <w:tcW w:w="1417" w:type="dxa"/>
            <w:tcBorders>
              <w:top w:val="nil"/>
              <w:left w:val="single" w:sz="4" w:space="0" w:color="auto"/>
              <w:bottom w:val="single" w:sz="4" w:space="0" w:color="auto"/>
              <w:right w:val="nil"/>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C14A22" w:rsidP="0026208E">
            <w:pPr>
              <w:spacing w:after="0" w:line="240" w:lineRule="auto"/>
              <w:jc w:val="center"/>
              <w:rPr>
                <w:rFonts w:ascii="Times New Roman" w:hAnsi="Times New Roman"/>
                <w:i w:val="0"/>
                <w:iCs w:val="0"/>
                <w:color w:val="FF0000"/>
                <w:sz w:val="22"/>
                <w:szCs w:val="22"/>
                <w:lang w:val="tr-TR" w:eastAsia="tr-TR"/>
              </w:rPr>
            </w:pPr>
            <w:r w:rsidRPr="0026208E">
              <w:rPr>
                <w:rFonts w:ascii="Times New Roman" w:hAnsi="Times New Roman"/>
                <w:i w:val="0"/>
                <w:iCs w:val="0"/>
                <w:color w:val="000000"/>
                <w:sz w:val="22"/>
                <w:szCs w:val="22"/>
                <w:lang w:val="tr-TR" w:eastAsia="tr-TR"/>
              </w:rPr>
              <w:t>A RH +</w:t>
            </w:r>
          </w:p>
        </w:tc>
      </w:tr>
      <w:tr w:rsidR="00E956E6" w:rsidRPr="00F34164" w:rsidTr="0026208E">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5</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Bilal ÖZCAN</w:t>
            </w:r>
          </w:p>
        </w:tc>
        <w:tc>
          <w:tcPr>
            <w:tcW w:w="1417" w:type="dxa"/>
            <w:tcBorders>
              <w:top w:val="nil"/>
              <w:left w:val="single" w:sz="4" w:space="0" w:color="auto"/>
              <w:bottom w:val="single" w:sz="4" w:space="0" w:color="auto"/>
              <w:right w:val="nil"/>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732F55" w:rsidP="0026208E">
            <w:pPr>
              <w:spacing w:after="0" w:line="240" w:lineRule="auto"/>
              <w:jc w:val="center"/>
              <w:rPr>
                <w:rFonts w:ascii="Times New Roman" w:hAnsi="Times New Roman"/>
                <w:i w:val="0"/>
                <w:iCs w:val="0"/>
                <w:color w:val="FF0000"/>
                <w:sz w:val="22"/>
                <w:szCs w:val="22"/>
                <w:lang w:val="tr-TR" w:eastAsia="tr-TR"/>
              </w:rPr>
            </w:pPr>
            <w:r w:rsidRPr="0026208E">
              <w:rPr>
                <w:rFonts w:ascii="Times New Roman" w:hAnsi="Times New Roman"/>
                <w:i w:val="0"/>
                <w:iCs w:val="0"/>
                <w:color w:val="000000"/>
                <w:sz w:val="22"/>
                <w:szCs w:val="22"/>
                <w:lang w:val="tr-TR" w:eastAsia="tr-TR"/>
              </w:rPr>
              <w:t>0 RH +</w:t>
            </w:r>
          </w:p>
        </w:tc>
      </w:tr>
      <w:tr w:rsidR="00E956E6" w:rsidRPr="00F34164" w:rsidTr="0026208E">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6</w:t>
            </w:r>
          </w:p>
        </w:tc>
        <w:tc>
          <w:tcPr>
            <w:tcW w:w="368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Ahmet EREN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E956E6" w:rsidRPr="0026208E" w:rsidRDefault="00732F55" w:rsidP="0026208E">
            <w:pPr>
              <w:spacing w:after="0" w:line="240" w:lineRule="auto"/>
              <w:jc w:val="center"/>
              <w:rPr>
                <w:rFonts w:ascii="Times New Roman" w:hAnsi="Times New Roman"/>
                <w:i w:val="0"/>
                <w:iCs w:val="0"/>
                <w:color w:val="FF0000"/>
                <w:sz w:val="22"/>
                <w:szCs w:val="22"/>
                <w:lang w:val="tr-TR" w:eastAsia="tr-TR"/>
              </w:rPr>
            </w:pPr>
            <w:r w:rsidRPr="0026208E">
              <w:rPr>
                <w:rFonts w:ascii="Times New Roman" w:hAnsi="Times New Roman"/>
                <w:i w:val="0"/>
                <w:iCs w:val="0"/>
                <w:color w:val="000000"/>
                <w:sz w:val="22"/>
                <w:szCs w:val="22"/>
                <w:lang w:val="tr-TR" w:eastAsia="tr-TR"/>
              </w:rPr>
              <w:t>A RH +</w:t>
            </w:r>
          </w:p>
        </w:tc>
      </w:tr>
      <w:tr w:rsidR="00E956E6" w:rsidRPr="00F34164" w:rsidTr="0026208E">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lastRenderedPageBreak/>
              <w:t>7</w:t>
            </w:r>
          </w:p>
        </w:tc>
        <w:tc>
          <w:tcPr>
            <w:tcW w:w="368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Hayri IŞILDAR</w:t>
            </w:r>
          </w:p>
        </w:tc>
        <w:tc>
          <w:tcPr>
            <w:tcW w:w="1417" w:type="dxa"/>
            <w:tcBorders>
              <w:top w:val="single" w:sz="4" w:space="0" w:color="auto"/>
              <w:left w:val="single" w:sz="4" w:space="0" w:color="auto"/>
              <w:bottom w:val="single" w:sz="4" w:space="0" w:color="auto"/>
              <w:right w:val="nil"/>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732F55" w:rsidP="0026208E">
            <w:pPr>
              <w:spacing w:after="0" w:line="240" w:lineRule="auto"/>
              <w:jc w:val="center"/>
              <w:rPr>
                <w:rFonts w:ascii="Times New Roman" w:hAnsi="Times New Roman"/>
                <w:i w:val="0"/>
                <w:iCs w:val="0"/>
                <w:color w:val="FF0000"/>
                <w:sz w:val="22"/>
                <w:szCs w:val="22"/>
                <w:lang w:val="tr-TR" w:eastAsia="tr-TR"/>
              </w:rPr>
            </w:pPr>
            <w:r w:rsidRPr="0026208E">
              <w:rPr>
                <w:rFonts w:ascii="Times New Roman" w:hAnsi="Times New Roman"/>
                <w:i w:val="0"/>
                <w:iCs w:val="0"/>
                <w:color w:val="000000"/>
                <w:sz w:val="22"/>
                <w:szCs w:val="22"/>
                <w:lang w:val="tr-TR" w:eastAsia="tr-TR"/>
              </w:rPr>
              <w:t>0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8</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Sabri MAZLUM</w:t>
            </w:r>
          </w:p>
        </w:tc>
        <w:tc>
          <w:tcPr>
            <w:tcW w:w="1417" w:type="dxa"/>
            <w:tcBorders>
              <w:top w:val="nil"/>
              <w:left w:val="single" w:sz="4" w:space="0" w:color="auto"/>
              <w:bottom w:val="single" w:sz="4" w:space="0" w:color="auto"/>
              <w:right w:val="nil"/>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732F55"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B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9</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Mustafa YILDIRIM</w:t>
            </w:r>
          </w:p>
        </w:tc>
        <w:tc>
          <w:tcPr>
            <w:tcW w:w="1417" w:type="dxa"/>
            <w:tcBorders>
              <w:top w:val="nil"/>
              <w:left w:val="single" w:sz="4" w:space="0" w:color="auto"/>
              <w:bottom w:val="single" w:sz="4" w:space="0" w:color="auto"/>
              <w:right w:val="nil"/>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732F55"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10</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Davut İNCE</w:t>
            </w:r>
          </w:p>
        </w:tc>
        <w:tc>
          <w:tcPr>
            <w:tcW w:w="1417" w:type="dxa"/>
            <w:tcBorders>
              <w:top w:val="nil"/>
              <w:left w:val="single" w:sz="4" w:space="0" w:color="auto"/>
              <w:bottom w:val="single" w:sz="4" w:space="0" w:color="auto"/>
              <w:right w:val="nil"/>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732F55"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B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11</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Serhat ŞİMŞEK</w:t>
            </w:r>
          </w:p>
        </w:tc>
        <w:tc>
          <w:tcPr>
            <w:tcW w:w="1417" w:type="dxa"/>
            <w:tcBorders>
              <w:top w:val="nil"/>
              <w:left w:val="single" w:sz="4" w:space="0" w:color="auto"/>
              <w:bottom w:val="single" w:sz="4" w:space="0" w:color="auto"/>
              <w:right w:val="nil"/>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732F55"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AB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12</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Oldaç Doğan PALA</w:t>
            </w:r>
          </w:p>
        </w:tc>
        <w:tc>
          <w:tcPr>
            <w:tcW w:w="1417" w:type="dxa"/>
            <w:tcBorders>
              <w:top w:val="nil"/>
              <w:left w:val="single" w:sz="4" w:space="0" w:color="auto"/>
              <w:bottom w:val="single" w:sz="4" w:space="0" w:color="auto"/>
              <w:right w:val="nil"/>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732F55"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13</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Serkan NERGİZ</w:t>
            </w:r>
          </w:p>
        </w:tc>
        <w:tc>
          <w:tcPr>
            <w:tcW w:w="1417" w:type="dxa"/>
            <w:tcBorders>
              <w:top w:val="nil"/>
              <w:left w:val="single" w:sz="4" w:space="0" w:color="auto"/>
              <w:bottom w:val="single" w:sz="4" w:space="0" w:color="auto"/>
              <w:right w:val="nil"/>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732F55"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14</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M. Ali ŞİMŞEK</w:t>
            </w:r>
          </w:p>
        </w:tc>
        <w:tc>
          <w:tcPr>
            <w:tcW w:w="1417" w:type="dxa"/>
            <w:tcBorders>
              <w:top w:val="nil"/>
              <w:left w:val="single" w:sz="4" w:space="0" w:color="auto"/>
              <w:bottom w:val="single" w:sz="4" w:space="0" w:color="auto"/>
              <w:right w:val="nil"/>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732F55"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15</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Ömer Levent SARISOY</w:t>
            </w:r>
          </w:p>
        </w:tc>
        <w:tc>
          <w:tcPr>
            <w:tcW w:w="1417" w:type="dxa"/>
            <w:tcBorders>
              <w:top w:val="nil"/>
              <w:left w:val="single" w:sz="4" w:space="0" w:color="auto"/>
              <w:bottom w:val="single" w:sz="4" w:space="0" w:color="auto"/>
              <w:right w:val="nil"/>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732F55"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16</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Alpay COŞGUN</w:t>
            </w:r>
          </w:p>
        </w:tc>
        <w:tc>
          <w:tcPr>
            <w:tcW w:w="1417" w:type="dxa"/>
            <w:tcBorders>
              <w:top w:val="nil"/>
              <w:left w:val="single" w:sz="4" w:space="0" w:color="auto"/>
              <w:bottom w:val="single" w:sz="4" w:space="0" w:color="auto"/>
              <w:right w:val="nil"/>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732F55"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AB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17</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Çetin AKBULUT</w:t>
            </w:r>
          </w:p>
        </w:tc>
        <w:tc>
          <w:tcPr>
            <w:tcW w:w="1417" w:type="dxa"/>
            <w:tcBorders>
              <w:top w:val="nil"/>
              <w:left w:val="single" w:sz="4" w:space="0" w:color="auto"/>
              <w:bottom w:val="single" w:sz="4" w:space="0" w:color="auto"/>
              <w:right w:val="nil"/>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732F55"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18</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Veysel OFLAZ</w:t>
            </w:r>
          </w:p>
        </w:tc>
        <w:tc>
          <w:tcPr>
            <w:tcW w:w="1417" w:type="dxa"/>
            <w:tcBorders>
              <w:top w:val="nil"/>
              <w:left w:val="single" w:sz="4" w:space="0" w:color="auto"/>
              <w:bottom w:val="single" w:sz="4" w:space="0" w:color="auto"/>
              <w:right w:val="nil"/>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262416"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19</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Atilla DİNÇER</w:t>
            </w:r>
          </w:p>
        </w:tc>
        <w:tc>
          <w:tcPr>
            <w:tcW w:w="1417" w:type="dxa"/>
            <w:tcBorders>
              <w:top w:val="nil"/>
              <w:left w:val="single" w:sz="4" w:space="0" w:color="auto"/>
              <w:bottom w:val="single" w:sz="4" w:space="0" w:color="auto"/>
              <w:right w:val="nil"/>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262416"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B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20</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Ümit AKBOLATÇIK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956E6" w:rsidRPr="0026208E" w:rsidRDefault="00262416"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21</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Ahmet MAZI</w:t>
            </w:r>
          </w:p>
        </w:tc>
        <w:tc>
          <w:tcPr>
            <w:tcW w:w="1417" w:type="dxa"/>
            <w:tcBorders>
              <w:top w:val="nil"/>
              <w:left w:val="single" w:sz="4" w:space="0" w:color="auto"/>
              <w:bottom w:val="nil"/>
              <w:right w:val="single" w:sz="4" w:space="0" w:color="auto"/>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E956E6" w:rsidRPr="0026208E" w:rsidRDefault="00262416"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22</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Gürol GÜR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262416"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23</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Gökhan ÇINAR</w:t>
            </w:r>
          </w:p>
        </w:tc>
        <w:tc>
          <w:tcPr>
            <w:tcW w:w="1417" w:type="dxa"/>
            <w:tcBorders>
              <w:top w:val="nil"/>
              <w:left w:val="single" w:sz="4" w:space="0" w:color="auto"/>
              <w:bottom w:val="nil"/>
              <w:right w:val="single" w:sz="4" w:space="0" w:color="auto"/>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E956E6" w:rsidRPr="0026208E" w:rsidRDefault="00262416"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24</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Ali Cengiz ÇÖPLÜ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262416"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25</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Adem İBİLİ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956E6" w:rsidRPr="0026208E" w:rsidRDefault="00262416"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26</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Ali GÖKALP</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E956E6" w:rsidRPr="0026208E" w:rsidRDefault="00262416"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AB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27</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Hasan DURMUŞCAN</w:t>
            </w:r>
          </w:p>
        </w:tc>
        <w:tc>
          <w:tcPr>
            <w:tcW w:w="1417" w:type="dxa"/>
            <w:tcBorders>
              <w:top w:val="nil"/>
              <w:left w:val="single" w:sz="4" w:space="0" w:color="auto"/>
              <w:bottom w:val="nil"/>
              <w:right w:val="single" w:sz="4" w:space="0" w:color="auto"/>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262416"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28</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Sadi KELLECİ</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E956E6" w:rsidRPr="0026208E" w:rsidRDefault="00262416"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B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29</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Suat YURTER</w:t>
            </w:r>
          </w:p>
        </w:tc>
        <w:tc>
          <w:tcPr>
            <w:tcW w:w="1417" w:type="dxa"/>
            <w:tcBorders>
              <w:top w:val="nil"/>
              <w:left w:val="single" w:sz="4" w:space="0" w:color="auto"/>
              <w:bottom w:val="nil"/>
              <w:right w:val="single" w:sz="4" w:space="0" w:color="auto"/>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262416"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AB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30</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Mustafa İZCİ</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E956E6" w:rsidRPr="0026208E" w:rsidRDefault="000A711F"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O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31</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Yusuf SOYLU</w:t>
            </w:r>
          </w:p>
        </w:tc>
        <w:tc>
          <w:tcPr>
            <w:tcW w:w="1417" w:type="dxa"/>
            <w:tcBorders>
              <w:top w:val="nil"/>
              <w:left w:val="single" w:sz="4" w:space="0" w:color="auto"/>
              <w:bottom w:val="nil"/>
              <w:right w:val="single" w:sz="4" w:space="0" w:color="auto"/>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0A711F"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B RH +</w:t>
            </w:r>
          </w:p>
        </w:tc>
      </w:tr>
      <w:tr w:rsidR="00E956E6" w:rsidRPr="00F34164" w:rsidTr="00E956E6">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32</w:t>
            </w:r>
          </w:p>
        </w:tc>
        <w:tc>
          <w:tcPr>
            <w:tcW w:w="3683" w:type="dxa"/>
            <w:gridSpan w:val="3"/>
            <w:tcBorders>
              <w:top w:val="nil"/>
              <w:left w:val="single" w:sz="4" w:space="0" w:color="auto"/>
              <w:bottom w:val="single" w:sz="4" w:space="0" w:color="auto"/>
              <w:right w:val="single" w:sz="4" w:space="0" w:color="auto"/>
            </w:tcBorders>
            <w:shd w:val="clear" w:color="000000" w:fill="FFFFFF"/>
            <w:noWrap/>
            <w:vAlign w:val="center"/>
          </w:tcPr>
          <w:p w:rsidR="00E956E6" w:rsidRPr="0026208E" w:rsidRDefault="00E956E6" w:rsidP="0026208E">
            <w:pPr>
              <w:spacing w:line="240" w:lineRule="auto"/>
              <w:rPr>
                <w:rFonts w:ascii="Times New Roman" w:hAnsi="Times New Roman"/>
                <w:i w:val="0"/>
                <w:color w:val="000000"/>
                <w:sz w:val="22"/>
                <w:szCs w:val="22"/>
              </w:rPr>
            </w:pPr>
            <w:r w:rsidRPr="0026208E">
              <w:rPr>
                <w:rFonts w:ascii="Times New Roman" w:hAnsi="Times New Roman"/>
                <w:i w:val="0"/>
                <w:color w:val="000000"/>
                <w:sz w:val="22"/>
                <w:szCs w:val="22"/>
              </w:rPr>
              <w:t>Ahmet ATALAY</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956E6" w:rsidRPr="0026208E" w:rsidRDefault="00E956E6" w:rsidP="0026208E">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956E6" w:rsidRPr="0026208E" w:rsidRDefault="000A711F" w:rsidP="0026208E">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4E3F74">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33</w:t>
            </w:r>
          </w:p>
        </w:tc>
        <w:tc>
          <w:tcPr>
            <w:tcW w:w="3683" w:type="dxa"/>
            <w:gridSpan w:val="3"/>
            <w:tcBorders>
              <w:top w:val="nil"/>
              <w:left w:val="single" w:sz="8" w:space="0" w:color="auto"/>
              <w:bottom w:val="single" w:sz="8" w:space="0" w:color="auto"/>
              <w:right w:val="single" w:sz="8" w:space="0" w:color="auto"/>
            </w:tcBorders>
            <w:shd w:val="clear" w:color="000000" w:fill="FFFFFF"/>
            <w:noWrap/>
            <w:vAlign w:val="center"/>
          </w:tcPr>
          <w:p w:rsidR="00E80ED8" w:rsidRPr="00AE4992" w:rsidRDefault="00E80ED8" w:rsidP="00E80ED8">
            <w:pPr>
              <w:spacing w:line="240" w:lineRule="auto"/>
              <w:rPr>
                <w:rFonts w:ascii="Times New Roman" w:hAnsi="Times New Roman"/>
                <w:i w:val="0"/>
                <w:color w:val="000000"/>
                <w:sz w:val="22"/>
                <w:szCs w:val="22"/>
              </w:rPr>
            </w:pPr>
            <w:r w:rsidRPr="00AE4992">
              <w:rPr>
                <w:rFonts w:ascii="Times New Roman" w:hAnsi="Times New Roman"/>
                <w:i w:val="0"/>
                <w:color w:val="000000"/>
                <w:sz w:val="22"/>
                <w:szCs w:val="22"/>
              </w:rPr>
              <w:t>Oğuz TUNAY</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AE4992" w:rsidRDefault="00E80ED8" w:rsidP="00E80ED8">
            <w:pPr>
              <w:spacing w:after="0" w:line="240" w:lineRule="auto"/>
              <w:rPr>
                <w:rFonts w:ascii="Times New Roman" w:hAnsi="Times New Roman"/>
                <w:i w:val="0"/>
                <w:iCs w:val="0"/>
                <w:sz w:val="22"/>
                <w:szCs w:val="22"/>
                <w:lang w:val="tr-TR" w:eastAsia="tr-TR"/>
              </w:rPr>
            </w:pPr>
          </w:p>
        </w:tc>
        <w:tc>
          <w:tcPr>
            <w:tcW w:w="1893" w:type="dxa"/>
            <w:tcBorders>
              <w:top w:val="nil"/>
              <w:left w:val="single" w:sz="8" w:space="0" w:color="auto"/>
              <w:bottom w:val="single" w:sz="8" w:space="0" w:color="auto"/>
              <w:right w:val="single" w:sz="8" w:space="0" w:color="auto"/>
            </w:tcBorders>
            <w:shd w:val="clear" w:color="000000" w:fill="FFFFFF"/>
            <w:noWrap/>
            <w:vAlign w:val="center"/>
          </w:tcPr>
          <w:p w:rsidR="00E80ED8" w:rsidRPr="00AE4992" w:rsidRDefault="00E80ED8" w:rsidP="00E80ED8">
            <w:pPr>
              <w:spacing w:line="240" w:lineRule="auto"/>
              <w:rPr>
                <w:rFonts w:ascii="Times New Roman" w:hAnsi="Times New Roman"/>
                <w:i w:val="0"/>
                <w:color w:val="000000"/>
                <w:sz w:val="22"/>
                <w:szCs w:val="22"/>
              </w:rPr>
            </w:pPr>
          </w:p>
        </w:tc>
        <w:tc>
          <w:tcPr>
            <w:tcW w:w="1701" w:type="dxa"/>
            <w:tcBorders>
              <w:top w:val="single" w:sz="4" w:space="0" w:color="auto"/>
              <w:left w:val="nil"/>
              <w:bottom w:val="single" w:sz="4" w:space="0" w:color="auto"/>
              <w:right w:val="single" w:sz="4" w:space="0" w:color="auto"/>
            </w:tcBorders>
            <w:noWrap/>
            <w:vAlign w:val="bottom"/>
          </w:tcPr>
          <w:p w:rsidR="00E80ED8" w:rsidRPr="00AE4992" w:rsidRDefault="00E80ED8" w:rsidP="00E80ED8">
            <w:pPr>
              <w:spacing w:after="0" w:line="240" w:lineRule="auto"/>
              <w:jc w:val="center"/>
              <w:rPr>
                <w:rFonts w:ascii="Times New Roman" w:hAnsi="Times New Roman"/>
                <w:i w:val="0"/>
                <w:iCs w:val="0"/>
                <w:color w:val="000000"/>
                <w:sz w:val="22"/>
                <w:szCs w:val="22"/>
                <w:lang w:val="tr-TR" w:eastAsia="tr-TR"/>
              </w:rPr>
            </w:pPr>
            <w:r w:rsidRPr="00AE4992">
              <w:rPr>
                <w:rFonts w:ascii="Times New Roman" w:hAnsi="Times New Roman"/>
                <w:i w:val="0"/>
                <w:iCs w:val="0"/>
                <w:color w:val="000000"/>
                <w:sz w:val="22"/>
                <w:szCs w:val="22"/>
                <w:lang w:val="tr-TR" w:eastAsia="tr-TR"/>
              </w:rPr>
              <w:t>0 RH +</w:t>
            </w:r>
          </w:p>
        </w:tc>
      </w:tr>
      <w:tr w:rsidR="00E80ED8" w:rsidRPr="00F34164" w:rsidTr="0026208E">
        <w:trPr>
          <w:trHeight w:val="546"/>
          <w:jc w:val="center"/>
        </w:trPr>
        <w:tc>
          <w:tcPr>
            <w:tcW w:w="1913" w:type="dxa"/>
            <w:tcBorders>
              <w:top w:val="nil"/>
              <w:left w:val="single" w:sz="4" w:space="0" w:color="auto"/>
              <w:bottom w:val="nil"/>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w:t>
            </w:r>
            <w:r w:rsidRPr="0026208E">
              <w:rPr>
                <w:rFonts w:ascii="Times New Roman" w:hAnsi="Times New Roman"/>
                <w:b/>
                <w:bCs/>
                <w:i w:val="0"/>
                <w:iCs w:val="0"/>
                <w:color w:val="000000"/>
                <w:sz w:val="22"/>
                <w:szCs w:val="22"/>
                <w:lang w:val="tr-TR" w:eastAsia="tr-TR"/>
              </w:rPr>
              <w:t>GÜZELYALI</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b/>
                <w:bCs/>
                <w:i w:val="0"/>
                <w:iCs w:val="0"/>
                <w:color w:val="000000"/>
                <w:sz w:val="22"/>
                <w:szCs w:val="22"/>
                <w:lang w:val="tr-TR" w:eastAsia="tr-TR"/>
              </w:rPr>
            </w:pPr>
          </w:p>
        </w:tc>
        <w:tc>
          <w:tcPr>
            <w:tcW w:w="1417" w:type="dxa"/>
            <w:tcBorders>
              <w:top w:val="nil"/>
              <w:left w:val="nil"/>
              <w:bottom w:val="nil"/>
              <w:right w:val="nil"/>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w:t>
            </w: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Yaşar DEMİRAY</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2</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Hamit KIRLANGIÇ</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3</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Yakup EDİZ</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4</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Harun AYTEN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5</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İlter İŞBİLİR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 xml:space="preserve">B RH </w:t>
            </w:r>
            <w:r w:rsidRPr="0026208E">
              <w:rPr>
                <w:rFonts w:ascii="Times New Roman" w:hAnsi="Times New Roman"/>
                <w:i w:val="0"/>
                <w:iCs w:val="0"/>
                <w:color w:val="000000"/>
                <w:sz w:val="22"/>
                <w:szCs w:val="22"/>
                <w:lang w:val="tr-TR" w:eastAsia="tr-TR"/>
              </w:rPr>
              <w:t>+</w:t>
            </w:r>
          </w:p>
        </w:tc>
      </w:tr>
      <w:tr w:rsidR="00E80ED8" w:rsidRPr="00F34164" w:rsidTr="00832165">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6</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Mehmet UZUN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832165">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lastRenderedPageBreak/>
              <w:t>7</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Ahmet KOP</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832165">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8</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Gökhan TUMLUER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9</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Şahin EVREN</w:t>
            </w:r>
          </w:p>
        </w:tc>
        <w:tc>
          <w:tcPr>
            <w:tcW w:w="1417" w:type="dxa"/>
            <w:tcBorders>
              <w:top w:val="nil"/>
              <w:left w:val="single" w:sz="4" w:space="0" w:color="auto"/>
              <w:bottom w:val="nil"/>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10</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Volkan KOLUKIRIK</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 xml:space="preserve">0 RH </w:t>
            </w:r>
            <w:r w:rsidRPr="0026208E">
              <w:rPr>
                <w:rFonts w:ascii="Times New Roman" w:hAnsi="Times New Roman"/>
                <w:i w:val="0"/>
                <w:iCs w:val="0"/>
                <w:color w:val="000000"/>
                <w:sz w:val="22"/>
                <w:szCs w:val="22"/>
                <w:lang w:val="tr-TR" w:eastAsia="tr-TR"/>
              </w:rPr>
              <w:t>+</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11</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Melih BALTA</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12</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Muhammet GİLDİR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B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13</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Mustafa EREN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nil"/>
              <w:left w:val="single" w:sz="4" w:space="0" w:color="auto"/>
              <w:bottom w:val="nil"/>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w:t>
            </w:r>
            <w:r w:rsidRPr="0026208E">
              <w:rPr>
                <w:rFonts w:ascii="Times New Roman" w:hAnsi="Times New Roman"/>
                <w:b/>
                <w:bCs/>
                <w:i w:val="0"/>
                <w:iCs w:val="0"/>
                <w:color w:val="000000"/>
                <w:sz w:val="22"/>
                <w:szCs w:val="22"/>
                <w:lang w:val="tr-TR" w:eastAsia="tr-TR"/>
              </w:rPr>
              <w:t>ŞAKİRPAŞA</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b/>
                <w:bCs/>
                <w:i w:val="0"/>
                <w:iCs w:val="0"/>
                <w:color w:val="000000"/>
                <w:sz w:val="22"/>
                <w:szCs w:val="22"/>
                <w:lang w:val="tr-TR" w:eastAsia="tr-TR"/>
              </w:rPr>
            </w:pPr>
          </w:p>
        </w:tc>
        <w:tc>
          <w:tcPr>
            <w:tcW w:w="1417" w:type="dxa"/>
            <w:tcBorders>
              <w:top w:val="nil"/>
              <w:left w:val="nil"/>
              <w:bottom w:val="nil"/>
              <w:right w:val="nil"/>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r>
      <w:tr w:rsidR="00E80ED8" w:rsidRPr="00F34164" w:rsidTr="00B37D70">
        <w:trPr>
          <w:trHeight w:val="300"/>
          <w:jc w:val="center"/>
        </w:trPr>
        <w:tc>
          <w:tcPr>
            <w:tcW w:w="1913" w:type="dxa"/>
            <w:tcBorders>
              <w:top w:val="single" w:sz="4" w:space="0" w:color="auto"/>
              <w:left w:val="single" w:sz="4" w:space="0" w:color="auto"/>
              <w:bottom w:val="nil"/>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Mehmet ÇOLAK</w:t>
            </w:r>
          </w:p>
        </w:tc>
        <w:tc>
          <w:tcPr>
            <w:tcW w:w="1417" w:type="dxa"/>
            <w:tcBorders>
              <w:top w:val="single" w:sz="4" w:space="0" w:color="auto"/>
              <w:left w:val="single" w:sz="4" w:space="0" w:color="auto"/>
              <w:bottom w:val="nil"/>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single" w:sz="4" w:space="0" w:color="auto"/>
              <w:left w:val="single" w:sz="4" w:space="0" w:color="auto"/>
              <w:bottom w:val="nil"/>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2</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Bülent KARAKUŞ</w:t>
            </w:r>
          </w:p>
        </w:tc>
        <w:tc>
          <w:tcPr>
            <w:tcW w:w="1417" w:type="dxa"/>
            <w:tcBorders>
              <w:top w:val="single" w:sz="4" w:space="0" w:color="auto"/>
              <w:left w:val="single" w:sz="4" w:space="0" w:color="auto"/>
              <w:bottom w:val="nil"/>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single" w:sz="4" w:space="0" w:color="auto"/>
              <w:left w:val="single" w:sz="4" w:space="0" w:color="auto"/>
              <w:bottom w:val="nil"/>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3</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Halil GÜNGÖR</w:t>
            </w:r>
          </w:p>
        </w:tc>
        <w:tc>
          <w:tcPr>
            <w:tcW w:w="1417" w:type="dxa"/>
            <w:tcBorders>
              <w:top w:val="single" w:sz="4" w:space="0" w:color="auto"/>
              <w:left w:val="single" w:sz="4" w:space="0" w:color="auto"/>
              <w:bottom w:val="nil"/>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single" w:sz="4" w:space="0" w:color="auto"/>
              <w:left w:val="single" w:sz="4" w:space="0" w:color="auto"/>
              <w:bottom w:val="nil"/>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4</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Hakan IŞIL</w:t>
            </w:r>
          </w:p>
        </w:tc>
        <w:tc>
          <w:tcPr>
            <w:tcW w:w="1417" w:type="dxa"/>
            <w:tcBorders>
              <w:top w:val="single" w:sz="4" w:space="0" w:color="auto"/>
              <w:left w:val="single" w:sz="4" w:space="0" w:color="auto"/>
              <w:bottom w:val="nil"/>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B RH +</w:t>
            </w:r>
          </w:p>
        </w:tc>
      </w:tr>
      <w:tr w:rsidR="00E80ED8" w:rsidRPr="00F34164" w:rsidTr="00B37D70">
        <w:trPr>
          <w:trHeight w:val="300"/>
          <w:jc w:val="center"/>
        </w:trPr>
        <w:tc>
          <w:tcPr>
            <w:tcW w:w="1913" w:type="dxa"/>
            <w:tcBorders>
              <w:top w:val="single" w:sz="4" w:space="0" w:color="auto"/>
              <w:left w:val="single" w:sz="4" w:space="0" w:color="auto"/>
              <w:bottom w:val="nil"/>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5</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Ozan TEZCAN</w:t>
            </w:r>
          </w:p>
        </w:tc>
        <w:tc>
          <w:tcPr>
            <w:tcW w:w="1417" w:type="dxa"/>
            <w:tcBorders>
              <w:top w:val="single" w:sz="4" w:space="0" w:color="auto"/>
              <w:left w:val="single" w:sz="4" w:space="0" w:color="auto"/>
              <w:bottom w:val="nil"/>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r>
      <w:tr w:rsidR="00E80ED8" w:rsidRPr="00F34164" w:rsidTr="00B37D70">
        <w:trPr>
          <w:trHeight w:val="300"/>
          <w:jc w:val="center"/>
        </w:trPr>
        <w:tc>
          <w:tcPr>
            <w:tcW w:w="1913" w:type="dxa"/>
            <w:tcBorders>
              <w:top w:val="single" w:sz="4" w:space="0" w:color="auto"/>
              <w:left w:val="single" w:sz="4" w:space="0" w:color="auto"/>
              <w:bottom w:val="nil"/>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6</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Şahin DEVECİ</w:t>
            </w:r>
          </w:p>
        </w:tc>
        <w:tc>
          <w:tcPr>
            <w:tcW w:w="1417" w:type="dxa"/>
            <w:tcBorders>
              <w:top w:val="single" w:sz="4" w:space="0" w:color="auto"/>
              <w:left w:val="single" w:sz="4" w:space="0" w:color="auto"/>
              <w:bottom w:val="nil"/>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single" w:sz="4" w:space="0" w:color="auto"/>
              <w:left w:val="single" w:sz="4" w:space="0" w:color="auto"/>
              <w:bottom w:val="nil"/>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7</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Latif ARSLAN</w:t>
            </w:r>
          </w:p>
        </w:tc>
        <w:tc>
          <w:tcPr>
            <w:tcW w:w="1417" w:type="dxa"/>
            <w:tcBorders>
              <w:top w:val="single" w:sz="4" w:space="0" w:color="auto"/>
              <w:left w:val="single" w:sz="4" w:space="0" w:color="auto"/>
              <w:bottom w:val="nil"/>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single" w:sz="4" w:space="0" w:color="auto"/>
              <w:left w:val="single" w:sz="4" w:space="0" w:color="auto"/>
              <w:bottom w:val="nil"/>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8</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Mehmet DEMİR</w:t>
            </w:r>
          </w:p>
        </w:tc>
        <w:tc>
          <w:tcPr>
            <w:tcW w:w="1417" w:type="dxa"/>
            <w:tcBorders>
              <w:top w:val="single" w:sz="4" w:space="0" w:color="auto"/>
              <w:left w:val="single" w:sz="4" w:space="0" w:color="auto"/>
              <w:bottom w:val="nil"/>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AB RH +</w:t>
            </w:r>
          </w:p>
        </w:tc>
      </w:tr>
      <w:tr w:rsidR="00E80ED8" w:rsidRPr="00F34164" w:rsidTr="00B37D70">
        <w:trPr>
          <w:trHeight w:val="300"/>
          <w:jc w:val="center"/>
        </w:trPr>
        <w:tc>
          <w:tcPr>
            <w:tcW w:w="1913" w:type="dxa"/>
            <w:tcBorders>
              <w:top w:val="single" w:sz="4" w:space="0" w:color="auto"/>
              <w:left w:val="single" w:sz="4" w:space="0" w:color="auto"/>
              <w:bottom w:val="nil"/>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9</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Uğur SÖNMEZ</w:t>
            </w:r>
          </w:p>
        </w:tc>
        <w:tc>
          <w:tcPr>
            <w:tcW w:w="1417" w:type="dxa"/>
            <w:tcBorders>
              <w:top w:val="single" w:sz="4" w:space="0" w:color="auto"/>
              <w:left w:val="single" w:sz="4" w:space="0" w:color="auto"/>
              <w:bottom w:val="nil"/>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single" w:sz="4" w:space="0" w:color="auto"/>
              <w:left w:val="single" w:sz="4" w:space="0" w:color="auto"/>
              <w:bottom w:val="nil"/>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10</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Bilal KANDEMİR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AB RH +</w:t>
            </w:r>
          </w:p>
        </w:tc>
      </w:tr>
      <w:tr w:rsidR="00E80ED8" w:rsidRPr="00F34164" w:rsidTr="00B37D70">
        <w:trPr>
          <w:trHeight w:val="300"/>
          <w:jc w:val="center"/>
        </w:trPr>
        <w:tc>
          <w:tcPr>
            <w:tcW w:w="1913" w:type="dxa"/>
            <w:tcBorders>
              <w:top w:val="single" w:sz="4" w:space="0" w:color="auto"/>
              <w:left w:val="single" w:sz="4" w:space="0" w:color="auto"/>
              <w:bottom w:val="nil"/>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w:t>
            </w:r>
            <w:r w:rsidRPr="0026208E">
              <w:rPr>
                <w:rFonts w:ascii="Times New Roman" w:hAnsi="Times New Roman"/>
                <w:b/>
                <w:bCs/>
                <w:i w:val="0"/>
                <w:iCs w:val="0"/>
                <w:color w:val="000000"/>
                <w:sz w:val="22"/>
                <w:szCs w:val="22"/>
                <w:lang w:val="tr-TR" w:eastAsia="tr-TR"/>
              </w:rPr>
              <w:t>SİTE</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b/>
                <w:bCs/>
                <w:i w:val="0"/>
                <w:iCs w:val="0"/>
                <w:color w:val="000000"/>
                <w:sz w:val="22"/>
                <w:szCs w:val="22"/>
                <w:lang w:val="tr-TR" w:eastAsia="tr-TR"/>
              </w:rPr>
            </w:pPr>
          </w:p>
        </w:tc>
        <w:tc>
          <w:tcPr>
            <w:tcW w:w="1417" w:type="dxa"/>
            <w:tcBorders>
              <w:top w:val="nil"/>
              <w:left w:val="nil"/>
              <w:bottom w:val="nil"/>
              <w:right w:val="nil"/>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Latif KILINÇ</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B RH +</w:t>
            </w: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Murat KAYMAZ</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Nevzat IŞIK</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İskender ATALAY</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6</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Adem YÜCE</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 xml:space="preserve">B RH </w:t>
            </w:r>
            <w:r w:rsidRPr="0026208E">
              <w:rPr>
                <w:rFonts w:ascii="Times New Roman" w:hAnsi="Times New Roman"/>
                <w:i w:val="0"/>
                <w:iCs w:val="0"/>
                <w:color w:val="000000"/>
                <w:sz w:val="22"/>
                <w:szCs w:val="22"/>
                <w:lang w:val="tr-TR" w:eastAsia="tr-TR"/>
              </w:rPr>
              <w:t>+</w:t>
            </w:r>
          </w:p>
        </w:tc>
      </w:tr>
      <w:tr w:rsidR="00E80ED8" w:rsidRPr="00F34164" w:rsidTr="00B37D70">
        <w:trPr>
          <w:trHeight w:val="300"/>
          <w:jc w:val="center"/>
        </w:trPr>
        <w:tc>
          <w:tcPr>
            <w:tcW w:w="1913" w:type="dxa"/>
            <w:tcBorders>
              <w:top w:val="nil"/>
              <w:left w:val="single" w:sz="4" w:space="0" w:color="auto"/>
              <w:bottom w:val="nil"/>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w:t>
            </w:r>
            <w:r w:rsidRPr="0026208E">
              <w:rPr>
                <w:rFonts w:ascii="Times New Roman" w:hAnsi="Times New Roman"/>
                <w:b/>
                <w:bCs/>
                <w:i w:val="0"/>
                <w:iCs w:val="0"/>
                <w:color w:val="000000"/>
                <w:sz w:val="22"/>
                <w:szCs w:val="22"/>
                <w:lang w:val="tr-TR" w:eastAsia="tr-TR"/>
              </w:rPr>
              <w:t>TAŞKÖPRÜ</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b/>
                <w:bCs/>
                <w:i w:val="0"/>
                <w:iCs w:val="0"/>
                <w:color w:val="000000"/>
                <w:sz w:val="22"/>
                <w:szCs w:val="22"/>
                <w:lang w:val="tr-TR" w:eastAsia="tr-TR"/>
              </w:rPr>
            </w:pPr>
          </w:p>
        </w:tc>
        <w:tc>
          <w:tcPr>
            <w:tcW w:w="1417" w:type="dxa"/>
            <w:tcBorders>
              <w:top w:val="single" w:sz="4" w:space="0" w:color="auto"/>
              <w:left w:val="nil"/>
              <w:bottom w:val="nil"/>
              <w:right w:val="nil"/>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nil"/>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İsmail GÖDER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Ahmet İLGÜN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 xml:space="preserve">A RH </w:t>
            </w:r>
            <w:r w:rsidRPr="0026208E">
              <w:rPr>
                <w:rFonts w:ascii="Times New Roman" w:hAnsi="Times New Roman"/>
                <w:i w:val="0"/>
                <w:iCs w:val="0"/>
                <w:color w:val="000000"/>
                <w:sz w:val="22"/>
                <w:szCs w:val="22"/>
                <w:lang w:val="tr-TR" w:eastAsia="tr-TR"/>
              </w:rPr>
              <w:t>+</w:t>
            </w: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Şemsettin KUŞÇİ</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Uğur ÖZGEN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Hacı ERDOĞAN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832165">
        <w:trPr>
          <w:trHeight w:val="300"/>
          <w:jc w:val="center"/>
        </w:trPr>
        <w:tc>
          <w:tcPr>
            <w:tcW w:w="1913" w:type="dxa"/>
            <w:tcBorders>
              <w:top w:val="single" w:sz="4" w:space="0" w:color="auto"/>
              <w:left w:val="single" w:sz="4" w:space="0" w:color="auto"/>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w:t>
            </w:r>
            <w:r w:rsidRPr="0026208E">
              <w:rPr>
                <w:rFonts w:ascii="Times New Roman" w:hAnsi="Times New Roman"/>
                <w:b/>
                <w:bCs/>
                <w:i w:val="0"/>
                <w:iCs w:val="0"/>
                <w:color w:val="000000"/>
                <w:sz w:val="22"/>
                <w:szCs w:val="22"/>
                <w:lang w:val="tr-TR" w:eastAsia="tr-TR"/>
              </w:rPr>
              <w:t>KARAİSALI</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b/>
                <w:bCs/>
                <w:i w:val="0"/>
                <w:iCs w:val="0"/>
                <w:color w:val="000000"/>
                <w:sz w:val="22"/>
                <w:szCs w:val="22"/>
                <w:lang w:val="tr-TR" w:eastAsia="tr-TR"/>
              </w:rPr>
            </w:pPr>
          </w:p>
        </w:tc>
        <w:tc>
          <w:tcPr>
            <w:tcW w:w="1417" w:type="dxa"/>
            <w:tcBorders>
              <w:top w:val="single" w:sz="4" w:space="0" w:color="auto"/>
              <w:left w:val="nil"/>
              <w:bottom w:val="single" w:sz="4" w:space="0" w:color="auto"/>
              <w:right w:val="nil"/>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r>
      <w:tr w:rsidR="00E80ED8" w:rsidRPr="00F34164" w:rsidTr="00832165">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Halil GÜLEÇ</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Eyüp YILMAZ</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xml:space="preserve"> A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Ramazan CANBOLAT</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Osman KÜL</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Ali ÜNAL</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nil"/>
              <w:left w:val="single" w:sz="4" w:space="0" w:color="auto"/>
              <w:bottom w:val="nil"/>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w:t>
            </w:r>
            <w:r w:rsidRPr="0026208E">
              <w:rPr>
                <w:rFonts w:ascii="Times New Roman" w:hAnsi="Times New Roman"/>
                <w:b/>
                <w:bCs/>
                <w:i w:val="0"/>
                <w:iCs w:val="0"/>
                <w:color w:val="000000"/>
                <w:sz w:val="22"/>
                <w:szCs w:val="22"/>
                <w:lang w:val="tr-TR" w:eastAsia="tr-TR"/>
              </w:rPr>
              <w:t>ÇADIRKENT</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b/>
                <w:bCs/>
                <w:i w:val="0"/>
                <w:iCs w:val="0"/>
                <w:color w:val="000000"/>
                <w:sz w:val="22"/>
                <w:szCs w:val="22"/>
                <w:lang w:val="tr-TR" w:eastAsia="tr-TR"/>
              </w:rPr>
            </w:pPr>
          </w:p>
        </w:tc>
        <w:tc>
          <w:tcPr>
            <w:tcW w:w="1417" w:type="dxa"/>
            <w:tcBorders>
              <w:top w:val="nil"/>
              <w:left w:val="single" w:sz="4" w:space="0" w:color="auto"/>
              <w:bottom w:val="nil"/>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Halis KARACA</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Hüseyin BAŞ</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AB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Atilla ONGUN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Murat SARIKAYA</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Naim KELEŞ</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w:t>
            </w:r>
            <w:r w:rsidRPr="0026208E">
              <w:rPr>
                <w:rFonts w:ascii="Times New Roman" w:hAnsi="Times New Roman"/>
                <w:b/>
                <w:bCs/>
                <w:i w:val="0"/>
                <w:iCs w:val="0"/>
                <w:color w:val="000000"/>
                <w:sz w:val="22"/>
                <w:szCs w:val="22"/>
                <w:lang w:val="tr-TR" w:eastAsia="tr-TR"/>
              </w:rPr>
              <w:t>CEYHAN</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b/>
                <w:bCs/>
                <w:i w:val="0"/>
                <w:iCs w:val="0"/>
                <w:color w:val="000000"/>
                <w:sz w:val="22"/>
                <w:szCs w:val="22"/>
                <w:lang w:val="tr-TR" w:eastAsia="tr-TR"/>
              </w:rPr>
            </w:pPr>
          </w:p>
        </w:tc>
        <w:tc>
          <w:tcPr>
            <w:tcW w:w="1417" w:type="dxa"/>
            <w:tcBorders>
              <w:top w:val="nil"/>
              <w:left w:val="single" w:sz="4" w:space="0" w:color="auto"/>
              <w:bottom w:val="single" w:sz="4" w:space="0" w:color="auto"/>
              <w:right w:val="nil"/>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Hacı Mustafa GİDER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Erhan ÖRNEK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Orhan ERDEN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B RH +</w:t>
            </w:r>
          </w:p>
        </w:tc>
      </w:tr>
      <w:tr w:rsidR="00E80ED8" w:rsidRPr="00F34164" w:rsidTr="0026208E">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Akın ALPMAN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26208E">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lastRenderedPageBreak/>
              <w:t>5</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Serkan ALAK</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26208E">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6</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Hayrettin KAYALI</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7</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Murat DÖNMEZ</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8</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Mehmet Akif İYİCE</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9</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Mustafa HÖKEREK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10</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İnan RÜZGAR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11</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İlker AKÇA</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12</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Özer METE</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xml:space="preserve"> 0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13</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Selahattin SAÇAR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AB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14</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Neşet ÖZSOY</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15</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İbrahim KOÇ</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16</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Veli OĞUL</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17</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Murat DÜNDAR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B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18</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İsmail AKÇA</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nil"/>
              <w:left w:val="single" w:sz="4" w:space="0" w:color="auto"/>
              <w:bottom w:val="nil"/>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w:t>
            </w:r>
            <w:r w:rsidRPr="0026208E">
              <w:rPr>
                <w:rFonts w:ascii="Times New Roman" w:hAnsi="Times New Roman"/>
                <w:b/>
                <w:bCs/>
                <w:i w:val="0"/>
                <w:iCs w:val="0"/>
                <w:color w:val="000000"/>
                <w:sz w:val="22"/>
                <w:szCs w:val="22"/>
                <w:lang w:val="tr-TR" w:eastAsia="tr-TR"/>
              </w:rPr>
              <w:t>POZANTI</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b/>
                <w:bCs/>
                <w:i w:val="0"/>
                <w:iCs w:val="0"/>
                <w:color w:val="000000"/>
                <w:sz w:val="22"/>
                <w:szCs w:val="22"/>
                <w:lang w:val="tr-TR" w:eastAsia="tr-TR"/>
              </w:rPr>
            </w:pPr>
          </w:p>
        </w:tc>
        <w:tc>
          <w:tcPr>
            <w:tcW w:w="1417" w:type="dxa"/>
            <w:tcBorders>
              <w:top w:val="nil"/>
              <w:left w:val="single" w:sz="4" w:space="0" w:color="auto"/>
              <w:bottom w:val="single" w:sz="4" w:space="0" w:color="auto"/>
              <w:right w:val="nil"/>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Sercan ATICI</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Atilla GANİ</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 xml:space="preserve">B RH </w:t>
            </w:r>
            <w:r w:rsidRPr="0026208E">
              <w:rPr>
                <w:rFonts w:ascii="Times New Roman" w:hAnsi="Times New Roman"/>
                <w:i w:val="0"/>
                <w:iCs w:val="0"/>
                <w:color w:val="000000"/>
                <w:sz w:val="22"/>
                <w:szCs w:val="22"/>
                <w:lang w:val="tr-TR" w:eastAsia="tr-TR"/>
              </w:rPr>
              <w:t>+</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Ali Osman TEK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4</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Fatih ÖLÇER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B RH +</w:t>
            </w:r>
          </w:p>
        </w:tc>
      </w:tr>
      <w:tr w:rsidR="00E80ED8"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5</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Murat ÇİFTÇİ</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6</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Yücel ÖZAT</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7</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Asım KAVUKLUCA</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8</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Sabit URSAVAŞ</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9</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Ramazan Bülent KÖKTEKİR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w:t>
            </w:r>
            <w:r w:rsidRPr="0026208E">
              <w:rPr>
                <w:rFonts w:ascii="Times New Roman" w:hAnsi="Times New Roman"/>
                <w:b/>
                <w:bCs/>
                <w:i w:val="0"/>
                <w:iCs w:val="0"/>
                <w:color w:val="000000"/>
                <w:sz w:val="22"/>
                <w:szCs w:val="22"/>
                <w:lang w:val="tr-TR" w:eastAsia="tr-TR"/>
              </w:rPr>
              <w:t>KOZAN</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b/>
                <w:bCs/>
                <w:i w:val="0"/>
                <w:iCs w:val="0"/>
                <w:color w:val="000000"/>
                <w:sz w:val="22"/>
                <w:szCs w:val="22"/>
                <w:lang w:val="tr-TR" w:eastAsia="tr-TR"/>
              </w:rPr>
            </w:pPr>
          </w:p>
        </w:tc>
        <w:tc>
          <w:tcPr>
            <w:tcW w:w="1417" w:type="dxa"/>
            <w:tcBorders>
              <w:top w:val="nil"/>
              <w:left w:val="single" w:sz="4" w:space="0" w:color="auto"/>
              <w:bottom w:val="single" w:sz="4" w:space="0" w:color="auto"/>
              <w:right w:val="nil"/>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Yusuf ASLAN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Yusuf BULANIK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xml:space="preserve"> B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Temur ERTAŞ</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Erkan DİZ</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B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İsmail ALPASLAN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B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6</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 xml:space="preserve">Zeynel SAKARYA </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7</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 Emin KALKAN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8</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Emrah KOÇYİĞİT</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9</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İsmet HAKAN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10</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Nihat DOĞAN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11</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Mustafa ÖZCANLI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12</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Mesut KARABULUT</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13</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Yusuf AY</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B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14</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Ceyhun BOZKIR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w:t>
            </w:r>
            <w:r w:rsidRPr="0026208E">
              <w:rPr>
                <w:rFonts w:ascii="Times New Roman" w:hAnsi="Times New Roman"/>
                <w:b/>
                <w:bCs/>
                <w:i w:val="0"/>
                <w:iCs w:val="0"/>
                <w:color w:val="000000"/>
                <w:sz w:val="22"/>
                <w:szCs w:val="22"/>
                <w:lang w:val="tr-TR" w:eastAsia="tr-TR"/>
              </w:rPr>
              <w:t>KARATAŞ</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b/>
                <w:bCs/>
                <w:i w:val="0"/>
                <w:iCs w:val="0"/>
                <w:color w:val="000000"/>
                <w:sz w:val="22"/>
                <w:szCs w:val="22"/>
                <w:lang w:val="tr-TR" w:eastAsia="tr-TR"/>
              </w:rPr>
            </w:pPr>
          </w:p>
        </w:tc>
        <w:tc>
          <w:tcPr>
            <w:tcW w:w="1417" w:type="dxa"/>
            <w:tcBorders>
              <w:top w:val="nil"/>
              <w:left w:val="single" w:sz="4" w:space="0" w:color="auto"/>
              <w:bottom w:val="single" w:sz="4" w:space="0" w:color="auto"/>
              <w:right w:val="nil"/>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Erdem BABAYİĞİT</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K. Karaca KILIÇYALDIR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 xml:space="preserve">B RH </w:t>
            </w:r>
            <w:r w:rsidRPr="0026208E">
              <w:rPr>
                <w:rFonts w:ascii="Times New Roman" w:hAnsi="Times New Roman"/>
                <w:i w:val="0"/>
                <w:iCs w:val="0"/>
                <w:color w:val="000000"/>
                <w:sz w:val="22"/>
                <w:szCs w:val="22"/>
                <w:lang w:val="tr-TR" w:eastAsia="tr-TR"/>
              </w:rPr>
              <w:t>+</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Fatih DURMUŞ</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AB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İbrahim MAZI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Hamdi GÜNDÜZKILIÇ</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6</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Erol ÇİÇEK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B RH +</w:t>
            </w:r>
          </w:p>
        </w:tc>
      </w:tr>
      <w:tr w:rsidR="00E80ED8" w:rsidRPr="00F34164" w:rsidTr="00207D56">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7</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Bekir ÇAPALAR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B RH +</w:t>
            </w:r>
          </w:p>
        </w:tc>
      </w:tr>
      <w:tr w:rsidR="00E80ED8" w:rsidRPr="00F34164" w:rsidTr="00207D56">
        <w:trPr>
          <w:trHeight w:val="300"/>
          <w:jc w:val="center"/>
        </w:trPr>
        <w:tc>
          <w:tcPr>
            <w:tcW w:w="1913" w:type="dxa"/>
            <w:tcBorders>
              <w:top w:val="single" w:sz="4" w:space="0" w:color="auto"/>
              <w:left w:val="single" w:sz="4" w:space="0" w:color="auto"/>
              <w:bottom w:val="single" w:sz="4" w:space="0" w:color="auto"/>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lastRenderedPageBreak/>
              <w:t> </w:t>
            </w:r>
            <w:r w:rsidRPr="0026208E">
              <w:rPr>
                <w:rFonts w:ascii="Times New Roman" w:hAnsi="Times New Roman"/>
                <w:b/>
                <w:bCs/>
                <w:i w:val="0"/>
                <w:iCs w:val="0"/>
                <w:color w:val="000000"/>
                <w:sz w:val="22"/>
                <w:szCs w:val="22"/>
                <w:lang w:val="tr-TR" w:eastAsia="tr-TR"/>
              </w:rPr>
              <w:t>YUMURTALIK</w:t>
            </w:r>
          </w:p>
        </w:tc>
        <w:tc>
          <w:tcPr>
            <w:tcW w:w="3683" w:type="dxa"/>
            <w:gridSpan w:val="3"/>
            <w:tcBorders>
              <w:top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b/>
                <w:bCs/>
                <w:i w:val="0"/>
                <w:iCs w:val="0"/>
                <w:color w:val="000000"/>
                <w:sz w:val="22"/>
                <w:szCs w:val="22"/>
                <w:lang w:val="tr-TR" w:eastAsia="tr-TR"/>
              </w:rPr>
            </w:pPr>
          </w:p>
        </w:tc>
        <w:tc>
          <w:tcPr>
            <w:tcW w:w="1417" w:type="dxa"/>
            <w:tcBorders>
              <w:top w:val="single" w:sz="4" w:space="0" w:color="auto"/>
              <w:left w:val="single" w:sz="4" w:space="0" w:color="auto"/>
              <w:bottom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bottom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r>
      <w:tr w:rsidR="00E80ED8" w:rsidRPr="00F34164" w:rsidTr="00207D56">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Hasan TUNA</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Ahmet UYALHAS</w:t>
            </w:r>
          </w:p>
        </w:tc>
        <w:tc>
          <w:tcPr>
            <w:tcW w:w="1417" w:type="dxa"/>
            <w:tcBorders>
              <w:top w:val="nil"/>
              <w:left w:val="single" w:sz="4" w:space="0" w:color="auto"/>
              <w:bottom w:val="nil"/>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xml:space="preserve"> B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Turgut DİNÇEL</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AB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Savaş Hüseyin KIZILTAŞ</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Soner KOLSUZ</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6</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Burak SONUZUN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7</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Serdal AKSU</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w:t>
            </w:r>
            <w:r w:rsidRPr="0026208E">
              <w:rPr>
                <w:rFonts w:ascii="Times New Roman" w:hAnsi="Times New Roman"/>
                <w:b/>
                <w:bCs/>
                <w:i w:val="0"/>
                <w:iCs w:val="0"/>
                <w:color w:val="000000"/>
                <w:sz w:val="22"/>
                <w:szCs w:val="22"/>
                <w:lang w:val="tr-TR" w:eastAsia="tr-TR"/>
              </w:rPr>
              <w:t>SAİMBEYLİ</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b/>
                <w:bCs/>
                <w:i w:val="0"/>
                <w:iCs w:val="0"/>
                <w:color w:val="000000"/>
                <w:sz w:val="22"/>
                <w:szCs w:val="22"/>
                <w:lang w:val="tr-TR" w:eastAsia="tr-TR"/>
              </w:rPr>
            </w:pPr>
          </w:p>
        </w:tc>
        <w:tc>
          <w:tcPr>
            <w:tcW w:w="1417" w:type="dxa"/>
            <w:tcBorders>
              <w:top w:val="nil"/>
              <w:left w:val="single" w:sz="4" w:space="0" w:color="auto"/>
              <w:bottom w:val="single" w:sz="4" w:space="0" w:color="auto"/>
              <w:right w:val="nil"/>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r>
      <w:tr w:rsidR="00E80ED8"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w:t>
            </w:r>
          </w:p>
        </w:tc>
        <w:tc>
          <w:tcPr>
            <w:tcW w:w="3683" w:type="dxa"/>
            <w:gridSpan w:val="3"/>
            <w:tcBorders>
              <w:top w:val="single" w:sz="4" w:space="0" w:color="auto"/>
              <w:left w:val="single" w:sz="4" w:space="0" w:color="auto"/>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Ali ŞENGÜL</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2</w:t>
            </w:r>
          </w:p>
        </w:tc>
        <w:tc>
          <w:tcPr>
            <w:tcW w:w="3683" w:type="dxa"/>
            <w:gridSpan w:val="3"/>
            <w:tcBorders>
              <w:top w:val="single" w:sz="4" w:space="0" w:color="auto"/>
              <w:left w:val="single" w:sz="4" w:space="0" w:color="auto"/>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Kemal METLİ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3</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Güven BAŞER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15"/>
          <w:jc w:val="center"/>
        </w:trPr>
        <w:tc>
          <w:tcPr>
            <w:tcW w:w="1913" w:type="dxa"/>
            <w:tcBorders>
              <w:top w:val="single" w:sz="4" w:space="0" w:color="auto"/>
              <w:left w:val="single" w:sz="4" w:space="0" w:color="auto"/>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4</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Ali GÜR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B RH +</w:t>
            </w:r>
          </w:p>
        </w:tc>
      </w:tr>
      <w:tr w:rsidR="00E80ED8" w:rsidRPr="00F34164" w:rsidTr="00B37D70">
        <w:trPr>
          <w:trHeight w:val="315"/>
          <w:jc w:val="center"/>
        </w:trPr>
        <w:tc>
          <w:tcPr>
            <w:tcW w:w="1913" w:type="dxa"/>
            <w:tcBorders>
              <w:top w:val="single" w:sz="4" w:space="0" w:color="auto"/>
              <w:left w:val="single" w:sz="4" w:space="0" w:color="auto"/>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5</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Kazım BÜYÜK</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w:t>
            </w:r>
            <w:r w:rsidRPr="0026208E">
              <w:rPr>
                <w:rFonts w:ascii="Times New Roman" w:hAnsi="Times New Roman"/>
                <w:b/>
                <w:bCs/>
                <w:i w:val="0"/>
                <w:iCs w:val="0"/>
                <w:color w:val="000000"/>
                <w:sz w:val="22"/>
                <w:szCs w:val="22"/>
                <w:lang w:val="tr-TR" w:eastAsia="tr-TR"/>
              </w:rPr>
              <w:t>ALADAĞ</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b/>
                <w:bCs/>
                <w:i w:val="0"/>
                <w:iCs w:val="0"/>
                <w:color w:val="000000"/>
                <w:sz w:val="22"/>
                <w:szCs w:val="22"/>
                <w:lang w:val="tr-TR" w:eastAsia="tr-TR"/>
              </w:rPr>
            </w:pPr>
          </w:p>
        </w:tc>
        <w:tc>
          <w:tcPr>
            <w:tcW w:w="1417" w:type="dxa"/>
            <w:tcBorders>
              <w:top w:val="nil"/>
              <w:left w:val="single" w:sz="4" w:space="0" w:color="auto"/>
              <w:bottom w:val="single" w:sz="4" w:space="0" w:color="auto"/>
              <w:right w:val="nil"/>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1</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İzzet ÇİÇEK</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2</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H. Hüseyin BAŞ</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C932E1">
        <w:trPr>
          <w:trHeight w:val="315"/>
          <w:jc w:val="center"/>
        </w:trPr>
        <w:tc>
          <w:tcPr>
            <w:tcW w:w="1913" w:type="dxa"/>
            <w:tcBorders>
              <w:top w:val="nil"/>
              <w:left w:val="single" w:sz="4" w:space="0" w:color="auto"/>
              <w:bottom w:val="single" w:sz="4" w:space="0" w:color="auto"/>
              <w:right w:val="nil"/>
            </w:tcBorders>
            <w:shd w:val="clear" w:color="auto" w:fill="auto"/>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3</w:t>
            </w:r>
          </w:p>
        </w:tc>
        <w:tc>
          <w:tcPr>
            <w:tcW w:w="368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Mehmet KURT</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A RH +</w:t>
            </w:r>
          </w:p>
        </w:tc>
      </w:tr>
      <w:tr w:rsidR="00E80ED8"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4</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Suat CANBULAT</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5</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H. Turan ÇAKMAK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AB RH +</w:t>
            </w:r>
          </w:p>
        </w:tc>
      </w:tr>
      <w:tr w:rsidR="00E80ED8" w:rsidRPr="00F34164" w:rsidTr="00B37D70">
        <w:trPr>
          <w:trHeight w:val="315"/>
          <w:jc w:val="center"/>
        </w:trPr>
        <w:tc>
          <w:tcPr>
            <w:tcW w:w="1913" w:type="dxa"/>
            <w:tcBorders>
              <w:top w:val="nil"/>
              <w:left w:val="single" w:sz="4" w:space="0" w:color="auto"/>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6</w:t>
            </w:r>
          </w:p>
        </w:tc>
        <w:tc>
          <w:tcPr>
            <w:tcW w:w="3683" w:type="dxa"/>
            <w:gridSpan w:val="3"/>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Doğan EREN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b/>
                <w:bCs/>
                <w:i w:val="0"/>
                <w:iCs w:val="0"/>
                <w:sz w:val="22"/>
                <w:szCs w:val="22"/>
                <w:lang w:val="tr-TR" w:eastAsia="tr-TR"/>
              </w:rPr>
              <w:t>İMAMOĞLU</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b/>
                <w:bCs/>
                <w:i w:val="0"/>
                <w:iCs w:val="0"/>
                <w:sz w:val="22"/>
                <w:szCs w:val="22"/>
                <w:lang w:val="tr-TR" w:eastAsia="tr-TR"/>
              </w:rPr>
            </w:pPr>
          </w:p>
        </w:tc>
        <w:tc>
          <w:tcPr>
            <w:tcW w:w="1417" w:type="dxa"/>
            <w:tcBorders>
              <w:top w:val="nil"/>
              <w:left w:val="single" w:sz="4" w:space="0" w:color="auto"/>
              <w:bottom w:val="single" w:sz="4" w:space="0" w:color="auto"/>
              <w:right w:val="nil"/>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r>
      <w:tr w:rsidR="00E80ED8" w:rsidRPr="00F34164" w:rsidTr="00B37D70">
        <w:trPr>
          <w:trHeight w:val="300"/>
          <w:jc w:val="center"/>
        </w:trPr>
        <w:tc>
          <w:tcPr>
            <w:tcW w:w="1913" w:type="dxa"/>
            <w:tcBorders>
              <w:top w:val="nil"/>
              <w:left w:val="single" w:sz="4" w:space="0" w:color="auto"/>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1</w:t>
            </w:r>
          </w:p>
        </w:tc>
        <w:tc>
          <w:tcPr>
            <w:tcW w:w="3683" w:type="dxa"/>
            <w:gridSpan w:val="3"/>
            <w:tcBorders>
              <w:top w:val="single" w:sz="4" w:space="0" w:color="auto"/>
              <w:left w:val="single" w:sz="4" w:space="0" w:color="auto"/>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 Harun Kemal SAVAŞ</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Murat BAŞÇI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Muzaffer ÖCAL</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A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Hüseyin GEZMEZ</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Battal ERDOĞAN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6</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Mehmet MENTEŞ</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B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7</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Mustafa DEMİR</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AB RH +</w:t>
            </w:r>
          </w:p>
        </w:tc>
      </w:tr>
      <w:tr w:rsidR="00E80ED8" w:rsidRPr="00F34164" w:rsidTr="00B37D70">
        <w:trPr>
          <w:trHeight w:val="300"/>
          <w:jc w:val="center"/>
        </w:trPr>
        <w:tc>
          <w:tcPr>
            <w:tcW w:w="1913" w:type="dxa"/>
            <w:tcBorders>
              <w:top w:val="nil"/>
              <w:left w:val="single" w:sz="4" w:space="0" w:color="auto"/>
              <w:bottom w:val="nil"/>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w:t>
            </w:r>
            <w:r w:rsidRPr="0026208E">
              <w:rPr>
                <w:rFonts w:ascii="Times New Roman" w:hAnsi="Times New Roman"/>
                <w:b/>
                <w:bCs/>
                <w:i w:val="0"/>
                <w:iCs w:val="0"/>
                <w:color w:val="000000"/>
                <w:sz w:val="22"/>
                <w:szCs w:val="22"/>
                <w:lang w:val="tr-TR" w:eastAsia="tr-TR"/>
              </w:rPr>
              <w:t>FEKE</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b/>
                <w:bCs/>
                <w:i w:val="0"/>
                <w:iCs w:val="0"/>
                <w:color w:val="000000"/>
                <w:sz w:val="22"/>
                <w:szCs w:val="22"/>
                <w:lang w:val="tr-TR" w:eastAsia="tr-TR"/>
              </w:rPr>
            </w:pPr>
          </w:p>
        </w:tc>
        <w:tc>
          <w:tcPr>
            <w:tcW w:w="1417" w:type="dxa"/>
            <w:tcBorders>
              <w:top w:val="nil"/>
              <w:left w:val="single" w:sz="4" w:space="0" w:color="auto"/>
              <w:bottom w:val="nil"/>
              <w:right w:val="nil"/>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Özden GÖK</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İlker ÇAVDIR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Burhan UTKU</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Abdullah ATICI</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00"/>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Engin ÜÇER</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207D56">
        <w:trPr>
          <w:trHeight w:val="411"/>
          <w:jc w:val="center"/>
        </w:trPr>
        <w:tc>
          <w:tcPr>
            <w:tcW w:w="1913" w:type="dxa"/>
            <w:tcBorders>
              <w:top w:val="nil"/>
              <w:left w:val="single" w:sz="4" w:space="0" w:color="auto"/>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w:t>
            </w:r>
            <w:r w:rsidRPr="0026208E">
              <w:rPr>
                <w:rFonts w:ascii="Times New Roman" w:hAnsi="Times New Roman"/>
                <w:b/>
                <w:bCs/>
                <w:i w:val="0"/>
                <w:iCs w:val="0"/>
                <w:color w:val="000000"/>
                <w:sz w:val="22"/>
                <w:szCs w:val="22"/>
                <w:lang w:val="tr-TR" w:eastAsia="tr-TR"/>
              </w:rPr>
              <w:t>TUFANBEYLİ</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b/>
                <w:bCs/>
                <w:i w:val="0"/>
                <w:iCs w:val="0"/>
                <w:color w:val="000000"/>
                <w:sz w:val="22"/>
                <w:szCs w:val="22"/>
                <w:lang w:val="tr-TR" w:eastAsia="tr-TR"/>
              </w:rPr>
            </w:pPr>
          </w:p>
        </w:tc>
        <w:tc>
          <w:tcPr>
            <w:tcW w:w="1417" w:type="dxa"/>
            <w:tcBorders>
              <w:top w:val="nil"/>
              <w:left w:val="single" w:sz="4" w:space="0" w:color="auto"/>
              <w:bottom w:val="single" w:sz="4" w:space="0" w:color="auto"/>
              <w:right w:val="nil"/>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nil"/>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nil"/>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Mustafa TEKOL</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00"/>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Beyazıt BULUN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nil"/>
              <w:left w:val="nil"/>
              <w:bottom w:val="nil"/>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Salim ALIÇ</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 xml:space="preserve"> 0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Hasan ERGİN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AB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Mustafa ARICAK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207D56">
        <w:trPr>
          <w:trHeight w:val="468"/>
          <w:jc w:val="center"/>
        </w:trPr>
        <w:tc>
          <w:tcPr>
            <w:tcW w:w="1913" w:type="dxa"/>
            <w:tcBorders>
              <w:top w:val="single" w:sz="4" w:space="0" w:color="auto"/>
              <w:left w:val="single" w:sz="4" w:space="0" w:color="auto"/>
              <w:bottom w:val="single" w:sz="4" w:space="0" w:color="auto"/>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b/>
                <w:bCs/>
                <w:i w:val="0"/>
                <w:iCs w:val="0"/>
                <w:color w:val="000000"/>
                <w:sz w:val="22"/>
                <w:szCs w:val="22"/>
                <w:lang w:val="tr-TR" w:eastAsia="tr-TR"/>
              </w:rPr>
              <w:t>MUSTAFABEYLİ</w:t>
            </w:r>
          </w:p>
        </w:tc>
        <w:tc>
          <w:tcPr>
            <w:tcW w:w="3683" w:type="dxa"/>
            <w:gridSpan w:val="3"/>
            <w:tcBorders>
              <w:top w:val="single" w:sz="4" w:space="0" w:color="auto"/>
              <w:bottom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b/>
                <w:bCs/>
                <w:i w:val="0"/>
                <w:iCs w:val="0"/>
                <w:color w:val="000000"/>
                <w:sz w:val="22"/>
                <w:szCs w:val="22"/>
                <w:lang w:val="tr-TR" w:eastAsia="tr-TR"/>
              </w:rPr>
              <w:t xml:space="preserve"> </w:t>
            </w:r>
          </w:p>
        </w:tc>
        <w:tc>
          <w:tcPr>
            <w:tcW w:w="1417" w:type="dxa"/>
            <w:tcBorders>
              <w:top w:val="single" w:sz="4" w:space="0" w:color="auto"/>
              <w:bottom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bottom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1</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Osman Halis ÇELİK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AB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Selçuk GEBECİ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Veli AKŞİL</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Celalettin SARI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15"/>
          <w:jc w:val="center"/>
        </w:trPr>
        <w:tc>
          <w:tcPr>
            <w:tcW w:w="1913" w:type="dxa"/>
            <w:tcBorders>
              <w:top w:val="single" w:sz="4" w:space="0" w:color="auto"/>
              <w:left w:val="single" w:sz="4" w:space="0" w:color="auto"/>
              <w:bottom w:val="single" w:sz="4" w:space="0" w:color="auto"/>
            </w:tcBorders>
            <w:noWrap/>
            <w:vAlign w:val="bottom"/>
          </w:tcPr>
          <w:p w:rsidR="00E80ED8" w:rsidRPr="0026208E" w:rsidRDefault="00E80ED8" w:rsidP="00E80ED8">
            <w:pPr>
              <w:spacing w:after="0" w:line="240" w:lineRule="auto"/>
              <w:rPr>
                <w:rFonts w:ascii="Times New Roman" w:hAnsi="Times New Roman"/>
                <w:i w:val="0"/>
                <w:iCs w:val="0"/>
                <w:color w:val="000000"/>
                <w:sz w:val="22"/>
                <w:szCs w:val="22"/>
                <w:lang w:val="tr-TR" w:eastAsia="tr-TR"/>
              </w:rPr>
            </w:pPr>
            <w:r w:rsidRPr="0026208E">
              <w:rPr>
                <w:rFonts w:ascii="Times New Roman" w:hAnsi="Times New Roman"/>
                <w:b/>
                <w:i w:val="0"/>
                <w:iCs w:val="0"/>
                <w:sz w:val="22"/>
                <w:szCs w:val="22"/>
                <w:lang w:val="tr-TR" w:eastAsia="tr-TR"/>
              </w:rPr>
              <w:lastRenderedPageBreak/>
              <w:t>FATİH</w:t>
            </w:r>
          </w:p>
        </w:tc>
        <w:tc>
          <w:tcPr>
            <w:tcW w:w="3683" w:type="dxa"/>
            <w:gridSpan w:val="3"/>
            <w:tcBorders>
              <w:top w:val="single" w:sz="4" w:space="0" w:color="auto"/>
              <w:bottom w:val="single" w:sz="4" w:space="0" w:color="auto"/>
            </w:tcBorders>
            <w:noWrap/>
            <w:vAlign w:val="bottom"/>
          </w:tcPr>
          <w:p w:rsidR="00E80ED8" w:rsidRPr="0026208E" w:rsidRDefault="00E80ED8" w:rsidP="00E80ED8">
            <w:pPr>
              <w:spacing w:after="0" w:line="240" w:lineRule="auto"/>
              <w:rPr>
                <w:rFonts w:ascii="Times New Roman" w:hAnsi="Times New Roman"/>
                <w:b/>
                <w:i w:val="0"/>
                <w:iCs w:val="0"/>
                <w:sz w:val="22"/>
                <w:szCs w:val="22"/>
                <w:lang w:val="tr-TR" w:eastAsia="tr-TR"/>
              </w:rPr>
            </w:pPr>
          </w:p>
        </w:tc>
        <w:tc>
          <w:tcPr>
            <w:tcW w:w="1417" w:type="dxa"/>
            <w:tcBorders>
              <w:top w:val="single" w:sz="4" w:space="0" w:color="auto"/>
              <w:bottom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bottom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Emre IŞIKCAN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Tarık DURDU</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Yusuf DEVELİ</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4</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Serkan ŞİMŞEK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5</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Ozan ALTINTOP</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6</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Cihat AKKOÇ</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7</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Seydi Ali ERZİN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B RH +</w:t>
            </w:r>
          </w:p>
        </w:tc>
      </w:tr>
      <w:tr w:rsidR="00E80ED8" w:rsidRPr="00F34164" w:rsidTr="0026208E">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8</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Ali Rıza DOYDUK</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AB RH +</w:t>
            </w:r>
          </w:p>
        </w:tc>
      </w:tr>
      <w:tr w:rsidR="00E80ED8" w:rsidRPr="00F34164" w:rsidTr="0026208E">
        <w:trPr>
          <w:trHeight w:val="315"/>
          <w:jc w:val="center"/>
        </w:trPr>
        <w:tc>
          <w:tcPr>
            <w:tcW w:w="1913" w:type="dxa"/>
            <w:tcBorders>
              <w:top w:val="single" w:sz="4" w:space="0" w:color="auto"/>
              <w:left w:val="single" w:sz="4" w:space="0" w:color="auto"/>
              <w:bottom w:val="single" w:sz="4" w:space="0" w:color="auto"/>
            </w:tcBorders>
            <w:noWrap/>
            <w:vAlign w:val="bottom"/>
          </w:tcPr>
          <w:p w:rsidR="00E80ED8" w:rsidRPr="0026208E" w:rsidRDefault="00E80ED8" w:rsidP="00E80ED8">
            <w:pPr>
              <w:spacing w:after="0" w:line="240" w:lineRule="auto"/>
              <w:rPr>
                <w:rFonts w:ascii="Times New Roman" w:hAnsi="Times New Roman"/>
                <w:b/>
                <w:i w:val="0"/>
                <w:iCs w:val="0"/>
                <w:color w:val="000000"/>
                <w:sz w:val="22"/>
                <w:szCs w:val="22"/>
                <w:lang w:val="tr-TR" w:eastAsia="tr-TR"/>
              </w:rPr>
            </w:pPr>
            <w:r w:rsidRPr="0026208E">
              <w:rPr>
                <w:rFonts w:ascii="Times New Roman" w:hAnsi="Times New Roman"/>
                <w:b/>
                <w:i w:val="0"/>
                <w:iCs w:val="0"/>
                <w:color w:val="000000"/>
                <w:sz w:val="22"/>
                <w:szCs w:val="22"/>
                <w:lang w:val="tr-TR" w:eastAsia="tr-TR"/>
              </w:rPr>
              <w:t>BURUK</w:t>
            </w:r>
          </w:p>
        </w:tc>
        <w:tc>
          <w:tcPr>
            <w:tcW w:w="3683" w:type="dxa"/>
            <w:gridSpan w:val="3"/>
            <w:tcBorders>
              <w:top w:val="single" w:sz="4" w:space="0" w:color="auto"/>
              <w:bottom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p>
        </w:tc>
        <w:tc>
          <w:tcPr>
            <w:tcW w:w="1417" w:type="dxa"/>
            <w:tcBorders>
              <w:top w:val="single" w:sz="4" w:space="0" w:color="auto"/>
              <w:bottom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bottom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r>
      <w:tr w:rsidR="00E80ED8" w:rsidRPr="00F34164" w:rsidTr="0026208E">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1</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Talha KARABURÇ</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AB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2</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M. Ali AYDIN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3</w:t>
            </w:r>
          </w:p>
        </w:tc>
        <w:tc>
          <w:tcPr>
            <w:tcW w:w="3683" w:type="dxa"/>
            <w:gridSpan w:val="3"/>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rPr>
                <w:rFonts w:ascii="Times New Roman" w:hAnsi="Times New Roman"/>
                <w:i w:val="0"/>
                <w:iCs w:val="0"/>
                <w:sz w:val="22"/>
                <w:szCs w:val="22"/>
                <w:lang w:val="tr-TR" w:eastAsia="tr-TR"/>
              </w:rPr>
            </w:pPr>
            <w:r w:rsidRPr="0026208E">
              <w:rPr>
                <w:rFonts w:ascii="Times New Roman" w:hAnsi="Times New Roman"/>
                <w:i w:val="0"/>
                <w:iCs w:val="0"/>
                <w:sz w:val="22"/>
                <w:szCs w:val="22"/>
                <w:lang w:val="tr-TR" w:eastAsia="tr-TR"/>
              </w:rPr>
              <w:t>Abdi ŞAHİN</w:t>
            </w:r>
          </w:p>
        </w:tc>
        <w:tc>
          <w:tcPr>
            <w:tcW w:w="1417" w:type="dxa"/>
            <w:tcBorders>
              <w:top w:val="nil"/>
              <w:left w:val="single" w:sz="4" w:space="0" w:color="auto"/>
              <w:bottom w:val="single" w:sz="4" w:space="0" w:color="auto"/>
              <w:right w:val="single" w:sz="4" w:space="0" w:color="auto"/>
            </w:tcBorders>
            <w:shd w:val="clear" w:color="000000" w:fill="FFFFFF"/>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single" w:sz="4" w:space="0" w:color="auto"/>
              <w:right w:val="single" w:sz="4" w:space="0" w:color="auto"/>
            </w:tcBorders>
            <w:noWrap/>
            <w:vAlign w:val="bottom"/>
          </w:tcPr>
          <w:p w:rsidR="00E80ED8" w:rsidRPr="0026208E" w:rsidRDefault="00E80ED8" w:rsidP="00E80ED8">
            <w:pPr>
              <w:spacing w:after="0" w:line="240" w:lineRule="auto"/>
              <w:jc w:val="center"/>
              <w:rPr>
                <w:rFonts w:ascii="Times New Roman" w:hAnsi="Times New Roman"/>
                <w:i w:val="0"/>
                <w:iCs w:val="0"/>
                <w:color w:val="000000"/>
                <w:sz w:val="22"/>
                <w:szCs w:val="22"/>
                <w:lang w:val="tr-TR" w:eastAsia="tr-TR"/>
              </w:rPr>
            </w:pPr>
            <w:r w:rsidRPr="0026208E">
              <w:rPr>
                <w:rFonts w:ascii="Times New Roman" w:hAnsi="Times New Roman"/>
                <w:i w:val="0"/>
                <w:iCs w:val="0"/>
                <w:color w:val="000000"/>
                <w:sz w:val="22"/>
                <w:szCs w:val="22"/>
                <w:lang w:val="tr-TR" w:eastAsia="tr-TR"/>
              </w:rPr>
              <w:t>0 RH +</w:t>
            </w:r>
          </w:p>
        </w:tc>
      </w:tr>
      <w:tr w:rsidR="00E80ED8" w:rsidRPr="00F34164" w:rsidTr="00B37D70">
        <w:trPr>
          <w:trHeight w:val="465"/>
          <w:jc w:val="center"/>
        </w:trPr>
        <w:tc>
          <w:tcPr>
            <w:tcW w:w="1913" w:type="dxa"/>
            <w:tcBorders>
              <w:top w:val="nil"/>
              <w:left w:val="nil"/>
              <w:bottom w:val="nil"/>
              <w:right w:val="nil"/>
            </w:tcBorders>
            <w:noWrap/>
            <w:vAlign w:val="bottom"/>
          </w:tcPr>
          <w:p w:rsidR="00E80ED8" w:rsidRPr="00733CE8" w:rsidRDefault="00E80ED8" w:rsidP="00E80ED8">
            <w:pPr>
              <w:spacing w:after="0" w:line="240" w:lineRule="auto"/>
              <w:rPr>
                <w:rFonts w:ascii="Times New Roman" w:hAnsi="Times New Roman"/>
                <w:i w:val="0"/>
                <w:iCs w:val="0"/>
                <w:color w:val="000000"/>
                <w:sz w:val="22"/>
                <w:szCs w:val="22"/>
                <w:lang w:val="tr-TR" w:eastAsia="tr-TR"/>
              </w:rPr>
            </w:pPr>
          </w:p>
        </w:tc>
        <w:tc>
          <w:tcPr>
            <w:tcW w:w="5100" w:type="dxa"/>
            <w:gridSpan w:val="4"/>
            <w:tcBorders>
              <w:top w:val="single" w:sz="4" w:space="0" w:color="auto"/>
              <w:left w:val="nil"/>
              <w:bottom w:val="single" w:sz="4" w:space="0" w:color="auto"/>
              <w:right w:val="nil"/>
            </w:tcBorders>
            <w:noWrap/>
            <w:vAlign w:val="bottom"/>
          </w:tcPr>
          <w:p w:rsidR="00E80ED8" w:rsidRPr="00733CE8" w:rsidRDefault="00E80ED8" w:rsidP="00E80ED8">
            <w:pPr>
              <w:spacing w:after="0" w:line="240" w:lineRule="auto"/>
              <w:jc w:val="center"/>
              <w:rPr>
                <w:rFonts w:ascii="Times New Roman" w:hAnsi="Times New Roman"/>
                <w:b/>
                <w:bCs/>
                <w:i w:val="0"/>
                <w:iCs w:val="0"/>
                <w:color w:val="000000"/>
                <w:sz w:val="22"/>
                <w:szCs w:val="22"/>
                <w:lang w:val="tr-TR" w:eastAsia="tr-TR"/>
              </w:rPr>
            </w:pPr>
          </w:p>
        </w:tc>
        <w:tc>
          <w:tcPr>
            <w:tcW w:w="1893" w:type="dxa"/>
            <w:tcBorders>
              <w:top w:val="nil"/>
              <w:left w:val="nil"/>
              <w:bottom w:val="nil"/>
              <w:right w:val="nil"/>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p>
        </w:tc>
        <w:tc>
          <w:tcPr>
            <w:tcW w:w="1701" w:type="dxa"/>
            <w:tcBorders>
              <w:top w:val="nil"/>
              <w:left w:val="nil"/>
              <w:bottom w:val="nil"/>
              <w:right w:val="nil"/>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p>
        </w:tc>
      </w:tr>
      <w:tr w:rsidR="00E80ED8" w:rsidRPr="00F34164" w:rsidTr="00832165">
        <w:trPr>
          <w:trHeight w:val="382"/>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w:t>
            </w:r>
          </w:p>
        </w:tc>
        <w:tc>
          <w:tcPr>
            <w:tcW w:w="3240" w:type="dxa"/>
            <w:gridSpan w:val="2"/>
            <w:tcBorders>
              <w:top w:val="single" w:sz="4" w:space="0" w:color="auto"/>
              <w:left w:val="nil"/>
              <w:bottom w:val="single" w:sz="4" w:space="0" w:color="auto"/>
              <w:right w:val="nil"/>
            </w:tcBorders>
            <w:noWrap/>
            <w:vAlign w:val="bottom"/>
          </w:tcPr>
          <w:p w:rsidR="00E80ED8" w:rsidRPr="00832165" w:rsidRDefault="00E80ED8" w:rsidP="00E80ED8">
            <w:pPr>
              <w:spacing w:after="0" w:line="240" w:lineRule="auto"/>
              <w:rPr>
                <w:rFonts w:ascii="Times New Roman" w:hAnsi="Times New Roman"/>
                <w:i w:val="0"/>
                <w:iCs w:val="0"/>
                <w:sz w:val="22"/>
                <w:szCs w:val="22"/>
                <w:lang w:val="tr-TR" w:eastAsia="tr-TR"/>
              </w:rPr>
            </w:pPr>
            <w:r w:rsidRPr="00832165">
              <w:rPr>
                <w:rFonts w:ascii="Times New Roman" w:hAnsi="Times New Roman"/>
                <w:i w:val="0"/>
                <w:iCs w:val="0"/>
                <w:sz w:val="22"/>
                <w:szCs w:val="22"/>
                <w:lang w:val="tr-TR" w:eastAsia="tr-TR"/>
              </w:rPr>
              <w:t>Fahri DURUKAN</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bottom"/>
          </w:tcPr>
          <w:p w:rsidR="00E80ED8" w:rsidRPr="00832165" w:rsidRDefault="00E80ED8" w:rsidP="00A42A0B">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832165" w:rsidRDefault="00E80ED8" w:rsidP="00A42A0B">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832165" w:rsidRDefault="00E80ED8" w:rsidP="00A42A0B">
            <w:pPr>
              <w:spacing w:after="0" w:line="240" w:lineRule="auto"/>
              <w:jc w:val="center"/>
              <w:rPr>
                <w:rFonts w:ascii="Times New Roman" w:hAnsi="Times New Roman"/>
                <w:i w:val="0"/>
                <w:iCs w:val="0"/>
                <w:color w:val="000000"/>
                <w:sz w:val="22"/>
                <w:szCs w:val="22"/>
                <w:lang w:val="tr-TR" w:eastAsia="tr-TR"/>
              </w:rPr>
            </w:pPr>
            <w:r w:rsidRPr="00832165">
              <w:rPr>
                <w:rFonts w:ascii="Times New Roman" w:hAnsi="Times New Roman"/>
                <w:i w:val="0"/>
                <w:iCs w:val="0"/>
                <w:color w:val="000000"/>
                <w:sz w:val="22"/>
                <w:szCs w:val="22"/>
                <w:lang w:val="tr-TR" w:eastAsia="tr-TR"/>
              </w:rPr>
              <w:t>A RH</w:t>
            </w:r>
            <w:r>
              <w:rPr>
                <w:rFonts w:ascii="Times New Roman" w:hAnsi="Times New Roman"/>
                <w:i w:val="0"/>
                <w:iCs w:val="0"/>
                <w:color w:val="000000"/>
                <w:sz w:val="22"/>
                <w:szCs w:val="22"/>
                <w:lang w:val="tr-TR" w:eastAsia="tr-TR"/>
              </w:rPr>
              <w:t xml:space="preserve"> </w:t>
            </w:r>
            <w:r w:rsidRPr="00832165">
              <w:rPr>
                <w:rFonts w:ascii="Times New Roman" w:hAnsi="Times New Roman"/>
                <w:i w:val="0"/>
                <w:iCs w:val="0"/>
                <w:color w:val="000000"/>
                <w:sz w:val="22"/>
                <w:szCs w:val="22"/>
                <w:lang w:val="tr-TR" w:eastAsia="tr-TR"/>
              </w:rPr>
              <w:t>+</w:t>
            </w:r>
            <w:r>
              <w:rPr>
                <w:rFonts w:ascii="Times New Roman" w:hAnsi="Times New Roman"/>
                <w:i w:val="0"/>
                <w:iCs w:val="0"/>
                <w:color w:val="000000"/>
                <w:sz w:val="22"/>
                <w:szCs w:val="22"/>
                <w:lang w:val="tr-TR" w:eastAsia="tr-TR"/>
              </w:rPr>
              <w:t xml:space="preserve"> </w:t>
            </w:r>
          </w:p>
        </w:tc>
      </w:tr>
      <w:tr w:rsidR="00E80ED8" w:rsidRPr="00F34164" w:rsidTr="00832165">
        <w:trPr>
          <w:trHeight w:val="4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2</w:t>
            </w:r>
          </w:p>
        </w:tc>
        <w:tc>
          <w:tcPr>
            <w:tcW w:w="3240" w:type="dxa"/>
            <w:gridSpan w:val="2"/>
            <w:tcBorders>
              <w:top w:val="single" w:sz="4" w:space="0" w:color="auto"/>
              <w:left w:val="nil"/>
              <w:bottom w:val="single" w:sz="4" w:space="0" w:color="auto"/>
              <w:right w:val="nil"/>
            </w:tcBorders>
            <w:noWrap/>
            <w:vAlign w:val="bottom"/>
          </w:tcPr>
          <w:p w:rsidR="00E80ED8" w:rsidRPr="00832165" w:rsidRDefault="00E80ED8" w:rsidP="00E80ED8">
            <w:pPr>
              <w:spacing w:after="0" w:line="240" w:lineRule="auto"/>
              <w:rPr>
                <w:rFonts w:ascii="Times New Roman" w:hAnsi="Times New Roman"/>
                <w:i w:val="0"/>
                <w:iCs w:val="0"/>
                <w:sz w:val="22"/>
                <w:szCs w:val="22"/>
                <w:lang w:val="tr-TR" w:eastAsia="tr-TR"/>
              </w:rPr>
            </w:pPr>
            <w:r w:rsidRPr="00832165">
              <w:rPr>
                <w:rFonts w:ascii="Times New Roman" w:hAnsi="Times New Roman"/>
                <w:i w:val="0"/>
                <w:iCs w:val="0"/>
                <w:sz w:val="22"/>
                <w:szCs w:val="22"/>
                <w:lang w:val="tr-TR" w:eastAsia="tr-TR"/>
              </w:rPr>
              <w:t>Tarık ÖNCEL</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bottom"/>
          </w:tcPr>
          <w:p w:rsidR="00E80ED8" w:rsidRPr="00832165" w:rsidRDefault="00E80ED8" w:rsidP="00A42A0B">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832165" w:rsidRDefault="00E80ED8" w:rsidP="00A42A0B">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832165" w:rsidRDefault="00E80ED8" w:rsidP="00A42A0B">
            <w:pPr>
              <w:spacing w:after="0" w:line="240" w:lineRule="auto"/>
              <w:jc w:val="center"/>
              <w:rPr>
                <w:rFonts w:ascii="Times New Roman" w:hAnsi="Times New Roman"/>
                <w:i w:val="0"/>
                <w:iCs w:val="0"/>
                <w:color w:val="000000"/>
                <w:sz w:val="22"/>
                <w:szCs w:val="22"/>
                <w:lang w:val="tr-TR" w:eastAsia="tr-TR"/>
              </w:rPr>
            </w:pPr>
            <w:r w:rsidRPr="00832165">
              <w:rPr>
                <w:rFonts w:ascii="Times New Roman" w:hAnsi="Times New Roman"/>
                <w:i w:val="0"/>
                <w:iCs w:val="0"/>
                <w:color w:val="000000"/>
                <w:sz w:val="22"/>
                <w:szCs w:val="22"/>
                <w:lang w:val="tr-TR" w:eastAsia="tr-TR"/>
              </w:rPr>
              <w:t>0 RH +</w:t>
            </w:r>
          </w:p>
        </w:tc>
      </w:tr>
      <w:tr w:rsidR="00E80ED8" w:rsidRPr="00F34164" w:rsidTr="00832165">
        <w:trPr>
          <w:trHeight w:val="422"/>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3</w:t>
            </w:r>
          </w:p>
        </w:tc>
        <w:tc>
          <w:tcPr>
            <w:tcW w:w="3240" w:type="dxa"/>
            <w:gridSpan w:val="2"/>
            <w:tcBorders>
              <w:top w:val="single" w:sz="4" w:space="0" w:color="auto"/>
              <w:left w:val="nil"/>
              <w:bottom w:val="single" w:sz="4" w:space="0" w:color="auto"/>
              <w:right w:val="nil"/>
            </w:tcBorders>
            <w:noWrap/>
            <w:vAlign w:val="bottom"/>
          </w:tcPr>
          <w:p w:rsidR="00E80ED8" w:rsidRPr="00832165" w:rsidRDefault="00E80ED8" w:rsidP="00E80ED8">
            <w:pPr>
              <w:spacing w:after="0" w:line="240" w:lineRule="auto"/>
              <w:rPr>
                <w:rFonts w:ascii="Times New Roman" w:hAnsi="Times New Roman"/>
                <w:i w:val="0"/>
                <w:iCs w:val="0"/>
                <w:sz w:val="22"/>
                <w:szCs w:val="22"/>
                <w:lang w:val="tr-TR" w:eastAsia="tr-TR"/>
              </w:rPr>
            </w:pPr>
            <w:r w:rsidRPr="00832165">
              <w:rPr>
                <w:rFonts w:ascii="Times New Roman" w:hAnsi="Times New Roman"/>
                <w:i w:val="0"/>
                <w:iCs w:val="0"/>
                <w:sz w:val="22"/>
                <w:szCs w:val="22"/>
                <w:lang w:val="tr-TR" w:eastAsia="tr-TR"/>
              </w:rPr>
              <w:t>Yıldırım BİLİCİ</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bottom"/>
          </w:tcPr>
          <w:p w:rsidR="00E80ED8" w:rsidRPr="00832165" w:rsidRDefault="00E80ED8" w:rsidP="00A42A0B">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832165" w:rsidRDefault="00E80ED8" w:rsidP="00A42A0B">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832165" w:rsidRDefault="00E80ED8" w:rsidP="00A42A0B">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 xml:space="preserve">A RH </w:t>
            </w:r>
            <w:r w:rsidRPr="00832165">
              <w:rPr>
                <w:rFonts w:ascii="Times New Roman" w:hAnsi="Times New Roman"/>
                <w:i w:val="0"/>
                <w:iCs w:val="0"/>
                <w:color w:val="000000"/>
                <w:sz w:val="22"/>
                <w:szCs w:val="22"/>
                <w:lang w:val="tr-TR" w:eastAsia="tr-TR"/>
              </w:rPr>
              <w:t>+</w:t>
            </w:r>
          </w:p>
        </w:tc>
      </w:tr>
      <w:tr w:rsidR="00E80ED8" w:rsidRPr="00F34164" w:rsidTr="00832165">
        <w:trPr>
          <w:trHeight w:val="414"/>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4</w:t>
            </w:r>
          </w:p>
        </w:tc>
        <w:tc>
          <w:tcPr>
            <w:tcW w:w="3240" w:type="dxa"/>
            <w:gridSpan w:val="2"/>
            <w:tcBorders>
              <w:top w:val="single" w:sz="4" w:space="0" w:color="auto"/>
              <w:left w:val="nil"/>
              <w:bottom w:val="single" w:sz="4" w:space="0" w:color="auto"/>
              <w:right w:val="nil"/>
            </w:tcBorders>
            <w:noWrap/>
            <w:vAlign w:val="bottom"/>
          </w:tcPr>
          <w:p w:rsidR="00E80ED8" w:rsidRPr="00832165" w:rsidRDefault="00E80ED8" w:rsidP="00E80ED8">
            <w:pPr>
              <w:spacing w:after="0" w:line="240" w:lineRule="auto"/>
              <w:rPr>
                <w:rFonts w:ascii="Times New Roman" w:hAnsi="Times New Roman"/>
                <w:i w:val="0"/>
                <w:iCs w:val="0"/>
                <w:sz w:val="22"/>
                <w:szCs w:val="22"/>
                <w:lang w:val="tr-TR" w:eastAsia="tr-TR"/>
              </w:rPr>
            </w:pPr>
            <w:r w:rsidRPr="00832165">
              <w:rPr>
                <w:rFonts w:ascii="Times New Roman" w:hAnsi="Times New Roman"/>
                <w:i w:val="0"/>
                <w:iCs w:val="0"/>
                <w:sz w:val="22"/>
                <w:szCs w:val="22"/>
                <w:lang w:val="tr-TR" w:eastAsia="tr-TR"/>
              </w:rPr>
              <w:t>Mustafa CANBOLAT</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bottom"/>
          </w:tcPr>
          <w:p w:rsidR="00E80ED8" w:rsidRPr="00832165" w:rsidRDefault="00E80ED8" w:rsidP="00A42A0B">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832165" w:rsidRDefault="00E80ED8" w:rsidP="00A42A0B">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832165" w:rsidRDefault="00E80ED8" w:rsidP="00A42A0B">
            <w:pPr>
              <w:spacing w:after="0" w:line="240" w:lineRule="auto"/>
              <w:jc w:val="center"/>
              <w:rPr>
                <w:rFonts w:ascii="Times New Roman" w:hAnsi="Times New Roman"/>
                <w:i w:val="0"/>
                <w:iCs w:val="0"/>
                <w:color w:val="000000"/>
                <w:sz w:val="22"/>
                <w:szCs w:val="22"/>
                <w:lang w:val="tr-TR" w:eastAsia="tr-TR"/>
              </w:rPr>
            </w:pPr>
            <w:r w:rsidRPr="00832165">
              <w:rPr>
                <w:rFonts w:ascii="Times New Roman" w:hAnsi="Times New Roman"/>
                <w:i w:val="0"/>
                <w:iCs w:val="0"/>
                <w:color w:val="000000"/>
                <w:sz w:val="22"/>
                <w:szCs w:val="22"/>
                <w:lang w:val="tr-TR" w:eastAsia="tr-TR"/>
              </w:rPr>
              <w:t>A RH</w:t>
            </w:r>
            <w:r>
              <w:rPr>
                <w:rFonts w:ascii="Times New Roman" w:hAnsi="Times New Roman"/>
                <w:i w:val="0"/>
                <w:iCs w:val="0"/>
                <w:color w:val="000000"/>
                <w:sz w:val="22"/>
                <w:szCs w:val="22"/>
                <w:lang w:val="tr-TR" w:eastAsia="tr-TR"/>
              </w:rPr>
              <w:t xml:space="preserve"> </w:t>
            </w:r>
            <w:r w:rsidRPr="00832165">
              <w:rPr>
                <w:rFonts w:ascii="Times New Roman" w:hAnsi="Times New Roman"/>
                <w:i w:val="0"/>
                <w:iCs w:val="0"/>
                <w:color w:val="000000"/>
                <w:sz w:val="22"/>
                <w:szCs w:val="22"/>
                <w:lang w:val="tr-TR" w:eastAsia="tr-TR"/>
              </w:rPr>
              <w:t>+</w:t>
            </w:r>
          </w:p>
        </w:tc>
      </w:tr>
      <w:tr w:rsidR="00E80ED8" w:rsidRPr="00F34164" w:rsidTr="00832165">
        <w:trPr>
          <w:trHeight w:val="419"/>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5</w:t>
            </w:r>
          </w:p>
        </w:tc>
        <w:tc>
          <w:tcPr>
            <w:tcW w:w="3240" w:type="dxa"/>
            <w:gridSpan w:val="2"/>
            <w:tcBorders>
              <w:top w:val="single" w:sz="4" w:space="0" w:color="auto"/>
              <w:left w:val="nil"/>
              <w:bottom w:val="single" w:sz="4" w:space="0" w:color="auto"/>
              <w:right w:val="nil"/>
            </w:tcBorders>
            <w:noWrap/>
            <w:vAlign w:val="bottom"/>
          </w:tcPr>
          <w:p w:rsidR="00E80ED8" w:rsidRPr="00832165" w:rsidRDefault="00E80ED8" w:rsidP="00E80ED8">
            <w:pPr>
              <w:spacing w:after="0" w:line="240" w:lineRule="auto"/>
              <w:rPr>
                <w:rFonts w:ascii="Times New Roman" w:hAnsi="Times New Roman"/>
                <w:i w:val="0"/>
                <w:iCs w:val="0"/>
                <w:sz w:val="22"/>
                <w:szCs w:val="22"/>
                <w:lang w:val="tr-TR" w:eastAsia="tr-TR"/>
              </w:rPr>
            </w:pPr>
            <w:r w:rsidRPr="00832165">
              <w:rPr>
                <w:rFonts w:ascii="Times New Roman" w:hAnsi="Times New Roman"/>
                <w:i w:val="0"/>
                <w:iCs w:val="0"/>
                <w:sz w:val="22"/>
                <w:szCs w:val="22"/>
                <w:lang w:val="tr-TR" w:eastAsia="tr-TR"/>
              </w:rPr>
              <w:t>Ömer AKBAŞ</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bottom"/>
          </w:tcPr>
          <w:p w:rsidR="00E80ED8" w:rsidRPr="00832165" w:rsidRDefault="00E80ED8" w:rsidP="00A42A0B">
            <w:pPr>
              <w:spacing w:after="0" w:line="240" w:lineRule="auto"/>
              <w:jc w:val="center"/>
              <w:rPr>
                <w:rFonts w:ascii="Times New Roman" w:hAnsi="Times New Roman"/>
                <w:i w:val="0"/>
                <w:iCs w:val="0"/>
                <w:color w:val="000000"/>
                <w:sz w:val="22"/>
                <w:szCs w:val="22"/>
                <w:lang w:val="tr-TR" w:eastAsia="tr-TR"/>
              </w:rPr>
            </w:pPr>
          </w:p>
        </w:tc>
        <w:tc>
          <w:tcPr>
            <w:tcW w:w="1893" w:type="dxa"/>
            <w:tcBorders>
              <w:top w:val="single" w:sz="4" w:space="0" w:color="auto"/>
              <w:left w:val="nil"/>
              <w:bottom w:val="single" w:sz="4" w:space="0" w:color="auto"/>
              <w:right w:val="single" w:sz="4" w:space="0" w:color="auto"/>
            </w:tcBorders>
            <w:noWrap/>
            <w:vAlign w:val="bottom"/>
          </w:tcPr>
          <w:p w:rsidR="00E80ED8" w:rsidRPr="00832165" w:rsidRDefault="00E80ED8" w:rsidP="00A42A0B">
            <w:pPr>
              <w:spacing w:after="0" w:line="240" w:lineRule="auto"/>
              <w:jc w:val="center"/>
              <w:rPr>
                <w:rFonts w:ascii="Times New Roman" w:hAnsi="Times New Roman"/>
                <w:i w:val="0"/>
                <w:iCs w:val="0"/>
                <w:color w:val="000000"/>
                <w:sz w:val="22"/>
                <w:szCs w:val="22"/>
                <w:lang w:val="tr-TR" w:eastAsia="tr-TR"/>
              </w:rPr>
            </w:pPr>
          </w:p>
        </w:tc>
        <w:tc>
          <w:tcPr>
            <w:tcW w:w="1701" w:type="dxa"/>
            <w:tcBorders>
              <w:top w:val="single" w:sz="4" w:space="0" w:color="auto"/>
              <w:left w:val="nil"/>
              <w:bottom w:val="nil"/>
              <w:right w:val="single" w:sz="4" w:space="0" w:color="auto"/>
            </w:tcBorders>
            <w:noWrap/>
            <w:vAlign w:val="bottom"/>
          </w:tcPr>
          <w:p w:rsidR="00E80ED8" w:rsidRPr="00832165" w:rsidRDefault="00A42A0B" w:rsidP="00A42A0B">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0 RH +</w:t>
            </w:r>
          </w:p>
        </w:tc>
      </w:tr>
      <w:tr w:rsidR="00E80ED8" w:rsidRPr="00F34164" w:rsidTr="00DA28CD">
        <w:trPr>
          <w:trHeight w:val="461"/>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6</w:t>
            </w:r>
          </w:p>
        </w:tc>
        <w:tc>
          <w:tcPr>
            <w:tcW w:w="32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spacing w:after="0" w:line="240" w:lineRule="auto"/>
              <w:rPr>
                <w:rFonts w:ascii="Times New Roman" w:hAnsi="Times New Roman"/>
                <w:i w:val="0"/>
                <w:iCs w:val="0"/>
                <w:sz w:val="22"/>
                <w:szCs w:val="22"/>
                <w:lang w:val="tr-TR" w:eastAsia="tr-TR"/>
              </w:rPr>
            </w:pPr>
            <w:r w:rsidRPr="00832165">
              <w:rPr>
                <w:rFonts w:ascii="Times New Roman" w:hAnsi="Times New Roman"/>
                <w:i w:val="0"/>
                <w:sz w:val="22"/>
                <w:szCs w:val="22"/>
              </w:rPr>
              <w:t>Abdullah BOZKURT</w:t>
            </w:r>
          </w:p>
        </w:tc>
        <w:tc>
          <w:tcPr>
            <w:tcW w:w="18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after="0" w:line="240" w:lineRule="auto"/>
              <w:jc w:val="center"/>
              <w:rPr>
                <w:rFonts w:ascii="Times New Roman" w:hAnsi="Times New Roman"/>
                <w:i w:val="0"/>
                <w:iCs w:val="0"/>
                <w:sz w:val="22"/>
                <w:szCs w:val="22"/>
                <w:lang w:val="tr-TR" w:eastAsia="tr-TR"/>
              </w:rPr>
            </w:pP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after="0" w:line="240" w:lineRule="auto"/>
              <w:jc w:val="center"/>
              <w:rPr>
                <w:rFonts w:ascii="Times New Roman" w:hAnsi="Times New Roman"/>
                <w:i w:val="0"/>
                <w:iCs w:val="0"/>
                <w:sz w:val="22"/>
                <w:szCs w:val="22"/>
                <w:lang w:val="tr-TR" w:eastAsia="tr-TR"/>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E80ED8" w:rsidRDefault="00E80ED8" w:rsidP="00A42A0B">
            <w:pPr>
              <w:spacing w:line="240" w:lineRule="auto"/>
              <w:jc w:val="center"/>
            </w:pPr>
            <w:r w:rsidRPr="00AD5A56">
              <w:rPr>
                <w:rFonts w:ascii="Times New Roman" w:hAnsi="Times New Roman"/>
                <w:i w:val="0"/>
                <w:sz w:val="22"/>
                <w:szCs w:val="22"/>
              </w:rPr>
              <w:t>B RH +</w:t>
            </w:r>
          </w:p>
        </w:tc>
      </w:tr>
      <w:tr w:rsidR="00E80ED8" w:rsidRPr="00F34164" w:rsidTr="00DA28CD">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7</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Abdullah METİN</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tcPr>
          <w:p w:rsidR="00E80ED8" w:rsidRDefault="00E80ED8" w:rsidP="00A42A0B">
            <w:pPr>
              <w:spacing w:line="240" w:lineRule="auto"/>
              <w:jc w:val="center"/>
            </w:pPr>
            <w:r w:rsidRPr="00AD5A56">
              <w:rPr>
                <w:rFonts w:ascii="Times New Roman" w:hAnsi="Times New Roman"/>
                <w:i w:val="0"/>
                <w:sz w:val="22"/>
                <w:szCs w:val="22"/>
              </w:rPr>
              <w:t>B RH +</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8</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Adem CINCIK</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r w:rsidRPr="00832165">
              <w:rPr>
                <w:rFonts w:ascii="Times New Roman" w:hAnsi="Times New Roman"/>
                <w:i w:val="0"/>
                <w:sz w:val="22"/>
                <w:szCs w:val="22"/>
              </w:rPr>
              <w:t xml:space="preserve">A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9</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Ahmet AĞILGAN</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r w:rsidRPr="00AD5A56">
              <w:rPr>
                <w:rFonts w:ascii="Times New Roman" w:hAnsi="Times New Roman"/>
                <w:i w:val="0"/>
                <w:sz w:val="22"/>
                <w:szCs w:val="22"/>
              </w:rPr>
              <w:t>B RH +</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10</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Ahmet ERDOĞAN</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11</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Ahmet GÖK</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12</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Ahmet SAZLIDERE</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r w:rsidRPr="00AD5A56">
              <w:rPr>
                <w:rFonts w:ascii="Times New Roman" w:hAnsi="Times New Roman"/>
                <w:i w:val="0"/>
                <w:sz w:val="22"/>
                <w:szCs w:val="22"/>
              </w:rPr>
              <w:t>B RH +</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13</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Ahmet YIRTAL</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14</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Altug KONUK</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r w:rsidRPr="00AD5A56">
              <w:rPr>
                <w:rFonts w:ascii="Times New Roman" w:hAnsi="Times New Roman"/>
                <w:i w:val="0"/>
                <w:sz w:val="22"/>
                <w:szCs w:val="22"/>
              </w:rPr>
              <w:t>B RH +</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15</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Arif Ali SARRAF</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16</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Atif ÖVET</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17</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Atilla TÜRKKAN</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r w:rsidRPr="00832165">
              <w:rPr>
                <w:rFonts w:ascii="Times New Roman" w:hAnsi="Times New Roman"/>
                <w:i w:val="0"/>
                <w:sz w:val="22"/>
                <w:szCs w:val="22"/>
              </w:rPr>
              <w:t xml:space="preserve">A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18</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Ayhan YILDIR</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r w:rsidRPr="00832165">
              <w:rPr>
                <w:rFonts w:ascii="Times New Roman" w:hAnsi="Times New Roman"/>
                <w:i w:val="0"/>
                <w:sz w:val="22"/>
                <w:szCs w:val="22"/>
              </w:rPr>
              <w:t xml:space="preserve">AB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19</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Aytekin SARP</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r w:rsidRPr="00832165">
              <w:rPr>
                <w:rFonts w:ascii="Times New Roman" w:hAnsi="Times New Roman"/>
                <w:i w:val="0"/>
                <w:sz w:val="22"/>
                <w:szCs w:val="22"/>
              </w:rPr>
              <w:t xml:space="preserve">A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D24C65">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20</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Ayvaz ŞAHAN</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A42A0B">
            <w:pPr>
              <w:spacing w:line="240" w:lineRule="auto"/>
              <w:jc w:val="center"/>
              <w:rPr>
                <w:rFonts w:ascii="Times New Roman" w:hAnsi="Times New Roman"/>
                <w:i w:val="0"/>
                <w:sz w:val="22"/>
                <w:szCs w:val="22"/>
              </w:rPr>
            </w:pPr>
            <w:r w:rsidRPr="00832165">
              <w:rPr>
                <w:rFonts w:ascii="Times New Roman" w:hAnsi="Times New Roman"/>
                <w:i w:val="0"/>
                <w:sz w:val="22"/>
                <w:szCs w:val="22"/>
              </w:rPr>
              <w:t xml:space="preserve">A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D24C65">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lastRenderedPageBreak/>
              <w:t>21</w:t>
            </w:r>
          </w:p>
        </w:tc>
        <w:tc>
          <w:tcPr>
            <w:tcW w:w="32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Bilal SABANCALI</w:t>
            </w:r>
          </w:p>
        </w:tc>
        <w:tc>
          <w:tcPr>
            <w:tcW w:w="18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A</w:t>
            </w:r>
            <w:r>
              <w:rPr>
                <w:rFonts w:ascii="Times New Roman" w:hAnsi="Times New Roman"/>
                <w:i w:val="0"/>
                <w:sz w:val="22"/>
                <w:szCs w:val="22"/>
              </w:rPr>
              <w:t xml:space="preserve"> RH</w:t>
            </w:r>
            <w:r w:rsidRPr="00832165">
              <w:rPr>
                <w:rFonts w:ascii="Times New Roman" w:hAnsi="Times New Roman"/>
                <w:i w:val="0"/>
                <w:sz w:val="22"/>
                <w:szCs w:val="22"/>
              </w:rPr>
              <w:t xml:space="preserve"> +</w:t>
            </w:r>
          </w:p>
        </w:tc>
      </w:tr>
      <w:tr w:rsidR="00E80ED8" w:rsidRPr="00F34164" w:rsidTr="00D24C65">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22</w:t>
            </w:r>
          </w:p>
        </w:tc>
        <w:tc>
          <w:tcPr>
            <w:tcW w:w="32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Biray ALTUNDAĞ</w:t>
            </w:r>
          </w:p>
        </w:tc>
        <w:tc>
          <w:tcPr>
            <w:tcW w:w="18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A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23</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Cabbar GENÇ</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24</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Celil DUMAN</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B</w:t>
            </w:r>
            <w:r>
              <w:rPr>
                <w:rFonts w:ascii="Times New Roman" w:hAnsi="Times New Roman"/>
                <w:i w:val="0"/>
                <w:sz w:val="22"/>
                <w:szCs w:val="22"/>
              </w:rPr>
              <w:t xml:space="preserve"> RH</w:t>
            </w:r>
            <w:r w:rsidRPr="00832165">
              <w:rPr>
                <w:rFonts w:ascii="Times New Roman" w:hAnsi="Times New Roman"/>
                <w:i w:val="0"/>
                <w:sz w:val="22"/>
                <w:szCs w:val="22"/>
              </w:rPr>
              <w:t xml:space="preserve"> -</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25</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Döne ATEŞ</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A</w:t>
            </w:r>
            <w:r>
              <w:rPr>
                <w:rFonts w:ascii="Times New Roman" w:hAnsi="Times New Roman"/>
                <w:i w:val="0"/>
                <w:sz w:val="22"/>
                <w:szCs w:val="22"/>
              </w:rPr>
              <w:t xml:space="preserve"> RH</w:t>
            </w:r>
            <w:r w:rsidRPr="00832165">
              <w:rPr>
                <w:rFonts w:ascii="Times New Roman" w:hAnsi="Times New Roman"/>
                <w:i w:val="0"/>
                <w:sz w:val="22"/>
                <w:szCs w:val="22"/>
              </w:rPr>
              <w:t xml:space="preserve"> +</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26</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Emrah TÜRKERİ</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AD5A56">
              <w:rPr>
                <w:rFonts w:ascii="Times New Roman" w:hAnsi="Times New Roman"/>
                <w:i w:val="0"/>
                <w:sz w:val="22"/>
                <w:szCs w:val="22"/>
              </w:rPr>
              <w:t>B RH +</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27</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Ercan MARAŞLI</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color w:val="00000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28</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Erdal KÜLTE</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29</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Ergün ÖNER</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AD5A56">
              <w:rPr>
                <w:rFonts w:ascii="Times New Roman" w:hAnsi="Times New Roman"/>
                <w:i w:val="0"/>
                <w:sz w:val="22"/>
                <w:szCs w:val="22"/>
              </w:rPr>
              <w:t>B RH +</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30</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Erkan AKYOL</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31</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Faki KILIF</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A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32</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Fayat YILDIZ</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AD5A56">
              <w:rPr>
                <w:rFonts w:ascii="Times New Roman" w:hAnsi="Times New Roman"/>
                <w:i w:val="0"/>
                <w:sz w:val="22"/>
                <w:szCs w:val="22"/>
              </w:rPr>
              <w:t>B RH +</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33</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Ferhat Merdan İNCE</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AB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34</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Feridun BAŞTAŞ</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B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35</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Gökhan SERTTAŞ</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A RH -</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36</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H. Ahmet KAVUT</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A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37</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Hakan HAYVA</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38</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Halil Ibrahim BULUT</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A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39</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HAlil Ibrahim KARAYALIK</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color w:val="00000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40</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Hünkar GÖRÜR</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41</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Hüseyin GÜNDÜZ</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42</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Hüseyin NARİN</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A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43</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Hüseyin PEHLİVAN</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44</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Pr>
                <w:rFonts w:ascii="Times New Roman" w:hAnsi="Times New Roman"/>
                <w:i w:val="0"/>
                <w:sz w:val="22"/>
                <w:szCs w:val="22"/>
              </w:rPr>
              <w:t>İ</w:t>
            </w:r>
            <w:r w:rsidRPr="00832165">
              <w:rPr>
                <w:rFonts w:ascii="Times New Roman" w:hAnsi="Times New Roman"/>
                <w:i w:val="0"/>
                <w:sz w:val="22"/>
                <w:szCs w:val="22"/>
              </w:rPr>
              <w:t>lhami ORHAN</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45</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Pr>
                <w:rFonts w:ascii="Times New Roman" w:hAnsi="Times New Roman"/>
                <w:i w:val="0"/>
                <w:sz w:val="22"/>
                <w:szCs w:val="22"/>
              </w:rPr>
              <w:t>İ</w:t>
            </w:r>
            <w:r w:rsidRPr="00832165">
              <w:rPr>
                <w:rFonts w:ascii="Times New Roman" w:hAnsi="Times New Roman"/>
                <w:i w:val="0"/>
                <w:sz w:val="22"/>
                <w:szCs w:val="22"/>
              </w:rPr>
              <w:t>lknur KARGI</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46</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Pr>
                <w:rFonts w:ascii="Times New Roman" w:hAnsi="Times New Roman"/>
                <w:i w:val="0"/>
                <w:sz w:val="22"/>
                <w:szCs w:val="22"/>
              </w:rPr>
              <w:t>İ</w:t>
            </w:r>
            <w:r w:rsidRPr="00832165">
              <w:rPr>
                <w:rFonts w:ascii="Times New Roman" w:hAnsi="Times New Roman"/>
                <w:i w:val="0"/>
                <w:sz w:val="22"/>
                <w:szCs w:val="22"/>
              </w:rPr>
              <w:t>smail KESKİN</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A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47</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Kezban TOKAY KARDAŞ</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A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48</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Mehmet ASLANHAN</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D24C65">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49</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Mehmet ATEŞ</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AD5A56">
              <w:rPr>
                <w:rFonts w:ascii="Times New Roman" w:hAnsi="Times New Roman"/>
                <w:i w:val="0"/>
                <w:sz w:val="22"/>
                <w:szCs w:val="22"/>
              </w:rPr>
              <w:t>B RH +</w:t>
            </w:r>
          </w:p>
        </w:tc>
      </w:tr>
      <w:tr w:rsidR="00E80ED8" w:rsidRPr="00F34164" w:rsidTr="00D24C65">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lastRenderedPageBreak/>
              <w:t>50</w:t>
            </w:r>
          </w:p>
        </w:tc>
        <w:tc>
          <w:tcPr>
            <w:tcW w:w="32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Meltem SABIR</w:t>
            </w:r>
          </w:p>
        </w:tc>
        <w:tc>
          <w:tcPr>
            <w:tcW w:w="18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0ED8" w:rsidRPr="00463434" w:rsidRDefault="00E80ED8" w:rsidP="00E80ED8">
            <w:pPr>
              <w:jc w:val="center"/>
              <w:rPr>
                <w:rFonts w:ascii="Times New Roman" w:hAnsi="Times New Roman"/>
                <w:i w:val="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0ED8" w:rsidRPr="00463434" w:rsidRDefault="00E80ED8" w:rsidP="00E80ED8">
            <w:pPr>
              <w:jc w:val="center"/>
              <w:rPr>
                <w:rFonts w:ascii="Times New Roman" w:hAnsi="Times New Roman"/>
                <w:i w:val="0"/>
                <w:sz w:val="22"/>
                <w:szCs w:val="22"/>
              </w:rPr>
            </w:pPr>
            <w:r w:rsidRPr="00463434">
              <w:rPr>
                <w:rFonts w:ascii="Times New Roman" w:hAnsi="Times New Roman"/>
                <w:i w:val="0"/>
                <w:sz w:val="22"/>
                <w:szCs w:val="22"/>
              </w:rPr>
              <w:t>B RH + </w:t>
            </w:r>
          </w:p>
        </w:tc>
      </w:tr>
      <w:tr w:rsidR="00E80ED8" w:rsidRPr="00F34164" w:rsidTr="00D24C65">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51</w:t>
            </w:r>
          </w:p>
        </w:tc>
        <w:tc>
          <w:tcPr>
            <w:tcW w:w="32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Murat DİBEK</w:t>
            </w:r>
          </w:p>
        </w:tc>
        <w:tc>
          <w:tcPr>
            <w:tcW w:w="18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A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52</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Murat ÖZÇİFTÇİ</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53</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Musa YAŞAR</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A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54</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Mustafa BAYRAK</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55</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Mustafa GÖKDEMİROĞLU</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nil"/>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56</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Nevin PASİNLİ SAVRUN</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A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Pr="00733CE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57</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Numan ATAK</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58</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Numan ONGUN</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59</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Oğuz GÜLEÇ</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AD5A56">
              <w:rPr>
                <w:rFonts w:ascii="Times New Roman" w:hAnsi="Times New Roman"/>
                <w:i w:val="0"/>
                <w:sz w:val="22"/>
                <w:szCs w:val="22"/>
              </w:rPr>
              <w:t>B RH +</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60</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Osman SABANCALI</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Pr>
                <w:rFonts w:ascii="Times New Roman" w:hAnsi="Times New Roman"/>
                <w:i w:val="0"/>
                <w:sz w:val="22"/>
                <w:szCs w:val="22"/>
              </w:rPr>
              <w:t>0 RH +</w:t>
            </w:r>
            <w:r w:rsidRPr="00832165">
              <w:rPr>
                <w:rFonts w:ascii="Times New Roman" w:hAnsi="Times New Roman"/>
                <w:i w:val="0"/>
                <w:sz w:val="22"/>
                <w:szCs w:val="22"/>
              </w:rPr>
              <w:t> </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61</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Salih YAĞYEMEZ</w:t>
            </w:r>
          </w:p>
        </w:tc>
        <w:tc>
          <w:tcPr>
            <w:tcW w:w="18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62</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Selçuk UZUNESER</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A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63</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Selda AKBULUT</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A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64</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Serhat BİÇER</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w:t>
            </w:r>
            <w:r>
              <w:rPr>
                <w:rFonts w:ascii="Times New Roman" w:hAnsi="Times New Roman"/>
                <w:i w:val="0"/>
                <w:sz w:val="22"/>
                <w:szCs w:val="22"/>
              </w:rPr>
              <w:t>0 RH +</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65</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Serkan BAYRAMBEY</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A42A0B"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A42A0B"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A42A0B" w:rsidRDefault="00A42A0B" w:rsidP="00E80ED8">
            <w:pPr>
              <w:jc w:val="center"/>
              <w:rPr>
                <w:rFonts w:ascii="Times New Roman" w:hAnsi="Times New Roman"/>
                <w:i w:val="0"/>
                <w:sz w:val="22"/>
                <w:szCs w:val="22"/>
              </w:rPr>
            </w:pPr>
            <w:r w:rsidRPr="00A42A0B">
              <w:rPr>
                <w:rFonts w:ascii="Times New Roman" w:hAnsi="Times New Roman"/>
                <w:i w:val="0"/>
                <w:sz w:val="22"/>
                <w:szCs w:val="22"/>
              </w:rPr>
              <w:t>AB RH +</w:t>
            </w:r>
            <w:r w:rsidR="00E80ED8" w:rsidRPr="00A42A0B">
              <w:rPr>
                <w:rFonts w:ascii="Times New Roman" w:hAnsi="Times New Roman"/>
                <w:i w:val="0"/>
                <w:sz w:val="22"/>
                <w:szCs w:val="22"/>
              </w:rPr>
              <w:t> </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66</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Soner GÜVELOĞLU</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AD5A56">
              <w:rPr>
                <w:rFonts w:ascii="Times New Roman" w:hAnsi="Times New Roman"/>
                <w:i w:val="0"/>
                <w:sz w:val="22"/>
                <w:szCs w:val="22"/>
              </w:rPr>
              <w:t>B RH +</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67</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Süleyman AVCI</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AD5A56">
              <w:rPr>
                <w:rFonts w:ascii="Times New Roman" w:hAnsi="Times New Roman"/>
                <w:i w:val="0"/>
                <w:sz w:val="22"/>
                <w:szCs w:val="22"/>
              </w:rPr>
              <w:t>B RH +</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68</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Tuncay YALÇIN</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A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69</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Turan TAĞMAN</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A </w:t>
            </w:r>
            <w:r>
              <w:rPr>
                <w:rFonts w:ascii="Times New Roman" w:hAnsi="Times New Roman"/>
                <w:i w:val="0"/>
                <w:sz w:val="22"/>
                <w:szCs w:val="22"/>
              </w:rPr>
              <w:t xml:space="preserve">RH </w:t>
            </w:r>
            <w:r w:rsidRPr="00832165">
              <w:rPr>
                <w:rFonts w:ascii="Times New Roman" w:hAnsi="Times New Roman"/>
                <w:i w:val="0"/>
                <w:sz w:val="22"/>
                <w:szCs w:val="22"/>
              </w:rPr>
              <w:t>-</w:t>
            </w:r>
          </w:p>
        </w:tc>
      </w:tr>
      <w:tr w:rsidR="00E80ED8" w:rsidRPr="00F34164" w:rsidTr="00BB33C7">
        <w:trPr>
          <w:trHeight w:val="315"/>
          <w:jc w:val="center"/>
        </w:trPr>
        <w:tc>
          <w:tcPr>
            <w:tcW w:w="1913" w:type="dxa"/>
            <w:tcBorders>
              <w:top w:val="single" w:sz="4" w:space="0" w:color="auto"/>
              <w:left w:val="single" w:sz="4" w:space="0" w:color="auto"/>
              <w:bottom w:val="single" w:sz="4" w:space="0" w:color="auto"/>
              <w:right w:val="single" w:sz="4" w:space="0" w:color="auto"/>
            </w:tcBorders>
            <w:noWrap/>
            <w:vAlign w:val="bottom"/>
          </w:tcPr>
          <w:p w:rsidR="00E80ED8" w:rsidRDefault="00E80ED8" w:rsidP="00E80ED8">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70</w:t>
            </w:r>
          </w:p>
        </w:tc>
        <w:tc>
          <w:tcPr>
            <w:tcW w:w="324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rPr>
                <w:rFonts w:ascii="Times New Roman" w:hAnsi="Times New Roman"/>
                <w:i w:val="0"/>
                <w:sz w:val="22"/>
                <w:szCs w:val="22"/>
              </w:rPr>
            </w:pPr>
            <w:r w:rsidRPr="00832165">
              <w:rPr>
                <w:rFonts w:ascii="Times New Roman" w:hAnsi="Times New Roman"/>
                <w:i w:val="0"/>
                <w:sz w:val="22"/>
                <w:szCs w:val="22"/>
              </w:rPr>
              <w:t>Yusuf YAKAR</w:t>
            </w:r>
          </w:p>
        </w:tc>
        <w:tc>
          <w:tcPr>
            <w:tcW w:w="1860" w:type="dxa"/>
            <w:gridSpan w:val="2"/>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893"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E80ED8" w:rsidRPr="00832165" w:rsidRDefault="00E80ED8" w:rsidP="00E80ED8">
            <w:pPr>
              <w:jc w:val="center"/>
              <w:rPr>
                <w:rFonts w:ascii="Times New Roman" w:hAnsi="Times New Roman"/>
                <w:i w:val="0"/>
                <w:sz w:val="22"/>
                <w:szCs w:val="22"/>
              </w:rPr>
            </w:pPr>
            <w:r w:rsidRPr="00832165">
              <w:rPr>
                <w:rFonts w:ascii="Times New Roman" w:hAnsi="Times New Roman"/>
                <w:i w:val="0"/>
                <w:sz w:val="22"/>
                <w:szCs w:val="22"/>
              </w:rPr>
              <w:t xml:space="preserve">0 </w:t>
            </w:r>
            <w:r>
              <w:rPr>
                <w:rFonts w:ascii="Times New Roman" w:hAnsi="Times New Roman"/>
                <w:i w:val="0"/>
                <w:sz w:val="22"/>
                <w:szCs w:val="22"/>
              </w:rPr>
              <w:t xml:space="preserve">RH </w:t>
            </w:r>
            <w:r w:rsidRPr="00832165">
              <w:rPr>
                <w:rFonts w:ascii="Times New Roman" w:hAnsi="Times New Roman"/>
                <w:i w:val="0"/>
                <w:sz w:val="22"/>
                <w:szCs w:val="22"/>
              </w:rPr>
              <w:t>+</w:t>
            </w:r>
          </w:p>
        </w:tc>
      </w:tr>
    </w:tbl>
    <w:p w:rsidR="004217FB" w:rsidRDefault="004217FB" w:rsidP="00C82464">
      <w:pPr>
        <w:pStyle w:val="Balk2"/>
        <w:rPr>
          <w:lang w:val="tr-TR"/>
        </w:rPr>
        <w:sectPr w:rsidR="004217FB" w:rsidSect="00992E07">
          <w:pgSz w:w="11906" w:h="16838"/>
          <w:pgMar w:top="425" w:right="720" w:bottom="425" w:left="709" w:header="709" w:footer="709" w:gutter="0"/>
          <w:cols w:space="708"/>
          <w:titlePg/>
          <w:docGrid w:linePitch="360"/>
        </w:sectPr>
      </w:pPr>
      <w:bookmarkStart w:id="113" w:name="_Toc401828656"/>
      <w:bookmarkStart w:id="114" w:name="_Toc430245821"/>
    </w:p>
    <w:p w:rsidR="004217FB" w:rsidRDefault="004217FB" w:rsidP="00C82464">
      <w:pPr>
        <w:pStyle w:val="Balk2"/>
        <w:rPr>
          <w:lang w:val="tr-TR"/>
        </w:rPr>
      </w:pPr>
      <w:r>
        <w:rPr>
          <w:lang w:val="tr-TR"/>
        </w:rPr>
        <w:lastRenderedPageBreak/>
        <w:t>EK 14 –HİZMET GRUBU RAPOR FORMATLARI</w:t>
      </w:r>
      <w:bookmarkEnd w:id="113"/>
      <w:bookmarkEnd w:id="114"/>
    </w:p>
    <w:p w:rsidR="004217FB" w:rsidRPr="004A231D" w:rsidRDefault="004217FB" w:rsidP="0050275B">
      <w:pPr>
        <w:rPr>
          <w:lang w:val="tr-TR"/>
        </w:rPr>
      </w:pPr>
    </w:p>
    <w:tbl>
      <w:tblPr>
        <w:tblW w:w="101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2970"/>
        <w:gridCol w:w="1875"/>
        <w:gridCol w:w="210"/>
        <w:gridCol w:w="1320"/>
        <w:gridCol w:w="15"/>
        <w:gridCol w:w="420"/>
        <w:gridCol w:w="285"/>
        <w:gridCol w:w="900"/>
        <w:gridCol w:w="15"/>
        <w:gridCol w:w="495"/>
        <w:gridCol w:w="1668"/>
      </w:tblGrid>
      <w:tr w:rsidR="004217FB" w:rsidTr="006A731E">
        <w:trPr>
          <w:trHeight w:val="2175"/>
          <w:jc w:val="center"/>
        </w:trPr>
        <w:tc>
          <w:tcPr>
            <w:tcW w:w="10173" w:type="dxa"/>
            <w:gridSpan w:val="11"/>
            <w:tcBorders>
              <w:top w:val="single" w:sz="12" w:space="0" w:color="auto"/>
            </w:tcBorders>
          </w:tcPr>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T.C.</w:t>
            </w:r>
          </w:p>
          <w:p w:rsidR="004217FB" w:rsidRPr="006A731E" w:rsidRDefault="002B4B5F" w:rsidP="002B4B5F">
            <w:pPr>
              <w:tabs>
                <w:tab w:val="left" w:pos="510"/>
                <w:tab w:val="center" w:pos="4978"/>
              </w:tabs>
              <w:spacing w:after="0"/>
              <w:rPr>
                <w:rFonts w:ascii="Times New Roman" w:hAnsi="Times New Roman"/>
                <w:b/>
                <w:i w:val="0"/>
                <w:sz w:val="24"/>
                <w:szCs w:val="24"/>
                <w:lang w:eastAsia="tr-TR"/>
              </w:rPr>
            </w:pPr>
            <w:r>
              <w:rPr>
                <w:rFonts w:ascii="Times New Roman" w:hAnsi="Times New Roman"/>
                <w:b/>
                <w:i w:val="0"/>
                <w:sz w:val="24"/>
                <w:szCs w:val="24"/>
                <w:lang w:eastAsia="tr-TR"/>
              </w:rPr>
              <w:tab/>
            </w:r>
            <w:r>
              <w:rPr>
                <w:rFonts w:ascii="Times New Roman" w:hAnsi="Times New Roman"/>
                <w:b/>
                <w:i w:val="0"/>
                <w:sz w:val="24"/>
                <w:szCs w:val="24"/>
                <w:lang w:eastAsia="tr-TR"/>
              </w:rPr>
              <w:tab/>
            </w:r>
            <w:r w:rsidR="004217FB" w:rsidRPr="006A731E">
              <w:rPr>
                <w:rFonts w:ascii="Times New Roman" w:hAnsi="Times New Roman"/>
                <w:b/>
                <w:i w:val="0"/>
                <w:sz w:val="24"/>
                <w:szCs w:val="24"/>
                <w:lang w:eastAsia="tr-TR"/>
              </w:rPr>
              <w:t>ADANA BÜYÜKŞEHİR BELEDİYESİ</w:t>
            </w:r>
          </w:p>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İtfaiye Daire Başkanlığı</w:t>
            </w:r>
          </w:p>
          <w:p w:rsidR="004217FB" w:rsidRPr="006A731E" w:rsidRDefault="004217FB" w:rsidP="006A731E">
            <w:pPr>
              <w:spacing w:after="0"/>
              <w:jc w:val="center"/>
              <w:rPr>
                <w:rFonts w:ascii="Times New Roman" w:hAnsi="Times New Roman"/>
                <w:b/>
                <w:i w:val="0"/>
                <w:sz w:val="24"/>
                <w:szCs w:val="24"/>
                <w:lang w:eastAsia="tr-TR"/>
              </w:rPr>
            </w:pPr>
          </w:p>
          <w:p w:rsidR="004217FB" w:rsidRPr="006A731E" w:rsidRDefault="002B4B5F" w:rsidP="006A731E">
            <w:pPr>
              <w:spacing w:after="0"/>
              <w:jc w:val="center"/>
              <w:rPr>
                <w:rFonts w:ascii="Times New Roman" w:hAnsi="Times New Roman"/>
                <w:b/>
                <w:i w:val="0"/>
                <w:sz w:val="24"/>
                <w:szCs w:val="24"/>
                <w:u w:val="single"/>
                <w:lang w:eastAsia="tr-TR"/>
              </w:rPr>
            </w:pPr>
            <w:r>
              <w:rPr>
                <w:rFonts w:ascii="Times New Roman" w:hAnsi="Times New Roman"/>
                <w:b/>
                <w:i w:val="0"/>
                <w:sz w:val="24"/>
                <w:szCs w:val="24"/>
                <w:u w:val="single"/>
                <w:lang w:eastAsia="tr-TR"/>
              </w:rPr>
              <w:t>KURTARMA</w:t>
            </w:r>
            <w:r w:rsidR="004217FB" w:rsidRPr="006A731E">
              <w:rPr>
                <w:rFonts w:ascii="Times New Roman" w:hAnsi="Times New Roman"/>
                <w:b/>
                <w:i w:val="0"/>
                <w:sz w:val="24"/>
                <w:szCs w:val="24"/>
                <w:u w:val="single"/>
                <w:lang w:eastAsia="tr-TR"/>
              </w:rPr>
              <w:t xml:space="preserve"> RAPORU</w:t>
            </w:r>
          </w:p>
          <w:p w:rsidR="004217FB" w:rsidRPr="006A731E" w:rsidRDefault="004217FB" w:rsidP="006A731E">
            <w:pPr>
              <w:spacing w:after="0"/>
              <w:jc w:val="center"/>
              <w:rPr>
                <w:rFonts w:ascii="Times New Roman" w:hAnsi="Times New Roman"/>
                <w:b/>
                <w:i w:val="0"/>
                <w:sz w:val="24"/>
                <w:szCs w:val="24"/>
                <w:lang w:eastAsia="tr-TR"/>
              </w:rPr>
            </w:pPr>
          </w:p>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OLAY YERİ TUTANAĞI</w:t>
            </w:r>
          </w:p>
          <w:p w:rsidR="004217FB" w:rsidRPr="006A731E" w:rsidRDefault="004217FB" w:rsidP="006A731E">
            <w:pPr>
              <w:spacing w:after="0"/>
              <w:jc w:val="center"/>
              <w:rPr>
                <w:rFonts w:ascii="Times New Roman" w:hAnsi="Times New Roman"/>
                <w:b/>
                <w:sz w:val="24"/>
                <w:szCs w:val="24"/>
                <w:lang w:eastAsia="tr-TR"/>
              </w:rPr>
            </w:pPr>
          </w:p>
        </w:tc>
      </w:tr>
      <w:tr w:rsidR="004217FB" w:rsidRPr="00C90D81" w:rsidTr="006A731E">
        <w:trPr>
          <w:trHeight w:val="440"/>
          <w:jc w:val="center"/>
        </w:trPr>
        <w:tc>
          <w:tcPr>
            <w:tcW w:w="2970" w:type="dxa"/>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Konu</w:t>
            </w:r>
          </w:p>
        </w:tc>
        <w:tc>
          <w:tcPr>
            <w:tcW w:w="7203" w:type="dxa"/>
            <w:gridSpan w:val="10"/>
          </w:tcPr>
          <w:p w:rsidR="004217FB" w:rsidRPr="006A731E" w:rsidRDefault="004217FB" w:rsidP="006A731E">
            <w:pPr>
              <w:spacing w:after="0"/>
              <w:rPr>
                <w:rFonts w:ascii="Times New Roman" w:hAnsi="Times New Roman"/>
                <w:b/>
                <w:lang w:eastAsia="tr-TR"/>
              </w:rPr>
            </w:pPr>
          </w:p>
        </w:tc>
      </w:tr>
      <w:tr w:rsidR="004217FB" w:rsidRPr="00C90D81" w:rsidTr="006A731E">
        <w:trPr>
          <w:trHeight w:val="540"/>
          <w:jc w:val="center"/>
        </w:trPr>
        <w:tc>
          <w:tcPr>
            <w:tcW w:w="2970" w:type="dxa"/>
          </w:tcPr>
          <w:p w:rsidR="004217FB" w:rsidRPr="006A731E" w:rsidRDefault="004217FB" w:rsidP="006A731E">
            <w:pPr>
              <w:spacing w:after="0"/>
              <w:rPr>
                <w:rFonts w:ascii="Times New Roman" w:hAnsi="Times New Roman"/>
                <w:b/>
                <w:lang w:eastAsia="tr-TR"/>
              </w:rPr>
            </w:pPr>
            <w:r w:rsidRPr="006A731E">
              <w:rPr>
                <w:rFonts w:ascii="Times New Roman" w:hAnsi="Times New Roman"/>
                <w:b/>
                <w:i w:val="0"/>
                <w:lang w:eastAsia="tr-TR"/>
              </w:rPr>
              <w:t>Olayı</w:t>
            </w:r>
            <w:r w:rsidR="00B51E7A">
              <w:rPr>
                <w:rFonts w:ascii="Times New Roman" w:hAnsi="Times New Roman"/>
                <w:b/>
                <w:i w:val="0"/>
                <w:lang w:eastAsia="tr-TR"/>
              </w:rPr>
              <w:t xml:space="preserve"> </w:t>
            </w:r>
            <w:r w:rsidRPr="006A731E">
              <w:rPr>
                <w:rFonts w:ascii="Times New Roman" w:hAnsi="Times New Roman"/>
                <w:b/>
                <w:i w:val="0"/>
                <w:lang w:eastAsia="tr-TR"/>
              </w:rPr>
              <w:t>ihbar</w:t>
            </w:r>
            <w:r w:rsidR="00B51E7A">
              <w:rPr>
                <w:rFonts w:ascii="Times New Roman" w:hAnsi="Times New Roman"/>
                <w:b/>
                <w:i w:val="0"/>
                <w:lang w:eastAsia="tr-TR"/>
              </w:rPr>
              <w:t xml:space="preserve"> </w:t>
            </w:r>
            <w:r w:rsidRPr="006A731E">
              <w:rPr>
                <w:rFonts w:ascii="Times New Roman" w:hAnsi="Times New Roman"/>
                <w:b/>
                <w:i w:val="0"/>
                <w:lang w:eastAsia="tr-TR"/>
              </w:rPr>
              <w:t>edenin</w:t>
            </w:r>
            <w:r w:rsidR="00B51E7A">
              <w:rPr>
                <w:rFonts w:ascii="Times New Roman" w:hAnsi="Times New Roman"/>
                <w:b/>
                <w:i w:val="0"/>
                <w:lang w:eastAsia="tr-TR"/>
              </w:rPr>
              <w:t xml:space="preserve"> </w:t>
            </w:r>
            <w:r w:rsidRPr="006A731E">
              <w:rPr>
                <w:rFonts w:ascii="Times New Roman" w:hAnsi="Times New Roman"/>
                <w:b/>
                <w:i w:val="0"/>
                <w:lang w:eastAsia="tr-TR"/>
              </w:rPr>
              <w:t>telefonu</w:t>
            </w:r>
          </w:p>
        </w:tc>
        <w:tc>
          <w:tcPr>
            <w:tcW w:w="7203" w:type="dxa"/>
            <w:gridSpan w:val="10"/>
          </w:tcPr>
          <w:p w:rsidR="004217FB" w:rsidRPr="006A731E" w:rsidRDefault="004217FB" w:rsidP="006A731E">
            <w:pPr>
              <w:spacing w:after="0"/>
              <w:rPr>
                <w:rFonts w:ascii="Times New Roman" w:hAnsi="Times New Roman"/>
                <w:b/>
                <w:lang w:eastAsia="tr-TR"/>
              </w:rPr>
            </w:pPr>
          </w:p>
        </w:tc>
      </w:tr>
      <w:tr w:rsidR="004217FB" w:rsidRPr="00C90D81" w:rsidTr="006A731E">
        <w:trPr>
          <w:trHeight w:val="478"/>
          <w:jc w:val="center"/>
        </w:trPr>
        <w:tc>
          <w:tcPr>
            <w:tcW w:w="2970" w:type="dxa"/>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Olayın</w:t>
            </w:r>
            <w:r w:rsidR="00B51E7A">
              <w:rPr>
                <w:rFonts w:ascii="Times New Roman" w:hAnsi="Times New Roman"/>
                <w:b/>
                <w:i w:val="0"/>
                <w:lang w:eastAsia="tr-TR"/>
              </w:rPr>
              <w:t xml:space="preserve"> </w:t>
            </w:r>
            <w:r w:rsidRPr="006A731E">
              <w:rPr>
                <w:rFonts w:ascii="Times New Roman" w:hAnsi="Times New Roman"/>
                <w:b/>
                <w:i w:val="0"/>
                <w:lang w:eastAsia="tr-TR"/>
              </w:rPr>
              <w:t>Meydana</w:t>
            </w:r>
            <w:r w:rsidR="00B51E7A">
              <w:rPr>
                <w:rFonts w:ascii="Times New Roman" w:hAnsi="Times New Roman"/>
                <w:b/>
                <w:i w:val="0"/>
                <w:lang w:eastAsia="tr-TR"/>
              </w:rPr>
              <w:t xml:space="preserve"> </w:t>
            </w:r>
            <w:r w:rsidRPr="006A731E">
              <w:rPr>
                <w:rFonts w:ascii="Times New Roman" w:hAnsi="Times New Roman"/>
                <w:b/>
                <w:i w:val="0"/>
                <w:lang w:eastAsia="tr-TR"/>
              </w:rPr>
              <w:t>Geliş</w:t>
            </w:r>
            <w:r w:rsidR="00B51E7A">
              <w:rPr>
                <w:rFonts w:ascii="Times New Roman" w:hAnsi="Times New Roman"/>
                <w:b/>
                <w:i w:val="0"/>
                <w:lang w:eastAsia="tr-TR"/>
              </w:rPr>
              <w:t xml:space="preserve"> </w:t>
            </w:r>
            <w:r w:rsidRPr="006A731E">
              <w:rPr>
                <w:rFonts w:ascii="Times New Roman" w:hAnsi="Times New Roman"/>
                <w:b/>
                <w:i w:val="0"/>
                <w:lang w:eastAsia="tr-TR"/>
              </w:rPr>
              <w:t>Tarihi</w:t>
            </w:r>
          </w:p>
        </w:tc>
        <w:tc>
          <w:tcPr>
            <w:tcW w:w="1875" w:type="dxa"/>
          </w:tcPr>
          <w:p w:rsidR="004217FB" w:rsidRPr="006A731E" w:rsidRDefault="004217FB" w:rsidP="006A731E">
            <w:pPr>
              <w:spacing w:after="0"/>
              <w:jc w:val="center"/>
              <w:rPr>
                <w:rFonts w:ascii="Times New Roman" w:hAnsi="Times New Roman"/>
                <w:b/>
                <w:i w:val="0"/>
                <w:lang w:eastAsia="tr-TR"/>
              </w:rPr>
            </w:pPr>
            <w:r w:rsidRPr="006A731E">
              <w:rPr>
                <w:rFonts w:ascii="Times New Roman" w:hAnsi="Times New Roman"/>
                <w:b/>
                <w:i w:val="0"/>
                <w:lang w:eastAsia="tr-TR"/>
              </w:rPr>
              <w:t>İhbar</w:t>
            </w:r>
            <w:r w:rsidR="00B51E7A">
              <w:rPr>
                <w:rFonts w:ascii="Times New Roman" w:hAnsi="Times New Roman"/>
                <w:b/>
                <w:i w:val="0"/>
                <w:lang w:eastAsia="tr-TR"/>
              </w:rPr>
              <w:t xml:space="preserve"> </w:t>
            </w:r>
            <w:r w:rsidRPr="006A731E">
              <w:rPr>
                <w:rFonts w:ascii="Times New Roman" w:hAnsi="Times New Roman"/>
                <w:b/>
                <w:i w:val="0"/>
                <w:lang w:eastAsia="tr-TR"/>
              </w:rPr>
              <w:t>Saati</w:t>
            </w:r>
          </w:p>
        </w:tc>
        <w:tc>
          <w:tcPr>
            <w:tcW w:w="1530" w:type="dxa"/>
            <w:gridSpan w:val="2"/>
          </w:tcPr>
          <w:p w:rsidR="004217FB" w:rsidRPr="006A731E" w:rsidRDefault="004217FB" w:rsidP="006A731E">
            <w:pPr>
              <w:spacing w:after="0"/>
              <w:jc w:val="center"/>
              <w:rPr>
                <w:rFonts w:ascii="Times New Roman" w:hAnsi="Times New Roman"/>
                <w:b/>
                <w:i w:val="0"/>
                <w:lang w:eastAsia="tr-TR"/>
              </w:rPr>
            </w:pPr>
            <w:r w:rsidRPr="006A731E">
              <w:rPr>
                <w:rFonts w:ascii="Times New Roman" w:hAnsi="Times New Roman"/>
                <w:b/>
                <w:i w:val="0"/>
                <w:lang w:eastAsia="tr-TR"/>
              </w:rPr>
              <w:t>Çıkış</w:t>
            </w:r>
            <w:r w:rsidR="00B51E7A">
              <w:rPr>
                <w:rFonts w:ascii="Times New Roman" w:hAnsi="Times New Roman"/>
                <w:b/>
                <w:i w:val="0"/>
                <w:lang w:eastAsia="tr-TR"/>
              </w:rPr>
              <w:t xml:space="preserve"> </w:t>
            </w:r>
            <w:r w:rsidRPr="006A731E">
              <w:rPr>
                <w:rFonts w:ascii="Times New Roman" w:hAnsi="Times New Roman"/>
                <w:b/>
                <w:i w:val="0"/>
                <w:lang w:eastAsia="tr-TR"/>
              </w:rPr>
              <w:t>Saati</w:t>
            </w:r>
          </w:p>
        </w:tc>
        <w:tc>
          <w:tcPr>
            <w:tcW w:w="1620" w:type="dxa"/>
            <w:gridSpan w:val="4"/>
          </w:tcPr>
          <w:p w:rsidR="004217FB" w:rsidRPr="006A731E" w:rsidRDefault="004217FB" w:rsidP="006A731E">
            <w:pPr>
              <w:spacing w:after="0"/>
              <w:jc w:val="center"/>
              <w:rPr>
                <w:rFonts w:ascii="Times New Roman" w:hAnsi="Times New Roman"/>
                <w:b/>
                <w:i w:val="0"/>
                <w:lang w:eastAsia="tr-TR"/>
              </w:rPr>
            </w:pPr>
            <w:r w:rsidRPr="006A731E">
              <w:rPr>
                <w:rFonts w:ascii="Times New Roman" w:hAnsi="Times New Roman"/>
                <w:b/>
                <w:i w:val="0"/>
                <w:lang w:eastAsia="tr-TR"/>
              </w:rPr>
              <w:t>Varış</w:t>
            </w:r>
            <w:r w:rsidR="00B51E7A">
              <w:rPr>
                <w:rFonts w:ascii="Times New Roman" w:hAnsi="Times New Roman"/>
                <w:b/>
                <w:i w:val="0"/>
                <w:lang w:eastAsia="tr-TR"/>
              </w:rPr>
              <w:t xml:space="preserve"> </w:t>
            </w:r>
            <w:r w:rsidRPr="006A731E">
              <w:rPr>
                <w:rFonts w:ascii="Times New Roman" w:hAnsi="Times New Roman"/>
                <w:b/>
                <w:i w:val="0"/>
                <w:lang w:eastAsia="tr-TR"/>
              </w:rPr>
              <w:t>Saati</w:t>
            </w:r>
          </w:p>
        </w:tc>
        <w:tc>
          <w:tcPr>
            <w:tcW w:w="2178" w:type="dxa"/>
            <w:gridSpan w:val="3"/>
          </w:tcPr>
          <w:p w:rsidR="004217FB" w:rsidRPr="006A731E" w:rsidRDefault="004217FB" w:rsidP="006A731E">
            <w:pPr>
              <w:spacing w:after="0"/>
              <w:jc w:val="center"/>
              <w:rPr>
                <w:rFonts w:ascii="Times New Roman" w:hAnsi="Times New Roman"/>
                <w:b/>
                <w:i w:val="0"/>
                <w:lang w:eastAsia="tr-TR"/>
              </w:rPr>
            </w:pPr>
            <w:r w:rsidRPr="006A731E">
              <w:rPr>
                <w:rFonts w:ascii="Times New Roman" w:hAnsi="Times New Roman"/>
                <w:b/>
                <w:i w:val="0"/>
                <w:lang w:eastAsia="tr-TR"/>
              </w:rPr>
              <w:t>Dönüş</w:t>
            </w:r>
            <w:r w:rsidR="00B51E7A">
              <w:rPr>
                <w:rFonts w:ascii="Times New Roman" w:hAnsi="Times New Roman"/>
                <w:b/>
                <w:i w:val="0"/>
                <w:lang w:eastAsia="tr-TR"/>
              </w:rPr>
              <w:t xml:space="preserve"> </w:t>
            </w:r>
            <w:r w:rsidRPr="006A731E">
              <w:rPr>
                <w:rFonts w:ascii="Times New Roman" w:hAnsi="Times New Roman"/>
                <w:b/>
                <w:i w:val="0"/>
                <w:lang w:eastAsia="tr-TR"/>
              </w:rPr>
              <w:t>Saati</w:t>
            </w:r>
          </w:p>
        </w:tc>
      </w:tr>
      <w:tr w:rsidR="004217FB" w:rsidRPr="00C90D81" w:rsidTr="006A731E">
        <w:trPr>
          <w:trHeight w:val="372"/>
          <w:jc w:val="center"/>
        </w:trPr>
        <w:tc>
          <w:tcPr>
            <w:tcW w:w="2970" w:type="dxa"/>
          </w:tcPr>
          <w:p w:rsidR="004217FB" w:rsidRPr="006A731E" w:rsidRDefault="004217FB" w:rsidP="006A731E">
            <w:pPr>
              <w:spacing w:after="0"/>
              <w:jc w:val="center"/>
              <w:rPr>
                <w:rFonts w:ascii="Times New Roman" w:hAnsi="Times New Roman"/>
                <w:b/>
                <w:lang w:eastAsia="tr-TR"/>
              </w:rPr>
            </w:pPr>
          </w:p>
        </w:tc>
        <w:tc>
          <w:tcPr>
            <w:tcW w:w="1875" w:type="dxa"/>
          </w:tcPr>
          <w:p w:rsidR="004217FB" w:rsidRPr="006A731E" w:rsidRDefault="004217FB" w:rsidP="006A731E">
            <w:pPr>
              <w:spacing w:after="0"/>
              <w:jc w:val="center"/>
              <w:rPr>
                <w:rFonts w:ascii="Times New Roman" w:hAnsi="Times New Roman"/>
                <w:b/>
                <w:lang w:eastAsia="tr-TR"/>
              </w:rPr>
            </w:pPr>
          </w:p>
        </w:tc>
        <w:tc>
          <w:tcPr>
            <w:tcW w:w="1530" w:type="dxa"/>
            <w:gridSpan w:val="2"/>
          </w:tcPr>
          <w:p w:rsidR="004217FB" w:rsidRPr="006A731E" w:rsidRDefault="004217FB" w:rsidP="006A731E">
            <w:pPr>
              <w:spacing w:after="0"/>
              <w:jc w:val="center"/>
              <w:rPr>
                <w:rFonts w:ascii="Times New Roman" w:hAnsi="Times New Roman"/>
                <w:b/>
                <w:lang w:eastAsia="tr-TR"/>
              </w:rPr>
            </w:pPr>
          </w:p>
        </w:tc>
        <w:tc>
          <w:tcPr>
            <w:tcW w:w="1620" w:type="dxa"/>
            <w:gridSpan w:val="4"/>
          </w:tcPr>
          <w:p w:rsidR="004217FB" w:rsidRPr="006A731E" w:rsidRDefault="004217FB" w:rsidP="006A731E">
            <w:pPr>
              <w:spacing w:after="0"/>
              <w:jc w:val="center"/>
              <w:rPr>
                <w:rFonts w:ascii="Times New Roman" w:hAnsi="Times New Roman"/>
                <w:b/>
                <w:lang w:eastAsia="tr-TR"/>
              </w:rPr>
            </w:pPr>
          </w:p>
        </w:tc>
        <w:tc>
          <w:tcPr>
            <w:tcW w:w="2178" w:type="dxa"/>
            <w:gridSpan w:val="3"/>
          </w:tcPr>
          <w:p w:rsidR="004217FB" w:rsidRPr="006A731E" w:rsidRDefault="004217FB" w:rsidP="006A731E">
            <w:pPr>
              <w:spacing w:after="0"/>
              <w:jc w:val="center"/>
              <w:rPr>
                <w:rFonts w:ascii="Times New Roman" w:hAnsi="Times New Roman"/>
                <w:b/>
                <w:lang w:eastAsia="tr-TR"/>
              </w:rPr>
            </w:pPr>
          </w:p>
        </w:tc>
      </w:tr>
      <w:tr w:rsidR="004217FB" w:rsidRPr="00C90D81" w:rsidTr="006A731E">
        <w:trPr>
          <w:trHeight w:val="525"/>
          <w:jc w:val="center"/>
        </w:trPr>
        <w:tc>
          <w:tcPr>
            <w:tcW w:w="2970" w:type="dxa"/>
            <w:vAlign w:val="center"/>
          </w:tcPr>
          <w:p w:rsidR="004217FB" w:rsidRPr="006A731E" w:rsidRDefault="004217FB" w:rsidP="006A731E">
            <w:pPr>
              <w:spacing w:after="0"/>
              <w:rPr>
                <w:rFonts w:ascii="Times New Roman" w:hAnsi="Times New Roman"/>
                <w:b/>
                <w:lang w:eastAsia="tr-TR"/>
              </w:rPr>
            </w:pPr>
          </w:p>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Olay yerinin</w:t>
            </w:r>
            <w:r w:rsidR="00B51E7A">
              <w:rPr>
                <w:rFonts w:ascii="Times New Roman" w:hAnsi="Times New Roman"/>
                <w:b/>
                <w:i w:val="0"/>
                <w:lang w:eastAsia="tr-TR"/>
              </w:rPr>
              <w:t xml:space="preserve"> </w:t>
            </w:r>
            <w:r w:rsidRPr="006A731E">
              <w:rPr>
                <w:rFonts w:ascii="Times New Roman" w:hAnsi="Times New Roman"/>
                <w:b/>
                <w:i w:val="0"/>
                <w:lang w:eastAsia="tr-TR"/>
              </w:rPr>
              <w:t>adresi</w:t>
            </w:r>
            <w:r w:rsidR="00B51E7A">
              <w:rPr>
                <w:rFonts w:ascii="Times New Roman" w:hAnsi="Times New Roman"/>
                <w:b/>
                <w:i w:val="0"/>
                <w:lang w:eastAsia="tr-TR"/>
              </w:rPr>
              <w:t xml:space="preserve"> </w:t>
            </w:r>
            <w:r w:rsidRPr="006A731E">
              <w:rPr>
                <w:rFonts w:ascii="Times New Roman" w:hAnsi="Times New Roman"/>
                <w:b/>
                <w:i w:val="0"/>
                <w:lang w:eastAsia="tr-TR"/>
              </w:rPr>
              <w:t>ve</w:t>
            </w:r>
            <w:r w:rsidR="00B51E7A">
              <w:rPr>
                <w:rFonts w:ascii="Times New Roman" w:hAnsi="Times New Roman"/>
                <w:b/>
                <w:i w:val="0"/>
                <w:lang w:eastAsia="tr-TR"/>
              </w:rPr>
              <w:t xml:space="preserve"> </w:t>
            </w:r>
            <w:r w:rsidRPr="006A731E">
              <w:rPr>
                <w:rFonts w:ascii="Times New Roman" w:hAnsi="Times New Roman"/>
                <w:b/>
                <w:i w:val="0"/>
                <w:lang w:eastAsia="tr-TR"/>
              </w:rPr>
              <w:t>telefon No:</w:t>
            </w:r>
          </w:p>
        </w:tc>
        <w:tc>
          <w:tcPr>
            <w:tcW w:w="7203" w:type="dxa"/>
            <w:gridSpan w:val="10"/>
          </w:tcPr>
          <w:p w:rsidR="004217FB" w:rsidRPr="006A731E" w:rsidRDefault="004217FB" w:rsidP="006A731E">
            <w:pPr>
              <w:spacing w:after="0"/>
              <w:jc w:val="center"/>
              <w:rPr>
                <w:rFonts w:ascii="Times New Roman" w:hAnsi="Times New Roman"/>
                <w:b/>
                <w:lang w:eastAsia="tr-TR"/>
              </w:rPr>
            </w:pPr>
          </w:p>
          <w:p w:rsidR="004217FB" w:rsidRPr="006A731E" w:rsidRDefault="004217FB" w:rsidP="006A731E">
            <w:pPr>
              <w:tabs>
                <w:tab w:val="left" w:pos="5760"/>
              </w:tabs>
              <w:spacing w:after="0"/>
              <w:rPr>
                <w:rFonts w:ascii="Times New Roman" w:hAnsi="Times New Roman"/>
                <w:i w:val="0"/>
                <w:lang w:eastAsia="tr-TR"/>
              </w:rPr>
            </w:pPr>
            <w:r w:rsidRPr="006A731E">
              <w:rPr>
                <w:rFonts w:ascii="Times New Roman" w:hAnsi="Times New Roman"/>
                <w:i w:val="0"/>
                <w:lang w:eastAsia="tr-TR"/>
              </w:rPr>
              <w:t>Tel:</w:t>
            </w:r>
            <w:r w:rsidRPr="006A731E">
              <w:rPr>
                <w:rFonts w:ascii="Times New Roman" w:hAnsi="Times New Roman"/>
                <w:i w:val="0"/>
                <w:lang w:eastAsia="tr-TR"/>
              </w:rPr>
              <w:tab/>
              <w:t>/ADANA</w:t>
            </w:r>
          </w:p>
        </w:tc>
      </w:tr>
      <w:tr w:rsidR="004217FB" w:rsidRPr="00C90D81" w:rsidTr="006A731E">
        <w:trPr>
          <w:trHeight w:val="510"/>
          <w:jc w:val="center"/>
        </w:trPr>
        <w:tc>
          <w:tcPr>
            <w:tcW w:w="2970" w:type="dxa"/>
            <w:vAlign w:val="center"/>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Yanan</w:t>
            </w:r>
            <w:r w:rsidR="00B51E7A">
              <w:rPr>
                <w:rFonts w:ascii="Times New Roman" w:hAnsi="Times New Roman"/>
                <w:b/>
                <w:i w:val="0"/>
                <w:lang w:eastAsia="tr-TR"/>
              </w:rPr>
              <w:t xml:space="preserve"> </w:t>
            </w:r>
            <w:r w:rsidRPr="006A731E">
              <w:rPr>
                <w:rFonts w:ascii="Times New Roman" w:hAnsi="Times New Roman"/>
                <w:b/>
                <w:i w:val="0"/>
                <w:lang w:eastAsia="tr-TR"/>
              </w:rPr>
              <w:t>şeyin</w:t>
            </w:r>
            <w:r w:rsidR="00B51E7A">
              <w:rPr>
                <w:rFonts w:ascii="Times New Roman" w:hAnsi="Times New Roman"/>
                <w:b/>
                <w:i w:val="0"/>
                <w:lang w:eastAsia="tr-TR"/>
              </w:rPr>
              <w:t xml:space="preserve"> </w:t>
            </w:r>
            <w:r w:rsidRPr="006A731E">
              <w:rPr>
                <w:rFonts w:ascii="Times New Roman" w:hAnsi="Times New Roman"/>
                <w:b/>
                <w:i w:val="0"/>
                <w:lang w:eastAsia="tr-TR"/>
              </w:rPr>
              <w:t>kime</w:t>
            </w:r>
            <w:r w:rsidR="00B51E7A">
              <w:rPr>
                <w:rFonts w:ascii="Times New Roman" w:hAnsi="Times New Roman"/>
                <w:b/>
                <w:i w:val="0"/>
                <w:lang w:eastAsia="tr-TR"/>
              </w:rPr>
              <w:t xml:space="preserve"> </w:t>
            </w:r>
            <w:r w:rsidRPr="006A731E">
              <w:rPr>
                <w:rFonts w:ascii="Times New Roman" w:hAnsi="Times New Roman"/>
                <w:b/>
                <w:i w:val="0"/>
                <w:lang w:eastAsia="tr-TR"/>
              </w:rPr>
              <w:t>ait</w:t>
            </w:r>
            <w:r w:rsidR="00B51E7A">
              <w:rPr>
                <w:rFonts w:ascii="Times New Roman" w:hAnsi="Times New Roman"/>
                <w:b/>
                <w:i w:val="0"/>
                <w:lang w:eastAsia="tr-TR"/>
              </w:rPr>
              <w:t xml:space="preserve"> </w:t>
            </w:r>
            <w:r w:rsidRPr="006A731E">
              <w:rPr>
                <w:rFonts w:ascii="Times New Roman" w:hAnsi="Times New Roman"/>
                <w:b/>
                <w:i w:val="0"/>
                <w:lang w:eastAsia="tr-TR"/>
              </w:rPr>
              <w:t>olduğu</w:t>
            </w:r>
          </w:p>
          <w:p w:rsidR="004217FB" w:rsidRPr="006A731E" w:rsidRDefault="004217FB" w:rsidP="006A731E">
            <w:pPr>
              <w:spacing w:after="0"/>
              <w:rPr>
                <w:rFonts w:ascii="Times New Roman" w:hAnsi="Times New Roman"/>
                <w:b/>
                <w:i w:val="0"/>
                <w:lang w:eastAsia="tr-TR"/>
              </w:rPr>
            </w:pPr>
          </w:p>
        </w:tc>
        <w:tc>
          <w:tcPr>
            <w:tcW w:w="3420" w:type="dxa"/>
            <w:gridSpan w:val="4"/>
          </w:tcPr>
          <w:p w:rsidR="004217FB" w:rsidRPr="006A731E" w:rsidRDefault="004217FB" w:rsidP="006A731E">
            <w:pPr>
              <w:spacing w:after="0"/>
              <w:jc w:val="center"/>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tc>
        <w:tc>
          <w:tcPr>
            <w:tcW w:w="1620" w:type="dxa"/>
            <w:gridSpan w:val="4"/>
          </w:tcPr>
          <w:p w:rsidR="004217FB" w:rsidRPr="006A731E" w:rsidRDefault="004217FB" w:rsidP="006A731E">
            <w:pPr>
              <w:spacing w:after="0"/>
              <w:jc w:val="center"/>
              <w:rPr>
                <w:rFonts w:ascii="Times New Roman" w:hAnsi="Times New Roman"/>
                <w:i w:val="0"/>
                <w:lang w:eastAsia="tr-TR"/>
              </w:rPr>
            </w:pPr>
            <w:r w:rsidRPr="006A731E">
              <w:rPr>
                <w:rFonts w:ascii="Times New Roman" w:hAnsi="Times New Roman"/>
                <w:i w:val="0"/>
                <w:lang w:eastAsia="tr-TR"/>
              </w:rPr>
              <w:t>T.C. Kimlik No V. No:</w:t>
            </w:r>
          </w:p>
          <w:p w:rsidR="004217FB" w:rsidRPr="006A731E" w:rsidRDefault="004217FB" w:rsidP="006A731E">
            <w:pPr>
              <w:spacing w:after="0"/>
              <w:rPr>
                <w:rFonts w:ascii="Times New Roman" w:hAnsi="Times New Roman"/>
                <w:b/>
                <w:lang w:eastAsia="tr-TR"/>
              </w:rPr>
            </w:pPr>
          </w:p>
        </w:tc>
        <w:tc>
          <w:tcPr>
            <w:tcW w:w="2163" w:type="dxa"/>
            <w:gridSpan w:val="2"/>
          </w:tcPr>
          <w:p w:rsidR="004217FB" w:rsidRPr="006A731E" w:rsidRDefault="004217FB" w:rsidP="006A731E">
            <w:pPr>
              <w:spacing w:after="0"/>
              <w:jc w:val="center"/>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tc>
      </w:tr>
      <w:tr w:rsidR="004217FB" w:rsidRPr="00C90D81" w:rsidTr="006A731E">
        <w:trPr>
          <w:trHeight w:val="480"/>
          <w:jc w:val="center"/>
        </w:trPr>
        <w:tc>
          <w:tcPr>
            <w:tcW w:w="2970" w:type="dxa"/>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Sigortalı</w:t>
            </w:r>
            <w:r w:rsidR="002B4B5F">
              <w:rPr>
                <w:rFonts w:ascii="Times New Roman" w:hAnsi="Times New Roman"/>
                <w:b/>
                <w:i w:val="0"/>
                <w:lang w:eastAsia="tr-TR"/>
              </w:rPr>
              <w:t xml:space="preserve"> </w:t>
            </w:r>
            <w:r w:rsidRPr="006A731E">
              <w:rPr>
                <w:rFonts w:ascii="Times New Roman" w:hAnsi="Times New Roman"/>
                <w:b/>
                <w:i w:val="0"/>
                <w:lang w:eastAsia="tr-TR"/>
              </w:rPr>
              <w:t>ise</w:t>
            </w:r>
          </w:p>
          <w:p w:rsidR="004217FB" w:rsidRPr="006A731E" w:rsidRDefault="004217FB" w:rsidP="006A731E">
            <w:pPr>
              <w:spacing w:after="0"/>
              <w:rPr>
                <w:rFonts w:ascii="Times New Roman" w:hAnsi="Times New Roman"/>
                <w:b/>
                <w:i w:val="0"/>
                <w:lang w:eastAsia="tr-TR"/>
              </w:rPr>
            </w:pPr>
          </w:p>
        </w:tc>
        <w:tc>
          <w:tcPr>
            <w:tcW w:w="4125" w:type="dxa"/>
            <w:gridSpan w:val="6"/>
          </w:tcPr>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Şirketin</w:t>
            </w:r>
            <w:r w:rsidR="002B4B5F">
              <w:rPr>
                <w:rFonts w:ascii="Times New Roman" w:hAnsi="Times New Roman"/>
                <w:i w:val="0"/>
                <w:lang w:eastAsia="tr-TR"/>
              </w:rPr>
              <w:t xml:space="preserve"> </w:t>
            </w:r>
            <w:r w:rsidRPr="006A731E">
              <w:rPr>
                <w:rFonts w:ascii="Times New Roman" w:hAnsi="Times New Roman"/>
                <w:i w:val="0"/>
                <w:lang w:eastAsia="tr-TR"/>
              </w:rPr>
              <w:t>adı:</w:t>
            </w:r>
          </w:p>
        </w:tc>
        <w:tc>
          <w:tcPr>
            <w:tcW w:w="3078" w:type="dxa"/>
            <w:gridSpan w:val="4"/>
          </w:tcPr>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Bedeli:</w:t>
            </w:r>
          </w:p>
          <w:p w:rsidR="004217FB" w:rsidRPr="006A731E" w:rsidRDefault="004217FB" w:rsidP="006A731E">
            <w:pPr>
              <w:spacing w:after="0"/>
              <w:rPr>
                <w:rFonts w:ascii="Times New Roman" w:hAnsi="Times New Roman"/>
                <w:i w:val="0"/>
                <w:lang w:eastAsia="tr-TR"/>
              </w:rPr>
            </w:pPr>
          </w:p>
        </w:tc>
      </w:tr>
      <w:tr w:rsidR="004217FB" w:rsidRPr="00C90D81" w:rsidTr="006A731E">
        <w:trPr>
          <w:trHeight w:val="1043"/>
          <w:jc w:val="center"/>
        </w:trPr>
        <w:tc>
          <w:tcPr>
            <w:tcW w:w="2970" w:type="dxa"/>
            <w:vAlign w:val="center"/>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Olayın</w:t>
            </w:r>
            <w:r w:rsidR="002B4B5F">
              <w:rPr>
                <w:rFonts w:ascii="Times New Roman" w:hAnsi="Times New Roman"/>
                <w:b/>
                <w:i w:val="0"/>
                <w:lang w:eastAsia="tr-TR"/>
              </w:rPr>
              <w:t xml:space="preserve"> </w:t>
            </w:r>
            <w:r w:rsidRPr="006A731E">
              <w:rPr>
                <w:rFonts w:ascii="Times New Roman" w:hAnsi="Times New Roman"/>
                <w:b/>
                <w:i w:val="0"/>
                <w:lang w:eastAsia="tr-TR"/>
              </w:rPr>
              <w:t>çıkış</w:t>
            </w:r>
            <w:r w:rsidR="002B4B5F">
              <w:rPr>
                <w:rFonts w:ascii="Times New Roman" w:hAnsi="Times New Roman"/>
                <w:b/>
                <w:i w:val="0"/>
                <w:lang w:eastAsia="tr-TR"/>
              </w:rPr>
              <w:t xml:space="preserve"> </w:t>
            </w:r>
            <w:r w:rsidRPr="006A731E">
              <w:rPr>
                <w:rFonts w:ascii="Times New Roman" w:hAnsi="Times New Roman"/>
                <w:b/>
                <w:i w:val="0"/>
                <w:lang w:eastAsia="tr-TR"/>
              </w:rPr>
              <w:t>sebebi</w:t>
            </w:r>
            <w:r w:rsidR="002B4B5F">
              <w:rPr>
                <w:rFonts w:ascii="Times New Roman" w:hAnsi="Times New Roman"/>
                <w:b/>
                <w:i w:val="0"/>
                <w:lang w:eastAsia="tr-TR"/>
              </w:rPr>
              <w:t xml:space="preserve"> </w:t>
            </w:r>
            <w:r w:rsidRPr="006A731E">
              <w:rPr>
                <w:rFonts w:ascii="Times New Roman" w:hAnsi="Times New Roman"/>
                <w:b/>
                <w:i w:val="0"/>
                <w:lang w:eastAsia="tr-TR"/>
              </w:rPr>
              <w:t>ve</w:t>
            </w:r>
            <w:r w:rsidR="002B4B5F">
              <w:rPr>
                <w:rFonts w:ascii="Times New Roman" w:hAnsi="Times New Roman"/>
                <w:b/>
                <w:i w:val="0"/>
                <w:lang w:eastAsia="tr-TR"/>
              </w:rPr>
              <w:t xml:space="preserve"> </w:t>
            </w:r>
            <w:r w:rsidRPr="006A731E">
              <w:rPr>
                <w:rFonts w:ascii="Times New Roman" w:hAnsi="Times New Roman"/>
                <w:b/>
                <w:i w:val="0"/>
                <w:lang w:eastAsia="tr-TR"/>
              </w:rPr>
              <w:t>genel</w:t>
            </w:r>
            <w:r w:rsidR="002B4B5F">
              <w:rPr>
                <w:rFonts w:ascii="Times New Roman" w:hAnsi="Times New Roman"/>
                <w:b/>
                <w:i w:val="0"/>
                <w:lang w:eastAsia="tr-TR"/>
              </w:rPr>
              <w:t xml:space="preserve"> </w:t>
            </w:r>
            <w:r w:rsidRPr="006A731E">
              <w:rPr>
                <w:rFonts w:ascii="Times New Roman" w:hAnsi="Times New Roman"/>
                <w:b/>
                <w:i w:val="0"/>
                <w:lang w:eastAsia="tr-TR"/>
              </w:rPr>
              <w:t>durumu</w:t>
            </w:r>
          </w:p>
        </w:tc>
        <w:tc>
          <w:tcPr>
            <w:tcW w:w="7203" w:type="dxa"/>
            <w:gridSpan w:val="10"/>
          </w:tcPr>
          <w:p w:rsidR="004217FB" w:rsidRPr="006A731E" w:rsidRDefault="004217FB" w:rsidP="006A731E">
            <w:pPr>
              <w:spacing w:after="0"/>
              <w:rPr>
                <w:rFonts w:ascii="Times New Roman" w:hAnsi="Times New Roman"/>
                <w:b/>
                <w:lang w:eastAsia="tr-TR"/>
              </w:rPr>
            </w:pPr>
          </w:p>
        </w:tc>
      </w:tr>
      <w:tr w:rsidR="004217FB" w:rsidRPr="00C90D81" w:rsidTr="006A731E">
        <w:trPr>
          <w:trHeight w:val="300"/>
          <w:jc w:val="center"/>
        </w:trPr>
        <w:tc>
          <w:tcPr>
            <w:tcW w:w="2970" w:type="dxa"/>
            <w:vMerge w:val="restart"/>
            <w:vAlign w:val="center"/>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Müdahale</w:t>
            </w:r>
            <w:r w:rsidR="002B4B5F">
              <w:rPr>
                <w:rFonts w:ascii="Times New Roman" w:hAnsi="Times New Roman"/>
                <w:b/>
                <w:i w:val="0"/>
                <w:lang w:eastAsia="tr-TR"/>
              </w:rPr>
              <w:t xml:space="preserve"> </w:t>
            </w:r>
            <w:r w:rsidRPr="006A731E">
              <w:rPr>
                <w:rFonts w:ascii="Times New Roman" w:hAnsi="Times New Roman"/>
                <w:b/>
                <w:i w:val="0"/>
                <w:lang w:eastAsia="tr-TR"/>
              </w:rPr>
              <w:t>şekli</w:t>
            </w:r>
          </w:p>
          <w:p w:rsidR="004217FB" w:rsidRPr="006A731E" w:rsidRDefault="004217FB" w:rsidP="006A731E">
            <w:pPr>
              <w:spacing w:after="0"/>
              <w:rPr>
                <w:rFonts w:ascii="Times New Roman" w:hAnsi="Times New Roman"/>
                <w:b/>
                <w:i w:val="0"/>
                <w:lang w:eastAsia="tr-TR"/>
              </w:rPr>
            </w:pPr>
          </w:p>
        </w:tc>
        <w:tc>
          <w:tcPr>
            <w:tcW w:w="7203" w:type="dxa"/>
            <w:gridSpan w:val="10"/>
          </w:tcPr>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Yangın;</w:t>
            </w:r>
          </w:p>
        </w:tc>
      </w:tr>
      <w:tr w:rsidR="004217FB" w:rsidRPr="00C90D81" w:rsidTr="006A731E">
        <w:trPr>
          <w:trHeight w:val="315"/>
          <w:jc w:val="center"/>
        </w:trPr>
        <w:tc>
          <w:tcPr>
            <w:tcW w:w="2970" w:type="dxa"/>
            <w:vMerge/>
            <w:vAlign w:val="center"/>
          </w:tcPr>
          <w:p w:rsidR="004217FB" w:rsidRPr="006A731E" w:rsidRDefault="004217FB" w:rsidP="006A731E">
            <w:pPr>
              <w:spacing w:after="0"/>
              <w:rPr>
                <w:rFonts w:ascii="Times New Roman" w:hAnsi="Times New Roman"/>
                <w:b/>
                <w:i w:val="0"/>
                <w:lang w:eastAsia="tr-TR"/>
              </w:rPr>
            </w:pPr>
          </w:p>
        </w:tc>
        <w:tc>
          <w:tcPr>
            <w:tcW w:w="2085" w:type="dxa"/>
            <w:gridSpan w:val="2"/>
          </w:tcPr>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Su                  Ton.</w:t>
            </w:r>
          </w:p>
        </w:tc>
        <w:tc>
          <w:tcPr>
            <w:tcW w:w="1755" w:type="dxa"/>
            <w:gridSpan w:val="3"/>
          </w:tcPr>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Köpük       Kg.</w:t>
            </w:r>
          </w:p>
        </w:tc>
        <w:tc>
          <w:tcPr>
            <w:tcW w:w="1695" w:type="dxa"/>
            <w:gridSpan w:val="4"/>
          </w:tcPr>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 xml:space="preserve">KKT.        Kg.   </w:t>
            </w:r>
          </w:p>
        </w:tc>
        <w:tc>
          <w:tcPr>
            <w:tcW w:w="1668" w:type="dxa"/>
          </w:tcPr>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Diğer</w:t>
            </w:r>
          </w:p>
        </w:tc>
      </w:tr>
      <w:tr w:rsidR="004217FB" w:rsidRPr="00C90D81" w:rsidTr="006A731E">
        <w:trPr>
          <w:cantSplit/>
          <w:trHeight w:val="925"/>
          <w:jc w:val="center"/>
        </w:trPr>
        <w:tc>
          <w:tcPr>
            <w:tcW w:w="2970" w:type="dxa"/>
          </w:tcPr>
          <w:p w:rsidR="004217FB" w:rsidRPr="006A731E" w:rsidRDefault="004217FB" w:rsidP="006A731E">
            <w:pPr>
              <w:spacing w:after="0"/>
              <w:rPr>
                <w:rFonts w:ascii="Times New Roman" w:hAnsi="Times New Roman"/>
                <w:i w:val="0"/>
                <w:lang w:eastAsia="tr-TR"/>
              </w:rPr>
            </w:pPr>
            <w:r w:rsidRPr="006A731E">
              <w:rPr>
                <w:rFonts w:ascii="Times New Roman" w:hAnsi="Times New Roman"/>
                <w:b/>
                <w:i w:val="0"/>
                <w:lang w:eastAsia="tr-TR"/>
              </w:rPr>
              <w:t>Olay yerindeki</w:t>
            </w:r>
            <w:r w:rsidR="002B4B5F">
              <w:rPr>
                <w:rFonts w:ascii="Times New Roman" w:hAnsi="Times New Roman"/>
                <w:b/>
                <w:i w:val="0"/>
                <w:lang w:eastAsia="tr-TR"/>
              </w:rPr>
              <w:t xml:space="preserve"> </w:t>
            </w:r>
            <w:r w:rsidRPr="006A731E">
              <w:rPr>
                <w:rFonts w:ascii="Times New Roman" w:hAnsi="Times New Roman"/>
                <w:b/>
                <w:i w:val="0"/>
                <w:lang w:eastAsia="tr-TR"/>
              </w:rPr>
              <w:t>tahmini</w:t>
            </w:r>
            <w:r w:rsidR="002B4B5F">
              <w:rPr>
                <w:rFonts w:ascii="Times New Roman" w:hAnsi="Times New Roman"/>
                <w:b/>
                <w:i w:val="0"/>
                <w:lang w:eastAsia="tr-TR"/>
              </w:rPr>
              <w:t xml:space="preserve"> </w:t>
            </w:r>
            <w:r w:rsidRPr="006A731E">
              <w:rPr>
                <w:rFonts w:ascii="Times New Roman" w:hAnsi="Times New Roman"/>
                <w:b/>
                <w:i w:val="0"/>
                <w:lang w:eastAsia="tr-TR"/>
              </w:rPr>
              <w:t>zarar</w:t>
            </w:r>
            <w:r w:rsidR="002B4B5F">
              <w:rPr>
                <w:rFonts w:ascii="Times New Roman" w:hAnsi="Times New Roman"/>
                <w:b/>
                <w:i w:val="0"/>
                <w:lang w:eastAsia="tr-TR"/>
              </w:rPr>
              <w:t xml:space="preserve"> </w:t>
            </w:r>
            <w:r w:rsidRPr="006A731E">
              <w:rPr>
                <w:rFonts w:ascii="Times New Roman" w:hAnsi="Times New Roman"/>
                <w:b/>
                <w:i w:val="0"/>
                <w:lang w:eastAsia="tr-TR"/>
              </w:rPr>
              <w:t>tespiti</w:t>
            </w:r>
            <w:r w:rsidR="002B4B5F">
              <w:rPr>
                <w:rFonts w:ascii="Times New Roman" w:hAnsi="Times New Roman"/>
                <w:b/>
                <w:i w:val="0"/>
                <w:lang w:eastAsia="tr-TR"/>
              </w:rPr>
              <w:t xml:space="preserve"> </w:t>
            </w:r>
            <w:r w:rsidRPr="006A731E">
              <w:rPr>
                <w:rFonts w:ascii="Times New Roman" w:hAnsi="Times New Roman"/>
                <w:b/>
                <w:i w:val="0"/>
                <w:lang w:eastAsia="tr-TR"/>
              </w:rPr>
              <w:t>ve son durumu</w:t>
            </w:r>
          </w:p>
        </w:tc>
        <w:tc>
          <w:tcPr>
            <w:tcW w:w="7203" w:type="dxa"/>
            <w:gridSpan w:val="10"/>
          </w:tcPr>
          <w:p w:rsidR="004217FB" w:rsidRPr="006A731E" w:rsidRDefault="004217FB" w:rsidP="006A731E">
            <w:pPr>
              <w:spacing w:after="0"/>
              <w:rPr>
                <w:rFonts w:ascii="Times New Roman" w:hAnsi="Times New Roman"/>
                <w:b/>
                <w:lang w:eastAsia="tr-TR"/>
              </w:rPr>
            </w:pPr>
          </w:p>
        </w:tc>
      </w:tr>
      <w:tr w:rsidR="004217FB" w:rsidRPr="00C90D81" w:rsidTr="006A731E">
        <w:trPr>
          <w:trHeight w:val="540"/>
          <w:jc w:val="center"/>
        </w:trPr>
        <w:tc>
          <w:tcPr>
            <w:tcW w:w="2970" w:type="dxa"/>
            <w:vAlign w:val="center"/>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Olay yerinin</w:t>
            </w:r>
            <w:r w:rsidR="002B4B5F">
              <w:rPr>
                <w:rFonts w:ascii="Times New Roman" w:hAnsi="Times New Roman"/>
                <w:b/>
                <w:i w:val="0"/>
                <w:lang w:eastAsia="tr-TR"/>
              </w:rPr>
              <w:t xml:space="preserve"> </w:t>
            </w:r>
            <w:r w:rsidRPr="006A731E">
              <w:rPr>
                <w:rFonts w:ascii="Times New Roman" w:hAnsi="Times New Roman"/>
                <w:b/>
                <w:i w:val="0"/>
                <w:lang w:eastAsia="tr-TR"/>
              </w:rPr>
              <w:t>kime</w:t>
            </w:r>
            <w:r w:rsidR="002B4B5F">
              <w:rPr>
                <w:rFonts w:ascii="Times New Roman" w:hAnsi="Times New Roman"/>
                <w:b/>
                <w:i w:val="0"/>
                <w:lang w:eastAsia="tr-TR"/>
              </w:rPr>
              <w:t xml:space="preserve"> </w:t>
            </w:r>
            <w:r w:rsidRPr="006A731E">
              <w:rPr>
                <w:rFonts w:ascii="Times New Roman" w:hAnsi="Times New Roman"/>
                <w:b/>
                <w:i w:val="0"/>
                <w:lang w:eastAsia="tr-TR"/>
              </w:rPr>
              <w:t>teslim</w:t>
            </w:r>
            <w:r w:rsidR="002B4B5F">
              <w:rPr>
                <w:rFonts w:ascii="Times New Roman" w:hAnsi="Times New Roman"/>
                <w:b/>
                <w:i w:val="0"/>
                <w:lang w:eastAsia="tr-TR"/>
              </w:rPr>
              <w:t xml:space="preserve"> </w:t>
            </w:r>
            <w:r w:rsidRPr="006A731E">
              <w:rPr>
                <w:rFonts w:ascii="Times New Roman" w:hAnsi="Times New Roman"/>
                <w:b/>
                <w:i w:val="0"/>
                <w:lang w:eastAsia="tr-TR"/>
              </w:rPr>
              <w:t>edildiği</w:t>
            </w:r>
          </w:p>
        </w:tc>
        <w:tc>
          <w:tcPr>
            <w:tcW w:w="7203" w:type="dxa"/>
            <w:gridSpan w:val="10"/>
          </w:tcPr>
          <w:p w:rsidR="004217FB" w:rsidRPr="006A731E" w:rsidRDefault="004217FB" w:rsidP="006A731E">
            <w:pPr>
              <w:spacing w:after="0"/>
              <w:jc w:val="center"/>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tc>
      </w:tr>
      <w:tr w:rsidR="004217FB" w:rsidRPr="00C90D81" w:rsidTr="006A731E">
        <w:trPr>
          <w:trHeight w:val="1423"/>
          <w:jc w:val="center"/>
        </w:trPr>
        <w:tc>
          <w:tcPr>
            <w:tcW w:w="10173" w:type="dxa"/>
            <w:gridSpan w:val="11"/>
            <w:tcBorders>
              <w:bottom w:val="single" w:sz="12" w:space="0" w:color="auto"/>
            </w:tcBorders>
          </w:tcPr>
          <w:p w:rsidR="004217FB" w:rsidRPr="006A731E" w:rsidRDefault="004217FB" w:rsidP="006A731E">
            <w:pPr>
              <w:spacing w:after="0"/>
              <w:rPr>
                <w:rFonts w:ascii="Times New Roman" w:hAnsi="Times New Roman"/>
                <w:b/>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5"/>
              <w:gridCol w:w="605"/>
              <w:gridCol w:w="956"/>
              <w:gridCol w:w="1056"/>
            </w:tblGrid>
            <w:tr w:rsidR="004217FB" w:rsidRPr="00C90D81" w:rsidTr="006A731E">
              <w:trPr>
                <w:trHeight w:val="276"/>
              </w:trPr>
              <w:tc>
                <w:tcPr>
                  <w:tcW w:w="1305"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p>
              </w:tc>
              <w:tc>
                <w:tcPr>
                  <w:tcW w:w="605"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r w:rsidRPr="006A731E">
                    <w:rPr>
                      <w:rFonts w:ascii="Times New Roman" w:hAnsi="Times New Roman"/>
                      <w:b/>
                      <w:i w:val="0"/>
                      <w:sz w:val="18"/>
                      <w:szCs w:val="18"/>
                      <w:lang w:eastAsia="tr-TR"/>
                    </w:rPr>
                    <w:t>Ölü</w:t>
                  </w:r>
                </w:p>
              </w:tc>
              <w:tc>
                <w:tcPr>
                  <w:tcW w:w="956"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r w:rsidRPr="006A731E">
                    <w:rPr>
                      <w:rFonts w:ascii="Times New Roman" w:hAnsi="Times New Roman"/>
                      <w:b/>
                      <w:i w:val="0"/>
                      <w:sz w:val="18"/>
                      <w:szCs w:val="18"/>
                      <w:lang w:eastAsia="tr-TR"/>
                    </w:rPr>
                    <w:t>Yaralı</w:t>
                  </w:r>
                </w:p>
              </w:tc>
              <w:tc>
                <w:tcPr>
                  <w:tcW w:w="1056"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r w:rsidRPr="006A731E">
                    <w:rPr>
                      <w:rFonts w:ascii="Times New Roman" w:hAnsi="Times New Roman"/>
                      <w:b/>
                      <w:i w:val="0"/>
                      <w:sz w:val="18"/>
                      <w:szCs w:val="18"/>
                      <w:lang w:eastAsia="tr-TR"/>
                    </w:rPr>
                    <w:t>Kurtarılan</w:t>
                  </w:r>
                </w:p>
              </w:tc>
            </w:tr>
            <w:tr w:rsidR="004217FB" w:rsidRPr="00C90D81" w:rsidTr="006A731E">
              <w:trPr>
                <w:trHeight w:val="276"/>
              </w:trPr>
              <w:tc>
                <w:tcPr>
                  <w:tcW w:w="1305"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r w:rsidRPr="006A731E">
                    <w:rPr>
                      <w:rFonts w:ascii="Times New Roman" w:hAnsi="Times New Roman"/>
                      <w:b/>
                      <w:i w:val="0"/>
                      <w:sz w:val="18"/>
                      <w:szCs w:val="18"/>
                      <w:lang w:eastAsia="tr-TR"/>
                    </w:rPr>
                    <w:t>Sivil</w:t>
                  </w:r>
                </w:p>
              </w:tc>
              <w:tc>
                <w:tcPr>
                  <w:tcW w:w="605"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p>
              </w:tc>
              <w:tc>
                <w:tcPr>
                  <w:tcW w:w="956"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p>
              </w:tc>
              <w:tc>
                <w:tcPr>
                  <w:tcW w:w="1056"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p>
              </w:tc>
            </w:tr>
            <w:tr w:rsidR="004217FB" w:rsidRPr="00C90D81" w:rsidTr="006A731E">
              <w:trPr>
                <w:trHeight w:val="291"/>
              </w:trPr>
              <w:tc>
                <w:tcPr>
                  <w:tcW w:w="1305"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r w:rsidRPr="006A731E">
                    <w:rPr>
                      <w:rFonts w:ascii="Times New Roman" w:hAnsi="Times New Roman"/>
                      <w:b/>
                      <w:i w:val="0"/>
                      <w:sz w:val="18"/>
                      <w:szCs w:val="18"/>
                      <w:lang w:eastAsia="tr-TR"/>
                    </w:rPr>
                    <w:t>Resmi</w:t>
                  </w:r>
                  <w:r w:rsidR="002B4B5F">
                    <w:rPr>
                      <w:rFonts w:ascii="Times New Roman" w:hAnsi="Times New Roman"/>
                      <w:b/>
                      <w:i w:val="0"/>
                      <w:sz w:val="18"/>
                      <w:szCs w:val="18"/>
                      <w:lang w:eastAsia="tr-TR"/>
                    </w:rPr>
                    <w:t xml:space="preserve"> </w:t>
                  </w:r>
                  <w:r w:rsidRPr="006A731E">
                    <w:rPr>
                      <w:rFonts w:ascii="Times New Roman" w:hAnsi="Times New Roman"/>
                      <w:b/>
                      <w:i w:val="0"/>
                      <w:sz w:val="18"/>
                      <w:szCs w:val="18"/>
                      <w:lang w:eastAsia="tr-TR"/>
                    </w:rPr>
                    <w:t>Gör.</w:t>
                  </w:r>
                </w:p>
              </w:tc>
              <w:tc>
                <w:tcPr>
                  <w:tcW w:w="605"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p>
              </w:tc>
              <w:tc>
                <w:tcPr>
                  <w:tcW w:w="956"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p>
              </w:tc>
              <w:tc>
                <w:tcPr>
                  <w:tcW w:w="1056"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p>
              </w:tc>
            </w:tr>
          </w:tbl>
          <w:p w:rsidR="002B4B5F" w:rsidRPr="006A731E" w:rsidRDefault="002B4B5F" w:rsidP="002B4B5F">
            <w:pPr>
              <w:spacing w:after="0"/>
              <w:rPr>
                <w:rFonts w:ascii="Times New Roman" w:hAnsi="Times New Roman"/>
                <w:i w:val="0"/>
                <w:lang w:eastAsia="tr-TR"/>
              </w:rPr>
            </w:pPr>
            <w:r w:rsidRPr="006A731E">
              <w:rPr>
                <w:rFonts w:ascii="Times New Roman" w:hAnsi="Times New Roman"/>
                <w:i w:val="0"/>
                <w:lang w:eastAsia="tr-TR"/>
              </w:rPr>
              <w:t>Müdahale</w:t>
            </w:r>
            <w:r>
              <w:rPr>
                <w:rFonts w:ascii="Times New Roman" w:hAnsi="Times New Roman"/>
                <w:i w:val="0"/>
                <w:lang w:eastAsia="tr-TR"/>
              </w:rPr>
              <w:t xml:space="preserve"> </w:t>
            </w:r>
            <w:r w:rsidRPr="006A731E">
              <w:rPr>
                <w:rFonts w:ascii="Times New Roman" w:hAnsi="Times New Roman"/>
                <w:i w:val="0"/>
                <w:lang w:eastAsia="tr-TR"/>
              </w:rPr>
              <w:t>eden</w:t>
            </w:r>
            <w:r>
              <w:rPr>
                <w:rFonts w:ascii="Times New Roman" w:hAnsi="Times New Roman"/>
                <w:i w:val="0"/>
                <w:lang w:eastAsia="tr-TR"/>
              </w:rPr>
              <w:t xml:space="preserve"> </w:t>
            </w:r>
            <w:r w:rsidRPr="006A731E">
              <w:rPr>
                <w:rFonts w:ascii="Times New Roman" w:hAnsi="Times New Roman"/>
                <w:i w:val="0"/>
                <w:lang w:eastAsia="tr-TR"/>
              </w:rPr>
              <w:t>ve</w:t>
            </w:r>
            <w:r>
              <w:rPr>
                <w:rFonts w:ascii="Times New Roman" w:hAnsi="Times New Roman"/>
                <w:i w:val="0"/>
                <w:lang w:eastAsia="tr-TR"/>
              </w:rPr>
              <w:t xml:space="preserve">                                                                                                                        </w:t>
            </w:r>
            <w:r w:rsidRPr="006A731E">
              <w:rPr>
                <w:rFonts w:ascii="Times New Roman" w:hAnsi="Times New Roman"/>
                <w:b/>
                <w:i w:val="0"/>
                <w:lang w:eastAsia="tr-TR"/>
              </w:rPr>
              <w:t>ONAY</w:t>
            </w:r>
          </w:p>
          <w:p w:rsidR="002B4B5F" w:rsidRPr="006A731E" w:rsidRDefault="002B4B5F" w:rsidP="002B4B5F">
            <w:pPr>
              <w:spacing w:after="0"/>
              <w:rPr>
                <w:rFonts w:ascii="Times New Roman" w:hAnsi="Times New Roman"/>
                <w:i w:val="0"/>
                <w:lang w:eastAsia="tr-TR"/>
              </w:rPr>
            </w:pPr>
            <w:r>
              <w:rPr>
                <w:rFonts w:ascii="Times New Roman" w:hAnsi="Times New Roman"/>
                <w:i w:val="0"/>
                <w:u w:val="single"/>
                <w:lang w:eastAsia="tr-TR"/>
              </w:rPr>
              <w:t>Rapor</w:t>
            </w:r>
            <w:r w:rsidR="00D24C65">
              <w:rPr>
                <w:rFonts w:ascii="Times New Roman" w:hAnsi="Times New Roman"/>
                <w:i w:val="0"/>
                <w:u w:val="single"/>
                <w:lang w:eastAsia="tr-TR"/>
              </w:rPr>
              <w:t xml:space="preserve"> </w:t>
            </w:r>
            <w:r>
              <w:rPr>
                <w:rFonts w:ascii="Times New Roman" w:hAnsi="Times New Roman"/>
                <w:i w:val="0"/>
                <w:u w:val="single"/>
                <w:lang w:eastAsia="tr-TR"/>
              </w:rPr>
              <w:t>düzenleyen</w:t>
            </w:r>
            <w:r>
              <w:rPr>
                <w:rFonts w:ascii="Times New Roman" w:hAnsi="Times New Roman"/>
                <w:i w:val="0"/>
                <w:lang w:eastAsia="tr-TR"/>
              </w:rPr>
              <w:t xml:space="preserve">                                                                                                                    </w:t>
            </w:r>
            <w:r w:rsidRPr="006A731E">
              <w:rPr>
                <w:rFonts w:ascii="Times New Roman" w:hAnsi="Times New Roman"/>
                <w:b/>
                <w:i w:val="0"/>
                <w:lang w:eastAsia="tr-TR"/>
              </w:rPr>
              <w:t>…../…../……</w:t>
            </w:r>
          </w:p>
          <w:p w:rsidR="002B4B5F" w:rsidRPr="006A731E" w:rsidRDefault="002B4B5F" w:rsidP="002B4B5F">
            <w:pPr>
              <w:spacing w:after="0"/>
              <w:rPr>
                <w:rFonts w:ascii="Times New Roman" w:hAnsi="Times New Roman"/>
                <w:lang w:eastAsia="tr-TR"/>
              </w:rPr>
            </w:pPr>
          </w:p>
          <w:p w:rsidR="002B4B5F" w:rsidRPr="006A731E" w:rsidRDefault="002B4B5F" w:rsidP="002B4B5F">
            <w:pPr>
              <w:spacing w:after="0"/>
              <w:rPr>
                <w:rFonts w:ascii="Times New Roman" w:hAnsi="Times New Roman"/>
                <w:b/>
                <w:i w:val="0"/>
                <w:lang w:eastAsia="tr-TR"/>
              </w:rPr>
            </w:pPr>
            <w:r w:rsidRPr="006A731E">
              <w:rPr>
                <w:rFonts w:ascii="Times New Roman" w:hAnsi="Times New Roman"/>
                <w:b/>
                <w:i w:val="0"/>
                <w:lang w:eastAsia="tr-TR"/>
              </w:rPr>
              <w:t>Müdahale</w:t>
            </w:r>
            <w:r>
              <w:rPr>
                <w:rFonts w:ascii="Times New Roman" w:hAnsi="Times New Roman"/>
                <w:b/>
                <w:i w:val="0"/>
                <w:lang w:eastAsia="tr-TR"/>
              </w:rPr>
              <w:t xml:space="preserve"> </w:t>
            </w:r>
            <w:r w:rsidRPr="006A731E">
              <w:rPr>
                <w:rFonts w:ascii="Times New Roman" w:hAnsi="Times New Roman"/>
                <w:b/>
                <w:i w:val="0"/>
                <w:lang w:eastAsia="tr-TR"/>
              </w:rPr>
              <w:t>eden</w:t>
            </w:r>
            <w:r>
              <w:rPr>
                <w:rFonts w:ascii="Times New Roman" w:hAnsi="Times New Roman"/>
                <w:b/>
                <w:i w:val="0"/>
                <w:lang w:eastAsia="tr-TR"/>
              </w:rPr>
              <w:t xml:space="preserve"> </w:t>
            </w:r>
            <w:r w:rsidRPr="006A731E">
              <w:rPr>
                <w:rFonts w:ascii="Times New Roman" w:hAnsi="Times New Roman"/>
                <w:b/>
                <w:i w:val="0"/>
                <w:lang w:eastAsia="tr-TR"/>
              </w:rPr>
              <w:t>amir                         Yan.ve Kurt. Şub.</w:t>
            </w:r>
            <w:r>
              <w:rPr>
                <w:rFonts w:ascii="Times New Roman" w:hAnsi="Times New Roman"/>
                <w:b/>
                <w:i w:val="0"/>
                <w:lang w:eastAsia="tr-TR"/>
              </w:rPr>
              <w:t xml:space="preserve"> </w:t>
            </w:r>
            <w:r w:rsidRPr="006A731E">
              <w:rPr>
                <w:rFonts w:ascii="Times New Roman" w:hAnsi="Times New Roman"/>
                <w:b/>
                <w:i w:val="0"/>
                <w:lang w:eastAsia="tr-TR"/>
              </w:rPr>
              <w:t>Müd.</w:t>
            </w:r>
            <w:r>
              <w:rPr>
                <w:rFonts w:ascii="Times New Roman" w:hAnsi="Times New Roman"/>
                <w:b/>
                <w:i w:val="0"/>
                <w:lang w:eastAsia="tr-TR"/>
              </w:rPr>
              <w:t xml:space="preserve"> </w:t>
            </w:r>
            <w:r w:rsidRPr="006A731E">
              <w:rPr>
                <w:rFonts w:ascii="Times New Roman" w:hAnsi="Times New Roman"/>
                <w:b/>
                <w:i w:val="0"/>
                <w:lang w:eastAsia="tr-TR"/>
              </w:rPr>
              <w:t xml:space="preserve">V.                           </w:t>
            </w:r>
            <w:r>
              <w:rPr>
                <w:rFonts w:ascii="Times New Roman" w:hAnsi="Times New Roman"/>
                <w:b/>
                <w:i w:val="0"/>
                <w:lang w:eastAsia="tr-TR"/>
              </w:rPr>
              <w:t xml:space="preserve">  </w:t>
            </w:r>
            <w:r w:rsidRPr="006A731E">
              <w:rPr>
                <w:rFonts w:ascii="Times New Roman" w:hAnsi="Times New Roman"/>
                <w:b/>
                <w:i w:val="0"/>
                <w:lang w:eastAsia="tr-TR"/>
              </w:rPr>
              <w:t xml:space="preserve"> İtfaiye</w:t>
            </w:r>
            <w:r>
              <w:rPr>
                <w:rFonts w:ascii="Times New Roman" w:hAnsi="Times New Roman"/>
                <w:b/>
                <w:i w:val="0"/>
                <w:lang w:eastAsia="tr-TR"/>
              </w:rPr>
              <w:t xml:space="preserve"> </w:t>
            </w:r>
            <w:r w:rsidRPr="006A731E">
              <w:rPr>
                <w:rFonts w:ascii="Times New Roman" w:hAnsi="Times New Roman"/>
                <w:b/>
                <w:i w:val="0"/>
                <w:lang w:eastAsia="tr-TR"/>
              </w:rPr>
              <w:t>Daire</w:t>
            </w:r>
            <w:r>
              <w:rPr>
                <w:rFonts w:ascii="Times New Roman" w:hAnsi="Times New Roman"/>
                <w:b/>
                <w:i w:val="0"/>
                <w:lang w:eastAsia="tr-TR"/>
              </w:rPr>
              <w:t xml:space="preserve"> </w:t>
            </w:r>
            <w:r w:rsidRPr="006A731E">
              <w:rPr>
                <w:rFonts w:ascii="Times New Roman" w:hAnsi="Times New Roman"/>
                <w:b/>
                <w:i w:val="0"/>
                <w:lang w:eastAsia="tr-TR"/>
              </w:rPr>
              <w:t>Başkanı</w:t>
            </w:r>
          </w:p>
          <w:p w:rsidR="002B4B5F" w:rsidRDefault="002B4B5F" w:rsidP="006A731E">
            <w:pPr>
              <w:spacing w:after="0"/>
              <w:rPr>
                <w:rFonts w:ascii="Times New Roman" w:hAnsi="Times New Roman"/>
                <w:i w:val="0"/>
                <w:lang w:eastAsia="tr-TR"/>
              </w:rPr>
            </w:pPr>
          </w:p>
          <w:p w:rsidR="002B4B5F" w:rsidRDefault="002B4B5F" w:rsidP="006A731E">
            <w:pPr>
              <w:spacing w:after="0"/>
              <w:rPr>
                <w:rFonts w:ascii="Times New Roman" w:hAnsi="Times New Roman"/>
                <w:i w:val="0"/>
                <w:lang w:eastAsia="tr-TR"/>
              </w:rPr>
            </w:pPr>
          </w:p>
          <w:p w:rsidR="002B4B5F" w:rsidRPr="002B4B5F" w:rsidRDefault="002B4B5F" w:rsidP="006A731E">
            <w:pPr>
              <w:spacing w:after="0"/>
              <w:rPr>
                <w:rFonts w:ascii="Times New Roman" w:hAnsi="Times New Roman"/>
                <w:i w:val="0"/>
                <w:lang w:eastAsia="tr-TR"/>
              </w:rPr>
            </w:pPr>
          </w:p>
        </w:tc>
      </w:tr>
    </w:tbl>
    <w:p w:rsidR="004217FB" w:rsidRDefault="004217FB" w:rsidP="00B5179C">
      <w:pPr>
        <w:pStyle w:val="Balk2"/>
        <w:jc w:val="center"/>
        <w:rPr>
          <w:lang w:val="tr-TR"/>
        </w:rPr>
        <w:sectPr w:rsidR="004217FB" w:rsidSect="00992E07">
          <w:pgSz w:w="11906" w:h="16838"/>
          <w:pgMar w:top="425" w:right="720" w:bottom="425" w:left="709" w:header="709" w:footer="709" w:gutter="0"/>
          <w:cols w:space="708"/>
          <w:titlePg/>
          <w:docGrid w:linePitch="360"/>
        </w:sectPr>
      </w:pPr>
      <w:bookmarkStart w:id="115" w:name="_Toc401828657"/>
    </w:p>
    <w:p w:rsidR="004217FB" w:rsidRDefault="004217FB" w:rsidP="00B5179C">
      <w:pPr>
        <w:pStyle w:val="Balk2"/>
        <w:jc w:val="center"/>
        <w:rPr>
          <w:lang w:val="tr-TR"/>
        </w:rPr>
      </w:pPr>
    </w:p>
    <w:tbl>
      <w:tblPr>
        <w:tblW w:w="101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3051"/>
        <w:gridCol w:w="1868"/>
        <w:gridCol w:w="210"/>
        <w:gridCol w:w="1316"/>
        <w:gridCol w:w="15"/>
        <w:gridCol w:w="420"/>
        <w:gridCol w:w="285"/>
        <w:gridCol w:w="881"/>
        <w:gridCol w:w="15"/>
        <w:gridCol w:w="474"/>
        <w:gridCol w:w="1638"/>
      </w:tblGrid>
      <w:tr w:rsidR="004217FB" w:rsidTr="006A731E">
        <w:trPr>
          <w:trHeight w:val="2175"/>
          <w:jc w:val="center"/>
        </w:trPr>
        <w:tc>
          <w:tcPr>
            <w:tcW w:w="10173" w:type="dxa"/>
            <w:gridSpan w:val="11"/>
            <w:tcBorders>
              <w:top w:val="single" w:sz="12" w:space="0" w:color="auto"/>
            </w:tcBorders>
          </w:tcPr>
          <w:tbl>
            <w:tblPr>
              <w:tblpPr w:leftFromText="141" w:rightFromText="141" w:vertAnchor="text" w:horzAnchor="margin" w:tblpXSpec="right" w:tblpY="-117"/>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0"/>
            </w:tblGrid>
            <w:tr w:rsidR="004217FB" w:rsidTr="00F67F71">
              <w:trPr>
                <w:trHeight w:val="1350"/>
              </w:trPr>
              <w:tc>
                <w:tcPr>
                  <w:tcW w:w="1940" w:type="dxa"/>
                </w:tcPr>
                <w:bookmarkEnd w:id="115"/>
                <w:p w:rsidR="004217FB" w:rsidRDefault="003347ED" w:rsidP="00F67F71">
                  <w:pPr>
                    <w:jc w:val="center"/>
                    <w:rPr>
                      <w:rFonts w:ascii="Times New Roman" w:hAnsi="Times New Roman"/>
                      <w:b/>
                      <w:sz w:val="24"/>
                      <w:szCs w:val="24"/>
                    </w:rPr>
                  </w:pPr>
                  <w:r>
                    <w:rPr>
                      <w:noProof/>
                      <w:lang w:val="tr-TR" w:eastAsia="tr-TR"/>
                    </w:rPr>
                    <w:pict>
                      <v:shape id="Picture 4" o:spid="_x0000_i1033" type="#_x0000_t75" alt="ADANA İTF" style="width:90pt;height:75.6pt;visibility:visible">
                        <v:imagedata r:id="rId19" o:title=""/>
                      </v:shape>
                    </w:pict>
                  </w:r>
                </w:p>
              </w:tc>
            </w:tr>
          </w:tbl>
          <w:p w:rsidR="00727D36" w:rsidRPr="00727D36" w:rsidRDefault="00727D36" w:rsidP="00727D36">
            <w:pPr>
              <w:spacing w:after="0"/>
              <w:rPr>
                <w:vanish/>
              </w:rPr>
            </w:pPr>
          </w:p>
          <w:tbl>
            <w:tblPr>
              <w:tblpPr w:leftFromText="141" w:rightFromText="141" w:vertAnchor="text" w:horzAnchor="page" w:tblpX="526" w:tblpY="48"/>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0"/>
            </w:tblGrid>
            <w:tr w:rsidR="004217FB" w:rsidTr="00F67F71">
              <w:trPr>
                <w:trHeight w:val="1560"/>
              </w:trPr>
              <w:tc>
                <w:tcPr>
                  <w:tcW w:w="1650" w:type="dxa"/>
                </w:tcPr>
                <w:p w:rsidR="004217FB" w:rsidRDefault="003347ED" w:rsidP="00F67F71">
                  <w:pPr>
                    <w:jc w:val="center"/>
                    <w:rPr>
                      <w:rFonts w:ascii="Times New Roman" w:hAnsi="Times New Roman"/>
                      <w:b/>
                      <w:sz w:val="24"/>
                      <w:szCs w:val="24"/>
                    </w:rPr>
                  </w:pPr>
                  <w:r>
                    <w:rPr>
                      <w:noProof/>
                      <w:lang w:val="tr-TR" w:eastAsia="tr-TR"/>
                    </w:rPr>
                    <w:pict>
                      <v:shape id="Picture 3" o:spid="_x0000_i1034" type="#_x0000_t75" alt="ADANA B" style="width:75pt;height:65.4pt;visibility:visible">
                        <v:imagedata r:id="rId20" o:title=""/>
                      </v:shape>
                    </w:pict>
                  </w:r>
                </w:p>
              </w:tc>
            </w:tr>
          </w:tbl>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 xml:space="preserve">       T.C.</w:t>
            </w:r>
          </w:p>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 xml:space="preserve">        ADANA BÜYÜKŞEHİR BELEDİYESİ         </w:t>
            </w:r>
          </w:p>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İtfaiye</w:t>
            </w:r>
            <w:r w:rsidR="00B51E7A">
              <w:rPr>
                <w:rFonts w:ascii="Times New Roman" w:hAnsi="Times New Roman"/>
                <w:b/>
                <w:i w:val="0"/>
                <w:sz w:val="24"/>
                <w:szCs w:val="24"/>
                <w:lang w:eastAsia="tr-TR"/>
              </w:rPr>
              <w:t xml:space="preserve"> </w:t>
            </w:r>
            <w:r w:rsidRPr="006A731E">
              <w:rPr>
                <w:rFonts w:ascii="Times New Roman" w:hAnsi="Times New Roman"/>
                <w:b/>
                <w:i w:val="0"/>
                <w:sz w:val="24"/>
                <w:szCs w:val="24"/>
                <w:lang w:eastAsia="tr-TR"/>
              </w:rPr>
              <w:t>Daire</w:t>
            </w:r>
            <w:r w:rsidR="00B51E7A">
              <w:rPr>
                <w:rFonts w:ascii="Times New Roman" w:hAnsi="Times New Roman"/>
                <w:b/>
                <w:i w:val="0"/>
                <w:sz w:val="24"/>
                <w:szCs w:val="24"/>
                <w:lang w:eastAsia="tr-TR"/>
              </w:rPr>
              <w:t xml:space="preserve"> </w:t>
            </w:r>
            <w:r w:rsidRPr="006A731E">
              <w:rPr>
                <w:rFonts w:ascii="Times New Roman" w:hAnsi="Times New Roman"/>
                <w:b/>
                <w:i w:val="0"/>
                <w:sz w:val="24"/>
                <w:szCs w:val="24"/>
                <w:lang w:eastAsia="tr-TR"/>
              </w:rPr>
              <w:t>Başkanlığı</w:t>
            </w:r>
          </w:p>
          <w:p w:rsidR="004217FB" w:rsidRPr="006A731E" w:rsidRDefault="004217FB" w:rsidP="006A731E">
            <w:pPr>
              <w:spacing w:after="0"/>
              <w:jc w:val="center"/>
              <w:rPr>
                <w:rFonts w:ascii="Times New Roman" w:hAnsi="Times New Roman"/>
                <w:b/>
                <w:i w:val="0"/>
                <w:sz w:val="24"/>
                <w:szCs w:val="24"/>
                <w:lang w:eastAsia="tr-TR"/>
              </w:rPr>
            </w:pPr>
          </w:p>
          <w:p w:rsidR="004217FB" w:rsidRPr="006A731E" w:rsidRDefault="004217FB" w:rsidP="006A731E">
            <w:pPr>
              <w:spacing w:after="0"/>
              <w:jc w:val="center"/>
              <w:rPr>
                <w:rFonts w:ascii="Times New Roman" w:hAnsi="Times New Roman"/>
                <w:b/>
                <w:i w:val="0"/>
                <w:sz w:val="24"/>
                <w:szCs w:val="24"/>
                <w:u w:val="single"/>
                <w:lang w:eastAsia="tr-TR"/>
              </w:rPr>
            </w:pPr>
            <w:r w:rsidRPr="006A731E">
              <w:rPr>
                <w:rFonts w:ascii="Times New Roman" w:hAnsi="Times New Roman"/>
                <w:b/>
                <w:i w:val="0"/>
                <w:sz w:val="24"/>
                <w:szCs w:val="24"/>
                <w:u w:val="single"/>
                <w:lang w:eastAsia="tr-TR"/>
              </w:rPr>
              <w:t>YANGIN RAPORU</w:t>
            </w:r>
          </w:p>
          <w:p w:rsidR="004217FB" w:rsidRPr="006A731E" w:rsidRDefault="004217FB" w:rsidP="006A731E">
            <w:pPr>
              <w:spacing w:after="0"/>
              <w:jc w:val="center"/>
              <w:rPr>
                <w:rFonts w:ascii="Times New Roman" w:hAnsi="Times New Roman"/>
                <w:b/>
                <w:i w:val="0"/>
                <w:sz w:val="24"/>
                <w:szCs w:val="24"/>
                <w:lang w:eastAsia="tr-TR"/>
              </w:rPr>
            </w:pPr>
          </w:p>
          <w:p w:rsidR="004217FB" w:rsidRPr="006A731E" w:rsidRDefault="004217FB" w:rsidP="006A731E">
            <w:pPr>
              <w:spacing w:after="0"/>
              <w:jc w:val="center"/>
              <w:rPr>
                <w:rFonts w:ascii="Times New Roman" w:hAnsi="Times New Roman"/>
                <w:b/>
                <w:i w:val="0"/>
                <w:sz w:val="24"/>
                <w:szCs w:val="24"/>
                <w:lang w:eastAsia="tr-TR"/>
              </w:rPr>
            </w:pPr>
            <w:r w:rsidRPr="006A731E">
              <w:rPr>
                <w:rFonts w:ascii="Times New Roman" w:hAnsi="Times New Roman"/>
                <w:b/>
                <w:i w:val="0"/>
                <w:sz w:val="24"/>
                <w:szCs w:val="24"/>
                <w:lang w:eastAsia="tr-TR"/>
              </w:rPr>
              <w:t xml:space="preserve"> OLAY YERİ TUTANAĞI</w:t>
            </w:r>
          </w:p>
          <w:p w:rsidR="004217FB" w:rsidRPr="006A731E" w:rsidRDefault="004217FB" w:rsidP="006A731E">
            <w:pPr>
              <w:spacing w:after="0"/>
              <w:jc w:val="center"/>
              <w:rPr>
                <w:rFonts w:ascii="Times New Roman" w:hAnsi="Times New Roman"/>
                <w:b/>
                <w:i w:val="0"/>
                <w:sz w:val="24"/>
                <w:szCs w:val="24"/>
                <w:lang w:eastAsia="tr-TR"/>
              </w:rPr>
            </w:pPr>
          </w:p>
          <w:p w:rsidR="004217FB" w:rsidRPr="006A731E" w:rsidRDefault="004217FB" w:rsidP="006A731E">
            <w:pPr>
              <w:spacing w:after="0"/>
              <w:rPr>
                <w:rFonts w:ascii="Times New Roman" w:hAnsi="Times New Roman"/>
                <w:lang w:eastAsia="tr-TR"/>
              </w:rPr>
            </w:pPr>
            <w:r w:rsidRPr="006A731E">
              <w:rPr>
                <w:rFonts w:ascii="Times New Roman" w:hAnsi="Times New Roman"/>
                <w:b/>
                <w:i w:val="0"/>
                <w:lang w:eastAsia="tr-TR"/>
              </w:rPr>
              <w:t>Sayı:</w:t>
            </w:r>
            <w:r w:rsidRPr="006A731E">
              <w:rPr>
                <w:rFonts w:ascii="Times New Roman" w:hAnsi="Times New Roman"/>
                <w:i w:val="0"/>
                <w:lang w:eastAsia="tr-TR"/>
              </w:rPr>
              <w:t xml:space="preserve">  90118867-309.03-                                                                               Raporun</w:t>
            </w:r>
            <w:r w:rsidR="00B51E7A">
              <w:rPr>
                <w:rFonts w:ascii="Times New Roman" w:hAnsi="Times New Roman"/>
                <w:i w:val="0"/>
                <w:lang w:eastAsia="tr-TR"/>
              </w:rPr>
              <w:t xml:space="preserve"> </w:t>
            </w:r>
            <w:r w:rsidRPr="006A731E">
              <w:rPr>
                <w:rFonts w:ascii="Times New Roman" w:hAnsi="Times New Roman"/>
                <w:i w:val="0"/>
                <w:lang w:eastAsia="tr-TR"/>
              </w:rPr>
              <w:t>Düzenlenme</w:t>
            </w:r>
            <w:r w:rsidR="00B51E7A">
              <w:rPr>
                <w:rFonts w:ascii="Times New Roman" w:hAnsi="Times New Roman"/>
                <w:i w:val="0"/>
                <w:lang w:eastAsia="tr-TR"/>
              </w:rPr>
              <w:t xml:space="preserve"> </w:t>
            </w:r>
            <w:r w:rsidRPr="006A731E">
              <w:rPr>
                <w:rFonts w:ascii="Times New Roman" w:hAnsi="Times New Roman"/>
                <w:i w:val="0"/>
                <w:lang w:eastAsia="tr-TR"/>
              </w:rPr>
              <w:t>Tarihi   :</w:t>
            </w:r>
          </w:p>
        </w:tc>
      </w:tr>
      <w:tr w:rsidR="004217FB" w:rsidRPr="00C90D81" w:rsidTr="006A731E">
        <w:trPr>
          <w:trHeight w:val="440"/>
          <w:jc w:val="center"/>
        </w:trPr>
        <w:tc>
          <w:tcPr>
            <w:tcW w:w="3051" w:type="dxa"/>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Konu</w:t>
            </w:r>
          </w:p>
        </w:tc>
        <w:tc>
          <w:tcPr>
            <w:tcW w:w="7122" w:type="dxa"/>
            <w:gridSpan w:val="10"/>
          </w:tcPr>
          <w:p w:rsidR="004217FB" w:rsidRPr="006A731E" w:rsidRDefault="004217FB" w:rsidP="006A731E">
            <w:pPr>
              <w:spacing w:after="0"/>
              <w:jc w:val="center"/>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tc>
      </w:tr>
      <w:tr w:rsidR="004217FB" w:rsidRPr="00C90D81" w:rsidTr="006A731E">
        <w:trPr>
          <w:trHeight w:val="540"/>
          <w:jc w:val="center"/>
        </w:trPr>
        <w:tc>
          <w:tcPr>
            <w:tcW w:w="3051" w:type="dxa"/>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Olayı</w:t>
            </w:r>
            <w:r w:rsidR="00B51E7A">
              <w:rPr>
                <w:rFonts w:ascii="Times New Roman" w:hAnsi="Times New Roman"/>
                <w:b/>
                <w:i w:val="0"/>
                <w:lang w:eastAsia="tr-TR"/>
              </w:rPr>
              <w:t xml:space="preserve"> </w:t>
            </w:r>
            <w:r w:rsidRPr="006A731E">
              <w:rPr>
                <w:rFonts w:ascii="Times New Roman" w:hAnsi="Times New Roman"/>
                <w:b/>
                <w:i w:val="0"/>
                <w:lang w:eastAsia="tr-TR"/>
              </w:rPr>
              <w:t>ihbar</w:t>
            </w:r>
            <w:r w:rsidR="00B51E7A">
              <w:rPr>
                <w:rFonts w:ascii="Times New Roman" w:hAnsi="Times New Roman"/>
                <w:b/>
                <w:i w:val="0"/>
                <w:lang w:eastAsia="tr-TR"/>
              </w:rPr>
              <w:t xml:space="preserve"> </w:t>
            </w:r>
            <w:r w:rsidRPr="006A731E">
              <w:rPr>
                <w:rFonts w:ascii="Times New Roman" w:hAnsi="Times New Roman"/>
                <w:b/>
                <w:i w:val="0"/>
                <w:lang w:eastAsia="tr-TR"/>
              </w:rPr>
              <w:t>edenin</w:t>
            </w:r>
            <w:r w:rsidR="00B51E7A">
              <w:rPr>
                <w:rFonts w:ascii="Times New Roman" w:hAnsi="Times New Roman"/>
                <w:b/>
                <w:i w:val="0"/>
                <w:lang w:eastAsia="tr-TR"/>
              </w:rPr>
              <w:t xml:space="preserve"> </w:t>
            </w:r>
            <w:r w:rsidRPr="006A731E">
              <w:rPr>
                <w:rFonts w:ascii="Times New Roman" w:hAnsi="Times New Roman"/>
                <w:b/>
                <w:i w:val="0"/>
                <w:lang w:eastAsia="tr-TR"/>
              </w:rPr>
              <w:t>telefonu</w:t>
            </w:r>
          </w:p>
          <w:p w:rsidR="004217FB" w:rsidRPr="006A731E" w:rsidRDefault="004217FB" w:rsidP="006A731E">
            <w:pPr>
              <w:spacing w:after="0"/>
              <w:rPr>
                <w:rFonts w:ascii="Times New Roman" w:hAnsi="Times New Roman"/>
                <w:b/>
                <w:i w:val="0"/>
                <w:lang w:eastAsia="tr-TR"/>
              </w:rPr>
            </w:pPr>
          </w:p>
        </w:tc>
        <w:tc>
          <w:tcPr>
            <w:tcW w:w="7122" w:type="dxa"/>
            <w:gridSpan w:val="10"/>
          </w:tcPr>
          <w:p w:rsidR="004217FB" w:rsidRPr="006A731E" w:rsidRDefault="004217FB" w:rsidP="006A731E">
            <w:pPr>
              <w:spacing w:after="0"/>
              <w:jc w:val="center"/>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tc>
      </w:tr>
      <w:tr w:rsidR="004217FB" w:rsidRPr="00C90D81" w:rsidTr="006A731E">
        <w:trPr>
          <w:trHeight w:val="525"/>
          <w:jc w:val="center"/>
        </w:trPr>
        <w:tc>
          <w:tcPr>
            <w:tcW w:w="3051" w:type="dxa"/>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Olayın</w:t>
            </w:r>
            <w:r w:rsidR="00B51E7A">
              <w:rPr>
                <w:rFonts w:ascii="Times New Roman" w:hAnsi="Times New Roman"/>
                <w:b/>
                <w:i w:val="0"/>
                <w:lang w:eastAsia="tr-TR"/>
              </w:rPr>
              <w:t xml:space="preserve"> </w:t>
            </w:r>
            <w:r w:rsidRPr="006A731E">
              <w:rPr>
                <w:rFonts w:ascii="Times New Roman" w:hAnsi="Times New Roman"/>
                <w:b/>
                <w:i w:val="0"/>
                <w:lang w:eastAsia="tr-TR"/>
              </w:rPr>
              <w:t>Meydana</w:t>
            </w:r>
            <w:r w:rsidR="00B51E7A">
              <w:rPr>
                <w:rFonts w:ascii="Times New Roman" w:hAnsi="Times New Roman"/>
                <w:b/>
                <w:i w:val="0"/>
                <w:lang w:eastAsia="tr-TR"/>
              </w:rPr>
              <w:t xml:space="preserve"> </w:t>
            </w:r>
            <w:r w:rsidRPr="006A731E">
              <w:rPr>
                <w:rFonts w:ascii="Times New Roman" w:hAnsi="Times New Roman"/>
                <w:b/>
                <w:i w:val="0"/>
                <w:lang w:eastAsia="tr-TR"/>
              </w:rPr>
              <w:t>Geliş</w:t>
            </w:r>
            <w:r w:rsidR="00B51E7A">
              <w:rPr>
                <w:rFonts w:ascii="Times New Roman" w:hAnsi="Times New Roman"/>
                <w:b/>
                <w:i w:val="0"/>
                <w:lang w:eastAsia="tr-TR"/>
              </w:rPr>
              <w:t xml:space="preserve"> </w:t>
            </w:r>
            <w:r w:rsidRPr="006A731E">
              <w:rPr>
                <w:rFonts w:ascii="Times New Roman" w:hAnsi="Times New Roman"/>
                <w:b/>
                <w:i w:val="0"/>
                <w:lang w:eastAsia="tr-TR"/>
              </w:rPr>
              <w:t>Tarihi</w:t>
            </w:r>
          </w:p>
        </w:tc>
        <w:tc>
          <w:tcPr>
            <w:tcW w:w="1868" w:type="dxa"/>
          </w:tcPr>
          <w:p w:rsidR="004217FB" w:rsidRPr="006A731E" w:rsidRDefault="004217FB" w:rsidP="006A731E">
            <w:pPr>
              <w:spacing w:after="0"/>
              <w:jc w:val="center"/>
              <w:rPr>
                <w:rFonts w:ascii="Times New Roman" w:hAnsi="Times New Roman"/>
                <w:b/>
                <w:i w:val="0"/>
                <w:lang w:eastAsia="tr-TR"/>
              </w:rPr>
            </w:pPr>
            <w:r w:rsidRPr="006A731E">
              <w:rPr>
                <w:rFonts w:ascii="Times New Roman" w:hAnsi="Times New Roman"/>
                <w:b/>
                <w:i w:val="0"/>
                <w:lang w:eastAsia="tr-TR"/>
              </w:rPr>
              <w:t>İhbar</w:t>
            </w:r>
            <w:r w:rsidR="00B51E7A">
              <w:rPr>
                <w:rFonts w:ascii="Times New Roman" w:hAnsi="Times New Roman"/>
                <w:b/>
                <w:i w:val="0"/>
                <w:lang w:eastAsia="tr-TR"/>
              </w:rPr>
              <w:t xml:space="preserve"> </w:t>
            </w:r>
            <w:r w:rsidRPr="006A731E">
              <w:rPr>
                <w:rFonts w:ascii="Times New Roman" w:hAnsi="Times New Roman"/>
                <w:b/>
                <w:i w:val="0"/>
                <w:lang w:eastAsia="tr-TR"/>
              </w:rPr>
              <w:t>Saati</w:t>
            </w:r>
          </w:p>
        </w:tc>
        <w:tc>
          <w:tcPr>
            <w:tcW w:w="1526" w:type="dxa"/>
            <w:gridSpan w:val="2"/>
          </w:tcPr>
          <w:p w:rsidR="004217FB" w:rsidRPr="006A731E" w:rsidRDefault="004217FB" w:rsidP="006A731E">
            <w:pPr>
              <w:spacing w:after="0"/>
              <w:jc w:val="center"/>
              <w:rPr>
                <w:rFonts w:ascii="Times New Roman" w:hAnsi="Times New Roman"/>
                <w:b/>
                <w:i w:val="0"/>
                <w:lang w:eastAsia="tr-TR"/>
              </w:rPr>
            </w:pPr>
            <w:r w:rsidRPr="006A731E">
              <w:rPr>
                <w:rFonts w:ascii="Times New Roman" w:hAnsi="Times New Roman"/>
                <w:b/>
                <w:i w:val="0"/>
                <w:lang w:eastAsia="tr-TR"/>
              </w:rPr>
              <w:t>Çıkış</w:t>
            </w:r>
            <w:r w:rsidR="00B51E7A">
              <w:rPr>
                <w:rFonts w:ascii="Times New Roman" w:hAnsi="Times New Roman"/>
                <w:b/>
                <w:i w:val="0"/>
                <w:lang w:eastAsia="tr-TR"/>
              </w:rPr>
              <w:t xml:space="preserve"> </w:t>
            </w:r>
            <w:r w:rsidRPr="006A731E">
              <w:rPr>
                <w:rFonts w:ascii="Times New Roman" w:hAnsi="Times New Roman"/>
                <w:b/>
                <w:i w:val="0"/>
                <w:lang w:eastAsia="tr-TR"/>
              </w:rPr>
              <w:t>Saati</w:t>
            </w:r>
          </w:p>
        </w:tc>
        <w:tc>
          <w:tcPr>
            <w:tcW w:w="1601" w:type="dxa"/>
            <w:gridSpan w:val="4"/>
          </w:tcPr>
          <w:p w:rsidR="004217FB" w:rsidRPr="006A731E" w:rsidRDefault="004217FB" w:rsidP="006A731E">
            <w:pPr>
              <w:spacing w:after="0"/>
              <w:jc w:val="center"/>
              <w:rPr>
                <w:rFonts w:ascii="Times New Roman" w:hAnsi="Times New Roman"/>
                <w:b/>
                <w:i w:val="0"/>
                <w:lang w:eastAsia="tr-TR"/>
              </w:rPr>
            </w:pPr>
            <w:r w:rsidRPr="006A731E">
              <w:rPr>
                <w:rFonts w:ascii="Times New Roman" w:hAnsi="Times New Roman"/>
                <w:b/>
                <w:i w:val="0"/>
                <w:lang w:eastAsia="tr-TR"/>
              </w:rPr>
              <w:t>Varış</w:t>
            </w:r>
            <w:r w:rsidR="00B51E7A">
              <w:rPr>
                <w:rFonts w:ascii="Times New Roman" w:hAnsi="Times New Roman"/>
                <w:b/>
                <w:i w:val="0"/>
                <w:lang w:eastAsia="tr-TR"/>
              </w:rPr>
              <w:t xml:space="preserve"> </w:t>
            </w:r>
            <w:r w:rsidRPr="006A731E">
              <w:rPr>
                <w:rFonts w:ascii="Times New Roman" w:hAnsi="Times New Roman"/>
                <w:b/>
                <w:i w:val="0"/>
                <w:lang w:eastAsia="tr-TR"/>
              </w:rPr>
              <w:t>Saati</w:t>
            </w:r>
          </w:p>
        </w:tc>
        <w:tc>
          <w:tcPr>
            <w:tcW w:w="2127" w:type="dxa"/>
            <w:gridSpan w:val="3"/>
          </w:tcPr>
          <w:p w:rsidR="004217FB" w:rsidRPr="006A731E" w:rsidRDefault="004217FB" w:rsidP="006A731E">
            <w:pPr>
              <w:spacing w:after="0"/>
              <w:jc w:val="center"/>
              <w:rPr>
                <w:rFonts w:ascii="Times New Roman" w:hAnsi="Times New Roman"/>
                <w:b/>
                <w:i w:val="0"/>
                <w:lang w:eastAsia="tr-TR"/>
              </w:rPr>
            </w:pPr>
            <w:r w:rsidRPr="006A731E">
              <w:rPr>
                <w:rFonts w:ascii="Times New Roman" w:hAnsi="Times New Roman"/>
                <w:b/>
                <w:i w:val="0"/>
                <w:lang w:eastAsia="tr-TR"/>
              </w:rPr>
              <w:t>Dönüş</w:t>
            </w:r>
            <w:r w:rsidR="00B51E7A">
              <w:rPr>
                <w:rFonts w:ascii="Times New Roman" w:hAnsi="Times New Roman"/>
                <w:b/>
                <w:i w:val="0"/>
                <w:lang w:eastAsia="tr-TR"/>
              </w:rPr>
              <w:t xml:space="preserve"> </w:t>
            </w:r>
            <w:r w:rsidRPr="006A731E">
              <w:rPr>
                <w:rFonts w:ascii="Times New Roman" w:hAnsi="Times New Roman"/>
                <w:b/>
                <w:i w:val="0"/>
                <w:lang w:eastAsia="tr-TR"/>
              </w:rPr>
              <w:t>Saati</w:t>
            </w:r>
          </w:p>
        </w:tc>
      </w:tr>
      <w:tr w:rsidR="004217FB" w:rsidRPr="00C90D81" w:rsidTr="006A731E">
        <w:trPr>
          <w:trHeight w:val="525"/>
          <w:jc w:val="center"/>
        </w:trPr>
        <w:tc>
          <w:tcPr>
            <w:tcW w:w="3051" w:type="dxa"/>
          </w:tcPr>
          <w:p w:rsidR="004217FB" w:rsidRPr="006A731E" w:rsidRDefault="004217FB" w:rsidP="006A731E">
            <w:pPr>
              <w:spacing w:after="0"/>
              <w:jc w:val="center"/>
              <w:rPr>
                <w:rFonts w:ascii="Times New Roman" w:hAnsi="Times New Roman"/>
                <w:b/>
                <w:i w:val="0"/>
                <w:lang w:eastAsia="tr-TR"/>
              </w:rPr>
            </w:pPr>
          </w:p>
        </w:tc>
        <w:tc>
          <w:tcPr>
            <w:tcW w:w="1868" w:type="dxa"/>
          </w:tcPr>
          <w:p w:rsidR="004217FB" w:rsidRPr="006A731E" w:rsidRDefault="004217FB" w:rsidP="006A731E">
            <w:pPr>
              <w:spacing w:after="0"/>
              <w:jc w:val="center"/>
              <w:rPr>
                <w:rFonts w:ascii="Times New Roman" w:hAnsi="Times New Roman"/>
                <w:b/>
                <w:lang w:eastAsia="tr-TR"/>
              </w:rPr>
            </w:pPr>
          </w:p>
        </w:tc>
        <w:tc>
          <w:tcPr>
            <w:tcW w:w="1526" w:type="dxa"/>
            <w:gridSpan w:val="2"/>
          </w:tcPr>
          <w:p w:rsidR="004217FB" w:rsidRPr="006A731E" w:rsidRDefault="004217FB" w:rsidP="006A731E">
            <w:pPr>
              <w:spacing w:after="0"/>
              <w:jc w:val="center"/>
              <w:rPr>
                <w:rFonts w:ascii="Times New Roman" w:hAnsi="Times New Roman"/>
                <w:b/>
                <w:lang w:eastAsia="tr-TR"/>
              </w:rPr>
            </w:pPr>
          </w:p>
        </w:tc>
        <w:tc>
          <w:tcPr>
            <w:tcW w:w="1601" w:type="dxa"/>
            <w:gridSpan w:val="4"/>
          </w:tcPr>
          <w:p w:rsidR="004217FB" w:rsidRPr="006A731E" w:rsidRDefault="004217FB" w:rsidP="006A731E">
            <w:pPr>
              <w:spacing w:after="0"/>
              <w:jc w:val="center"/>
              <w:rPr>
                <w:rFonts w:ascii="Times New Roman" w:hAnsi="Times New Roman"/>
                <w:b/>
                <w:lang w:eastAsia="tr-TR"/>
              </w:rPr>
            </w:pPr>
          </w:p>
        </w:tc>
        <w:tc>
          <w:tcPr>
            <w:tcW w:w="2127" w:type="dxa"/>
            <w:gridSpan w:val="3"/>
          </w:tcPr>
          <w:p w:rsidR="004217FB" w:rsidRPr="006A731E" w:rsidRDefault="004217FB" w:rsidP="006A731E">
            <w:pPr>
              <w:spacing w:after="0"/>
              <w:jc w:val="center"/>
              <w:rPr>
                <w:rFonts w:ascii="Times New Roman" w:hAnsi="Times New Roman"/>
                <w:b/>
                <w:lang w:eastAsia="tr-TR"/>
              </w:rPr>
            </w:pPr>
          </w:p>
        </w:tc>
      </w:tr>
      <w:tr w:rsidR="004217FB" w:rsidRPr="00C90D81" w:rsidTr="006A731E">
        <w:trPr>
          <w:trHeight w:val="525"/>
          <w:jc w:val="center"/>
        </w:trPr>
        <w:tc>
          <w:tcPr>
            <w:tcW w:w="3051" w:type="dxa"/>
            <w:vAlign w:val="center"/>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Olay yerinin</w:t>
            </w:r>
            <w:r w:rsidR="00B51E7A">
              <w:rPr>
                <w:rFonts w:ascii="Times New Roman" w:hAnsi="Times New Roman"/>
                <w:b/>
                <w:i w:val="0"/>
                <w:lang w:eastAsia="tr-TR"/>
              </w:rPr>
              <w:t xml:space="preserve"> </w:t>
            </w:r>
            <w:r w:rsidRPr="006A731E">
              <w:rPr>
                <w:rFonts w:ascii="Times New Roman" w:hAnsi="Times New Roman"/>
                <w:b/>
                <w:i w:val="0"/>
                <w:lang w:eastAsia="tr-TR"/>
              </w:rPr>
              <w:t>adresi</w:t>
            </w:r>
            <w:r w:rsidR="00B51E7A">
              <w:rPr>
                <w:rFonts w:ascii="Times New Roman" w:hAnsi="Times New Roman"/>
                <w:b/>
                <w:i w:val="0"/>
                <w:lang w:eastAsia="tr-TR"/>
              </w:rPr>
              <w:t xml:space="preserve"> </w:t>
            </w:r>
            <w:r w:rsidRPr="006A731E">
              <w:rPr>
                <w:rFonts w:ascii="Times New Roman" w:hAnsi="Times New Roman"/>
                <w:b/>
                <w:i w:val="0"/>
                <w:lang w:eastAsia="tr-TR"/>
              </w:rPr>
              <w:t>ve</w:t>
            </w:r>
            <w:r w:rsidR="00B51E7A">
              <w:rPr>
                <w:rFonts w:ascii="Times New Roman" w:hAnsi="Times New Roman"/>
                <w:b/>
                <w:i w:val="0"/>
                <w:lang w:eastAsia="tr-TR"/>
              </w:rPr>
              <w:t xml:space="preserve"> </w:t>
            </w:r>
            <w:r w:rsidRPr="006A731E">
              <w:rPr>
                <w:rFonts w:ascii="Times New Roman" w:hAnsi="Times New Roman"/>
                <w:b/>
                <w:i w:val="0"/>
                <w:lang w:eastAsia="tr-TR"/>
              </w:rPr>
              <w:t>telefon No:</w:t>
            </w:r>
          </w:p>
        </w:tc>
        <w:tc>
          <w:tcPr>
            <w:tcW w:w="7122" w:type="dxa"/>
            <w:gridSpan w:val="10"/>
          </w:tcPr>
          <w:p w:rsidR="004217FB" w:rsidRPr="006A731E" w:rsidRDefault="004217FB" w:rsidP="006A731E">
            <w:pPr>
              <w:spacing w:after="0"/>
              <w:jc w:val="center"/>
              <w:rPr>
                <w:rFonts w:ascii="Times New Roman" w:hAnsi="Times New Roman"/>
                <w:b/>
                <w:lang w:eastAsia="tr-TR"/>
              </w:rPr>
            </w:pPr>
          </w:p>
          <w:p w:rsidR="004217FB" w:rsidRPr="006A731E" w:rsidRDefault="004217FB" w:rsidP="006A731E">
            <w:pPr>
              <w:tabs>
                <w:tab w:val="left" w:pos="5760"/>
              </w:tabs>
              <w:spacing w:after="0"/>
              <w:rPr>
                <w:rFonts w:ascii="Times New Roman" w:hAnsi="Times New Roman"/>
                <w:i w:val="0"/>
                <w:lang w:eastAsia="tr-TR"/>
              </w:rPr>
            </w:pPr>
            <w:r w:rsidRPr="006A731E">
              <w:rPr>
                <w:rFonts w:ascii="Times New Roman" w:hAnsi="Times New Roman"/>
                <w:i w:val="0"/>
                <w:lang w:eastAsia="tr-TR"/>
              </w:rPr>
              <w:t>Tel:</w:t>
            </w:r>
            <w:r w:rsidRPr="006A731E">
              <w:rPr>
                <w:rFonts w:ascii="Times New Roman" w:hAnsi="Times New Roman"/>
                <w:i w:val="0"/>
                <w:lang w:eastAsia="tr-TR"/>
              </w:rPr>
              <w:tab/>
              <w:t>/ADANA</w:t>
            </w:r>
          </w:p>
        </w:tc>
      </w:tr>
      <w:tr w:rsidR="004217FB" w:rsidRPr="00C90D81" w:rsidTr="006A731E">
        <w:trPr>
          <w:trHeight w:val="510"/>
          <w:jc w:val="center"/>
        </w:trPr>
        <w:tc>
          <w:tcPr>
            <w:tcW w:w="3051" w:type="dxa"/>
            <w:vAlign w:val="center"/>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Yanan</w:t>
            </w:r>
            <w:r w:rsidR="00B51E7A">
              <w:rPr>
                <w:rFonts w:ascii="Times New Roman" w:hAnsi="Times New Roman"/>
                <w:b/>
                <w:i w:val="0"/>
                <w:lang w:eastAsia="tr-TR"/>
              </w:rPr>
              <w:t xml:space="preserve"> </w:t>
            </w:r>
            <w:r w:rsidRPr="006A731E">
              <w:rPr>
                <w:rFonts w:ascii="Times New Roman" w:hAnsi="Times New Roman"/>
                <w:b/>
                <w:i w:val="0"/>
                <w:lang w:eastAsia="tr-TR"/>
              </w:rPr>
              <w:t>şeyin</w:t>
            </w:r>
            <w:r w:rsidR="00B51E7A">
              <w:rPr>
                <w:rFonts w:ascii="Times New Roman" w:hAnsi="Times New Roman"/>
                <w:b/>
                <w:i w:val="0"/>
                <w:lang w:eastAsia="tr-TR"/>
              </w:rPr>
              <w:t xml:space="preserve"> </w:t>
            </w:r>
            <w:r w:rsidRPr="006A731E">
              <w:rPr>
                <w:rFonts w:ascii="Times New Roman" w:hAnsi="Times New Roman"/>
                <w:b/>
                <w:i w:val="0"/>
                <w:lang w:eastAsia="tr-TR"/>
              </w:rPr>
              <w:t>kime</w:t>
            </w:r>
            <w:r w:rsidR="00B51E7A">
              <w:rPr>
                <w:rFonts w:ascii="Times New Roman" w:hAnsi="Times New Roman"/>
                <w:b/>
                <w:i w:val="0"/>
                <w:lang w:eastAsia="tr-TR"/>
              </w:rPr>
              <w:t xml:space="preserve"> </w:t>
            </w:r>
            <w:r w:rsidRPr="006A731E">
              <w:rPr>
                <w:rFonts w:ascii="Times New Roman" w:hAnsi="Times New Roman"/>
                <w:b/>
                <w:i w:val="0"/>
                <w:lang w:eastAsia="tr-TR"/>
              </w:rPr>
              <w:t>ait</w:t>
            </w:r>
            <w:r w:rsidR="00B51E7A">
              <w:rPr>
                <w:rFonts w:ascii="Times New Roman" w:hAnsi="Times New Roman"/>
                <w:b/>
                <w:i w:val="0"/>
                <w:lang w:eastAsia="tr-TR"/>
              </w:rPr>
              <w:t xml:space="preserve"> </w:t>
            </w:r>
            <w:r w:rsidRPr="006A731E">
              <w:rPr>
                <w:rFonts w:ascii="Times New Roman" w:hAnsi="Times New Roman"/>
                <w:b/>
                <w:i w:val="0"/>
                <w:lang w:eastAsia="tr-TR"/>
              </w:rPr>
              <w:t>olduğu</w:t>
            </w:r>
          </w:p>
          <w:p w:rsidR="004217FB" w:rsidRPr="006A731E" w:rsidRDefault="004217FB" w:rsidP="006A731E">
            <w:pPr>
              <w:spacing w:after="0"/>
              <w:rPr>
                <w:rFonts w:ascii="Times New Roman" w:hAnsi="Times New Roman"/>
                <w:b/>
                <w:i w:val="0"/>
                <w:lang w:eastAsia="tr-TR"/>
              </w:rPr>
            </w:pPr>
          </w:p>
        </w:tc>
        <w:tc>
          <w:tcPr>
            <w:tcW w:w="3409" w:type="dxa"/>
            <w:gridSpan w:val="4"/>
          </w:tcPr>
          <w:p w:rsidR="004217FB" w:rsidRPr="006A731E" w:rsidRDefault="004217FB" w:rsidP="006A731E">
            <w:pPr>
              <w:spacing w:after="0"/>
              <w:jc w:val="center"/>
              <w:rPr>
                <w:rFonts w:ascii="Times New Roman" w:hAnsi="Times New Roman"/>
                <w:b/>
                <w:i w:val="0"/>
                <w:lang w:eastAsia="tr-TR"/>
              </w:rPr>
            </w:pPr>
          </w:p>
          <w:p w:rsidR="004217FB" w:rsidRPr="006A731E" w:rsidRDefault="004217FB" w:rsidP="006A731E">
            <w:pPr>
              <w:spacing w:after="0"/>
              <w:rPr>
                <w:rFonts w:ascii="Times New Roman" w:hAnsi="Times New Roman"/>
                <w:b/>
                <w:i w:val="0"/>
                <w:lang w:eastAsia="tr-TR"/>
              </w:rPr>
            </w:pPr>
          </w:p>
        </w:tc>
        <w:tc>
          <w:tcPr>
            <w:tcW w:w="1601" w:type="dxa"/>
            <w:gridSpan w:val="4"/>
          </w:tcPr>
          <w:p w:rsidR="004217FB" w:rsidRPr="006A731E" w:rsidRDefault="004217FB" w:rsidP="006A731E">
            <w:pPr>
              <w:spacing w:after="0"/>
              <w:jc w:val="center"/>
              <w:rPr>
                <w:rFonts w:ascii="Times New Roman" w:hAnsi="Times New Roman"/>
                <w:i w:val="0"/>
                <w:lang w:eastAsia="tr-TR"/>
              </w:rPr>
            </w:pPr>
            <w:r w:rsidRPr="006A731E">
              <w:rPr>
                <w:rFonts w:ascii="Times New Roman" w:hAnsi="Times New Roman"/>
                <w:i w:val="0"/>
                <w:lang w:eastAsia="tr-TR"/>
              </w:rPr>
              <w:t xml:space="preserve">T.C. Kimlik No </w:t>
            </w:r>
          </w:p>
          <w:p w:rsidR="004217FB" w:rsidRPr="006A731E" w:rsidRDefault="004217FB" w:rsidP="006A731E">
            <w:pPr>
              <w:spacing w:after="0"/>
              <w:rPr>
                <w:rFonts w:ascii="Times New Roman" w:hAnsi="Times New Roman"/>
                <w:b/>
                <w:i w:val="0"/>
                <w:lang w:eastAsia="tr-TR"/>
              </w:rPr>
            </w:pPr>
          </w:p>
        </w:tc>
        <w:tc>
          <w:tcPr>
            <w:tcW w:w="2112" w:type="dxa"/>
            <w:gridSpan w:val="2"/>
          </w:tcPr>
          <w:p w:rsidR="004217FB" w:rsidRPr="006A731E" w:rsidRDefault="004217FB" w:rsidP="006A731E">
            <w:pPr>
              <w:spacing w:after="0"/>
              <w:jc w:val="center"/>
              <w:rPr>
                <w:rFonts w:ascii="Times New Roman" w:hAnsi="Times New Roman"/>
                <w:b/>
                <w:i w:val="0"/>
                <w:lang w:eastAsia="tr-TR"/>
              </w:rPr>
            </w:pPr>
          </w:p>
          <w:p w:rsidR="004217FB" w:rsidRPr="006A731E" w:rsidRDefault="004217FB" w:rsidP="006A731E">
            <w:pPr>
              <w:spacing w:after="0"/>
              <w:rPr>
                <w:rFonts w:ascii="Times New Roman" w:hAnsi="Times New Roman"/>
                <w:b/>
                <w:i w:val="0"/>
                <w:lang w:eastAsia="tr-TR"/>
              </w:rPr>
            </w:pPr>
          </w:p>
        </w:tc>
      </w:tr>
      <w:tr w:rsidR="004217FB" w:rsidRPr="00C90D81" w:rsidTr="006A731E">
        <w:trPr>
          <w:trHeight w:val="480"/>
          <w:jc w:val="center"/>
        </w:trPr>
        <w:tc>
          <w:tcPr>
            <w:tcW w:w="3051" w:type="dxa"/>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Sigortalı</w:t>
            </w:r>
            <w:r w:rsidR="00B51E7A">
              <w:rPr>
                <w:rFonts w:ascii="Times New Roman" w:hAnsi="Times New Roman"/>
                <w:b/>
                <w:i w:val="0"/>
                <w:lang w:eastAsia="tr-TR"/>
              </w:rPr>
              <w:t xml:space="preserve"> </w:t>
            </w:r>
            <w:r w:rsidRPr="006A731E">
              <w:rPr>
                <w:rFonts w:ascii="Times New Roman" w:hAnsi="Times New Roman"/>
                <w:b/>
                <w:i w:val="0"/>
                <w:lang w:eastAsia="tr-TR"/>
              </w:rPr>
              <w:t>ise</w:t>
            </w:r>
          </w:p>
          <w:p w:rsidR="004217FB" w:rsidRPr="006A731E" w:rsidRDefault="004217FB" w:rsidP="006A731E">
            <w:pPr>
              <w:spacing w:after="0"/>
              <w:rPr>
                <w:rFonts w:ascii="Times New Roman" w:hAnsi="Times New Roman"/>
                <w:b/>
                <w:i w:val="0"/>
                <w:lang w:eastAsia="tr-TR"/>
              </w:rPr>
            </w:pPr>
          </w:p>
        </w:tc>
        <w:tc>
          <w:tcPr>
            <w:tcW w:w="4114" w:type="dxa"/>
            <w:gridSpan w:val="6"/>
          </w:tcPr>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Şirketin</w:t>
            </w:r>
            <w:r w:rsidR="00B51E7A">
              <w:rPr>
                <w:rFonts w:ascii="Times New Roman" w:hAnsi="Times New Roman"/>
                <w:i w:val="0"/>
                <w:lang w:eastAsia="tr-TR"/>
              </w:rPr>
              <w:t xml:space="preserve"> </w:t>
            </w:r>
            <w:r w:rsidRPr="006A731E">
              <w:rPr>
                <w:rFonts w:ascii="Times New Roman" w:hAnsi="Times New Roman"/>
                <w:i w:val="0"/>
                <w:lang w:eastAsia="tr-TR"/>
              </w:rPr>
              <w:t>adı:</w:t>
            </w:r>
          </w:p>
        </w:tc>
        <w:tc>
          <w:tcPr>
            <w:tcW w:w="3008" w:type="dxa"/>
            <w:gridSpan w:val="4"/>
          </w:tcPr>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Bedeli:</w:t>
            </w:r>
          </w:p>
          <w:p w:rsidR="004217FB" w:rsidRPr="006A731E" w:rsidRDefault="004217FB" w:rsidP="006A731E">
            <w:pPr>
              <w:spacing w:after="0"/>
              <w:rPr>
                <w:rFonts w:ascii="Times New Roman" w:hAnsi="Times New Roman"/>
                <w:i w:val="0"/>
                <w:lang w:eastAsia="tr-TR"/>
              </w:rPr>
            </w:pPr>
          </w:p>
        </w:tc>
      </w:tr>
      <w:tr w:rsidR="004217FB" w:rsidRPr="00C90D81" w:rsidTr="006A731E">
        <w:trPr>
          <w:trHeight w:val="450"/>
          <w:jc w:val="center"/>
        </w:trPr>
        <w:tc>
          <w:tcPr>
            <w:tcW w:w="3051" w:type="dxa"/>
            <w:vAlign w:val="center"/>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Olayın</w:t>
            </w:r>
            <w:r w:rsidR="00B51E7A">
              <w:rPr>
                <w:rFonts w:ascii="Times New Roman" w:hAnsi="Times New Roman"/>
                <w:b/>
                <w:i w:val="0"/>
                <w:lang w:eastAsia="tr-TR"/>
              </w:rPr>
              <w:t xml:space="preserve"> </w:t>
            </w:r>
            <w:r w:rsidRPr="006A731E">
              <w:rPr>
                <w:rFonts w:ascii="Times New Roman" w:hAnsi="Times New Roman"/>
                <w:b/>
                <w:i w:val="0"/>
                <w:lang w:eastAsia="tr-TR"/>
              </w:rPr>
              <w:t>çıkış</w:t>
            </w:r>
            <w:r w:rsidR="00B51E7A">
              <w:rPr>
                <w:rFonts w:ascii="Times New Roman" w:hAnsi="Times New Roman"/>
                <w:b/>
                <w:i w:val="0"/>
                <w:lang w:eastAsia="tr-TR"/>
              </w:rPr>
              <w:t xml:space="preserve"> </w:t>
            </w:r>
            <w:r w:rsidRPr="006A731E">
              <w:rPr>
                <w:rFonts w:ascii="Times New Roman" w:hAnsi="Times New Roman"/>
                <w:b/>
                <w:i w:val="0"/>
                <w:lang w:eastAsia="tr-TR"/>
              </w:rPr>
              <w:t>sebebi</w:t>
            </w:r>
            <w:r w:rsidR="00B51E7A">
              <w:rPr>
                <w:rFonts w:ascii="Times New Roman" w:hAnsi="Times New Roman"/>
                <w:b/>
                <w:i w:val="0"/>
                <w:lang w:eastAsia="tr-TR"/>
              </w:rPr>
              <w:t xml:space="preserve"> </w:t>
            </w:r>
            <w:r w:rsidRPr="006A731E">
              <w:rPr>
                <w:rFonts w:ascii="Times New Roman" w:hAnsi="Times New Roman"/>
                <w:b/>
                <w:i w:val="0"/>
                <w:lang w:eastAsia="tr-TR"/>
              </w:rPr>
              <w:t>ve</w:t>
            </w:r>
            <w:r w:rsidR="00B51E7A">
              <w:rPr>
                <w:rFonts w:ascii="Times New Roman" w:hAnsi="Times New Roman"/>
                <w:b/>
                <w:i w:val="0"/>
                <w:lang w:eastAsia="tr-TR"/>
              </w:rPr>
              <w:t xml:space="preserve"> </w:t>
            </w:r>
            <w:r w:rsidRPr="006A731E">
              <w:rPr>
                <w:rFonts w:ascii="Times New Roman" w:hAnsi="Times New Roman"/>
                <w:b/>
                <w:i w:val="0"/>
                <w:lang w:eastAsia="tr-TR"/>
              </w:rPr>
              <w:t>genel</w:t>
            </w:r>
            <w:r w:rsidR="00B51E7A">
              <w:rPr>
                <w:rFonts w:ascii="Times New Roman" w:hAnsi="Times New Roman"/>
                <w:b/>
                <w:i w:val="0"/>
                <w:lang w:eastAsia="tr-TR"/>
              </w:rPr>
              <w:t xml:space="preserve"> </w:t>
            </w:r>
            <w:r w:rsidRPr="006A731E">
              <w:rPr>
                <w:rFonts w:ascii="Times New Roman" w:hAnsi="Times New Roman"/>
                <w:b/>
                <w:i w:val="0"/>
                <w:lang w:eastAsia="tr-TR"/>
              </w:rPr>
              <w:t>durumu</w:t>
            </w:r>
          </w:p>
        </w:tc>
        <w:tc>
          <w:tcPr>
            <w:tcW w:w="7122" w:type="dxa"/>
            <w:gridSpan w:val="10"/>
          </w:tcPr>
          <w:p w:rsidR="004217FB" w:rsidRPr="006A731E" w:rsidRDefault="004217FB" w:rsidP="006A731E">
            <w:pPr>
              <w:spacing w:after="0"/>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tc>
      </w:tr>
      <w:tr w:rsidR="004217FB" w:rsidRPr="00C90D81" w:rsidTr="006A731E">
        <w:trPr>
          <w:trHeight w:val="300"/>
          <w:jc w:val="center"/>
        </w:trPr>
        <w:tc>
          <w:tcPr>
            <w:tcW w:w="3051" w:type="dxa"/>
            <w:vMerge w:val="restart"/>
            <w:vAlign w:val="center"/>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Müdahale</w:t>
            </w:r>
            <w:r w:rsidR="00B51E7A">
              <w:rPr>
                <w:rFonts w:ascii="Times New Roman" w:hAnsi="Times New Roman"/>
                <w:b/>
                <w:i w:val="0"/>
                <w:lang w:eastAsia="tr-TR"/>
              </w:rPr>
              <w:t xml:space="preserve"> </w:t>
            </w:r>
            <w:r w:rsidRPr="006A731E">
              <w:rPr>
                <w:rFonts w:ascii="Times New Roman" w:hAnsi="Times New Roman"/>
                <w:b/>
                <w:i w:val="0"/>
                <w:lang w:eastAsia="tr-TR"/>
              </w:rPr>
              <w:t>şekli</w:t>
            </w:r>
          </w:p>
          <w:p w:rsidR="004217FB" w:rsidRPr="006A731E" w:rsidRDefault="004217FB" w:rsidP="006A731E">
            <w:pPr>
              <w:spacing w:after="0"/>
              <w:rPr>
                <w:rFonts w:ascii="Times New Roman" w:hAnsi="Times New Roman"/>
                <w:b/>
                <w:i w:val="0"/>
                <w:lang w:eastAsia="tr-TR"/>
              </w:rPr>
            </w:pPr>
          </w:p>
        </w:tc>
        <w:tc>
          <w:tcPr>
            <w:tcW w:w="7122" w:type="dxa"/>
            <w:gridSpan w:val="10"/>
          </w:tcPr>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Yangın;</w:t>
            </w:r>
          </w:p>
        </w:tc>
      </w:tr>
      <w:tr w:rsidR="004217FB" w:rsidRPr="00C90D81" w:rsidTr="006A731E">
        <w:trPr>
          <w:trHeight w:val="315"/>
          <w:jc w:val="center"/>
        </w:trPr>
        <w:tc>
          <w:tcPr>
            <w:tcW w:w="3051" w:type="dxa"/>
            <w:vMerge/>
            <w:vAlign w:val="center"/>
          </w:tcPr>
          <w:p w:rsidR="004217FB" w:rsidRPr="006A731E" w:rsidRDefault="004217FB" w:rsidP="006A731E">
            <w:pPr>
              <w:spacing w:after="0"/>
              <w:rPr>
                <w:rFonts w:ascii="Times New Roman" w:hAnsi="Times New Roman"/>
                <w:b/>
                <w:i w:val="0"/>
                <w:lang w:eastAsia="tr-TR"/>
              </w:rPr>
            </w:pPr>
          </w:p>
        </w:tc>
        <w:tc>
          <w:tcPr>
            <w:tcW w:w="2078" w:type="dxa"/>
            <w:gridSpan w:val="2"/>
          </w:tcPr>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Su                  Ton.</w:t>
            </w:r>
          </w:p>
        </w:tc>
        <w:tc>
          <w:tcPr>
            <w:tcW w:w="1751" w:type="dxa"/>
            <w:gridSpan w:val="3"/>
          </w:tcPr>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Köpük          Kg.</w:t>
            </w:r>
          </w:p>
        </w:tc>
        <w:tc>
          <w:tcPr>
            <w:tcW w:w="1655" w:type="dxa"/>
            <w:gridSpan w:val="4"/>
          </w:tcPr>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 xml:space="preserve">KKT.           Kg.   </w:t>
            </w:r>
          </w:p>
        </w:tc>
        <w:tc>
          <w:tcPr>
            <w:tcW w:w="1638" w:type="dxa"/>
          </w:tcPr>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Diğer</w:t>
            </w:r>
          </w:p>
        </w:tc>
      </w:tr>
      <w:tr w:rsidR="004217FB" w:rsidRPr="00C90D81" w:rsidTr="006A731E">
        <w:trPr>
          <w:cantSplit/>
          <w:trHeight w:val="912"/>
          <w:jc w:val="center"/>
        </w:trPr>
        <w:tc>
          <w:tcPr>
            <w:tcW w:w="3051" w:type="dxa"/>
            <w:vAlign w:val="center"/>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Olay yerindeki</w:t>
            </w:r>
            <w:r w:rsidR="00B51E7A">
              <w:rPr>
                <w:rFonts w:ascii="Times New Roman" w:hAnsi="Times New Roman"/>
                <w:b/>
                <w:i w:val="0"/>
                <w:lang w:eastAsia="tr-TR"/>
              </w:rPr>
              <w:t xml:space="preserve"> </w:t>
            </w:r>
            <w:r w:rsidRPr="006A731E">
              <w:rPr>
                <w:rFonts w:ascii="Times New Roman" w:hAnsi="Times New Roman"/>
                <w:b/>
                <w:i w:val="0"/>
                <w:lang w:eastAsia="tr-TR"/>
              </w:rPr>
              <w:t>tahmini</w:t>
            </w:r>
            <w:r w:rsidR="00B51E7A">
              <w:rPr>
                <w:rFonts w:ascii="Times New Roman" w:hAnsi="Times New Roman"/>
                <w:b/>
                <w:i w:val="0"/>
                <w:lang w:eastAsia="tr-TR"/>
              </w:rPr>
              <w:t xml:space="preserve"> </w:t>
            </w:r>
            <w:r w:rsidRPr="006A731E">
              <w:rPr>
                <w:rFonts w:ascii="Times New Roman" w:hAnsi="Times New Roman"/>
                <w:b/>
                <w:i w:val="0"/>
                <w:lang w:eastAsia="tr-TR"/>
              </w:rPr>
              <w:t>zarar</w:t>
            </w:r>
            <w:r w:rsidR="00B51E7A">
              <w:rPr>
                <w:rFonts w:ascii="Times New Roman" w:hAnsi="Times New Roman"/>
                <w:b/>
                <w:i w:val="0"/>
                <w:lang w:eastAsia="tr-TR"/>
              </w:rPr>
              <w:t xml:space="preserve"> </w:t>
            </w:r>
            <w:r w:rsidRPr="006A731E">
              <w:rPr>
                <w:rFonts w:ascii="Times New Roman" w:hAnsi="Times New Roman"/>
                <w:b/>
                <w:i w:val="0"/>
                <w:lang w:eastAsia="tr-TR"/>
              </w:rPr>
              <w:t>tespiti</w:t>
            </w:r>
            <w:r w:rsidR="00B51E7A">
              <w:rPr>
                <w:rFonts w:ascii="Times New Roman" w:hAnsi="Times New Roman"/>
                <w:b/>
                <w:i w:val="0"/>
                <w:lang w:eastAsia="tr-TR"/>
              </w:rPr>
              <w:t xml:space="preserve"> </w:t>
            </w:r>
            <w:r w:rsidRPr="006A731E">
              <w:rPr>
                <w:rFonts w:ascii="Times New Roman" w:hAnsi="Times New Roman"/>
                <w:b/>
                <w:i w:val="0"/>
                <w:lang w:eastAsia="tr-TR"/>
              </w:rPr>
              <w:t>ve son durum</w:t>
            </w:r>
          </w:p>
        </w:tc>
        <w:tc>
          <w:tcPr>
            <w:tcW w:w="7122" w:type="dxa"/>
            <w:gridSpan w:val="10"/>
          </w:tcPr>
          <w:p w:rsidR="004217FB" w:rsidRPr="006A731E" w:rsidRDefault="004217FB" w:rsidP="006A731E">
            <w:pPr>
              <w:spacing w:after="0"/>
              <w:rPr>
                <w:rFonts w:ascii="Times New Roman" w:hAnsi="Times New Roman"/>
                <w:b/>
                <w:i w:val="0"/>
                <w:lang w:eastAsia="tr-TR"/>
              </w:rPr>
            </w:pPr>
            <w:r w:rsidRPr="006A731E">
              <w:rPr>
                <w:rFonts w:ascii="Times New Roman" w:hAnsi="Times New Roman"/>
                <w:i w:val="0"/>
                <w:lang w:eastAsia="tr-TR"/>
              </w:rPr>
              <w:t>Yangında;</w:t>
            </w:r>
          </w:p>
          <w:p w:rsidR="004217FB" w:rsidRPr="006A731E" w:rsidRDefault="004217FB" w:rsidP="006A731E">
            <w:pPr>
              <w:spacing w:after="0"/>
              <w:rPr>
                <w:rFonts w:ascii="Times New Roman" w:hAnsi="Times New Roman"/>
                <w:b/>
                <w:i w:val="0"/>
                <w:lang w:eastAsia="tr-TR"/>
              </w:rPr>
            </w:pPr>
          </w:p>
        </w:tc>
      </w:tr>
      <w:tr w:rsidR="004217FB" w:rsidRPr="00C90D81" w:rsidTr="006A731E">
        <w:trPr>
          <w:trHeight w:val="540"/>
          <w:jc w:val="center"/>
        </w:trPr>
        <w:tc>
          <w:tcPr>
            <w:tcW w:w="3051" w:type="dxa"/>
            <w:vAlign w:val="center"/>
          </w:tcPr>
          <w:p w:rsidR="004217FB" w:rsidRPr="006A731E" w:rsidRDefault="004217FB" w:rsidP="006A731E">
            <w:pPr>
              <w:spacing w:after="0"/>
              <w:rPr>
                <w:rFonts w:ascii="Times New Roman" w:hAnsi="Times New Roman"/>
                <w:b/>
                <w:i w:val="0"/>
                <w:lang w:eastAsia="tr-TR"/>
              </w:rPr>
            </w:pPr>
            <w:r w:rsidRPr="006A731E">
              <w:rPr>
                <w:rFonts w:ascii="Times New Roman" w:hAnsi="Times New Roman"/>
                <w:b/>
                <w:i w:val="0"/>
                <w:lang w:eastAsia="tr-TR"/>
              </w:rPr>
              <w:t>Olay yerinin</w:t>
            </w:r>
            <w:r w:rsidR="00B51E7A">
              <w:rPr>
                <w:rFonts w:ascii="Times New Roman" w:hAnsi="Times New Roman"/>
                <w:b/>
                <w:i w:val="0"/>
                <w:lang w:eastAsia="tr-TR"/>
              </w:rPr>
              <w:t xml:space="preserve"> </w:t>
            </w:r>
            <w:r w:rsidRPr="006A731E">
              <w:rPr>
                <w:rFonts w:ascii="Times New Roman" w:hAnsi="Times New Roman"/>
                <w:b/>
                <w:i w:val="0"/>
                <w:lang w:eastAsia="tr-TR"/>
              </w:rPr>
              <w:t>kime</w:t>
            </w:r>
            <w:r w:rsidR="00B51E7A">
              <w:rPr>
                <w:rFonts w:ascii="Times New Roman" w:hAnsi="Times New Roman"/>
                <w:b/>
                <w:i w:val="0"/>
                <w:lang w:eastAsia="tr-TR"/>
              </w:rPr>
              <w:t xml:space="preserve"> </w:t>
            </w:r>
            <w:r w:rsidRPr="006A731E">
              <w:rPr>
                <w:rFonts w:ascii="Times New Roman" w:hAnsi="Times New Roman"/>
                <w:b/>
                <w:i w:val="0"/>
                <w:lang w:eastAsia="tr-TR"/>
              </w:rPr>
              <w:t>teslim</w:t>
            </w:r>
            <w:r w:rsidR="00B51E7A">
              <w:rPr>
                <w:rFonts w:ascii="Times New Roman" w:hAnsi="Times New Roman"/>
                <w:b/>
                <w:i w:val="0"/>
                <w:lang w:eastAsia="tr-TR"/>
              </w:rPr>
              <w:t xml:space="preserve"> </w:t>
            </w:r>
            <w:r w:rsidRPr="006A731E">
              <w:rPr>
                <w:rFonts w:ascii="Times New Roman" w:hAnsi="Times New Roman"/>
                <w:b/>
                <w:i w:val="0"/>
                <w:lang w:eastAsia="tr-TR"/>
              </w:rPr>
              <w:t>edildiği</w:t>
            </w:r>
          </w:p>
        </w:tc>
        <w:tc>
          <w:tcPr>
            <w:tcW w:w="7122" w:type="dxa"/>
            <w:gridSpan w:val="10"/>
          </w:tcPr>
          <w:p w:rsidR="004217FB" w:rsidRPr="006A731E" w:rsidRDefault="004217FB" w:rsidP="006A731E">
            <w:pPr>
              <w:spacing w:after="0"/>
              <w:jc w:val="center"/>
              <w:rPr>
                <w:rFonts w:ascii="Times New Roman" w:hAnsi="Times New Roman"/>
                <w:b/>
                <w:lang w:eastAsia="tr-TR"/>
              </w:rPr>
            </w:pPr>
          </w:p>
          <w:p w:rsidR="004217FB" w:rsidRPr="006A731E" w:rsidRDefault="004217FB" w:rsidP="006A731E">
            <w:pPr>
              <w:spacing w:after="0"/>
              <w:rPr>
                <w:rFonts w:ascii="Times New Roman" w:hAnsi="Times New Roman"/>
                <w:b/>
                <w:lang w:eastAsia="tr-TR"/>
              </w:rPr>
            </w:pPr>
          </w:p>
        </w:tc>
      </w:tr>
      <w:tr w:rsidR="004217FB" w:rsidRPr="00C90D81" w:rsidTr="00B51E7A">
        <w:trPr>
          <w:trHeight w:val="1423"/>
          <w:jc w:val="center"/>
        </w:trPr>
        <w:tc>
          <w:tcPr>
            <w:tcW w:w="10173" w:type="dxa"/>
            <w:gridSpan w:val="11"/>
          </w:tcPr>
          <w:p w:rsidR="004217FB" w:rsidRPr="006A731E" w:rsidRDefault="004217FB" w:rsidP="006A731E">
            <w:pPr>
              <w:spacing w:after="0"/>
              <w:rPr>
                <w:rFonts w:ascii="Times New Roman" w:hAnsi="Times New Roman"/>
                <w:b/>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5"/>
              <w:gridCol w:w="605"/>
              <w:gridCol w:w="956"/>
              <w:gridCol w:w="1056"/>
            </w:tblGrid>
            <w:tr w:rsidR="004217FB" w:rsidRPr="00C90D81" w:rsidTr="006A731E">
              <w:trPr>
                <w:trHeight w:val="276"/>
              </w:trPr>
              <w:tc>
                <w:tcPr>
                  <w:tcW w:w="1305"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sz w:val="18"/>
                      <w:szCs w:val="18"/>
                      <w:lang w:eastAsia="tr-TR"/>
                    </w:rPr>
                  </w:pPr>
                </w:p>
              </w:tc>
              <w:tc>
                <w:tcPr>
                  <w:tcW w:w="605"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r w:rsidRPr="006A731E">
                    <w:rPr>
                      <w:rFonts w:ascii="Times New Roman" w:hAnsi="Times New Roman"/>
                      <w:b/>
                      <w:i w:val="0"/>
                      <w:sz w:val="18"/>
                      <w:szCs w:val="18"/>
                      <w:lang w:eastAsia="tr-TR"/>
                    </w:rPr>
                    <w:t>Ölü</w:t>
                  </w:r>
                </w:p>
              </w:tc>
              <w:tc>
                <w:tcPr>
                  <w:tcW w:w="956"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r w:rsidRPr="006A731E">
                    <w:rPr>
                      <w:rFonts w:ascii="Times New Roman" w:hAnsi="Times New Roman"/>
                      <w:b/>
                      <w:i w:val="0"/>
                      <w:sz w:val="18"/>
                      <w:szCs w:val="18"/>
                      <w:lang w:eastAsia="tr-TR"/>
                    </w:rPr>
                    <w:t>Yaralı</w:t>
                  </w:r>
                </w:p>
              </w:tc>
              <w:tc>
                <w:tcPr>
                  <w:tcW w:w="1056"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r w:rsidRPr="006A731E">
                    <w:rPr>
                      <w:rFonts w:ascii="Times New Roman" w:hAnsi="Times New Roman"/>
                      <w:b/>
                      <w:i w:val="0"/>
                      <w:sz w:val="18"/>
                      <w:szCs w:val="18"/>
                      <w:lang w:eastAsia="tr-TR"/>
                    </w:rPr>
                    <w:t>Kurtarılan</w:t>
                  </w:r>
                </w:p>
              </w:tc>
            </w:tr>
            <w:tr w:rsidR="004217FB" w:rsidRPr="00C90D81" w:rsidTr="006A731E">
              <w:trPr>
                <w:trHeight w:val="276"/>
              </w:trPr>
              <w:tc>
                <w:tcPr>
                  <w:tcW w:w="1305"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r w:rsidRPr="006A731E">
                    <w:rPr>
                      <w:rFonts w:ascii="Times New Roman" w:hAnsi="Times New Roman"/>
                      <w:b/>
                      <w:i w:val="0"/>
                      <w:sz w:val="18"/>
                      <w:szCs w:val="18"/>
                      <w:lang w:eastAsia="tr-TR"/>
                    </w:rPr>
                    <w:t>Sivil</w:t>
                  </w:r>
                </w:p>
              </w:tc>
              <w:tc>
                <w:tcPr>
                  <w:tcW w:w="605"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p>
              </w:tc>
              <w:tc>
                <w:tcPr>
                  <w:tcW w:w="956"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p>
              </w:tc>
              <w:tc>
                <w:tcPr>
                  <w:tcW w:w="1056"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p>
              </w:tc>
            </w:tr>
            <w:tr w:rsidR="004217FB" w:rsidRPr="00C90D81" w:rsidTr="006A731E">
              <w:trPr>
                <w:trHeight w:val="291"/>
              </w:trPr>
              <w:tc>
                <w:tcPr>
                  <w:tcW w:w="1305"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r w:rsidRPr="006A731E">
                    <w:rPr>
                      <w:rFonts w:ascii="Times New Roman" w:hAnsi="Times New Roman"/>
                      <w:b/>
                      <w:i w:val="0"/>
                      <w:sz w:val="18"/>
                      <w:szCs w:val="18"/>
                      <w:lang w:eastAsia="tr-TR"/>
                    </w:rPr>
                    <w:t>ResmiGör.</w:t>
                  </w:r>
                </w:p>
              </w:tc>
              <w:tc>
                <w:tcPr>
                  <w:tcW w:w="605"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p>
              </w:tc>
              <w:tc>
                <w:tcPr>
                  <w:tcW w:w="956"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p>
              </w:tc>
              <w:tc>
                <w:tcPr>
                  <w:tcW w:w="1056" w:type="dxa"/>
                  <w:tcBorders>
                    <w:top w:val="single" w:sz="4" w:space="0" w:color="auto"/>
                    <w:left w:val="single" w:sz="4" w:space="0" w:color="auto"/>
                    <w:bottom w:val="single" w:sz="4" w:space="0" w:color="auto"/>
                    <w:right w:val="single" w:sz="4" w:space="0" w:color="auto"/>
                  </w:tcBorders>
                </w:tcPr>
                <w:p w:rsidR="004217FB" w:rsidRPr="006A731E" w:rsidRDefault="004217FB" w:rsidP="006A731E">
                  <w:pPr>
                    <w:spacing w:after="0"/>
                    <w:rPr>
                      <w:rFonts w:ascii="Times New Roman" w:hAnsi="Times New Roman"/>
                      <w:b/>
                      <w:i w:val="0"/>
                      <w:sz w:val="18"/>
                      <w:szCs w:val="18"/>
                      <w:lang w:eastAsia="tr-TR"/>
                    </w:rPr>
                  </w:pPr>
                </w:p>
              </w:tc>
            </w:tr>
          </w:tbl>
          <w:p w:rsidR="004217FB" w:rsidRPr="006A731E" w:rsidRDefault="004217FB" w:rsidP="006A731E">
            <w:pPr>
              <w:spacing w:after="0"/>
              <w:rPr>
                <w:rFonts w:ascii="Times New Roman" w:hAnsi="Times New Roman"/>
                <w:i w:val="0"/>
                <w:lang w:eastAsia="tr-TR"/>
              </w:rPr>
            </w:pPr>
            <w:r w:rsidRPr="006A731E">
              <w:rPr>
                <w:rFonts w:ascii="Times New Roman" w:hAnsi="Times New Roman"/>
                <w:i w:val="0"/>
                <w:lang w:eastAsia="tr-TR"/>
              </w:rPr>
              <w:t>Müdahale</w:t>
            </w:r>
            <w:r w:rsidR="00B51E7A">
              <w:rPr>
                <w:rFonts w:ascii="Times New Roman" w:hAnsi="Times New Roman"/>
                <w:i w:val="0"/>
                <w:lang w:eastAsia="tr-TR"/>
              </w:rPr>
              <w:t xml:space="preserve"> </w:t>
            </w:r>
            <w:r w:rsidRPr="006A731E">
              <w:rPr>
                <w:rFonts w:ascii="Times New Roman" w:hAnsi="Times New Roman"/>
                <w:i w:val="0"/>
                <w:lang w:eastAsia="tr-TR"/>
              </w:rPr>
              <w:t>eden</w:t>
            </w:r>
            <w:r w:rsidR="00B51E7A">
              <w:rPr>
                <w:rFonts w:ascii="Times New Roman" w:hAnsi="Times New Roman"/>
                <w:i w:val="0"/>
                <w:lang w:eastAsia="tr-TR"/>
              </w:rPr>
              <w:t xml:space="preserve"> </w:t>
            </w:r>
            <w:r w:rsidRPr="006A731E">
              <w:rPr>
                <w:rFonts w:ascii="Times New Roman" w:hAnsi="Times New Roman"/>
                <w:i w:val="0"/>
                <w:lang w:eastAsia="tr-TR"/>
              </w:rPr>
              <w:t>ve</w:t>
            </w:r>
            <w:r w:rsidR="00B51E7A">
              <w:rPr>
                <w:rFonts w:ascii="Times New Roman" w:hAnsi="Times New Roman"/>
                <w:i w:val="0"/>
                <w:lang w:eastAsia="tr-TR"/>
              </w:rPr>
              <w:t xml:space="preserve">                                                                                                                        </w:t>
            </w:r>
            <w:r w:rsidRPr="006A731E">
              <w:rPr>
                <w:rFonts w:ascii="Times New Roman" w:hAnsi="Times New Roman"/>
                <w:b/>
                <w:i w:val="0"/>
                <w:lang w:eastAsia="tr-TR"/>
              </w:rPr>
              <w:t>ONAY</w:t>
            </w:r>
          </w:p>
          <w:p w:rsidR="004217FB" w:rsidRPr="006A731E" w:rsidRDefault="00B51E7A" w:rsidP="006A731E">
            <w:pPr>
              <w:spacing w:after="0"/>
              <w:rPr>
                <w:rFonts w:ascii="Times New Roman" w:hAnsi="Times New Roman"/>
                <w:i w:val="0"/>
                <w:lang w:eastAsia="tr-TR"/>
              </w:rPr>
            </w:pPr>
            <w:r>
              <w:rPr>
                <w:rFonts w:ascii="Times New Roman" w:hAnsi="Times New Roman"/>
                <w:i w:val="0"/>
                <w:u w:val="single"/>
                <w:lang w:eastAsia="tr-TR"/>
              </w:rPr>
              <w:t>Rapor</w:t>
            </w:r>
            <w:r w:rsidR="00D24C65">
              <w:rPr>
                <w:rFonts w:ascii="Times New Roman" w:hAnsi="Times New Roman"/>
                <w:i w:val="0"/>
                <w:u w:val="single"/>
                <w:lang w:eastAsia="tr-TR"/>
              </w:rPr>
              <w:t xml:space="preserve"> </w:t>
            </w:r>
            <w:r>
              <w:rPr>
                <w:rFonts w:ascii="Times New Roman" w:hAnsi="Times New Roman"/>
                <w:i w:val="0"/>
                <w:u w:val="single"/>
                <w:lang w:eastAsia="tr-TR"/>
              </w:rPr>
              <w:t>düzenleyen</w:t>
            </w:r>
            <w:r>
              <w:rPr>
                <w:rFonts w:ascii="Times New Roman" w:hAnsi="Times New Roman"/>
                <w:i w:val="0"/>
                <w:lang w:eastAsia="tr-TR"/>
              </w:rPr>
              <w:t xml:space="preserve">                                                                                                                    </w:t>
            </w:r>
            <w:r w:rsidR="004217FB" w:rsidRPr="006A731E">
              <w:rPr>
                <w:rFonts w:ascii="Times New Roman" w:hAnsi="Times New Roman"/>
                <w:b/>
                <w:i w:val="0"/>
                <w:lang w:eastAsia="tr-TR"/>
              </w:rPr>
              <w:t>…../…../……</w:t>
            </w:r>
          </w:p>
          <w:p w:rsidR="004217FB" w:rsidRDefault="004217FB" w:rsidP="006A731E">
            <w:pPr>
              <w:spacing w:after="0"/>
              <w:rPr>
                <w:rFonts w:ascii="Times New Roman" w:hAnsi="Times New Roman"/>
                <w:b/>
                <w:lang w:eastAsia="tr-TR"/>
              </w:rPr>
            </w:pPr>
          </w:p>
          <w:p w:rsidR="002B4B5F" w:rsidRPr="006A731E" w:rsidRDefault="002B4B5F" w:rsidP="006A731E">
            <w:pPr>
              <w:spacing w:after="0"/>
              <w:rPr>
                <w:rFonts w:ascii="Times New Roman" w:hAnsi="Times New Roman"/>
                <w:b/>
                <w:lang w:eastAsia="tr-TR"/>
              </w:rPr>
            </w:pPr>
          </w:p>
          <w:p w:rsidR="004217FB" w:rsidRDefault="004217FB" w:rsidP="006A731E">
            <w:pPr>
              <w:spacing w:after="0"/>
              <w:rPr>
                <w:rFonts w:ascii="Times New Roman" w:hAnsi="Times New Roman"/>
                <w:b/>
                <w:i w:val="0"/>
                <w:lang w:eastAsia="tr-TR"/>
              </w:rPr>
            </w:pPr>
            <w:r w:rsidRPr="006A731E">
              <w:rPr>
                <w:rFonts w:ascii="Times New Roman" w:hAnsi="Times New Roman"/>
                <w:b/>
                <w:i w:val="0"/>
                <w:lang w:eastAsia="tr-TR"/>
              </w:rPr>
              <w:t>Müdahale</w:t>
            </w:r>
            <w:r w:rsidR="00B51E7A">
              <w:rPr>
                <w:rFonts w:ascii="Times New Roman" w:hAnsi="Times New Roman"/>
                <w:b/>
                <w:i w:val="0"/>
                <w:lang w:eastAsia="tr-TR"/>
              </w:rPr>
              <w:t xml:space="preserve"> </w:t>
            </w:r>
            <w:r w:rsidRPr="006A731E">
              <w:rPr>
                <w:rFonts w:ascii="Times New Roman" w:hAnsi="Times New Roman"/>
                <w:b/>
                <w:i w:val="0"/>
                <w:lang w:eastAsia="tr-TR"/>
              </w:rPr>
              <w:t>eden</w:t>
            </w:r>
            <w:r w:rsidR="00B51E7A">
              <w:rPr>
                <w:rFonts w:ascii="Times New Roman" w:hAnsi="Times New Roman"/>
                <w:b/>
                <w:i w:val="0"/>
                <w:lang w:eastAsia="tr-TR"/>
              </w:rPr>
              <w:t xml:space="preserve"> </w:t>
            </w:r>
            <w:r w:rsidRPr="006A731E">
              <w:rPr>
                <w:rFonts w:ascii="Times New Roman" w:hAnsi="Times New Roman"/>
                <w:b/>
                <w:i w:val="0"/>
                <w:lang w:eastAsia="tr-TR"/>
              </w:rPr>
              <w:t>amir                         Yan.ve Kurt. Şub.</w:t>
            </w:r>
            <w:r w:rsidR="00B51E7A">
              <w:rPr>
                <w:rFonts w:ascii="Times New Roman" w:hAnsi="Times New Roman"/>
                <w:b/>
                <w:i w:val="0"/>
                <w:lang w:eastAsia="tr-TR"/>
              </w:rPr>
              <w:t xml:space="preserve"> </w:t>
            </w:r>
            <w:r w:rsidRPr="006A731E">
              <w:rPr>
                <w:rFonts w:ascii="Times New Roman" w:hAnsi="Times New Roman"/>
                <w:b/>
                <w:i w:val="0"/>
                <w:lang w:eastAsia="tr-TR"/>
              </w:rPr>
              <w:t>Müd.</w:t>
            </w:r>
            <w:r w:rsidR="00B51E7A">
              <w:rPr>
                <w:rFonts w:ascii="Times New Roman" w:hAnsi="Times New Roman"/>
                <w:b/>
                <w:i w:val="0"/>
                <w:lang w:eastAsia="tr-TR"/>
              </w:rPr>
              <w:t xml:space="preserve"> </w:t>
            </w:r>
            <w:r w:rsidRPr="006A731E">
              <w:rPr>
                <w:rFonts w:ascii="Times New Roman" w:hAnsi="Times New Roman"/>
                <w:b/>
                <w:i w:val="0"/>
                <w:lang w:eastAsia="tr-TR"/>
              </w:rPr>
              <w:t xml:space="preserve">V.                           </w:t>
            </w:r>
            <w:r w:rsidR="002B4B5F">
              <w:rPr>
                <w:rFonts w:ascii="Times New Roman" w:hAnsi="Times New Roman"/>
                <w:b/>
                <w:i w:val="0"/>
                <w:lang w:eastAsia="tr-TR"/>
              </w:rPr>
              <w:t xml:space="preserve">  </w:t>
            </w:r>
            <w:r w:rsidRPr="006A731E">
              <w:rPr>
                <w:rFonts w:ascii="Times New Roman" w:hAnsi="Times New Roman"/>
                <w:b/>
                <w:i w:val="0"/>
                <w:lang w:eastAsia="tr-TR"/>
              </w:rPr>
              <w:t xml:space="preserve"> İtfaiye</w:t>
            </w:r>
            <w:r w:rsidR="00B51E7A">
              <w:rPr>
                <w:rFonts w:ascii="Times New Roman" w:hAnsi="Times New Roman"/>
                <w:b/>
                <w:i w:val="0"/>
                <w:lang w:eastAsia="tr-TR"/>
              </w:rPr>
              <w:t xml:space="preserve"> </w:t>
            </w:r>
            <w:r w:rsidRPr="006A731E">
              <w:rPr>
                <w:rFonts w:ascii="Times New Roman" w:hAnsi="Times New Roman"/>
                <w:b/>
                <w:i w:val="0"/>
                <w:lang w:eastAsia="tr-TR"/>
              </w:rPr>
              <w:t>Daire</w:t>
            </w:r>
            <w:r w:rsidR="00B51E7A">
              <w:rPr>
                <w:rFonts w:ascii="Times New Roman" w:hAnsi="Times New Roman"/>
                <w:b/>
                <w:i w:val="0"/>
                <w:lang w:eastAsia="tr-TR"/>
              </w:rPr>
              <w:t xml:space="preserve"> </w:t>
            </w:r>
            <w:r w:rsidR="002B4B5F">
              <w:rPr>
                <w:rFonts w:ascii="Times New Roman" w:hAnsi="Times New Roman"/>
                <w:b/>
                <w:i w:val="0"/>
                <w:lang w:eastAsia="tr-TR"/>
              </w:rPr>
              <w:t>Başkanı</w:t>
            </w:r>
          </w:p>
          <w:p w:rsidR="002B4B5F" w:rsidRPr="002B4B5F" w:rsidRDefault="002B4B5F" w:rsidP="006A731E">
            <w:pPr>
              <w:spacing w:after="0"/>
              <w:rPr>
                <w:rFonts w:ascii="Times New Roman" w:hAnsi="Times New Roman"/>
                <w:b/>
                <w:i w:val="0"/>
                <w:lang w:eastAsia="tr-TR"/>
              </w:rPr>
            </w:pPr>
          </w:p>
        </w:tc>
      </w:tr>
    </w:tbl>
    <w:p w:rsidR="002B4B5F" w:rsidRDefault="002B4B5F" w:rsidP="002B4B5F">
      <w:pPr>
        <w:pStyle w:val="Balk2"/>
        <w:rPr>
          <w:lang w:val="tr-TR"/>
        </w:rPr>
      </w:pPr>
      <w:bookmarkStart w:id="116" w:name="_Toc401828658"/>
      <w:bookmarkStart w:id="117" w:name="_Toc430245824"/>
    </w:p>
    <w:p w:rsidR="002B4B5F" w:rsidRDefault="002B4B5F" w:rsidP="002B4B5F">
      <w:pPr>
        <w:pStyle w:val="Balk2"/>
        <w:rPr>
          <w:lang w:val="tr-TR"/>
        </w:rPr>
      </w:pPr>
    </w:p>
    <w:p w:rsidR="002B4B5F" w:rsidRDefault="002B4B5F" w:rsidP="002B4B5F">
      <w:pPr>
        <w:pStyle w:val="Balk2"/>
        <w:rPr>
          <w:lang w:val="tr-TR"/>
        </w:rPr>
      </w:pPr>
      <w:r>
        <w:rPr>
          <w:lang w:val="tr-TR"/>
        </w:rPr>
        <w:lastRenderedPageBreak/>
        <w:t>EK 15- DİĞER EKLER</w:t>
      </w:r>
    </w:p>
    <w:p w:rsidR="002B4B5F" w:rsidRDefault="002B4B5F" w:rsidP="002B4B5F">
      <w:pPr>
        <w:pStyle w:val="Balk2"/>
        <w:rPr>
          <w:lang w:val="tr-TR"/>
        </w:rPr>
      </w:pPr>
      <w:r>
        <w:rPr>
          <w:lang w:val="tr-TR"/>
        </w:rPr>
        <w:t>EK 15 – 1 DEĞERLENDİRME SONUÇ RAPORU</w:t>
      </w:r>
    </w:p>
    <w:p w:rsidR="004217FB" w:rsidRDefault="002B4B5F" w:rsidP="006E2D90">
      <w:pPr>
        <w:pStyle w:val="Balk2"/>
        <w:ind w:left="0"/>
        <w:rPr>
          <w:lang w:val="tr-TR"/>
        </w:rPr>
      </w:pPr>
      <w:r>
        <w:rPr>
          <w:lang w:val="tr-TR"/>
        </w:rPr>
        <w:t xml:space="preserve">  </w:t>
      </w:r>
      <w:r w:rsidR="004217FB">
        <w:rPr>
          <w:lang w:val="tr-TR"/>
        </w:rPr>
        <w:t>EK 15-</w:t>
      </w:r>
      <w:bookmarkEnd w:id="116"/>
      <w:r w:rsidR="00B51E7A">
        <w:rPr>
          <w:lang w:val="tr-TR"/>
        </w:rPr>
        <w:t>2 BİLGİ</w:t>
      </w:r>
      <w:r w:rsidR="004217FB">
        <w:rPr>
          <w:lang w:val="tr-TR"/>
        </w:rPr>
        <w:t xml:space="preserve"> KARTLARI</w:t>
      </w:r>
      <w:bookmarkEnd w:id="117"/>
    </w:p>
    <w:p w:rsidR="004217FB" w:rsidRDefault="004217FB" w:rsidP="0024587F">
      <w:pPr>
        <w:spacing w:after="0"/>
        <w:jc w:val="both"/>
        <w:rPr>
          <w:b/>
          <w:color w:val="A6A6A6"/>
          <w:u w:val="single"/>
          <w:lang w:val="tr-TR"/>
        </w:rPr>
      </w:pPr>
    </w:p>
    <w:p w:rsidR="004217FB" w:rsidRDefault="004217FB" w:rsidP="0024587F">
      <w:pPr>
        <w:spacing w:after="0"/>
        <w:jc w:val="both"/>
        <w:rPr>
          <w:b/>
          <w:color w:val="A6A6A6"/>
          <w:u w:val="single"/>
          <w:lang w:val="tr-TR"/>
        </w:rPr>
      </w:pPr>
    </w:p>
    <w:tbl>
      <w:tblPr>
        <w:tblW w:w="10067" w:type="dxa"/>
        <w:tblCellMar>
          <w:left w:w="0" w:type="dxa"/>
          <w:right w:w="0" w:type="dxa"/>
        </w:tblCellMar>
        <w:tblLook w:val="0020" w:firstRow="1" w:lastRow="0" w:firstColumn="0" w:lastColumn="0" w:noHBand="0" w:noVBand="0"/>
      </w:tblPr>
      <w:tblGrid>
        <w:gridCol w:w="2020"/>
        <w:gridCol w:w="8047"/>
      </w:tblGrid>
      <w:tr w:rsidR="004217FB" w:rsidRPr="00CE0576" w:rsidTr="004A25EC">
        <w:trPr>
          <w:trHeight w:val="584"/>
        </w:trPr>
        <w:tc>
          <w:tcPr>
            <w:tcW w:w="10067" w:type="dxa"/>
            <w:gridSpan w:val="2"/>
            <w:tcBorders>
              <w:top w:val="single" w:sz="8" w:space="0" w:color="00A1DE"/>
              <w:left w:val="single" w:sz="8" w:space="0" w:color="00A1DE"/>
              <w:bottom w:val="single" w:sz="24" w:space="0" w:color="FFFFFF"/>
              <w:right w:val="single" w:sz="8" w:space="0" w:color="00A1DE"/>
            </w:tcBorders>
            <w:shd w:val="clear" w:color="auto" w:fill="00A1DE"/>
            <w:tcMar>
              <w:top w:w="72" w:type="dxa"/>
              <w:left w:w="144" w:type="dxa"/>
              <w:bottom w:w="72" w:type="dxa"/>
              <w:right w:w="144" w:type="dxa"/>
            </w:tcMar>
          </w:tcPr>
          <w:p w:rsidR="004217FB" w:rsidRPr="00CE0576" w:rsidRDefault="004217FB" w:rsidP="0045284A">
            <w:pPr>
              <w:spacing w:after="0"/>
              <w:jc w:val="both"/>
              <w:rPr>
                <w:b/>
                <w:i w:val="0"/>
                <w:sz w:val="28"/>
                <w:szCs w:val="28"/>
                <w:lang w:val="tr-TR"/>
              </w:rPr>
            </w:pPr>
            <w:r>
              <w:rPr>
                <w:b/>
                <w:bCs/>
                <w:i w:val="0"/>
                <w:color w:val="FFFFFF"/>
                <w:sz w:val="28"/>
                <w:szCs w:val="28"/>
                <w:lang w:val="tr-TR"/>
              </w:rPr>
              <w:t xml:space="preserve">YEREL DÜZEY </w:t>
            </w:r>
            <w:r w:rsidR="00B51E7A">
              <w:rPr>
                <w:b/>
                <w:bCs/>
                <w:i w:val="0"/>
                <w:color w:val="FFFFFF"/>
                <w:sz w:val="28"/>
                <w:szCs w:val="28"/>
                <w:lang w:val="tr-TR"/>
              </w:rPr>
              <w:t xml:space="preserve">YANGIN </w:t>
            </w:r>
            <w:r w:rsidR="00B51E7A" w:rsidRPr="00CE0576">
              <w:rPr>
                <w:b/>
                <w:bCs/>
                <w:i w:val="0"/>
                <w:color w:val="FFFFFF"/>
                <w:sz w:val="28"/>
                <w:szCs w:val="28"/>
                <w:lang w:val="tr-TR"/>
              </w:rPr>
              <w:t>HİZMET</w:t>
            </w:r>
            <w:r w:rsidRPr="00CE0576">
              <w:rPr>
                <w:b/>
                <w:bCs/>
                <w:i w:val="0"/>
                <w:color w:val="FFFFFF"/>
                <w:sz w:val="28"/>
                <w:szCs w:val="28"/>
                <w:lang w:val="tr-TR"/>
              </w:rPr>
              <w:t xml:space="preserve"> GRUBU </w:t>
            </w:r>
          </w:p>
        </w:tc>
      </w:tr>
      <w:tr w:rsidR="004217FB" w:rsidRPr="00CE0576" w:rsidTr="004A25EC">
        <w:trPr>
          <w:trHeight w:val="1241"/>
        </w:trPr>
        <w:tc>
          <w:tcPr>
            <w:tcW w:w="10067" w:type="dxa"/>
            <w:gridSpan w:val="2"/>
            <w:tcBorders>
              <w:top w:val="single" w:sz="24" w:space="0" w:color="FFFFFF"/>
              <w:left w:val="single" w:sz="8" w:space="0" w:color="00A1DE"/>
              <w:bottom w:val="single" w:sz="8" w:space="0" w:color="00A1DE"/>
              <w:right w:val="single" w:sz="8" w:space="0" w:color="00A1DE"/>
            </w:tcBorders>
            <w:tcMar>
              <w:top w:w="72" w:type="dxa"/>
              <w:left w:w="144" w:type="dxa"/>
              <w:bottom w:w="72" w:type="dxa"/>
              <w:right w:w="144" w:type="dxa"/>
            </w:tcMar>
          </w:tcPr>
          <w:p w:rsidR="004217FB" w:rsidRPr="00F625D1" w:rsidRDefault="00B51E7A" w:rsidP="0045284A">
            <w:pPr>
              <w:spacing w:after="0"/>
              <w:jc w:val="both"/>
              <w:rPr>
                <w:rFonts w:ascii="Times New Roman" w:hAnsi="Times New Roman"/>
                <w:i w:val="0"/>
                <w:sz w:val="22"/>
                <w:szCs w:val="22"/>
                <w:lang w:val="tr-TR"/>
              </w:rPr>
            </w:pPr>
            <w:r w:rsidRPr="00F625D1">
              <w:rPr>
                <w:rFonts w:ascii="Times New Roman" w:hAnsi="Times New Roman"/>
                <w:i w:val="0"/>
                <w:sz w:val="22"/>
                <w:szCs w:val="22"/>
                <w:lang w:val="tr-TR"/>
              </w:rPr>
              <w:t>OPERASYAN EKİBİ</w:t>
            </w:r>
          </w:p>
        </w:tc>
      </w:tr>
      <w:tr w:rsidR="004217FB" w:rsidRPr="00CE0576" w:rsidTr="004A25EC">
        <w:trPr>
          <w:trHeight w:val="1671"/>
        </w:trPr>
        <w:tc>
          <w:tcPr>
            <w:tcW w:w="2020" w:type="dxa"/>
            <w:tcBorders>
              <w:top w:val="single" w:sz="8" w:space="0" w:color="00A1DE"/>
              <w:left w:val="single" w:sz="8" w:space="0" w:color="00A1DE"/>
              <w:bottom w:val="single" w:sz="8" w:space="0" w:color="00A1DE"/>
              <w:right w:val="single" w:sz="8" w:space="0" w:color="00A1DE"/>
            </w:tcBorders>
            <w:tcMar>
              <w:top w:w="72" w:type="dxa"/>
              <w:left w:w="144" w:type="dxa"/>
              <w:bottom w:w="72" w:type="dxa"/>
              <w:right w:w="144" w:type="dxa"/>
            </w:tcMar>
            <w:vAlign w:val="center"/>
          </w:tcPr>
          <w:p w:rsidR="004217FB" w:rsidRPr="00F625D1" w:rsidRDefault="004217FB" w:rsidP="0045284A">
            <w:pPr>
              <w:spacing w:after="0"/>
              <w:jc w:val="both"/>
              <w:rPr>
                <w:rFonts w:ascii="Times New Roman" w:hAnsi="Times New Roman"/>
                <w:i w:val="0"/>
                <w:sz w:val="22"/>
                <w:szCs w:val="22"/>
                <w:lang w:val="tr-TR"/>
              </w:rPr>
            </w:pPr>
            <w:r w:rsidRPr="00F625D1">
              <w:rPr>
                <w:rFonts w:ascii="Times New Roman" w:hAnsi="Times New Roman"/>
                <w:i w:val="0"/>
                <w:sz w:val="22"/>
                <w:szCs w:val="22"/>
                <w:lang w:val="tr-TR"/>
              </w:rPr>
              <w:t>Görevleri</w:t>
            </w:r>
          </w:p>
        </w:tc>
        <w:tc>
          <w:tcPr>
            <w:tcW w:w="8047" w:type="dxa"/>
            <w:tcBorders>
              <w:top w:val="single" w:sz="8" w:space="0" w:color="00A1DE"/>
              <w:left w:val="single" w:sz="8" w:space="0" w:color="00A1DE"/>
              <w:bottom w:val="single" w:sz="8" w:space="0" w:color="00A1DE"/>
              <w:right w:val="single" w:sz="8" w:space="0" w:color="00A1DE"/>
            </w:tcBorders>
            <w:tcMar>
              <w:top w:w="72" w:type="dxa"/>
              <w:left w:w="144" w:type="dxa"/>
              <w:bottom w:w="72" w:type="dxa"/>
              <w:right w:w="144" w:type="dxa"/>
            </w:tcMar>
          </w:tcPr>
          <w:p w:rsidR="004217FB" w:rsidRPr="00F625D1" w:rsidRDefault="004217FB" w:rsidP="0045284A">
            <w:pPr>
              <w:numPr>
                <w:ilvl w:val="0"/>
                <w:numId w:val="3"/>
              </w:numPr>
              <w:spacing w:after="0"/>
              <w:jc w:val="both"/>
              <w:rPr>
                <w:rFonts w:ascii="Times New Roman" w:hAnsi="Times New Roman"/>
                <w:i w:val="0"/>
                <w:sz w:val="22"/>
                <w:szCs w:val="22"/>
                <w:lang w:val="tr-TR"/>
              </w:rPr>
            </w:pPr>
            <w:r w:rsidRPr="00F625D1">
              <w:rPr>
                <w:rFonts w:ascii="Times New Roman" w:hAnsi="Times New Roman"/>
                <w:i w:val="0"/>
                <w:sz w:val="22"/>
                <w:szCs w:val="22"/>
                <w:lang w:val="tr-TR"/>
              </w:rPr>
              <w:t>…</w:t>
            </w:r>
          </w:p>
          <w:p w:rsidR="004217FB" w:rsidRPr="00F625D1" w:rsidRDefault="004217FB" w:rsidP="0045284A">
            <w:pPr>
              <w:numPr>
                <w:ilvl w:val="0"/>
                <w:numId w:val="3"/>
              </w:numPr>
              <w:spacing w:after="0"/>
              <w:jc w:val="both"/>
              <w:rPr>
                <w:rFonts w:ascii="Times New Roman" w:hAnsi="Times New Roman"/>
                <w:i w:val="0"/>
                <w:sz w:val="22"/>
                <w:szCs w:val="22"/>
                <w:lang w:val="tr-TR"/>
              </w:rPr>
            </w:pPr>
            <w:r w:rsidRPr="00F625D1">
              <w:rPr>
                <w:rFonts w:ascii="Times New Roman" w:hAnsi="Times New Roman"/>
                <w:i w:val="0"/>
                <w:sz w:val="22"/>
                <w:szCs w:val="22"/>
                <w:lang w:val="tr-TR"/>
              </w:rPr>
              <w:t>…</w:t>
            </w:r>
          </w:p>
          <w:p w:rsidR="004217FB" w:rsidRPr="00F625D1" w:rsidRDefault="004217FB" w:rsidP="0045284A">
            <w:pPr>
              <w:numPr>
                <w:ilvl w:val="0"/>
                <w:numId w:val="3"/>
              </w:numPr>
              <w:spacing w:after="0"/>
              <w:jc w:val="both"/>
              <w:rPr>
                <w:rFonts w:ascii="Times New Roman" w:hAnsi="Times New Roman"/>
                <w:i w:val="0"/>
                <w:sz w:val="22"/>
                <w:szCs w:val="22"/>
                <w:lang w:val="tr-TR"/>
              </w:rPr>
            </w:pPr>
            <w:r w:rsidRPr="00F625D1">
              <w:rPr>
                <w:rFonts w:ascii="Times New Roman" w:hAnsi="Times New Roman"/>
                <w:i w:val="0"/>
                <w:sz w:val="22"/>
                <w:szCs w:val="22"/>
                <w:lang w:val="tr-TR"/>
              </w:rPr>
              <w:t>…</w:t>
            </w:r>
          </w:p>
          <w:p w:rsidR="004217FB" w:rsidRPr="00F625D1" w:rsidRDefault="004217FB" w:rsidP="0045284A">
            <w:pPr>
              <w:numPr>
                <w:ilvl w:val="0"/>
                <w:numId w:val="3"/>
              </w:numPr>
              <w:spacing w:after="0"/>
              <w:jc w:val="both"/>
              <w:rPr>
                <w:rFonts w:ascii="Times New Roman" w:hAnsi="Times New Roman"/>
                <w:i w:val="0"/>
                <w:sz w:val="22"/>
                <w:szCs w:val="22"/>
                <w:lang w:val="tr-TR"/>
              </w:rPr>
            </w:pPr>
            <w:r w:rsidRPr="00F625D1">
              <w:rPr>
                <w:rFonts w:ascii="Times New Roman" w:hAnsi="Times New Roman"/>
                <w:i w:val="0"/>
                <w:sz w:val="22"/>
                <w:szCs w:val="22"/>
                <w:lang w:val="tr-TR"/>
              </w:rPr>
              <w:t>…</w:t>
            </w:r>
          </w:p>
        </w:tc>
      </w:tr>
      <w:tr w:rsidR="004217FB" w:rsidRPr="00CE0576" w:rsidTr="004A25EC">
        <w:trPr>
          <w:trHeight w:val="584"/>
        </w:trPr>
        <w:tc>
          <w:tcPr>
            <w:tcW w:w="2020" w:type="dxa"/>
            <w:tcBorders>
              <w:top w:val="single" w:sz="8" w:space="0" w:color="00A1DE"/>
              <w:left w:val="single" w:sz="8" w:space="0" w:color="00A1DE"/>
              <w:bottom w:val="single" w:sz="8" w:space="0" w:color="00A1DE"/>
              <w:right w:val="single" w:sz="8" w:space="0" w:color="00A1DE"/>
            </w:tcBorders>
            <w:tcMar>
              <w:top w:w="72" w:type="dxa"/>
              <w:left w:w="144" w:type="dxa"/>
              <w:bottom w:w="72" w:type="dxa"/>
              <w:right w:w="144" w:type="dxa"/>
            </w:tcMar>
            <w:vAlign w:val="center"/>
          </w:tcPr>
          <w:p w:rsidR="004217FB" w:rsidRPr="00F625D1" w:rsidRDefault="004217FB" w:rsidP="0045284A">
            <w:pPr>
              <w:spacing w:after="0"/>
              <w:jc w:val="both"/>
              <w:rPr>
                <w:rFonts w:ascii="Times New Roman" w:hAnsi="Times New Roman"/>
                <w:i w:val="0"/>
                <w:sz w:val="22"/>
                <w:szCs w:val="22"/>
                <w:lang w:val="tr-TR"/>
              </w:rPr>
            </w:pPr>
            <w:r w:rsidRPr="00F625D1">
              <w:rPr>
                <w:rFonts w:ascii="Times New Roman" w:hAnsi="Times New Roman"/>
                <w:i w:val="0"/>
                <w:sz w:val="22"/>
                <w:szCs w:val="22"/>
                <w:lang w:val="tr-TR"/>
              </w:rPr>
              <w:t xml:space="preserve">Toplanma Alanı </w:t>
            </w:r>
          </w:p>
        </w:tc>
        <w:tc>
          <w:tcPr>
            <w:tcW w:w="8047" w:type="dxa"/>
            <w:tcBorders>
              <w:top w:val="single" w:sz="8" w:space="0" w:color="00A1DE"/>
              <w:left w:val="single" w:sz="8" w:space="0" w:color="00A1DE"/>
              <w:bottom w:val="single" w:sz="8" w:space="0" w:color="00A1DE"/>
              <w:right w:val="single" w:sz="8" w:space="0" w:color="00A1DE"/>
            </w:tcBorders>
            <w:tcMar>
              <w:top w:w="72" w:type="dxa"/>
              <w:left w:w="144" w:type="dxa"/>
              <w:bottom w:w="72" w:type="dxa"/>
              <w:right w:w="144" w:type="dxa"/>
            </w:tcMar>
          </w:tcPr>
          <w:p w:rsidR="004217FB" w:rsidRPr="00F625D1" w:rsidRDefault="004217FB" w:rsidP="0045284A">
            <w:pPr>
              <w:numPr>
                <w:ilvl w:val="0"/>
                <w:numId w:val="4"/>
              </w:numPr>
              <w:spacing w:after="0"/>
              <w:jc w:val="both"/>
              <w:rPr>
                <w:rFonts w:ascii="Times New Roman" w:hAnsi="Times New Roman"/>
                <w:i w:val="0"/>
                <w:sz w:val="22"/>
                <w:szCs w:val="22"/>
                <w:lang w:val="tr-TR"/>
              </w:rPr>
            </w:pPr>
            <w:r w:rsidRPr="00F625D1">
              <w:rPr>
                <w:rFonts w:ascii="Times New Roman" w:hAnsi="Times New Roman"/>
                <w:i w:val="0"/>
                <w:sz w:val="22"/>
                <w:szCs w:val="22"/>
                <w:lang w:val="tr-TR"/>
              </w:rPr>
              <w:t>İTFAİYE DAİRE BAŞKANLIĞI BİNASI</w:t>
            </w:r>
          </w:p>
        </w:tc>
      </w:tr>
      <w:tr w:rsidR="004217FB" w:rsidRPr="00C02DE9" w:rsidTr="004A25EC">
        <w:trPr>
          <w:trHeight w:val="584"/>
        </w:trPr>
        <w:tc>
          <w:tcPr>
            <w:tcW w:w="2020" w:type="dxa"/>
            <w:tcBorders>
              <w:top w:val="single" w:sz="8" w:space="0" w:color="00A1DE"/>
              <w:left w:val="single" w:sz="8" w:space="0" w:color="00A1DE"/>
              <w:bottom w:val="single" w:sz="8" w:space="0" w:color="00A1DE"/>
              <w:right w:val="single" w:sz="8" w:space="0" w:color="00A1DE"/>
            </w:tcBorders>
            <w:tcMar>
              <w:top w:w="72" w:type="dxa"/>
              <w:left w:w="144" w:type="dxa"/>
              <w:bottom w:w="72" w:type="dxa"/>
              <w:right w:w="144" w:type="dxa"/>
            </w:tcMar>
            <w:vAlign w:val="center"/>
          </w:tcPr>
          <w:p w:rsidR="004217FB" w:rsidRPr="00F625D1" w:rsidRDefault="004217FB" w:rsidP="0045284A">
            <w:pPr>
              <w:spacing w:after="0"/>
              <w:jc w:val="both"/>
              <w:rPr>
                <w:rFonts w:ascii="Times New Roman" w:hAnsi="Times New Roman"/>
                <w:i w:val="0"/>
                <w:sz w:val="22"/>
                <w:szCs w:val="22"/>
                <w:lang w:val="tr-TR"/>
              </w:rPr>
            </w:pPr>
            <w:r w:rsidRPr="00F625D1">
              <w:rPr>
                <w:rFonts w:ascii="Times New Roman" w:hAnsi="Times New Roman"/>
                <w:i w:val="0"/>
                <w:sz w:val="22"/>
                <w:szCs w:val="22"/>
                <w:lang w:val="tr-TR"/>
              </w:rPr>
              <w:t>Afet Sırasında İlgili Telefon ve İrtibat Numaraları</w:t>
            </w:r>
          </w:p>
        </w:tc>
        <w:tc>
          <w:tcPr>
            <w:tcW w:w="8047" w:type="dxa"/>
            <w:tcBorders>
              <w:top w:val="single" w:sz="8" w:space="0" w:color="00A1DE"/>
              <w:left w:val="single" w:sz="8" w:space="0" w:color="00A1DE"/>
              <w:bottom w:val="single" w:sz="8" w:space="0" w:color="00A1DE"/>
              <w:right w:val="single" w:sz="8" w:space="0" w:color="00A1DE"/>
            </w:tcBorders>
            <w:tcMar>
              <w:top w:w="72" w:type="dxa"/>
              <w:left w:w="144" w:type="dxa"/>
              <w:bottom w:w="72" w:type="dxa"/>
              <w:right w:w="144" w:type="dxa"/>
            </w:tcMar>
          </w:tcPr>
          <w:p w:rsidR="004217FB" w:rsidRPr="00F625D1" w:rsidRDefault="00B51E7A" w:rsidP="0045284A">
            <w:pPr>
              <w:numPr>
                <w:ilvl w:val="0"/>
                <w:numId w:val="5"/>
              </w:numPr>
              <w:spacing w:after="0"/>
              <w:jc w:val="both"/>
              <w:rPr>
                <w:rFonts w:ascii="Times New Roman" w:hAnsi="Times New Roman"/>
                <w:i w:val="0"/>
                <w:sz w:val="22"/>
                <w:szCs w:val="22"/>
                <w:lang w:val="tr-TR"/>
              </w:rPr>
            </w:pPr>
            <w:r w:rsidRPr="00F625D1">
              <w:rPr>
                <w:rFonts w:ascii="Times New Roman" w:hAnsi="Times New Roman"/>
                <w:i w:val="0"/>
                <w:sz w:val="22"/>
                <w:szCs w:val="22"/>
                <w:lang w:val="tr-TR"/>
              </w:rPr>
              <w:t>Acil Çağrı</w:t>
            </w:r>
            <w:r w:rsidR="004217FB" w:rsidRPr="00F625D1">
              <w:rPr>
                <w:rFonts w:ascii="Times New Roman" w:hAnsi="Times New Roman"/>
                <w:i w:val="0"/>
                <w:sz w:val="22"/>
                <w:szCs w:val="22"/>
                <w:lang w:val="tr-TR"/>
              </w:rPr>
              <w:t xml:space="preserve"> Numarası: 112</w:t>
            </w:r>
          </w:p>
          <w:p w:rsidR="004217FB" w:rsidRPr="00F625D1" w:rsidRDefault="004217FB" w:rsidP="0045284A">
            <w:pPr>
              <w:numPr>
                <w:ilvl w:val="0"/>
                <w:numId w:val="5"/>
              </w:numPr>
              <w:spacing w:after="0"/>
              <w:jc w:val="both"/>
              <w:rPr>
                <w:rFonts w:ascii="Times New Roman" w:hAnsi="Times New Roman"/>
                <w:i w:val="0"/>
                <w:sz w:val="22"/>
                <w:szCs w:val="22"/>
                <w:lang w:val="tr-TR"/>
              </w:rPr>
            </w:pPr>
            <w:r w:rsidRPr="00F625D1">
              <w:rPr>
                <w:rFonts w:ascii="Times New Roman" w:hAnsi="Times New Roman"/>
                <w:i w:val="0"/>
                <w:sz w:val="22"/>
                <w:szCs w:val="22"/>
                <w:lang w:val="tr-TR"/>
              </w:rPr>
              <w:t>İtfaiye: 110</w:t>
            </w:r>
          </w:p>
          <w:p w:rsidR="004217FB" w:rsidRPr="00F625D1" w:rsidRDefault="004217FB" w:rsidP="0045284A">
            <w:pPr>
              <w:numPr>
                <w:ilvl w:val="0"/>
                <w:numId w:val="5"/>
              </w:numPr>
              <w:spacing w:after="0"/>
              <w:jc w:val="both"/>
              <w:rPr>
                <w:rFonts w:ascii="Times New Roman" w:hAnsi="Times New Roman"/>
                <w:i w:val="0"/>
                <w:sz w:val="22"/>
                <w:szCs w:val="22"/>
                <w:lang w:val="tr-TR"/>
              </w:rPr>
            </w:pPr>
            <w:r w:rsidRPr="00F625D1">
              <w:rPr>
                <w:rFonts w:ascii="Times New Roman" w:hAnsi="Times New Roman"/>
                <w:i w:val="0"/>
                <w:sz w:val="22"/>
                <w:szCs w:val="22"/>
                <w:lang w:val="tr-TR"/>
              </w:rPr>
              <w:t>Bakanlık Afet ve Acil Durum Yönetim Merkezi:</w:t>
            </w:r>
            <w:r w:rsidRPr="00F625D1">
              <w:rPr>
                <w:rFonts w:ascii="Times New Roman" w:hAnsi="Times New Roman"/>
                <w:i w:val="0"/>
                <w:color w:val="000000"/>
                <w:sz w:val="22"/>
                <w:szCs w:val="22"/>
                <w:shd w:val="clear" w:color="auto" w:fill="FFFFFF"/>
              </w:rPr>
              <w:t xml:space="preserve"> (0312) 422 47 61       </w:t>
            </w:r>
            <w:r>
              <w:rPr>
                <w:rFonts w:ascii="Times New Roman" w:hAnsi="Times New Roman"/>
                <w:i w:val="0"/>
                <w:color w:val="000000"/>
                <w:sz w:val="22"/>
                <w:szCs w:val="22"/>
                <w:shd w:val="clear" w:color="auto" w:fill="FFFFFF"/>
              </w:rPr>
              <w:t xml:space="preserve">          </w:t>
            </w:r>
            <w:r w:rsidRPr="00F625D1">
              <w:rPr>
                <w:rFonts w:ascii="Times New Roman" w:hAnsi="Times New Roman"/>
                <w:i w:val="0"/>
                <w:color w:val="000000"/>
                <w:sz w:val="22"/>
                <w:szCs w:val="22"/>
                <w:shd w:val="clear" w:color="auto" w:fill="FFFFFF"/>
              </w:rPr>
              <w:t>418 66 81 - 425 50 93 -</w:t>
            </w:r>
            <w:r w:rsidRPr="00F625D1">
              <w:rPr>
                <w:rStyle w:val="apple-converted-space"/>
                <w:rFonts w:ascii="Times New Roman" w:hAnsi="Times New Roman"/>
                <w:i w:val="0"/>
                <w:color w:val="000000"/>
                <w:sz w:val="22"/>
                <w:szCs w:val="22"/>
                <w:shd w:val="clear" w:color="auto" w:fill="FFFFFF"/>
              </w:rPr>
              <w:t> </w:t>
            </w:r>
            <w:r w:rsidRPr="00F625D1">
              <w:rPr>
                <w:rFonts w:ascii="Times New Roman" w:hAnsi="Times New Roman"/>
                <w:i w:val="0"/>
                <w:color w:val="000000"/>
                <w:sz w:val="22"/>
                <w:szCs w:val="22"/>
                <w:shd w:val="clear" w:color="auto" w:fill="FFFFFF"/>
              </w:rPr>
              <w:t xml:space="preserve">0 505 478 18 75 </w:t>
            </w:r>
            <w:r w:rsidRPr="00F625D1">
              <w:rPr>
                <w:rStyle w:val="apple-converted-space"/>
                <w:rFonts w:ascii="Times New Roman" w:hAnsi="Times New Roman"/>
                <w:i w:val="0"/>
                <w:color w:val="000000"/>
                <w:sz w:val="22"/>
                <w:szCs w:val="22"/>
                <w:shd w:val="clear" w:color="auto" w:fill="FFFFFF"/>
              </w:rPr>
              <w:t> </w:t>
            </w:r>
            <w:r w:rsidR="00B51E7A">
              <w:rPr>
                <w:rFonts w:ascii="Times New Roman" w:hAnsi="Times New Roman"/>
                <w:i w:val="0"/>
                <w:color w:val="000000"/>
                <w:sz w:val="22"/>
                <w:szCs w:val="22"/>
                <w:shd w:val="clear" w:color="auto" w:fill="FFFFFF"/>
              </w:rPr>
              <w:t>Fax: (0312) 419 71 08 -</w:t>
            </w:r>
            <w:r w:rsidRPr="00F625D1">
              <w:rPr>
                <w:rFonts w:ascii="Times New Roman" w:hAnsi="Times New Roman"/>
                <w:i w:val="0"/>
                <w:color w:val="000000"/>
                <w:sz w:val="22"/>
                <w:szCs w:val="22"/>
                <w:shd w:val="clear" w:color="auto" w:fill="FFFFFF"/>
              </w:rPr>
              <w:t xml:space="preserve"> 419 77 13</w:t>
            </w:r>
          </w:p>
          <w:p w:rsidR="004217FB" w:rsidRPr="00F625D1" w:rsidRDefault="004217FB" w:rsidP="0045284A">
            <w:pPr>
              <w:numPr>
                <w:ilvl w:val="0"/>
                <w:numId w:val="5"/>
              </w:numPr>
              <w:spacing w:after="0"/>
              <w:jc w:val="both"/>
              <w:rPr>
                <w:rFonts w:ascii="Times New Roman" w:hAnsi="Times New Roman"/>
                <w:i w:val="0"/>
                <w:sz w:val="22"/>
                <w:szCs w:val="22"/>
                <w:lang w:val="tr-TR"/>
              </w:rPr>
            </w:pPr>
            <w:r w:rsidRPr="00F625D1">
              <w:rPr>
                <w:rFonts w:ascii="Times New Roman" w:hAnsi="Times New Roman"/>
                <w:i w:val="0"/>
                <w:sz w:val="22"/>
                <w:szCs w:val="22"/>
                <w:lang w:val="tr-TR"/>
              </w:rPr>
              <w:t>Başbakanlık Afet ve Acil Durum Yönetim Merkez:</w:t>
            </w:r>
          </w:p>
        </w:tc>
      </w:tr>
    </w:tbl>
    <w:p w:rsidR="004217FB" w:rsidRPr="007C1054" w:rsidRDefault="004217FB">
      <w:pPr>
        <w:rPr>
          <w:b/>
          <w:i w:val="0"/>
          <w:color w:val="A6A6A6"/>
          <w:sz w:val="22"/>
          <w:szCs w:val="22"/>
          <w:u w:val="single"/>
          <w:lang w:val="tr-TR"/>
        </w:rPr>
      </w:pPr>
    </w:p>
    <w:sectPr w:rsidR="004217FB" w:rsidRPr="007C1054" w:rsidSect="00992E07">
      <w:pgSz w:w="11906" w:h="16838"/>
      <w:pgMar w:top="425" w:right="720" w:bottom="425"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086" w:rsidRDefault="00F46086">
      <w:pPr>
        <w:spacing w:after="0" w:line="240" w:lineRule="auto"/>
      </w:pPr>
      <w:r>
        <w:separator/>
      </w:r>
    </w:p>
  </w:endnote>
  <w:endnote w:type="continuationSeparator" w:id="0">
    <w:p w:rsidR="00F46086" w:rsidRDefault="00F46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8000012" w:usb3="00000000" w:csb0="0002009F" w:csb1="00000000"/>
  </w:font>
  <w:font w:name="New York">
    <w:panose1 w:val="02040503060506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20E" w:rsidRDefault="005C120E">
    <w:pPr>
      <w:pStyle w:val="AltBilgi"/>
      <w:jc w:val="right"/>
    </w:pPr>
    <w:r>
      <w:fldChar w:fldCharType="begin"/>
    </w:r>
    <w:r>
      <w:instrText xml:space="preserve"> PAGE   \* MERGEFORMAT </w:instrText>
    </w:r>
    <w:r>
      <w:fldChar w:fldCharType="separate"/>
    </w:r>
    <w:r w:rsidR="000648A5">
      <w:rPr>
        <w:noProof/>
      </w:rPr>
      <w:t>82</w:t>
    </w:r>
    <w:r>
      <w:rPr>
        <w:noProof/>
      </w:rPr>
      <w:fldChar w:fldCharType="end"/>
    </w:r>
  </w:p>
  <w:p w:rsidR="005C120E" w:rsidRDefault="005C120E">
    <w:pPr>
      <w:pStyle w:val="AltBilgi"/>
      <w:jc w:val="right"/>
    </w:pPr>
  </w:p>
  <w:p w:rsidR="005C120E" w:rsidRDefault="005C120E" w:rsidP="00B75B0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20E" w:rsidRDefault="005C120E" w:rsidP="00990531">
    <w:pPr>
      <w:pStyle w:val="AltBilgi"/>
      <w:jc w:val="right"/>
    </w:pPr>
    <w:r>
      <w:fldChar w:fldCharType="begin"/>
    </w:r>
    <w:r>
      <w:instrText xml:space="preserve"> PAGE   \* MERGEFORMAT </w:instrText>
    </w:r>
    <w:r>
      <w:fldChar w:fldCharType="separate"/>
    </w:r>
    <w:r w:rsidR="000648A5">
      <w:rPr>
        <w:noProof/>
      </w:rPr>
      <w:t>68</w:t>
    </w:r>
    <w:r>
      <w:rPr>
        <w:noProof/>
      </w:rPr>
      <w:fldChar w:fldCharType="end"/>
    </w:r>
  </w:p>
  <w:p w:rsidR="005C120E" w:rsidRDefault="005C120E" w:rsidP="00990531">
    <w:pPr>
      <w:pStyle w:val="AltBilgi"/>
      <w:jc w:val="right"/>
    </w:pPr>
  </w:p>
  <w:p w:rsidR="005C120E" w:rsidRDefault="005C120E" w:rsidP="0099053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086" w:rsidRDefault="00F46086">
      <w:pPr>
        <w:spacing w:after="0" w:line="240" w:lineRule="auto"/>
      </w:pPr>
      <w:r>
        <w:separator/>
      </w:r>
    </w:p>
  </w:footnote>
  <w:footnote w:type="continuationSeparator" w:id="0">
    <w:p w:rsidR="00F46086" w:rsidRDefault="00F460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20E" w:rsidRDefault="005C120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20E" w:rsidRDefault="005C120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20E" w:rsidRDefault="005C120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D2D5C"/>
    <w:multiLevelType w:val="hybridMultilevel"/>
    <w:tmpl w:val="98C8D9D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E452AD0"/>
    <w:multiLevelType w:val="multilevel"/>
    <w:tmpl w:val="2644612C"/>
    <w:lvl w:ilvl="0">
      <w:start w:val="1"/>
      <w:numFmt w:val="decimal"/>
      <w:lvlText w:val="%1."/>
      <w:lvlJc w:val="left"/>
      <w:pPr>
        <w:ind w:left="1069" w:hanging="360"/>
      </w:pPr>
      <w:rPr>
        <w:rFonts w:cs="Times New Roman" w:hint="default"/>
      </w:rPr>
    </w:lvl>
    <w:lvl w:ilvl="1">
      <w:start w:val="4"/>
      <w:numFmt w:val="decimal"/>
      <w:isLgl/>
      <w:lvlText w:val="%1.%2."/>
      <w:lvlJc w:val="left"/>
      <w:pPr>
        <w:ind w:left="1114" w:hanging="405"/>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 w15:restartNumberingAfterBreak="0">
    <w:nsid w:val="0E6C07B4"/>
    <w:multiLevelType w:val="hybridMultilevel"/>
    <w:tmpl w:val="52F60F26"/>
    <w:lvl w:ilvl="0" w:tplc="96384780">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0F415739"/>
    <w:multiLevelType w:val="hybridMultilevel"/>
    <w:tmpl w:val="FFC8241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1BC466EC"/>
    <w:multiLevelType w:val="hybridMultilevel"/>
    <w:tmpl w:val="52F60F26"/>
    <w:lvl w:ilvl="0" w:tplc="96384780">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15:restartNumberingAfterBreak="0">
    <w:nsid w:val="1ECF1602"/>
    <w:multiLevelType w:val="hybridMultilevel"/>
    <w:tmpl w:val="2EEA370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08F3A6A"/>
    <w:multiLevelType w:val="hybridMultilevel"/>
    <w:tmpl w:val="FC3C3706"/>
    <w:lvl w:ilvl="0" w:tplc="1E34FEEA">
      <w:start w:val="1"/>
      <w:numFmt w:val="decimal"/>
      <w:lvlText w:val="%1)"/>
      <w:lvlJc w:val="left"/>
      <w:pPr>
        <w:ind w:left="786" w:hanging="360"/>
      </w:pPr>
      <w:rPr>
        <w:rFonts w:cs="Times New Roman" w:hint="default"/>
      </w:rPr>
    </w:lvl>
    <w:lvl w:ilvl="1" w:tplc="AF40C43A">
      <w:numFmt w:val="bullet"/>
      <w:lvlText w:val="-"/>
      <w:lvlJc w:val="left"/>
      <w:pPr>
        <w:ind w:left="1440" w:hanging="360"/>
      </w:pPr>
      <w:rPr>
        <w:rFonts w:ascii="Calibri" w:eastAsia="Times New Roman" w:hAnsi="Calibri"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15:restartNumberingAfterBreak="0">
    <w:nsid w:val="2AE126EA"/>
    <w:multiLevelType w:val="hybridMultilevel"/>
    <w:tmpl w:val="4D66CD64"/>
    <w:lvl w:ilvl="0" w:tplc="0CEE7128">
      <w:start w:val="1"/>
      <w:numFmt w:val="decimal"/>
      <w:lvlText w:val="%1."/>
      <w:lvlJc w:val="left"/>
      <w:pPr>
        <w:tabs>
          <w:tab w:val="num" w:pos="720"/>
        </w:tabs>
        <w:ind w:left="720" w:hanging="360"/>
      </w:pPr>
      <w:rPr>
        <w:rFonts w:cs="Times New Roman"/>
      </w:rPr>
    </w:lvl>
    <w:lvl w:ilvl="1" w:tplc="8EF84A66" w:tentative="1">
      <w:start w:val="1"/>
      <w:numFmt w:val="decimal"/>
      <w:lvlText w:val="%2."/>
      <w:lvlJc w:val="left"/>
      <w:pPr>
        <w:tabs>
          <w:tab w:val="num" w:pos="1440"/>
        </w:tabs>
        <w:ind w:left="1440" w:hanging="360"/>
      </w:pPr>
      <w:rPr>
        <w:rFonts w:cs="Times New Roman"/>
      </w:rPr>
    </w:lvl>
    <w:lvl w:ilvl="2" w:tplc="A1ACB3CE" w:tentative="1">
      <w:start w:val="1"/>
      <w:numFmt w:val="decimal"/>
      <w:lvlText w:val="%3."/>
      <w:lvlJc w:val="left"/>
      <w:pPr>
        <w:tabs>
          <w:tab w:val="num" w:pos="2160"/>
        </w:tabs>
        <w:ind w:left="2160" w:hanging="360"/>
      </w:pPr>
      <w:rPr>
        <w:rFonts w:cs="Times New Roman"/>
      </w:rPr>
    </w:lvl>
    <w:lvl w:ilvl="3" w:tplc="919A41C0" w:tentative="1">
      <w:start w:val="1"/>
      <w:numFmt w:val="decimal"/>
      <w:lvlText w:val="%4."/>
      <w:lvlJc w:val="left"/>
      <w:pPr>
        <w:tabs>
          <w:tab w:val="num" w:pos="2880"/>
        </w:tabs>
        <w:ind w:left="2880" w:hanging="360"/>
      </w:pPr>
      <w:rPr>
        <w:rFonts w:cs="Times New Roman"/>
      </w:rPr>
    </w:lvl>
    <w:lvl w:ilvl="4" w:tplc="E304D4A4" w:tentative="1">
      <w:start w:val="1"/>
      <w:numFmt w:val="decimal"/>
      <w:lvlText w:val="%5."/>
      <w:lvlJc w:val="left"/>
      <w:pPr>
        <w:tabs>
          <w:tab w:val="num" w:pos="3600"/>
        </w:tabs>
        <w:ind w:left="3600" w:hanging="360"/>
      </w:pPr>
      <w:rPr>
        <w:rFonts w:cs="Times New Roman"/>
      </w:rPr>
    </w:lvl>
    <w:lvl w:ilvl="5" w:tplc="440CFB6A" w:tentative="1">
      <w:start w:val="1"/>
      <w:numFmt w:val="decimal"/>
      <w:lvlText w:val="%6."/>
      <w:lvlJc w:val="left"/>
      <w:pPr>
        <w:tabs>
          <w:tab w:val="num" w:pos="4320"/>
        </w:tabs>
        <w:ind w:left="4320" w:hanging="360"/>
      </w:pPr>
      <w:rPr>
        <w:rFonts w:cs="Times New Roman"/>
      </w:rPr>
    </w:lvl>
    <w:lvl w:ilvl="6" w:tplc="94D427EA" w:tentative="1">
      <w:start w:val="1"/>
      <w:numFmt w:val="decimal"/>
      <w:lvlText w:val="%7."/>
      <w:lvlJc w:val="left"/>
      <w:pPr>
        <w:tabs>
          <w:tab w:val="num" w:pos="5040"/>
        </w:tabs>
        <w:ind w:left="5040" w:hanging="360"/>
      </w:pPr>
      <w:rPr>
        <w:rFonts w:cs="Times New Roman"/>
      </w:rPr>
    </w:lvl>
    <w:lvl w:ilvl="7" w:tplc="AD041E6E" w:tentative="1">
      <w:start w:val="1"/>
      <w:numFmt w:val="decimal"/>
      <w:lvlText w:val="%8."/>
      <w:lvlJc w:val="left"/>
      <w:pPr>
        <w:tabs>
          <w:tab w:val="num" w:pos="5760"/>
        </w:tabs>
        <w:ind w:left="5760" w:hanging="360"/>
      </w:pPr>
      <w:rPr>
        <w:rFonts w:cs="Times New Roman"/>
      </w:rPr>
    </w:lvl>
    <w:lvl w:ilvl="8" w:tplc="B17E9C5E" w:tentative="1">
      <w:start w:val="1"/>
      <w:numFmt w:val="decimal"/>
      <w:lvlText w:val="%9."/>
      <w:lvlJc w:val="left"/>
      <w:pPr>
        <w:tabs>
          <w:tab w:val="num" w:pos="6480"/>
        </w:tabs>
        <w:ind w:left="6480" w:hanging="360"/>
      </w:pPr>
      <w:rPr>
        <w:rFonts w:cs="Times New Roman"/>
      </w:rPr>
    </w:lvl>
  </w:abstractNum>
  <w:abstractNum w:abstractNumId="8" w15:restartNumberingAfterBreak="0">
    <w:nsid w:val="2F225D34"/>
    <w:multiLevelType w:val="hybridMultilevel"/>
    <w:tmpl w:val="BB7C1044"/>
    <w:lvl w:ilvl="0" w:tplc="AF40C43A">
      <w:numFmt w:val="bullet"/>
      <w:lvlText w:val="-"/>
      <w:lvlJc w:val="left"/>
      <w:pPr>
        <w:ind w:left="720" w:hanging="360"/>
      </w:pPr>
      <w:rPr>
        <w:rFonts w:ascii="Calibri" w:eastAsia="Times New Roman" w:hAnsi="Calibr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8501B84"/>
    <w:multiLevelType w:val="hybridMultilevel"/>
    <w:tmpl w:val="BCAA4F0E"/>
    <w:lvl w:ilvl="0" w:tplc="041F0017">
      <w:start w:val="1"/>
      <w:numFmt w:val="lowerLetter"/>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15:restartNumberingAfterBreak="0">
    <w:nsid w:val="39EB2EFB"/>
    <w:multiLevelType w:val="hybridMultilevel"/>
    <w:tmpl w:val="179298C8"/>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3AAB75E7"/>
    <w:multiLevelType w:val="hybridMultilevel"/>
    <w:tmpl w:val="C78251B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15:restartNumberingAfterBreak="0">
    <w:nsid w:val="3BB851BC"/>
    <w:multiLevelType w:val="hybridMultilevel"/>
    <w:tmpl w:val="3FE6DC52"/>
    <w:lvl w:ilvl="0" w:tplc="041F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0716AF"/>
    <w:multiLevelType w:val="hybridMultilevel"/>
    <w:tmpl w:val="DBA87C46"/>
    <w:lvl w:ilvl="0" w:tplc="2CC4B63A">
      <w:start w:val="1"/>
      <w:numFmt w:val="bullet"/>
      <w:lvlText w:val="•"/>
      <w:lvlJc w:val="left"/>
      <w:pPr>
        <w:tabs>
          <w:tab w:val="num" w:pos="720"/>
        </w:tabs>
        <w:ind w:left="720" w:hanging="360"/>
      </w:pPr>
      <w:rPr>
        <w:rFonts w:ascii="Arial" w:hAnsi="Arial" w:hint="default"/>
      </w:rPr>
    </w:lvl>
    <w:lvl w:ilvl="1" w:tplc="71C64E3A" w:tentative="1">
      <w:start w:val="1"/>
      <w:numFmt w:val="bullet"/>
      <w:lvlText w:val="•"/>
      <w:lvlJc w:val="left"/>
      <w:pPr>
        <w:tabs>
          <w:tab w:val="num" w:pos="1440"/>
        </w:tabs>
        <w:ind w:left="1440" w:hanging="360"/>
      </w:pPr>
      <w:rPr>
        <w:rFonts w:ascii="Arial" w:hAnsi="Arial" w:hint="default"/>
      </w:rPr>
    </w:lvl>
    <w:lvl w:ilvl="2" w:tplc="6FD6EEDA" w:tentative="1">
      <w:start w:val="1"/>
      <w:numFmt w:val="bullet"/>
      <w:lvlText w:val="•"/>
      <w:lvlJc w:val="left"/>
      <w:pPr>
        <w:tabs>
          <w:tab w:val="num" w:pos="2160"/>
        </w:tabs>
        <w:ind w:left="2160" w:hanging="360"/>
      </w:pPr>
      <w:rPr>
        <w:rFonts w:ascii="Arial" w:hAnsi="Arial" w:hint="default"/>
      </w:rPr>
    </w:lvl>
    <w:lvl w:ilvl="3" w:tplc="D55CE8A2" w:tentative="1">
      <w:start w:val="1"/>
      <w:numFmt w:val="bullet"/>
      <w:lvlText w:val="•"/>
      <w:lvlJc w:val="left"/>
      <w:pPr>
        <w:tabs>
          <w:tab w:val="num" w:pos="2880"/>
        </w:tabs>
        <w:ind w:left="2880" w:hanging="360"/>
      </w:pPr>
      <w:rPr>
        <w:rFonts w:ascii="Arial" w:hAnsi="Arial" w:hint="default"/>
      </w:rPr>
    </w:lvl>
    <w:lvl w:ilvl="4" w:tplc="42D42DF2" w:tentative="1">
      <w:start w:val="1"/>
      <w:numFmt w:val="bullet"/>
      <w:lvlText w:val="•"/>
      <w:lvlJc w:val="left"/>
      <w:pPr>
        <w:tabs>
          <w:tab w:val="num" w:pos="3600"/>
        </w:tabs>
        <w:ind w:left="3600" w:hanging="360"/>
      </w:pPr>
      <w:rPr>
        <w:rFonts w:ascii="Arial" w:hAnsi="Arial" w:hint="default"/>
      </w:rPr>
    </w:lvl>
    <w:lvl w:ilvl="5" w:tplc="1DA6EF7E" w:tentative="1">
      <w:start w:val="1"/>
      <w:numFmt w:val="bullet"/>
      <w:lvlText w:val="•"/>
      <w:lvlJc w:val="left"/>
      <w:pPr>
        <w:tabs>
          <w:tab w:val="num" w:pos="4320"/>
        </w:tabs>
        <w:ind w:left="4320" w:hanging="360"/>
      </w:pPr>
      <w:rPr>
        <w:rFonts w:ascii="Arial" w:hAnsi="Arial" w:hint="default"/>
      </w:rPr>
    </w:lvl>
    <w:lvl w:ilvl="6" w:tplc="37D2CC36" w:tentative="1">
      <w:start w:val="1"/>
      <w:numFmt w:val="bullet"/>
      <w:lvlText w:val="•"/>
      <w:lvlJc w:val="left"/>
      <w:pPr>
        <w:tabs>
          <w:tab w:val="num" w:pos="5040"/>
        </w:tabs>
        <w:ind w:left="5040" w:hanging="360"/>
      </w:pPr>
      <w:rPr>
        <w:rFonts w:ascii="Arial" w:hAnsi="Arial" w:hint="default"/>
      </w:rPr>
    </w:lvl>
    <w:lvl w:ilvl="7" w:tplc="ACF81C8C" w:tentative="1">
      <w:start w:val="1"/>
      <w:numFmt w:val="bullet"/>
      <w:lvlText w:val="•"/>
      <w:lvlJc w:val="left"/>
      <w:pPr>
        <w:tabs>
          <w:tab w:val="num" w:pos="5760"/>
        </w:tabs>
        <w:ind w:left="5760" w:hanging="360"/>
      </w:pPr>
      <w:rPr>
        <w:rFonts w:ascii="Arial" w:hAnsi="Arial" w:hint="default"/>
      </w:rPr>
    </w:lvl>
    <w:lvl w:ilvl="8" w:tplc="A3BAAC5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56F6CB0"/>
    <w:multiLevelType w:val="hybridMultilevel"/>
    <w:tmpl w:val="52F60F26"/>
    <w:lvl w:ilvl="0" w:tplc="96384780">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15:restartNumberingAfterBreak="0">
    <w:nsid w:val="4DBD0F7F"/>
    <w:multiLevelType w:val="hybridMultilevel"/>
    <w:tmpl w:val="5324F20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520F4CE9"/>
    <w:multiLevelType w:val="hybridMultilevel"/>
    <w:tmpl w:val="F8E2B27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902623D"/>
    <w:multiLevelType w:val="hybridMultilevel"/>
    <w:tmpl w:val="067C06B4"/>
    <w:lvl w:ilvl="0" w:tplc="AF40C43A">
      <w:numFmt w:val="bullet"/>
      <w:lvlText w:val="-"/>
      <w:lvlJc w:val="left"/>
      <w:pPr>
        <w:ind w:left="720" w:hanging="360"/>
      </w:pPr>
      <w:rPr>
        <w:rFonts w:ascii="Calibri" w:eastAsia="Times New Roman" w:hAnsi="Calibr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9920C17"/>
    <w:multiLevelType w:val="hybridMultilevel"/>
    <w:tmpl w:val="0B2C1C9E"/>
    <w:lvl w:ilvl="0" w:tplc="041F0017">
      <w:start w:val="1"/>
      <w:numFmt w:val="lowerLetter"/>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15:restartNumberingAfterBreak="0">
    <w:nsid w:val="5CFB4A5D"/>
    <w:multiLevelType w:val="hybridMultilevel"/>
    <w:tmpl w:val="4574D906"/>
    <w:lvl w:ilvl="0" w:tplc="74322D12">
      <w:start w:val="1"/>
      <w:numFmt w:val="bullet"/>
      <w:lvlText w:val="•"/>
      <w:lvlJc w:val="left"/>
      <w:pPr>
        <w:tabs>
          <w:tab w:val="num" w:pos="720"/>
        </w:tabs>
        <w:ind w:left="720" w:hanging="360"/>
      </w:pPr>
      <w:rPr>
        <w:rFonts w:ascii="Arial" w:hAnsi="Arial" w:hint="default"/>
      </w:rPr>
    </w:lvl>
    <w:lvl w:ilvl="1" w:tplc="8AA8FB5A" w:tentative="1">
      <w:start w:val="1"/>
      <w:numFmt w:val="bullet"/>
      <w:lvlText w:val="•"/>
      <w:lvlJc w:val="left"/>
      <w:pPr>
        <w:tabs>
          <w:tab w:val="num" w:pos="1440"/>
        </w:tabs>
        <w:ind w:left="1440" w:hanging="360"/>
      </w:pPr>
      <w:rPr>
        <w:rFonts w:ascii="Arial" w:hAnsi="Arial" w:hint="default"/>
      </w:rPr>
    </w:lvl>
    <w:lvl w:ilvl="2" w:tplc="6262C946" w:tentative="1">
      <w:start w:val="1"/>
      <w:numFmt w:val="bullet"/>
      <w:lvlText w:val="•"/>
      <w:lvlJc w:val="left"/>
      <w:pPr>
        <w:tabs>
          <w:tab w:val="num" w:pos="2160"/>
        </w:tabs>
        <w:ind w:left="2160" w:hanging="360"/>
      </w:pPr>
      <w:rPr>
        <w:rFonts w:ascii="Arial" w:hAnsi="Arial" w:hint="default"/>
      </w:rPr>
    </w:lvl>
    <w:lvl w:ilvl="3" w:tplc="25F6CD98" w:tentative="1">
      <w:start w:val="1"/>
      <w:numFmt w:val="bullet"/>
      <w:lvlText w:val="•"/>
      <w:lvlJc w:val="left"/>
      <w:pPr>
        <w:tabs>
          <w:tab w:val="num" w:pos="2880"/>
        </w:tabs>
        <w:ind w:left="2880" w:hanging="360"/>
      </w:pPr>
      <w:rPr>
        <w:rFonts w:ascii="Arial" w:hAnsi="Arial" w:hint="default"/>
      </w:rPr>
    </w:lvl>
    <w:lvl w:ilvl="4" w:tplc="C8E48A82" w:tentative="1">
      <w:start w:val="1"/>
      <w:numFmt w:val="bullet"/>
      <w:lvlText w:val="•"/>
      <w:lvlJc w:val="left"/>
      <w:pPr>
        <w:tabs>
          <w:tab w:val="num" w:pos="3600"/>
        </w:tabs>
        <w:ind w:left="3600" w:hanging="360"/>
      </w:pPr>
      <w:rPr>
        <w:rFonts w:ascii="Arial" w:hAnsi="Arial" w:hint="default"/>
      </w:rPr>
    </w:lvl>
    <w:lvl w:ilvl="5" w:tplc="4894BB30" w:tentative="1">
      <w:start w:val="1"/>
      <w:numFmt w:val="bullet"/>
      <w:lvlText w:val="•"/>
      <w:lvlJc w:val="left"/>
      <w:pPr>
        <w:tabs>
          <w:tab w:val="num" w:pos="4320"/>
        </w:tabs>
        <w:ind w:left="4320" w:hanging="360"/>
      </w:pPr>
      <w:rPr>
        <w:rFonts w:ascii="Arial" w:hAnsi="Arial" w:hint="default"/>
      </w:rPr>
    </w:lvl>
    <w:lvl w:ilvl="6" w:tplc="C4AA5960" w:tentative="1">
      <w:start w:val="1"/>
      <w:numFmt w:val="bullet"/>
      <w:lvlText w:val="•"/>
      <w:lvlJc w:val="left"/>
      <w:pPr>
        <w:tabs>
          <w:tab w:val="num" w:pos="5040"/>
        </w:tabs>
        <w:ind w:left="5040" w:hanging="360"/>
      </w:pPr>
      <w:rPr>
        <w:rFonts w:ascii="Arial" w:hAnsi="Arial" w:hint="default"/>
      </w:rPr>
    </w:lvl>
    <w:lvl w:ilvl="7" w:tplc="24C61936" w:tentative="1">
      <w:start w:val="1"/>
      <w:numFmt w:val="bullet"/>
      <w:lvlText w:val="•"/>
      <w:lvlJc w:val="left"/>
      <w:pPr>
        <w:tabs>
          <w:tab w:val="num" w:pos="5760"/>
        </w:tabs>
        <w:ind w:left="5760" w:hanging="360"/>
      </w:pPr>
      <w:rPr>
        <w:rFonts w:ascii="Arial" w:hAnsi="Arial" w:hint="default"/>
      </w:rPr>
    </w:lvl>
    <w:lvl w:ilvl="8" w:tplc="A142FAB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DE56268"/>
    <w:multiLevelType w:val="hybridMultilevel"/>
    <w:tmpl w:val="ECEE14C4"/>
    <w:lvl w:ilvl="0" w:tplc="AF40C43A">
      <w:numFmt w:val="bullet"/>
      <w:lvlText w:val="-"/>
      <w:lvlJc w:val="left"/>
      <w:pPr>
        <w:ind w:left="720" w:hanging="360"/>
      </w:pPr>
      <w:rPr>
        <w:rFonts w:ascii="Calibri" w:eastAsia="Times New Roman" w:hAnsi="Calibr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EB87BF9"/>
    <w:multiLevelType w:val="hybridMultilevel"/>
    <w:tmpl w:val="C79073B6"/>
    <w:lvl w:ilvl="0" w:tplc="041F0017">
      <w:start w:val="1"/>
      <w:numFmt w:val="lowerLetter"/>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15:restartNumberingAfterBreak="0">
    <w:nsid w:val="66F76C7E"/>
    <w:multiLevelType w:val="hybridMultilevel"/>
    <w:tmpl w:val="DBDC25BC"/>
    <w:lvl w:ilvl="0" w:tplc="AF40C43A">
      <w:numFmt w:val="bullet"/>
      <w:lvlText w:val="-"/>
      <w:lvlJc w:val="left"/>
      <w:pPr>
        <w:ind w:left="720" w:hanging="360"/>
      </w:pPr>
      <w:rPr>
        <w:rFonts w:ascii="Calibri" w:eastAsia="Times New Roman" w:hAnsi="Calibri"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3" w15:restartNumberingAfterBreak="0">
    <w:nsid w:val="69007988"/>
    <w:multiLevelType w:val="hybridMultilevel"/>
    <w:tmpl w:val="E154E656"/>
    <w:lvl w:ilvl="0" w:tplc="B7D63F68">
      <w:start w:val="1"/>
      <w:numFmt w:val="decimal"/>
      <w:lvlText w:val="%1)"/>
      <w:lvlJc w:val="left"/>
      <w:pPr>
        <w:ind w:left="502"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4" w15:restartNumberingAfterBreak="0">
    <w:nsid w:val="69C44DCD"/>
    <w:multiLevelType w:val="hybridMultilevel"/>
    <w:tmpl w:val="F560F54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15:restartNumberingAfterBreak="0">
    <w:nsid w:val="6D5A60B1"/>
    <w:multiLevelType w:val="hybridMultilevel"/>
    <w:tmpl w:val="757E0560"/>
    <w:lvl w:ilvl="0" w:tplc="AF40C43A">
      <w:numFmt w:val="bullet"/>
      <w:lvlText w:val="-"/>
      <w:lvlJc w:val="left"/>
      <w:pPr>
        <w:ind w:left="720" w:hanging="360"/>
      </w:pPr>
      <w:rPr>
        <w:rFonts w:ascii="Calibri" w:eastAsia="Times New Roman" w:hAnsi="Calibri"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23"/>
  </w:num>
  <w:num w:numId="2">
    <w:abstractNumId w:val="6"/>
  </w:num>
  <w:num w:numId="3">
    <w:abstractNumId w:val="7"/>
  </w:num>
  <w:num w:numId="4">
    <w:abstractNumId w:val="13"/>
  </w:num>
  <w:num w:numId="5">
    <w:abstractNumId w:val="19"/>
  </w:num>
  <w:num w:numId="6">
    <w:abstractNumId w:val="8"/>
  </w:num>
  <w:num w:numId="7">
    <w:abstractNumId w:val="18"/>
  </w:num>
  <w:num w:numId="8">
    <w:abstractNumId w:val="9"/>
  </w:num>
  <w:num w:numId="9">
    <w:abstractNumId w:val="21"/>
  </w:num>
  <w:num w:numId="10">
    <w:abstractNumId w:val="1"/>
  </w:num>
  <w:num w:numId="11">
    <w:abstractNumId w:val="20"/>
  </w:num>
  <w:num w:numId="12">
    <w:abstractNumId w:val="25"/>
  </w:num>
  <w:num w:numId="13">
    <w:abstractNumId w:val="22"/>
  </w:num>
  <w:num w:numId="14">
    <w:abstractNumId w:val="17"/>
  </w:num>
  <w:num w:numId="15">
    <w:abstractNumId w:val="15"/>
  </w:num>
  <w:num w:numId="16">
    <w:abstractNumId w:val="11"/>
  </w:num>
  <w:num w:numId="17">
    <w:abstractNumId w:val="3"/>
  </w:num>
  <w:num w:numId="18">
    <w:abstractNumId w:val="0"/>
  </w:num>
  <w:num w:numId="19">
    <w:abstractNumId w:val="24"/>
  </w:num>
  <w:num w:numId="20">
    <w:abstractNumId w:val="12"/>
  </w:num>
  <w:num w:numId="21">
    <w:abstractNumId w:val="4"/>
  </w:num>
  <w:num w:numId="22">
    <w:abstractNumId w:val="10"/>
  </w:num>
  <w:num w:numId="23">
    <w:abstractNumId w:val="2"/>
  </w:num>
  <w:num w:numId="24">
    <w:abstractNumId w:val="14"/>
  </w:num>
  <w:num w:numId="25">
    <w:abstractNumId w:val="16"/>
  </w:num>
  <w:num w:numId="26">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NotTrackMoves/>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C5600"/>
    <w:rsid w:val="000003A6"/>
    <w:rsid w:val="00001746"/>
    <w:rsid w:val="000021A3"/>
    <w:rsid w:val="0000347F"/>
    <w:rsid w:val="00003A70"/>
    <w:rsid w:val="00003C68"/>
    <w:rsid w:val="00003DF1"/>
    <w:rsid w:val="00004558"/>
    <w:rsid w:val="00006F57"/>
    <w:rsid w:val="00010039"/>
    <w:rsid w:val="00010DDD"/>
    <w:rsid w:val="00013729"/>
    <w:rsid w:val="00014104"/>
    <w:rsid w:val="00014C19"/>
    <w:rsid w:val="000153FE"/>
    <w:rsid w:val="000154A2"/>
    <w:rsid w:val="000155AB"/>
    <w:rsid w:val="00017B61"/>
    <w:rsid w:val="00017F67"/>
    <w:rsid w:val="00020CD7"/>
    <w:rsid w:val="0002190F"/>
    <w:rsid w:val="00021C2F"/>
    <w:rsid w:val="000227DA"/>
    <w:rsid w:val="00022CF1"/>
    <w:rsid w:val="00022D78"/>
    <w:rsid w:val="00023E56"/>
    <w:rsid w:val="00025741"/>
    <w:rsid w:val="00025ABB"/>
    <w:rsid w:val="00026285"/>
    <w:rsid w:val="00026636"/>
    <w:rsid w:val="000274ED"/>
    <w:rsid w:val="0003150D"/>
    <w:rsid w:val="00032A09"/>
    <w:rsid w:val="00035292"/>
    <w:rsid w:val="00035A53"/>
    <w:rsid w:val="00036651"/>
    <w:rsid w:val="000377A1"/>
    <w:rsid w:val="00037E28"/>
    <w:rsid w:val="00040397"/>
    <w:rsid w:val="000404C4"/>
    <w:rsid w:val="00041A71"/>
    <w:rsid w:val="00041F64"/>
    <w:rsid w:val="00041FF7"/>
    <w:rsid w:val="00042696"/>
    <w:rsid w:val="000426A7"/>
    <w:rsid w:val="0004279F"/>
    <w:rsid w:val="00042E2E"/>
    <w:rsid w:val="0004435B"/>
    <w:rsid w:val="000447AA"/>
    <w:rsid w:val="00044C1F"/>
    <w:rsid w:val="00044E00"/>
    <w:rsid w:val="00046FEE"/>
    <w:rsid w:val="0004736B"/>
    <w:rsid w:val="00050C8C"/>
    <w:rsid w:val="00050F05"/>
    <w:rsid w:val="00051164"/>
    <w:rsid w:val="00051311"/>
    <w:rsid w:val="000517F5"/>
    <w:rsid w:val="00053209"/>
    <w:rsid w:val="000550C6"/>
    <w:rsid w:val="00055C90"/>
    <w:rsid w:val="00057B8A"/>
    <w:rsid w:val="00057DED"/>
    <w:rsid w:val="0006105E"/>
    <w:rsid w:val="00062417"/>
    <w:rsid w:val="0006248F"/>
    <w:rsid w:val="000628CB"/>
    <w:rsid w:val="0006316F"/>
    <w:rsid w:val="0006346D"/>
    <w:rsid w:val="000635C9"/>
    <w:rsid w:val="00063E02"/>
    <w:rsid w:val="000640DB"/>
    <w:rsid w:val="000648A5"/>
    <w:rsid w:val="00065EE0"/>
    <w:rsid w:val="0006643F"/>
    <w:rsid w:val="000667D6"/>
    <w:rsid w:val="00066835"/>
    <w:rsid w:val="000679FC"/>
    <w:rsid w:val="00067E9C"/>
    <w:rsid w:val="000705F5"/>
    <w:rsid w:val="00070A16"/>
    <w:rsid w:val="00071D4B"/>
    <w:rsid w:val="00071DFF"/>
    <w:rsid w:val="00072170"/>
    <w:rsid w:val="000731AC"/>
    <w:rsid w:val="00073250"/>
    <w:rsid w:val="00073892"/>
    <w:rsid w:val="00075446"/>
    <w:rsid w:val="000755E0"/>
    <w:rsid w:val="00075795"/>
    <w:rsid w:val="0007726E"/>
    <w:rsid w:val="0007738E"/>
    <w:rsid w:val="00077E0E"/>
    <w:rsid w:val="00080930"/>
    <w:rsid w:val="000813F6"/>
    <w:rsid w:val="00082458"/>
    <w:rsid w:val="00082D09"/>
    <w:rsid w:val="00085484"/>
    <w:rsid w:val="0008609B"/>
    <w:rsid w:val="00086AB0"/>
    <w:rsid w:val="00087DB9"/>
    <w:rsid w:val="000915B3"/>
    <w:rsid w:val="00092939"/>
    <w:rsid w:val="00093C40"/>
    <w:rsid w:val="00093D01"/>
    <w:rsid w:val="000954F9"/>
    <w:rsid w:val="00096109"/>
    <w:rsid w:val="00097DCC"/>
    <w:rsid w:val="000A1E44"/>
    <w:rsid w:val="000A33AD"/>
    <w:rsid w:val="000A4F76"/>
    <w:rsid w:val="000A60A2"/>
    <w:rsid w:val="000A7101"/>
    <w:rsid w:val="000A711F"/>
    <w:rsid w:val="000A7E9C"/>
    <w:rsid w:val="000B0EEE"/>
    <w:rsid w:val="000B18A9"/>
    <w:rsid w:val="000B23AD"/>
    <w:rsid w:val="000B30A5"/>
    <w:rsid w:val="000B42E9"/>
    <w:rsid w:val="000B4AB1"/>
    <w:rsid w:val="000B4C16"/>
    <w:rsid w:val="000B4EA7"/>
    <w:rsid w:val="000B4F71"/>
    <w:rsid w:val="000B6102"/>
    <w:rsid w:val="000B7178"/>
    <w:rsid w:val="000C14C4"/>
    <w:rsid w:val="000C283D"/>
    <w:rsid w:val="000C2FA9"/>
    <w:rsid w:val="000C5A9B"/>
    <w:rsid w:val="000C5EA0"/>
    <w:rsid w:val="000C7026"/>
    <w:rsid w:val="000C70F6"/>
    <w:rsid w:val="000D0590"/>
    <w:rsid w:val="000D067D"/>
    <w:rsid w:val="000D0887"/>
    <w:rsid w:val="000D0C26"/>
    <w:rsid w:val="000D24ED"/>
    <w:rsid w:val="000D3908"/>
    <w:rsid w:val="000D4D8D"/>
    <w:rsid w:val="000D5388"/>
    <w:rsid w:val="000D6BD9"/>
    <w:rsid w:val="000D6BF3"/>
    <w:rsid w:val="000D7B57"/>
    <w:rsid w:val="000E0A11"/>
    <w:rsid w:val="000E17D6"/>
    <w:rsid w:val="000E20F9"/>
    <w:rsid w:val="000E2697"/>
    <w:rsid w:val="000E3474"/>
    <w:rsid w:val="000E3979"/>
    <w:rsid w:val="000E3C0E"/>
    <w:rsid w:val="000E4304"/>
    <w:rsid w:val="000E512C"/>
    <w:rsid w:val="000E5BF3"/>
    <w:rsid w:val="000E6CE8"/>
    <w:rsid w:val="000E6FDF"/>
    <w:rsid w:val="000E70C6"/>
    <w:rsid w:val="000E7184"/>
    <w:rsid w:val="000E72F5"/>
    <w:rsid w:val="000F0496"/>
    <w:rsid w:val="000F0FB6"/>
    <w:rsid w:val="000F4404"/>
    <w:rsid w:val="000F46C5"/>
    <w:rsid w:val="000F48AC"/>
    <w:rsid w:val="000F4D15"/>
    <w:rsid w:val="000F5577"/>
    <w:rsid w:val="000F5F1D"/>
    <w:rsid w:val="000F60F4"/>
    <w:rsid w:val="000F6602"/>
    <w:rsid w:val="00101217"/>
    <w:rsid w:val="00102A3F"/>
    <w:rsid w:val="0010325C"/>
    <w:rsid w:val="001032E9"/>
    <w:rsid w:val="00106137"/>
    <w:rsid w:val="0010659F"/>
    <w:rsid w:val="00107F8D"/>
    <w:rsid w:val="00112198"/>
    <w:rsid w:val="00112358"/>
    <w:rsid w:val="001126FC"/>
    <w:rsid w:val="00115217"/>
    <w:rsid w:val="001159E0"/>
    <w:rsid w:val="00116DA9"/>
    <w:rsid w:val="001177DD"/>
    <w:rsid w:val="00120A49"/>
    <w:rsid w:val="00122A19"/>
    <w:rsid w:val="00122C26"/>
    <w:rsid w:val="001241B0"/>
    <w:rsid w:val="0012449F"/>
    <w:rsid w:val="0012551E"/>
    <w:rsid w:val="00130C5B"/>
    <w:rsid w:val="00130D97"/>
    <w:rsid w:val="00131DF7"/>
    <w:rsid w:val="00132A01"/>
    <w:rsid w:val="001348B9"/>
    <w:rsid w:val="001368ED"/>
    <w:rsid w:val="001369E8"/>
    <w:rsid w:val="00140071"/>
    <w:rsid w:val="001407E3"/>
    <w:rsid w:val="001419A4"/>
    <w:rsid w:val="00142A45"/>
    <w:rsid w:val="00143705"/>
    <w:rsid w:val="001447DD"/>
    <w:rsid w:val="0014504E"/>
    <w:rsid w:val="00147798"/>
    <w:rsid w:val="00147CA3"/>
    <w:rsid w:val="00151054"/>
    <w:rsid w:val="0015138F"/>
    <w:rsid w:val="00152C7A"/>
    <w:rsid w:val="00153753"/>
    <w:rsid w:val="00153BE3"/>
    <w:rsid w:val="00157C4A"/>
    <w:rsid w:val="001601F3"/>
    <w:rsid w:val="00161022"/>
    <w:rsid w:val="00162072"/>
    <w:rsid w:val="001636B3"/>
    <w:rsid w:val="00164A18"/>
    <w:rsid w:val="00164EB3"/>
    <w:rsid w:val="00164FFD"/>
    <w:rsid w:val="00165260"/>
    <w:rsid w:val="00165396"/>
    <w:rsid w:val="00165AC8"/>
    <w:rsid w:val="00165E76"/>
    <w:rsid w:val="00166A31"/>
    <w:rsid w:val="00166E6E"/>
    <w:rsid w:val="001703BC"/>
    <w:rsid w:val="00170F58"/>
    <w:rsid w:val="001719C5"/>
    <w:rsid w:val="00171D13"/>
    <w:rsid w:val="001742B8"/>
    <w:rsid w:val="001743E3"/>
    <w:rsid w:val="00177DA7"/>
    <w:rsid w:val="00180427"/>
    <w:rsid w:val="0018291E"/>
    <w:rsid w:val="00182A7C"/>
    <w:rsid w:val="001834E6"/>
    <w:rsid w:val="00183DDA"/>
    <w:rsid w:val="001843A7"/>
    <w:rsid w:val="00186008"/>
    <w:rsid w:val="0018628F"/>
    <w:rsid w:val="001869EB"/>
    <w:rsid w:val="00187C9C"/>
    <w:rsid w:val="0019079E"/>
    <w:rsid w:val="001917B3"/>
    <w:rsid w:val="00192420"/>
    <w:rsid w:val="00193364"/>
    <w:rsid w:val="00195E81"/>
    <w:rsid w:val="001960A5"/>
    <w:rsid w:val="00196C98"/>
    <w:rsid w:val="001978AE"/>
    <w:rsid w:val="001A0A46"/>
    <w:rsid w:val="001A14FD"/>
    <w:rsid w:val="001A27DB"/>
    <w:rsid w:val="001A2851"/>
    <w:rsid w:val="001A30CF"/>
    <w:rsid w:val="001A5B57"/>
    <w:rsid w:val="001A7483"/>
    <w:rsid w:val="001A78D6"/>
    <w:rsid w:val="001B025B"/>
    <w:rsid w:val="001B043F"/>
    <w:rsid w:val="001B04B8"/>
    <w:rsid w:val="001B056E"/>
    <w:rsid w:val="001B095A"/>
    <w:rsid w:val="001B0D88"/>
    <w:rsid w:val="001B1456"/>
    <w:rsid w:val="001B360C"/>
    <w:rsid w:val="001B504F"/>
    <w:rsid w:val="001B62E2"/>
    <w:rsid w:val="001B7D05"/>
    <w:rsid w:val="001C0B66"/>
    <w:rsid w:val="001C16EB"/>
    <w:rsid w:val="001C2363"/>
    <w:rsid w:val="001C23D7"/>
    <w:rsid w:val="001C25C2"/>
    <w:rsid w:val="001C345B"/>
    <w:rsid w:val="001C4020"/>
    <w:rsid w:val="001C5716"/>
    <w:rsid w:val="001C6085"/>
    <w:rsid w:val="001C781E"/>
    <w:rsid w:val="001D03B8"/>
    <w:rsid w:val="001D0A15"/>
    <w:rsid w:val="001D26C7"/>
    <w:rsid w:val="001D3EC7"/>
    <w:rsid w:val="001D45E7"/>
    <w:rsid w:val="001D4859"/>
    <w:rsid w:val="001D48EB"/>
    <w:rsid w:val="001D5579"/>
    <w:rsid w:val="001D5D10"/>
    <w:rsid w:val="001D5D5D"/>
    <w:rsid w:val="001D7203"/>
    <w:rsid w:val="001D7D56"/>
    <w:rsid w:val="001D7FE9"/>
    <w:rsid w:val="001E06C3"/>
    <w:rsid w:val="001E0CAC"/>
    <w:rsid w:val="001E11E7"/>
    <w:rsid w:val="001E2216"/>
    <w:rsid w:val="001E2657"/>
    <w:rsid w:val="001E295F"/>
    <w:rsid w:val="001E59BA"/>
    <w:rsid w:val="001E7AD3"/>
    <w:rsid w:val="001E7BB8"/>
    <w:rsid w:val="001F3014"/>
    <w:rsid w:val="001F32C3"/>
    <w:rsid w:val="001F3B1B"/>
    <w:rsid w:val="001F4264"/>
    <w:rsid w:val="001F6AE1"/>
    <w:rsid w:val="001F6FA2"/>
    <w:rsid w:val="001F7221"/>
    <w:rsid w:val="002015A0"/>
    <w:rsid w:val="00205765"/>
    <w:rsid w:val="00205FB9"/>
    <w:rsid w:val="0020766C"/>
    <w:rsid w:val="002077D7"/>
    <w:rsid w:val="00207D56"/>
    <w:rsid w:val="00211E11"/>
    <w:rsid w:val="00213836"/>
    <w:rsid w:val="00213BAC"/>
    <w:rsid w:val="0021606A"/>
    <w:rsid w:val="00216504"/>
    <w:rsid w:val="00217733"/>
    <w:rsid w:val="0022048A"/>
    <w:rsid w:val="00224F6C"/>
    <w:rsid w:val="00225EBB"/>
    <w:rsid w:val="002263CD"/>
    <w:rsid w:val="00226F1D"/>
    <w:rsid w:val="00231E52"/>
    <w:rsid w:val="002341FA"/>
    <w:rsid w:val="00234A28"/>
    <w:rsid w:val="00235DDA"/>
    <w:rsid w:val="00236B15"/>
    <w:rsid w:val="00236FB4"/>
    <w:rsid w:val="00241D2D"/>
    <w:rsid w:val="002420B5"/>
    <w:rsid w:val="00242174"/>
    <w:rsid w:val="002432DA"/>
    <w:rsid w:val="00245212"/>
    <w:rsid w:val="0024587F"/>
    <w:rsid w:val="002461E5"/>
    <w:rsid w:val="00246E95"/>
    <w:rsid w:val="00247285"/>
    <w:rsid w:val="00250339"/>
    <w:rsid w:val="00250C2A"/>
    <w:rsid w:val="00250F78"/>
    <w:rsid w:val="00252DD5"/>
    <w:rsid w:val="00253BFB"/>
    <w:rsid w:val="002541B9"/>
    <w:rsid w:val="002547B1"/>
    <w:rsid w:val="00255E65"/>
    <w:rsid w:val="00255F3E"/>
    <w:rsid w:val="00257A7B"/>
    <w:rsid w:val="00260902"/>
    <w:rsid w:val="00261A8F"/>
    <w:rsid w:val="00261EA2"/>
    <w:rsid w:val="0026208E"/>
    <w:rsid w:val="00262416"/>
    <w:rsid w:val="00262A66"/>
    <w:rsid w:val="00262C8D"/>
    <w:rsid w:val="00266013"/>
    <w:rsid w:val="00266187"/>
    <w:rsid w:val="00267EC9"/>
    <w:rsid w:val="002734F6"/>
    <w:rsid w:val="00273C24"/>
    <w:rsid w:val="0027430C"/>
    <w:rsid w:val="00275371"/>
    <w:rsid w:val="00275852"/>
    <w:rsid w:val="00275F59"/>
    <w:rsid w:val="0027626C"/>
    <w:rsid w:val="0027658B"/>
    <w:rsid w:val="002779A7"/>
    <w:rsid w:val="002825A2"/>
    <w:rsid w:val="00283088"/>
    <w:rsid w:val="002833BC"/>
    <w:rsid w:val="00283CA0"/>
    <w:rsid w:val="00287B5A"/>
    <w:rsid w:val="0029096B"/>
    <w:rsid w:val="002911EA"/>
    <w:rsid w:val="00291491"/>
    <w:rsid w:val="00293026"/>
    <w:rsid w:val="0029343E"/>
    <w:rsid w:val="00294C72"/>
    <w:rsid w:val="00294F76"/>
    <w:rsid w:val="00296FA9"/>
    <w:rsid w:val="002A059E"/>
    <w:rsid w:val="002A0627"/>
    <w:rsid w:val="002A1E16"/>
    <w:rsid w:val="002A26DA"/>
    <w:rsid w:val="002A30D0"/>
    <w:rsid w:val="002A3441"/>
    <w:rsid w:val="002A512D"/>
    <w:rsid w:val="002A5287"/>
    <w:rsid w:val="002A5CA0"/>
    <w:rsid w:val="002A7F07"/>
    <w:rsid w:val="002B0B8D"/>
    <w:rsid w:val="002B1708"/>
    <w:rsid w:val="002B39BF"/>
    <w:rsid w:val="002B39F8"/>
    <w:rsid w:val="002B3BC1"/>
    <w:rsid w:val="002B4B5F"/>
    <w:rsid w:val="002B584D"/>
    <w:rsid w:val="002B7B88"/>
    <w:rsid w:val="002C02F7"/>
    <w:rsid w:val="002C03BB"/>
    <w:rsid w:val="002C0603"/>
    <w:rsid w:val="002C0A45"/>
    <w:rsid w:val="002C10D5"/>
    <w:rsid w:val="002C31C1"/>
    <w:rsid w:val="002C340E"/>
    <w:rsid w:val="002C6479"/>
    <w:rsid w:val="002C66F3"/>
    <w:rsid w:val="002C7F44"/>
    <w:rsid w:val="002D0CEC"/>
    <w:rsid w:val="002D1874"/>
    <w:rsid w:val="002D2420"/>
    <w:rsid w:val="002D42BE"/>
    <w:rsid w:val="002D5A4A"/>
    <w:rsid w:val="002D6DCA"/>
    <w:rsid w:val="002D727D"/>
    <w:rsid w:val="002E03E7"/>
    <w:rsid w:val="002E15EC"/>
    <w:rsid w:val="002E1A09"/>
    <w:rsid w:val="002E2D44"/>
    <w:rsid w:val="002E2D8B"/>
    <w:rsid w:val="002E30DC"/>
    <w:rsid w:val="002E31C0"/>
    <w:rsid w:val="002E440C"/>
    <w:rsid w:val="002E5534"/>
    <w:rsid w:val="002E74CF"/>
    <w:rsid w:val="002E777A"/>
    <w:rsid w:val="002F1332"/>
    <w:rsid w:val="002F4C29"/>
    <w:rsid w:val="002F4C33"/>
    <w:rsid w:val="002F5045"/>
    <w:rsid w:val="002F7124"/>
    <w:rsid w:val="00300153"/>
    <w:rsid w:val="00300DA0"/>
    <w:rsid w:val="003026ED"/>
    <w:rsid w:val="00303B58"/>
    <w:rsid w:val="00306163"/>
    <w:rsid w:val="003061C4"/>
    <w:rsid w:val="003079A8"/>
    <w:rsid w:val="00310817"/>
    <w:rsid w:val="003113EF"/>
    <w:rsid w:val="00311748"/>
    <w:rsid w:val="00311CAD"/>
    <w:rsid w:val="00311CC2"/>
    <w:rsid w:val="00312799"/>
    <w:rsid w:val="00312A80"/>
    <w:rsid w:val="003137C7"/>
    <w:rsid w:val="003141AA"/>
    <w:rsid w:val="003147A8"/>
    <w:rsid w:val="0031565B"/>
    <w:rsid w:val="0031662E"/>
    <w:rsid w:val="00316759"/>
    <w:rsid w:val="00317AA1"/>
    <w:rsid w:val="00317ADF"/>
    <w:rsid w:val="00317B81"/>
    <w:rsid w:val="00320431"/>
    <w:rsid w:val="00320956"/>
    <w:rsid w:val="003212C3"/>
    <w:rsid w:val="0032305C"/>
    <w:rsid w:val="00324363"/>
    <w:rsid w:val="00325581"/>
    <w:rsid w:val="00327B7C"/>
    <w:rsid w:val="00331B89"/>
    <w:rsid w:val="00333CAA"/>
    <w:rsid w:val="003347ED"/>
    <w:rsid w:val="00334832"/>
    <w:rsid w:val="00335AC5"/>
    <w:rsid w:val="00336D68"/>
    <w:rsid w:val="003378C3"/>
    <w:rsid w:val="00337C13"/>
    <w:rsid w:val="00337DC1"/>
    <w:rsid w:val="003400B6"/>
    <w:rsid w:val="00341B81"/>
    <w:rsid w:val="003423C9"/>
    <w:rsid w:val="0034424E"/>
    <w:rsid w:val="00345AEC"/>
    <w:rsid w:val="00345D29"/>
    <w:rsid w:val="003464CA"/>
    <w:rsid w:val="003467A6"/>
    <w:rsid w:val="003473ED"/>
    <w:rsid w:val="00350526"/>
    <w:rsid w:val="003510D3"/>
    <w:rsid w:val="003513ED"/>
    <w:rsid w:val="003518A9"/>
    <w:rsid w:val="0035204D"/>
    <w:rsid w:val="0035351E"/>
    <w:rsid w:val="00354F6D"/>
    <w:rsid w:val="003563C4"/>
    <w:rsid w:val="00361E76"/>
    <w:rsid w:val="00361EFD"/>
    <w:rsid w:val="003648CD"/>
    <w:rsid w:val="00367EA7"/>
    <w:rsid w:val="00370DE0"/>
    <w:rsid w:val="00371348"/>
    <w:rsid w:val="00374228"/>
    <w:rsid w:val="00374945"/>
    <w:rsid w:val="00375A9B"/>
    <w:rsid w:val="00381571"/>
    <w:rsid w:val="00381A25"/>
    <w:rsid w:val="00386436"/>
    <w:rsid w:val="00386521"/>
    <w:rsid w:val="00387374"/>
    <w:rsid w:val="00392BD0"/>
    <w:rsid w:val="00393DC6"/>
    <w:rsid w:val="003943F4"/>
    <w:rsid w:val="00394F9A"/>
    <w:rsid w:val="00396F0A"/>
    <w:rsid w:val="00397D85"/>
    <w:rsid w:val="003A1355"/>
    <w:rsid w:val="003A16C7"/>
    <w:rsid w:val="003A2B5B"/>
    <w:rsid w:val="003A5E51"/>
    <w:rsid w:val="003A6738"/>
    <w:rsid w:val="003A7544"/>
    <w:rsid w:val="003B114C"/>
    <w:rsid w:val="003B1B0D"/>
    <w:rsid w:val="003B2737"/>
    <w:rsid w:val="003B2891"/>
    <w:rsid w:val="003B2F0C"/>
    <w:rsid w:val="003B306A"/>
    <w:rsid w:val="003B3F85"/>
    <w:rsid w:val="003B4718"/>
    <w:rsid w:val="003B57C4"/>
    <w:rsid w:val="003B70B0"/>
    <w:rsid w:val="003B7D19"/>
    <w:rsid w:val="003C067D"/>
    <w:rsid w:val="003C3915"/>
    <w:rsid w:val="003C3E4E"/>
    <w:rsid w:val="003C4732"/>
    <w:rsid w:val="003C5216"/>
    <w:rsid w:val="003C59D5"/>
    <w:rsid w:val="003C5CD0"/>
    <w:rsid w:val="003C698A"/>
    <w:rsid w:val="003C6AA4"/>
    <w:rsid w:val="003C75A1"/>
    <w:rsid w:val="003D266C"/>
    <w:rsid w:val="003D34AB"/>
    <w:rsid w:val="003D5B2F"/>
    <w:rsid w:val="003D5C53"/>
    <w:rsid w:val="003D6E19"/>
    <w:rsid w:val="003D7E3B"/>
    <w:rsid w:val="003D7E55"/>
    <w:rsid w:val="003E217A"/>
    <w:rsid w:val="003E2E18"/>
    <w:rsid w:val="003E46C1"/>
    <w:rsid w:val="003E6328"/>
    <w:rsid w:val="003E6F16"/>
    <w:rsid w:val="003E747C"/>
    <w:rsid w:val="003E76E4"/>
    <w:rsid w:val="003E78F3"/>
    <w:rsid w:val="003F0240"/>
    <w:rsid w:val="003F025C"/>
    <w:rsid w:val="003F05E8"/>
    <w:rsid w:val="003F10F5"/>
    <w:rsid w:val="003F1240"/>
    <w:rsid w:val="003F3779"/>
    <w:rsid w:val="003F4684"/>
    <w:rsid w:val="003F6530"/>
    <w:rsid w:val="003F6727"/>
    <w:rsid w:val="00400963"/>
    <w:rsid w:val="004023E3"/>
    <w:rsid w:val="00404237"/>
    <w:rsid w:val="00404667"/>
    <w:rsid w:val="00404CBF"/>
    <w:rsid w:val="00405098"/>
    <w:rsid w:val="00405B74"/>
    <w:rsid w:val="00405D0E"/>
    <w:rsid w:val="004063B9"/>
    <w:rsid w:val="004064F8"/>
    <w:rsid w:val="00406534"/>
    <w:rsid w:val="00406CD9"/>
    <w:rsid w:val="00410431"/>
    <w:rsid w:val="00410D14"/>
    <w:rsid w:val="004119FB"/>
    <w:rsid w:val="0041245B"/>
    <w:rsid w:val="00412553"/>
    <w:rsid w:val="004127C2"/>
    <w:rsid w:val="00416060"/>
    <w:rsid w:val="0041680D"/>
    <w:rsid w:val="004168A2"/>
    <w:rsid w:val="00416C48"/>
    <w:rsid w:val="004174AF"/>
    <w:rsid w:val="0042004E"/>
    <w:rsid w:val="00420209"/>
    <w:rsid w:val="004217FB"/>
    <w:rsid w:val="00421D19"/>
    <w:rsid w:val="00422BC2"/>
    <w:rsid w:val="0042305B"/>
    <w:rsid w:val="00423D99"/>
    <w:rsid w:val="004258DF"/>
    <w:rsid w:val="004264F1"/>
    <w:rsid w:val="00430577"/>
    <w:rsid w:val="0043167B"/>
    <w:rsid w:val="004319EA"/>
    <w:rsid w:val="0043274C"/>
    <w:rsid w:val="00432ADA"/>
    <w:rsid w:val="00433B0C"/>
    <w:rsid w:val="00433C8E"/>
    <w:rsid w:val="00434520"/>
    <w:rsid w:val="004348F3"/>
    <w:rsid w:val="00434958"/>
    <w:rsid w:val="00434A7B"/>
    <w:rsid w:val="00434F57"/>
    <w:rsid w:val="00435E91"/>
    <w:rsid w:val="004374FF"/>
    <w:rsid w:val="0043771B"/>
    <w:rsid w:val="00441779"/>
    <w:rsid w:val="004433C6"/>
    <w:rsid w:val="0044364D"/>
    <w:rsid w:val="00443D04"/>
    <w:rsid w:val="00447061"/>
    <w:rsid w:val="00447199"/>
    <w:rsid w:val="00447F2E"/>
    <w:rsid w:val="00451389"/>
    <w:rsid w:val="0045284A"/>
    <w:rsid w:val="00452DAD"/>
    <w:rsid w:val="004531DC"/>
    <w:rsid w:val="00453B8D"/>
    <w:rsid w:val="00457574"/>
    <w:rsid w:val="0046031F"/>
    <w:rsid w:val="0046067B"/>
    <w:rsid w:val="004612EA"/>
    <w:rsid w:val="0046134F"/>
    <w:rsid w:val="00461F61"/>
    <w:rsid w:val="00462484"/>
    <w:rsid w:val="00463091"/>
    <w:rsid w:val="00463434"/>
    <w:rsid w:val="0046450A"/>
    <w:rsid w:val="00464B0A"/>
    <w:rsid w:val="004654B6"/>
    <w:rsid w:val="00465A00"/>
    <w:rsid w:val="00465B3F"/>
    <w:rsid w:val="004660CA"/>
    <w:rsid w:val="00466E6E"/>
    <w:rsid w:val="00467528"/>
    <w:rsid w:val="00470555"/>
    <w:rsid w:val="004709A3"/>
    <w:rsid w:val="00474BBD"/>
    <w:rsid w:val="00474E8C"/>
    <w:rsid w:val="0048157C"/>
    <w:rsid w:val="00481648"/>
    <w:rsid w:val="004819B8"/>
    <w:rsid w:val="004828BB"/>
    <w:rsid w:val="004833DD"/>
    <w:rsid w:val="00483E22"/>
    <w:rsid w:val="00484E6B"/>
    <w:rsid w:val="00484F6E"/>
    <w:rsid w:val="00485DE6"/>
    <w:rsid w:val="00486330"/>
    <w:rsid w:val="00487036"/>
    <w:rsid w:val="00487182"/>
    <w:rsid w:val="00487AE7"/>
    <w:rsid w:val="004907CE"/>
    <w:rsid w:val="00490ADC"/>
    <w:rsid w:val="004912C8"/>
    <w:rsid w:val="00493977"/>
    <w:rsid w:val="00494914"/>
    <w:rsid w:val="00494F66"/>
    <w:rsid w:val="0049534D"/>
    <w:rsid w:val="00496E15"/>
    <w:rsid w:val="00497136"/>
    <w:rsid w:val="00497FE9"/>
    <w:rsid w:val="004A0DA2"/>
    <w:rsid w:val="004A231D"/>
    <w:rsid w:val="004A25EC"/>
    <w:rsid w:val="004A3EA8"/>
    <w:rsid w:val="004A478B"/>
    <w:rsid w:val="004A5964"/>
    <w:rsid w:val="004A5BA7"/>
    <w:rsid w:val="004A6F01"/>
    <w:rsid w:val="004A70B6"/>
    <w:rsid w:val="004A7DFB"/>
    <w:rsid w:val="004B00E7"/>
    <w:rsid w:val="004B4C3E"/>
    <w:rsid w:val="004B5145"/>
    <w:rsid w:val="004B5E23"/>
    <w:rsid w:val="004B7849"/>
    <w:rsid w:val="004B7F57"/>
    <w:rsid w:val="004C0751"/>
    <w:rsid w:val="004C0D11"/>
    <w:rsid w:val="004C18D6"/>
    <w:rsid w:val="004C35DD"/>
    <w:rsid w:val="004C4560"/>
    <w:rsid w:val="004C5FBA"/>
    <w:rsid w:val="004C5FC0"/>
    <w:rsid w:val="004C6205"/>
    <w:rsid w:val="004D0ABC"/>
    <w:rsid w:val="004D102D"/>
    <w:rsid w:val="004D30F4"/>
    <w:rsid w:val="004D3FDC"/>
    <w:rsid w:val="004D4BA6"/>
    <w:rsid w:val="004D59B4"/>
    <w:rsid w:val="004D7468"/>
    <w:rsid w:val="004E00C6"/>
    <w:rsid w:val="004E03E3"/>
    <w:rsid w:val="004E0B4A"/>
    <w:rsid w:val="004E0F4E"/>
    <w:rsid w:val="004E28CE"/>
    <w:rsid w:val="004E37E5"/>
    <w:rsid w:val="004E3F74"/>
    <w:rsid w:val="004E4673"/>
    <w:rsid w:val="004E7BB3"/>
    <w:rsid w:val="004E7DFD"/>
    <w:rsid w:val="004F0C3C"/>
    <w:rsid w:val="004F1BCB"/>
    <w:rsid w:val="004F2586"/>
    <w:rsid w:val="004F2608"/>
    <w:rsid w:val="004F26AC"/>
    <w:rsid w:val="004F327C"/>
    <w:rsid w:val="004F396D"/>
    <w:rsid w:val="004F4992"/>
    <w:rsid w:val="004F49D0"/>
    <w:rsid w:val="004F5257"/>
    <w:rsid w:val="004F604F"/>
    <w:rsid w:val="004F6424"/>
    <w:rsid w:val="004F6D0D"/>
    <w:rsid w:val="0050275B"/>
    <w:rsid w:val="00503423"/>
    <w:rsid w:val="00503ADD"/>
    <w:rsid w:val="00503D78"/>
    <w:rsid w:val="00505743"/>
    <w:rsid w:val="005062E5"/>
    <w:rsid w:val="00506662"/>
    <w:rsid w:val="00507385"/>
    <w:rsid w:val="00510015"/>
    <w:rsid w:val="0051024F"/>
    <w:rsid w:val="00511440"/>
    <w:rsid w:val="00512793"/>
    <w:rsid w:val="00512ABD"/>
    <w:rsid w:val="0051386D"/>
    <w:rsid w:val="00513D3F"/>
    <w:rsid w:val="00514735"/>
    <w:rsid w:val="00515A0D"/>
    <w:rsid w:val="00516C0C"/>
    <w:rsid w:val="00517458"/>
    <w:rsid w:val="00517668"/>
    <w:rsid w:val="0052003B"/>
    <w:rsid w:val="00520E25"/>
    <w:rsid w:val="0052105F"/>
    <w:rsid w:val="005234AB"/>
    <w:rsid w:val="005254C7"/>
    <w:rsid w:val="005266CA"/>
    <w:rsid w:val="0052684B"/>
    <w:rsid w:val="0053016C"/>
    <w:rsid w:val="00531D84"/>
    <w:rsid w:val="00532198"/>
    <w:rsid w:val="00532ADD"/>
    <w:rsid w:val="005337C2"/>
    <w:rsid w:val="00533DB5"/>
    <w:rsid w:val="00540080"/>
    <w:rsid w:val="0054080A"/>
    <w:rsid w:val="00540A80"/>
    <w:rsid w:val="00540DBB"/>
    <w:rsid w:val="00541771"/>
    <w:rsid w:val="005419FC"/>
    <w:rsid w:val="00543E7B"/>
    <w:rsid w:val="0054673C"/>
    <w:rsid w:val="00546EEC"/>
    <w:rsid w:val="00547BCC"/>
    <w:rsid w:val="005501AB"/>
    <w:rsid w:val="005516D2"/>
    <w:rsid w:val="00555E94"/>
    <w:rsid w:val="005576C4"/>
    <w:rsid w:val="005605B5"/>
    <w:rsid w:val="00561BB6"/>
    <w:rsid w:val="00561EC9"/>
    <w:rsid w:val="005623EC"/>
    <w:rsid w:val="00563784"/>
    <w:rsid w:val="00563AD5"/>
    <w:rsid w:val="005647E5"/>
    <w:rsid w:val="00564DC4"/>
    <w:rsid w:val="00564DE2"/>
    <w:rsid w:val="00565ADE"/>
    <w:rsid w:val="00566D76"/>
    <w:rsid w:val="0056751B"/>
    <w:rsid w:val="00567AC0"/>
    <w:rsid w:val="005711D7"/>
    <w:rsid w:val="00572B23"/>
    <w:rsid w:val="00574ED5"/>
    <w:rsid w:val="00575B1D"/>
    <w:rsid w:val="00576EAC"/>
    <w:rsid w:val="005779BC"/>
    <w:rsid w:val="00577D03"/>
    <w:rsid w:val="00582B9B"/>
    <w:rsid w:val="0058438E"/>
    <w:rsid w:val="005849A7"/>
    <w:rsid w:val="005857AA"/>
    <w:rsid w:val="00585A4B"/>
    <w:rsid w:val="00587B35"/>
    <w:rsid w:val="005905A4"/>
    <w:rsid w:val="00592541"/>
    <w:rsid w:val="005942AF"/>
    <w:rsid w:val="00594D9E"/>
    <w:rsid w:val="0059653E"/>
    <w:rsid w:val="005971C5"/>
    <w:rsid w:val="005A07BC"/>
    <w:rsid w:val="005A289E"/>
    <w:rsid w:val="005A2E70"/>
    <w:rsid w:val="005A3A03"/>
    <w:rsid w:val="005A5FC8"/>
    <w:rsid w:val="005A6D3A"/>
    <w:rsid w:val="005A7675"/>
    <w:rsid w:val="005A7D45"/>
    <w:rsid w:val="005B2829"/>
    <w:rsid w:val="005B2CC3"/>
    <w:rsid w:val="005B34A8"/>
    <w:rsid w:val="005B3704"/>
    <w:rsid w:val="005B387B"/>
    <w:rsid w:val="005B4415"/>
    <w:rsid w:val="005B480D"/>
    <w:rsid w:val="005B613F"/>
    <w:rsid w:val="005B6C37"/>
    <w:rsid w:val="005C0509"/>
    <w:rsid w:val="005C120E"/>
    <w:rsid w:val="005C1317"/>
    <w:rsid w:val="005C14F9"/>
    <w:rsid w:val="005C1BB6"/>
    <w:rsid w:val="005C2A9F"/>
    <w:rsid w:val="005C2E34"/>
    <w:rsid w:val="005C3166"/>
    <w:rsid w:val="005C37DD"/>
    <w:rsid w:val="005C6079"/>
    <w:rsid w:val="005C62A6"/>
    <w:rsid w:val="005C6A64"/>
    <w:rsid w:val="005C750D"/>
    <w:rsid w:val="005D0368"/>
    <w:rsid w:val="005D0E68"/>
    <w:rsid w:val="005D15D2"/>
    <w:rsid w:val="005D170F"/>
    <w:rsid w:val="005D19DA"/>
    <w:rsid w:val="005D1EA0"/>
    <w:rsid w:val="005D2E9D"/>
    <w:rsid w:val="005D3263"/>
    <w:rsid w:val="005D3B25"/>
    <w:rsid w:val="005D402D"/>
    <w:rsid w:val="005D4ADE"/>
    <w:rsid w:val="005D58FD"/>
    <w:rsid w:val="005D6BEF"/>
    <w:rsid w:val="005D6CE4"/>
    <w:rsid w:val="005D72BA"/>
    <w:rsid w:val="005E0132"/>
    <w:rsid w:val="005E3131"/>
    <w:rsid w:val="005E5B7A"/>
    <w:rsid w:val="005E6A23"/>
    <w:rsid w:val="005F0219"/>
    <w:rsid w:val="005F0C4D"/>
    <w:rsid w:val="005F2255"/>
    <w:rsid w:val="005F232C"/>
    <w:rsid w:val="005F2649"/>
    <w:rsid w:val="005F31D6"/>
    <w:rsid w:val="005F4E82"/>
    <w:rsid w:val="005F4F86"/>
    <w:rsid w:val="005F52C7"/>
    <w:rsid w:val="005F5CB1"/>
    <w:rsid w:val="0060025B"/>
    <w:rsid w:val="00600AE3"/>
    <w:rsid w:val="00600C0F"/>
    <w:rsid w:val="006028D0"/>
    <w:rsid w:val="00602B8A"/>
    <w:rsid w:val="006035CB"/>
    <w:rsid w:val="00603618"/>
    <w:rsid w:val="00605333"/>
    <w:rsid w:val="00612B7A"/>
    <w:rsid w:val="00613851"/>
    <w:rsid w:val="006160D3"/>
    <w:rsid w:val="006169D1"/>
    <w:rsid w:val="00616BEB"/>
    <w:rsid w:val="006174DC"/>
    <w:rsid w:val="00620FC6"/>
    <w:rsid w:val="0062176C"/>
    <w:rsid w:val="006217B7"/>
    <w:rsid w:val="006219C3"/>
    <w:rsid w:val="00621E8A"/>
    <w:rsid w:val="00622172"/>
    <w:rsid w:val="00622E8D"/>
    <w:rsid w:val="00623C34"/>
    <w:rsid w:val="006244D6"/>
    <w:rsid w:val="006246CD"/>
    <w:rsid w:val="00625BBE"/>
    <w:rsid w:val="00627D8D"/>
    <w:rsid w:val="00630FB5"/>
    <w:rsid w:val="0063189A"/>
    <w:rsid w:val="00632654"/>
    <w:rsid w:val="0063286E"/>
    <w:rsid w:val="0063294D"/>
    <w:rsid w:val="00632ED7"/>
    <w:rsid w:val="00633066"/>
    <w:rsid w:val="00633A51"/>
    <w:rsid w:val="00633B0F"/>
    <w:rsid w:val="00633B98"/>
    <w:rsid w:val="006344DC"/>
    <w:rsid w:val="006353BA"/>
    <w:rsid w:val="00635418"/>
    <w:rsid w:val="0063613D"/>
    <w:rsid w:val="00636203"/>
    <w:rsid w:val="00636BB3"/>
    <w:rsid w:val="006375A3"/>
    <w:rsid w:val="0063770B"/>
    <w:rsid w:val="00637A1F"/>
    <w:rsid w:val="00637C2F"/>
    <w:rsid w:val="00637D5A"/>
    <w:rsid w:val="006404F1"/>
    <w:rsid w:val="00640551"/>
    <w:rsid w:val="006408E8"/>
    <w:rsid w:val="006430A7"/>
    <w:rsid w:val="00643C15"/>
    <w:rsid w:val="00644471"/>
    <w:rsid w:val="006452A5"/>
    <w:rsid w:val="006454AA"/>
    <w:rsid w:val="00645525"/>
    <w:rsid w:val="00645A6B"/>
    <w:rsid w:val="0064605F"/>
    <w:rsid w:val="00646783"/>
    <w:rsid w:val="0064779E"/>
    <w:rsid w:val="00647E65"/>
    <w:rsid w:val="00650B92"/>
    <w:rsid w:val="00651D73"/>
    <w:rsid w:val="00653774"/>
    <w:rsid w:val="006561EB"/>
    <w:rsid w:val="006570F1"/>
    <w:rsid w:val="00660108"/>
    <w:rsid w:val="006602BE"/>
    <w:rsid w:val="006613FB"/>
    <w:rsid w:val="00661A0E"/>
    <w:rsid w:val="006640F6"/>
    <w:rsid w:val="00665273"/>
    <w:rsid w:val="00665F41"/>
    <w:rsid w:val="00666447"/>
    <w:rsid w:val="006665ED"/>
    <w:rsid w:val="00666CAA"/>
    <w:rsid w:val="00666E8D"/>
    <w:rsid w:val="00667B2A"/>
    <w:rsid w:val="00667EC3"/>
    <w:rsid w:val="00670499"/>
    <w:rsid w:val="00670566"/>
    <w:rsid w:val="006705D4"/>
    <w:rsid w:val="006708F3"/>
    <w:rsid w:val="006729E2"/>
    <w:rsid w:val="00673252"/>
    <w:rsid w:val="00673825"/>
    <w:rsid w:val="00674C37"/>
    <w:rsid w:val="00674C9C"/>
    <w:rsid w:val="006755F4"/>
    <w:rsid w:val="00676C3A"/>
    <w:rsid w:val="00676CD1"/>
    <w:rsid w:val="006772CE"/>
    <w:rsid w:val="00681610"/>
    <w:rsid w:val="00682E4D"/>
    <w:rsid w:val="00683BF1"/>
    <w:rsid w:val="006844B8"/>
    <w:rsid w:val="0068476F"/>
    <w:rsid w:val="00685943"/>
    <w:rsid w:val="006860EB"/>
    <w:rsid w:val="006863F1"/>
    <w:rsid w:val="00690D59"/>
    <w:rsid w:val="00691D40"/>
    <w:rsid w:val="00692584"/>
    <w:rsid w:val="00693D6B"/>
    <w:rsid w:val="00696C8C"/>
    <w:rsid w:val="00696DD1"/>
    <w:rsid w:val="00697584"/>
    <w:rsid w:val="006A1195"/>
    <w:rsid w:val="006A34C1"/>
    <w:rsid w:val="006A4032"/>
    <w:rsid w:val="006A50F5"/>
    <w:rsid w:val="006A5236"/>
    <w:rsid w:val="006A5B91"/>
    <w:rsid w:val="006A694F"/>
    <w:rsid w:val="006A695F"/>
    <w:rsid w:val="006A731E"/>
    <w:rsid w:val="006A785A"/>
    <w:rsid w:val="006B040B"/>
    <w:rsid w:val="006B120B"/>
    <w:rsid w:val="006B1EBE"/>
    <w:rsid w:val="006B6BB7"/>
    <w:rsid w:val="006B7947"/>
    <w:rsid w:val="006C1E96"/>
    <w:rsid w:val="006C2683"/>
    <w:rsid w:val="006C65FA"/>
    <w:rsid w:val="006C6C77"/>
    <w:rsid w:val="006C708D"/>
    <w:rsid w:val="006C7495"/>
    <w:rsid w:val="006D0EFD"/>
    <w:rsid w:val="006D14F4"/>
    <w:rsid w:val="006D24F3"/>
    <w:rsid w:val="006D3237"/>
    <w:rsid w:val="006D46C1"/>
    <w:rsid w:val="006D5C98"/>
    <w:rsid w:val="006D74B8"/>
    <w:rsid w:val="006D7FAD"/>
    <w:rsid w:val="006E02A8"/>
    <w:rsid w:val="006E2D90"/>
    <w:rsid w:val="006E410E"/>
    <w:rsid w:val="006E42F7"/>
    <w:rsid w:val="006E485E"/>
    <w:rsid w:val="006E5220"/>
    <w:rsid w:val="006E529A"/>
    <w:rsid w:val="006E56A4"/>
    <w:rsid w:val="006E5E72"/>
    <w:rsid w:val="006E5FCD"/>
    <w:rsid w:val="006E7B53"/>
    <w:rsid w:val="006E7F88"/>
    <w:rsid w:val="006F06D4"/>
    <w:rsid w:val="006F0DD1"/>
    <w:rsid w:val="006F0FC5"/>
    <w:rsid w:val="006F1845"/>
    <w:rsid w:val="006F2845"/>
    <w:rsid w:val="006F3E70"/>
    <w:rsid w:val="006F4033"/>
    <w:rsid w:val="006F6C5B"/>
    <w:rsid w:val="006F6F9D"/>
    <w:rsid w:val="006F7A05"/>
    <w:rsid w:val="006F7D80"/>
    <w:rsid w:val="0070079F"/>
    <w:rsid w:val="00700A6E"/>
    <w:rsid w:val="00701BE3"/>
    <w:rsid w:val="007022A5"/>
    <w:rsid w:val="007022AF"/>
    <w:rsid w:val="00703344"/>
    <w:rsid w:val="00704009"/>
    <w:rsid w:val="00704178"/>
    <w:rsid w:val="0070480E"/>
    <w:rsid w:val="007048F9"/>
    <w:rsid w:val="007066F9"/>
    <w:rsid w:val="00706A20"/>
    <w:rsid w:val="00706AEC"/>
    <w:rsid w:val="00707E9F"/>
    <w:rsid w:val="00710752"/>
    <w:rsid w:val="00711405"/>
    <w:rsid w:val="007136AB"/>
    <w:rsid w:val="0071512E"/>
    <w:rsid w:val="00716C83"/>
    <w:rsid w:val="00716D17"/>
    <w:rsid w:val="007202CB"/>
    <w:rsid w:val="00720C20"/>
    <w:rsid w:val="00722323"/>
    <w:rsid w:val="00722506"/>
    <w:rsid w:val="0072277A"/>
    <w:rsid w:val="00723442"/>
    <w:rsid w:val="007234FA"/>
    <w:rsid w:val="007241AF"/>
    <w:rsid w:val="0072518D"/>
    <w:rsid w:val="0072782F"/>
    <w:rsid w:val="00727D36"/>
    <w:rsid w:val="00731499"/>
    <w:rsid w:val="00732F55"/>
    <w:rsid w:val="007334C6"/>
    <w:rsid w:val="0073356F"/>
    <w:rsid w:val="00733CE8"/>
    <w:rsid w:val="0073539C"/>
    <w:rsid w:val="00737936"/>
    <w:rsid w:val="00743142"/>
    <w:rsid w:val="007443FC"/>
    <w:rsid w:val="00746D19"/>
    <w:rsid w:val="007472AB"/>
    <w:rsid w:val="00750B27"/>
    <w:rsid w:val="00750EBD"/>
    <w:rsid w:val="00750FD3"/>
    <w:rsid w:val="00751A8D"/>
    <w:rsid w:val="00751CF3"/>
    <w:rsid w:val="0075225E"/>
    <w:rsid w:val="007523E1"/>
    <w:rsid w:val="00752710"/>
    <w:rsid w:val="0075388D"/>
    <w:rsid w:val="00753CD6"/>
    <w:rsid w:val="00754D37"/>
    <w:rsid w:val="007558E5"/>
    <w:rsid w:val="007559B3"/>
    <w:rsid w:val="00756467"/>
    <w:rsid w:val="00756A3D"/>
    <w:rsid w:val="00756F48"/>
    <w:rsid w:val="007570D9"/>
    <w:rsid w:val="00757A54"/>
    <w:rsid w:val="00761081"/>
    <w:rsid w:val="007620EF"/>
    <w:rsid w:val="007621BE"/>
    <w:rsid w:val="00762398"/>
    <w:rsid w:val="00762965"/>
    <w:rsid w:val="00762D24"/>
    <w:rsid w:val="0076304E"/>
    <w:rsid w:val="00763260"/>
    <w:rsid w:val="00763597"/>
    <w:rsid w:val="00764268"/>
    <w:rsid w:val="00766009"/>
    <w:rsid w:val="00766BDE"/>
    <w:rsid w:val="0076702D"/>
    <w:rsid w:val="007676E7"/>
    <w:rsid w:val="00770AA7"/>
    <w:rsid w:val="0077227A"/>
    <w:rsid w:val="00772376"/>
    <w:rsid w:val="0077290F"/>
    <w:rsid w:val="0077411C"/>
    <w:rsid w:val="0078122B"/>
    <w:rsid w:val="00783187"/>
    <w:rsid w:val="00786DC1"/>
    <w:rsid w:val="00787508"/>
    <w:rsid w:val="00791DA9"/>
    <w:rsid w:val="00793F9B"/>
    <w:rsid w:val="00795529"/>
    <w:rsid w:val="007A00EA"/>
    <w:rsid w:val="007A0305"/>
    <w:rsid w:val="007A0BCA"/>
    <w:rsid w:val="007A17B9"/>
    <w:rsid w:val="007A1BCE"/>
    <w:rsid w:val="007A224E"/>
    <w:rsid w:val="007A3550"/>
    <w:rsid w:val="007A3D88"/>
    <w:rsid w:val="007A4419"/>
    <w:rsid w:val="007A51EB"/>
    <w:rsid w:val="007A659E"/>
    <w:rsid w:val="007B0E47"/>
    <w:rsid w:val="007B361F"/>
    <w:rsid w:val="007B3F7E"/>
    <w:rsid w:val="007B57DC"/>
    <w:rsid w:val="007B5A5B"/>
    <w:rsid w:val="007B7D1F"/>
    <w:rsid w:val="007C03F7"/>
    <w:rsid w:val="007C1054"/>
    <w:rsid w:val="007C50FE"/>
    <w:rsid w:val="007C5841"/>
    <w:rsid w:val="007C5924"/>
    <w:rsid w:val="007C70AD"/>
    <w:rsid w:val="007C72F5"/>
    <w:rsid w:val="007D078E"/>
    <w:rsid w:val="007D1BA0"/>
    <w:rsid w:val="007D2242"/>
    <w:rsid w:val="007D33DD"/>
    <w:rsid w:val="007D3B1F"/>
    <w:rsid w:val="007D3BFF"/>
    <w:rsid w:val="007D3F4F"/>
    <w:rsid w:val="007D6519"/>
    <w:rsid w:val="007D7389"/>
    <w:rsid w:val="007D784D"/>
    <w:rsid w:val="007D7E3B"/>
    <w:rsid w:val="007E2728"/>
    <w:rsid w:val="007E545B"/>
    <w:rsid w:val="007E6273"/>
    <w:rsid w:val="007E7BE4"/>
    <w:rsid w:val="007E7EA3"/>
    <w:rsid w:val="007E7F1E"/>
    <w:rsid w:val="007F0225"/>
    <w:rsid w:val="007F0F9D"/>
    <w:rsid w:val="007F1B0F"/>
    <w:rsid w:val="007F1C16"/>
    <w:rsid w:val="007F26B6"/>
    <w:rsid w:val="007F3496"/>
    <w:rsid w:val="007F536A"/>
    <w:rsid w:val="007F6029"/>
    <w:rsid w:val="007F688B"/>
    <w:rsid w:val="0080098F"/>
    <w:rsid w:val="00800C18"/>
    <w:rsid w:val="0080120F"/>
    <w:rsid w:val="008025A7"/>
    <w:rsid w:val="00803720"/>
    <w:rsid w:val="008042F8"/>
    <w:rsid w:val="00804962"/>
    <w:rsid w:val="00805AB5"/>
    <w:rsid w:val="008061A6"/>
    <w:rsid w:val="00806872"/>
    <w:rsid w:val="00806C23"/>
    <w:rsid w:val="008129A7"/>
    <w:rsid w:val="00812C6B"/>
    <w:rsid w:val="0081369A"/>
    <w:rsid w:val="008136CB"/>
    <w:rsid w:val="00814514"/>
    <w:rsid w:val="00814BE7"/>
    <w:rsid w:val="00814BF3"/>
    <w:rsid w:val="00816B83"/>
    <w:rsid w:val="0081780F"/>
    <w:rsid w:val="008206C5"/>
    <w:rsid w:val="008260DE"/>
    <w:rsid w:val="0082623F"/>
    <w:rsid w:val="00826ED4"/>
    <w:rsid w:val="008278AA"/>
    <w:rsid w:val="008308E7"/>
    <w:rsid w:val="00830A50"/>
    <w:rsid w:val="0083156B"/>
    <w:rsid w:val="00831834"/>
    <w:rsid w:val="00831B6E"/>
    <w:rsid w:val="00831D93"/>
    <w:rsid w:val="00831DC9"/>
    <w:rsid w:val="00832165"/>
    <w:rsid w:val="00832D37"/>
    <w:rsid w:val="00834375"/>
    <w:rsid w:val="00834CF7"/>
    <w:rsid w:val="00834F54"/>
    <w:rsid w:val="0083500C"/>
    <w:rsid w:val="008356F7"/>
    <w:rsid w:val="00835E3A"/>
    <w:rsid w:val="00836B12"/>
    <w:rsid w:val="0083701E"/>
    <w:rsid w:val="00841639"/>
    <w:rsid w:val="00841710"/>
    <w:rsid w:val="00841B93"/>
    <w:rsid w:val="00842776"/>
    <w:rsid w:val="0084290E"/>
    <w:rsid w:val="00843493"/>
    <w:rsid w:val="0084354E"/>
    <w:rsid w:val="00844FA4"/>
    <w:rsid w:val="00845EEC"/>
    <w:rsid w:val="00846BC3"/>
    <w:rsid w:val="00850D68"/>
    <w:rsid w:val="00851A0E"/>
    <w:rsid w:val="00851FBB"/>
    <w:rsid w:val="0085239C"/>
    <w:rsid w:val="008535A8"/>
    <w:rsid w:val="00853A4D"/>
    <w:rsid w:val="00853CD5"/>
    <w:rsid w:val="008569D8"/>
    <w:rsid w:val="0085703C"/>
    <w:rsid w:val="008573B6"/>
    <w:rsid w:val="008612E6"/>
    <w:rsid w:val="00861AC6"/>
    <w:rsid w:val="0086202A"/>
    <w:rsid w:val="0086269A"/>
    <w:rsid w:val="00862A2D"/>
    <w:rsid w:val="0086350E"/>
    <w:rsid w:val="00863895"/>
    <w:rsid w:val="00863F0B"/>
    <w:rsid w:val="00870B7E"/>
    <w:rsid w:val="00872C64"/>
    <w:rsid w:val="00873767"/>
    <w:rsid w:val="00874953"/>
    <w:rsid w:val="0087508E"/>
    <w:rsid w:val="00875EEC"/>
    <w:rsid w:val="00876E61"/>
    <w:rsid w:val="0088089A"/>
    <w:rsid w:val="0088175D"/>
    <w:rsid w:val="00881E82"/>
    <w:rsid w:val="0088212E"/>
    <w:rsid w:val="008825C5"/>
    <w:rsid w:val="008828C7"/>
    <w:rsid w:val="008835A6"/>
    <w:rsid w:val="008856BE"/>
    <w:rsid w:val="00885A8F"/>
    <w:rsid w:val="00885AD7"/>
    <w:rsid w:val="008865A4"/>
    <w:rsid w:val="00886748"/>
    <w:rsid w:val="00886B59"/>
    <w:rsid w:val="0088718C"/>
    <w:rsid w:val="00891806"/>
    <w:rsid w:val="00891953"/>
    <w:rsid w:val="00891A9C"/>
    <w:rsid w:val="00891DAA"/>
    <w:rsid w:val="008921C7"/>
    <w:rsid w:val="008927EA"/>
    <w:rsid w:val="00893296"/>
    <w:rsid w:val="00893407"/>
    <w:rsid w:val="00893611"/>
    <w:rsid w:val="00894170"/>
    <w:rsid w:val="008946C2"/>
    <w:rsid w:val="00894AE0"/>
    <w:rsid w:val="00894B3C"/>
    <w:rsid w:val="00895F02"/>
    <w:rsid w:val="008967B2"/>
    <w:rsid w:val="00896AC8"/>
    <w:rsid w:val="00896EB4"/>
    <w:rsid w:val="00897223"/>
    <w:rsid w:val="0089778E"/>
    <w:rsid w:val="008A0171"/>
    <w:rsid w:val="008A0D52"/>
    <w:rsid w:val="008A0FAC"/>
    <w:rsid w:val="008A2BD6"/>
    <w:rsid w:val="008A315C"/>
    <w:rsid w:val="008A3F8E"/>
    <w:rsid w:val="008A51A2"/>
    <w:rsid w:val="008A688F"/>
    <w:rsid w:val="008A68F9"/>
    <w:rsid w:val="008A6D96"/>
    <w:rsid w:val="008A71CB"/>
    <w:rsid w:val="008A7E1A"/>
    <w:rsid w:val="008B00A5"/>
    <w:rsid w:val="008B0500"/>
    <w:rsid w:val="008B147D"/>
    <w:rsid w:val="008B2407"/>
    <w:rsid w:val="008B28A7"/>
    <w:rsid w:val="008B3775"/>
    <w:rsid w:val="008B411A"/>
    <w:rsid w:val="008B6542"/>
    <w:rsid w:val="008B7B4F"/>
    <w:rsid w:val="008C0475"/>
    <w:rsid w:val="008C2878"/>
    <w:rsid w:val="008C31B2"/>
    <w:rsid w:val="008C522F"/>
    <w:rsid w:val="008C5360"/>
    <w:rsid w:val="008C5466"/>
    <w:rsid w:val="008C67C7"/>
    <w:rsid w:val="008C6F9D"/>
    <w:rsid w:val="008D1FD4"/>
    <w:rsid w:val="008D2CF7"/>
    <w:rsid w:val="008D4FC3"/>
    <w:rsid w:val="008D63EE"/>
    <w:rsid w:val="008D72ED"/>
    <w:rsid w:val="008D7EC6"/>
    <w:rsid w:val="008E03B1"/>
    <w:rsid w:val="008E1B71"/>
    <w:rsid w:val="008E263A"/>
    <w:rsid w:val="008E4407"/>
    <w:rsid w:val="008E482B"/>
    <w:rsid w:val="008E73B6"/>
    <w:rsid w:val="008F032E"/>
    <w:rsid w:val="008F2A50"/>
    <w:rsid w:val="008F3F3E"/>
    <w:rsid w:val="008F4918"/>
    <w:rsid w:val="008F55AA"/>
    <w:rsid w:val="008F6415"/>
    <w:rsid w:val="008F6688"/>
    <w:rsid w:val="00900273"/>
    <w:rsid w:val="009007A7"/>
    <w:rsid w:val="00900B0E"/>
    <w:rsid w:val="0090101E"/>
    <w:rsid w:val="00901039"/>
    <w:rsid w:val="009017F9"/>
    <w:rsid w:val="00901F7A"/>
    <w:rsid w:val="00901F80"/>
    <w:rsid w:val="009026B4"/>
    <w:rsid w:val="0090366B"/>
    <w:rsid w:val="00903CC9"/>
    <w:rsid w:val="00903FE0"/>
    <w:rsid w:val="00904241"/>
    <w:rsid w:val="00904352"/>
    <w:rsid w:val="00904660"/>
    <w:rsid w:val="00904722"/>
    <w:rsid w:val="0090481C"/>
    <w:rsid w:val="009049B4"/>
    <w:rsid w:val="00904A09"/>
    <w:rsid w:val="0090541F"/>
    <w:rsid w:val="00905731"/>
    <w:rsid w:val="009060DF"/>
    <w:rsid w:val="00906276"/>
    <w:rsid w:val="009073D4"/>
    <w:rsid w:val="00907532"/>
    <w:rsid w:val="00912D7E"/>
    <w:rsid w:val="00913583"/>
    <w:rsid w:val="00913695"/>
    <w:rsid w:val="00914356"/>
    <w:rsid w:val="0091465C"/>
    <w:rsid w:val="009150D3"/>
    <w:rsid w:val="0091523F"/>
    <w:rsid w:val="00915E78"/>
    <w:rsid w:val="00916861"/>
    <w:rsid w:val="0091724C"/>
    <w:rsid w:val="00922794"/>
    <w:rsid w:val="00923097"/>
    <w:rsid w:val="00923225"/>
    <w:rsid w:val="00923E45"/>
    <w:rsid w:val="00925D21"/>
    <w:rsid w:val="009300B5"/>
    <w:rsid w:val="00932248"/>
    <w:rsid w:val="00932A76"/>
    <w:rsid w:val="0093334D"/>
    <w:rsid w:val="00933FDC"/>
    <w:rsid w:val="00934763"/>
    <w:rsid w:val="00934B40"/>
    <w:rsid w:val="00934D95"/>
    <w:rsid w:val="00935216"/>
    <w:rsid w:val="009356CE"/>
    <w:rsid w:val="0093766B"/>
    <w:rsid w:val="00937F6B"/>
    <w:rsid w:val="00940BF7"/>
    <w:rsid w:val="009442A9"/>
    <w:rsid w:val="00946A59"/>
    <w:rsid w:val="00946B43"/>
    <w:rsid w:val="00946BA6"/>
    <w:rsid w:val="00946C02"/>
    <w:rsid w:val="009521E3"/>
    <w:rsid w:val="00954529"/>
    <w:rsid w:val="0095474D"/>
    <w:rsid w:val="00954C0D"/>
    <w:rsid w:val="00955DA3"/>
    <w:rsid w:val="00957270"/>
    <w:rsid w:val="00960A80"/>
    <w:rsid w:val="00960DB4"/>
    <w:rsid w:val="00963AB2"/>
    <w:rsid w:val="00965872"/>
    <w:rsid w:val="009707DB"/>
    <w:rsid w:val="00970873"/>
    <w:rsid w:val="009711B9"/>
    <w:rsid w:val="009748DB"/>
    <w:rsid w:val="00975AB9"/>
    <w:rsid w:val="00977823"/>
    <w:rsid w:val="00980326"/>
    <w:rsid w:val="009813D8"/>
    <w:rsid w:val="009826E9"/>
    <w:rsid w:val="00982E66"/>
    <w:rsid w:val="0098304E"/>
    <w:rsid w:val="0098647E"/>
    <w:rsid w:val="0098750B"/>
    <w:rsid w:val="0098758C"/>
    <w:rsid w:val="0098782E"/>
    <w:rsid w:val="00990224"/>
    <w:rsid w:val="00990531"/>
    <w:rsid w:val="00990624"/>
    <w:rsid w:val="009912DF"/>
    <w:rsid w:val="00992042"/>
    <w:rsid w:val="00992E07"/>
    <w:rsid w:val="00992F3F"/>
    <w:rsid w:val="00994004"/>
    <w:rsid w:val="00995C17"/>
    <w:rsid w:val="00997416"/>
    <w:rsid w:val="009A103C"/>
    <w:rsid w:val="009A1B5E"/>
    <w:rsid w:val="009A1F22"/>
    <w:rsid w:val="009A48E2"/>
    <w:rsid w:val="009A6A94"/>
    <w:rsid w:val="009A728F"/>
    <w:rsid w:val="009B4FC4"/>
    <w:rsid w:val="009B6249"/>
    <w:rsid w:val="009B6C39"/>
    <w:rsid w:val="009B6D9A"/>
    <w:rsid w:val="009B7AE4"/>
    <w:rsid w:val="009C11DF"/>
    <w:rsid w:val="009C2CF7"/>
    <w:rsid w:val="009C4A9E"/>
    <w:rsid w:val="009C5B70"/>
    <w:rsid w:val="009C6D2B"/>
    <w:rsid w:val="009D0CD6"/>
    <w:rsid w:val="009D1CD6"/>
    <w:rsid w:val="009D2B00"/>
    <w:rsid w:val="009D467A"/>
    <w:rsid w:val="009D4E2C"/>
    <w:rsid w:val="009D738A"/>
    <w:rsid w:val="009E0130"/>
    <w:rsid w:val="009E044E"/>
    <w:rsid w:val="009E069F"/>
    <w:rsid w:val="009E1559"/>
    <w:rsid w:val="009E2675"/>
    <w:rsid w:val="009E3BD5"/>
    <w:rsid w:val="009E5A81"/>
    <w:rsid w:val="009E7A3E"/>
    <w:rsid w:val="009F15B3"/>
    <w:rsid w:val="009F1815"/>
    <w:rsid w:val="009F2DD5"/>
    <w:rsid w:val="009F7154"/>
    <w:rsid w:val="009F7E1D"/>
    <w:rsid w:val="00A0062F"/>
    <w:rsid w:val="00A00FF4"/>
    <w:rsid w:val="00A023EE"/>
    <w:rsid w:val="00A02631"/>
    <w:rsid w:val="00A02E32"/>
    <w:rsid w:val="00A04C3D"/>
    <w:rsid w:val="00A04F50"/>
    <w:rsid w:val="00A05BC1"/>
    <w:rsid w:val="00A06466"/>
    <w:rsid w:val="00A07551"/>
    <w:rsid w:val="00A116EE"/>
    <w:rsid w:val="00A11E7F"/>
    <w:rsid w:val="00A1206E"/>
    <w:rsid w:val="00A13169"/>
    <w:rsid w:val="00A1388A"/>
    <w:rsid w:val="00A13D80"/>
    <w:rsid w:val="00A1494C"/>
    <w:rsid w:val="00A151A8"/>
    <w:rsid w:val="00A16306"/>
    <w:rsid w:val="00A169EF"/>
    <w:rsid w:val="00A17A72"/>
    <w:rsid w:val="00A22A48"/>
    <w:rsid w:val="00A22D7C"/>
    <w:rsid w:val="00A2410C"/>
    <w:rsid w:val="00A242B8"/>
    <w:rsid w:val="00A24326"/>
    <w:rsid w:val="00A24C08"/>
    <w:rsid w:val="00A25696"/>
    <w:rsid w:val="00A26B34"/>
    <w:rsid w:val="00A26FAA"/>
    <w:rsid w:val="00A27E88"/>
    <w:rsid w:val="00A309E7"/>
    <w:rsid w:val="00A31C33"/>
    <w:rsid w:val="00A33338"/>
    <w:rsid w:val="00A339E7"/>
    <w:rsid w:val="00A33FEC"/>
    <w:rsid w:val="00A35613"/>
    <w:rsid w:val="00A36D72"/>
    <w:rsid w:val="00A4243C"/>
    <w:rsid w:val="00A42A0B"/>
    <w:rsid w:val="00A43029"/>
    <w:rsid w:val="00A43191"/>
    <w:rsid w:val="00A44B74"/>
    <w:rsid w:val="00A4665C"/>
    <w:rsid w:val="00A46C95"/>
    <w:rsid w:val="00A47605"/>
    <w:rsid w:val="00A5113D"/>
    <w:rsid w:val="00A53EA8"/>
    <w:rsid w:val="00A56033"/>
    <w:rsid w:val="00A56B03"/>
    <w:rsid w:val="00A57AC3"/>
    <w:rsid w:val="00A60B0E"/>
    <w:rsid w:val="00A60EA9"/>
    <w:rsid w:val="00A61038"/>
    <w:rsid w:val="00A61314"/>
    <w:rsid w:val="00A61B1B"/>
    <w:rsid w:val="00A61B27"/>
    <w:rsid w:val="00A61C78"/>
    <w:rsid w:val="00A61E6A"/>
    <w:rsid w:val="00A6221B"/>
    <w:rsid w:val="00A62360"/>
    <w:rsid w:val="00A6286A"/>
    <w:rsid w:val="00A641BC"/>
    <w:rsid w:val="00A6493D"/>
    <w:rsid w:val="00A653F6"/>
    <w:rsid w:val="00A67306"/>
    <w:rsid w:val="00A67901"/>
    <w:rsid w:val="00A67CBD"/>
    <w:rsid w:val="00A67D93"/>
    <w:rsid w:val="00A72896"/>
    <w:rsid w:val="00A7344E"/>
    <w:rsid w:val="00A73AF2"/>
    <w:rsid w:val="00A752D3"/>
    <w:rsid w:val="00A75ACE"/>
    <w:rsid w:val="00A7770C"/>
    <w:rsid w:val="00A77A9B"/>
    <w:rsid w:val="00A81A0B"/>
    <w:rsid w:val="00A81AB6"/>
    <w:rsid w:val="00A82B5E"/>
    <w:rsid w:val="00A832A5"/>
    <w:rsid w:val="00A8358F"/>
    <w:rsid w:val="00A84648"/>
    <w:rsid w:val="00A85794"/>
    <w:rsid w:val="00A8587E"/>
    <w:rsid w:val="00A85B4F"/>
    <w:rsid w:val="00A8640A"/>
    <w:rsid w:val="00A876B5"/>
    <w:rsid w:val="00A87EDF"/>
    <w:rsid w:val="00A91484"/>
    <w:rsid w:val="00A920AB"/>
    <w:rsid w:val="00A93133"/>
    <w:rsid w:val="00A94128"/>
    <w:rsid w:val="00A94738"/>
    <w:rsid w:val="00A96041"/>
    <w:rsid w:val="00A9685C"/>
    <w:rsid w:val="00AA0DB3"/>
    <w:rsid w:val="00AA1BBC"/>
    <w:rsid w:val="00AA1CDC"/>
    <w:rsid w:val="00AA2D9E"/>
    <w:rsid w:val="00AA5D5A"/>
    <w:rsid w:val="00AA5D78"/>
    <w:rsid w:val="00AA5DA6"/>
    <w:rsid w:val="00AA717A"/>
    <w:rsid w:val="00AA749F"/>
    <w:rsid w:val="00AB0237"/>
    <w:rsid w:val="00AB0FDE"/>
    <w:rsid w:val="00AB682D"/>
    <w:rsid w:val="00AB73DC"/>
    <w:rsid w:val="00AB7FF1"/>
    <w:rsid w:val="00AC013A"/>
    <w:rsid w:val="00AC14A9"/>
    <w:rsid w:val="00AC2732"/>
    <w:rsid w:val="00AC2948"/>
    <w:rsid w:val="00AC3354"/>
    <w:rsid w:val="00AC3820"/>
    <w:rsid w:val="00AC3974"/>
    <w:rsid w:val="00AC4D20"/>
    <w:rsid w:val="00AC5600"/>
    <w:rsid w:val="00AC5807"/>
    <w:rsid w:val="00AC5E44"/>
    <w:rsid w:val="00AC73F8"/>
    <w:rsid w:val="00AD1C3A"/>
    <w:rsid w:val="00AD7557"/>
    <w:rsid w:val="00AD7AA9"/>
    <w:rsid w:val="00AD7ADD"/>
    <w:rsid w:val="00AE1113"/>
    <w:rsid w:val="00AE19D3"/>
    <w:rsid w:val="00AE1C28"/>
    <w:rsid w:val="00AE1CD2"/>
    <w:rsid w:val="00AE23A5"/>
    <w:rsid w:val="00AE2884"/>
    <w:rsid w:val="00AE2917"/>
    <w:rsid w:val="00AE35C5"/>
    <w:rsid w:val="00AE4199"/>
    <w:rsid w:val="00AE4992"/>
    <w:rsid w:val="00AE709E"/>
    <w:rsid w:val="00AE75FF"/>
    <w:rsid w:val="00AF0B87"/>
    <w:rsid w:val="00AF0CEA"/>
    <w:rsid w:val="00AF34BF"/>
    <w:rsid w:val="00AF34CC"/>
    <w:rsid w:val="00AF3706"/>
    <w:rsid w:val="00AF3D4E"/>
    <w:rsid w:val="00AF3ECB"/>
    <w:rsid w:val="00AF42E7"/>
    <w:rsid w:val="00AF59AE"/>
    <w:rsid w:val="00AF67D9"/>
    <w:rsid w:val="00B00B6C"/>
    <w:rsid w:val="00B00B96"/>
    <w:rsid w:val="00B010B3"/>
    <w:rsid w:val="00B04023"/>
    <w:rsid w:val="00B041EE"/>
    <w:rsid w:val="00B04328"/>
    <w:rsid w:val="00B051C0"/>
    <w:rsid w:val="00B05342"/>
    <w:rsid w:val="00B05623"/>
    <w:rsid w:val="00B0579E"/>
    <w:rsid w:val="00B10172"/>
    <w:rsid w:val="00B11843"/>
    <w:rsid w:val="00B11C2B"/>
    <w:rsid w:val="00B124D9"/>
    <w:rsid w:val="00B12F92"/>
    <w:rsid w:val="00B13D9C"/>
    <w:rsid w:val="00B15C5C"/>
    <w:rsid w:val="00B15D31"/>
    <w:rsid w:val="00B21B54"/>
    <w:rsid w:val="00B21C87"/>
    <w:rsid w:val="00B21E45"/>
    <w:rsid w:val="00B228DB"/>
    <w:rsid w:val="00B2318C"/>
    <w:rsid w:val="00B2369C"/>
    <w:rsid w:val="00B2404F"/>
    <w:rsid w:val="00B25095"/>
    <w:rsid w:val="00B2512F"/>
    <w:rsid w:val="00B25B52"/>
    <w:rsid w:val="00B26413"/>
    <w:rsid w:val="00B2712C"/>
    <w:rsid w:val="00B27703"/>
    <w:rsid w:val="00B27762"/>
    <w:rsid w:val="00B31657"/>
    <w:rsid w:val="00B31DE5"/>
    <w:rsid w:val="00B32606"/>
    <w:rsid w:val="00B32653"/>
    <w:rsid w:val="00B32CA5"/>
    <w:rsid w:val="00B3338A"/>
    <w:rsid w:val="00B33AD9"/>
    <w:rsid w:val="00B33CDC"/>
    <w:rsid w:val="00B371E1"/>
    <w:rsid w:val="00B37478"/>
    <w:rsid w:val="00B37D70"/>
    <w:rsid w:val="00B41687"/>
    <w:rsid w:val="00B41FB9"/>
    <w:rsid w:val="00B42B04"/>
    <w:rsid w:val="00B43786"/>
    <w:rsid w:val="00B437B7"/>
    <w:rsid w:val="00B439A1"/>
    <w:rsid w:val="00B43E0D"/>
    <w:rsid w:val="00B45754"/>
    <w:rsid w:val="00B469B5"/>
    <w:rsid w:val="00B46F81"/>
    <w:rsid w:val="00B47756"/>
    <w:rsid w:val="00B47E7E"/>
    <w:rsid w:val="00B5179C"/>
    <w:rsid w:val="00B519FE"/>
    <w:rsid w:val="00B51E7A"/>
    <w:rsid w:val="00B5216A"/>
    <w:rsid w:val="00B528A4"/>
    <w:rsid w:val="00B52A0D"/>
    <w:rsid w:val="00B54F51"/>
    <w:rsid w:val="00B557E5"/>
    <w:rsid w:val="00B55FCA"/>
    <w:rsid w:val="00B6019A"/>
    <w:rsid w:val="00B60E9C"/>
    <w:rsid w:val="00B60F08"/>
    <w:rsid w:val="00B653DE"/>
    <w:rsid w:val="00B65CA6"/>
    <w:rsid w:val="00B663B7"/>
    <w:rsid w:val="00B702E7"/>
    <w:rsid w:val="00B7142D"/>
    <w:rsid w:val="00B71D08"/>
    <w:rsid w:val="00B71E69"/>
    <w:rsid w:val="00B71FC4"/>
    <w:rsid w:val="00B729CE"/>
    <w:rsid w:val="00B74E57"/>
    <w:rsid w:val="00B759F9"/>
    <w:rsid w:val="00B75B06"/>
    <w:rsid w:val="00B765D5"/>
    <w:rsid w:val="00B81EBB"/>
    <w:rsid w:val="00B834C8"/>
    <w:rsid w:val="00B83BF1"/>
    <w:rsid w:val="00B8591D"/>
    <w:rsid w:val="00B871FF"/>
    <w:rsid w:val="00B903F6"/>
    <w:rsid w:val="00B91325"/>
    <w:rsid w:val="00B91DC5"/>
    <w:rsid w:val="00B925DE"/>
    <w:rsid w:val="00B929FF"/>
    <w:rsid w:val="00B92BFE"/>
    <w:rsid w:val="00B93D06"/>
    <w:rsid w:val="00B954CB"/>
    <w:rsid w:val="00B95DDD"/>
    <w:rsid w:val="00B96EEF"/>
    <w:rsid w:val="00B979B5"/>
    <w:rsid w:val="00BA0536"/>
    <w:rsid w:val="00BA0923"/>
    <w:rsid w:val="00BA0A2A"/>
    <w:rsid w:val="00BA12D6"/>
    <w:rsid w:val="00BA13FA"/>
    <w:rsid w:val="00BA2834"/>
    <w:rsid w:val="00BA4E4B"/>
    <w:rsid w:val="00BA54DF"/>
    <w:rsid w:val="00BA591A"/>
    <w:rsid w:val="00BB1784"/>
    <w:rsid w:val="00BB2DAC"/>
    <w:rsid w:val="00BB33C7"/>
    <w:rsid w:val="00BB6924"/>
    <w:rsid w:val="00BB6BED"/>
    <w:rsid w:val="00BB6E2A"/>
    <w:rsid w:val="00BC0E9F"/>
    <w:rsid w:val="00BC17E0"/>
    <w:rsid w:val="00BC2B6B"/>
    <w:rsid w:val="00BC46E6"/>
    <w:rsid w:val="00BC51C1"/>
    <w:rsid w:val="00BC5620"/>
    <w:rsid w:val="00BC5FDF"/>
    <w:rsid w:val="00BC60F9"/>
    <w:rsid w:val="00BC6313"/>
    <w:rsid w:val="00BC6431"/>
    <w:rsid w:val="00BC695B"/>
    <w:rsid w:val="00BC6D67"/>
    <w:rsid w:val="00BC7BE1"/>
    <w:rsid w:val="00BD07F0"/>
    <w:rsid w:val="00BD172F"/>
    <w:rsid w:val="00BD234E"/>
    <w:rsid w:val="00BD24CB"/>
    <w:rsid w:val="00BD2715"/>
    <w:rsid w:val="00BD28CF"/>
    <w:rsid w:val="00BD2D65"/>
    <w:rsid w:val="00BD31F3"/>
    <w:rsid w:val="00BD3441"/>
    <w:rsid w:val="00BD52B5"/>
    <w:rsid w:val="00BD5568"/>
    <w:rsid w:val="00BD6927"/>
    <w:rsid w:val="00BE01D9"/>
    <w:rsid w:val="00BE3001"/>
    <w:rsid w:val="00BE3C61"/>
    <w:rsid w:val="00BE3DF4"/>
    <w:rsid w:val="00BE429B"/>
    <w:rsid w:val="00BE5119"/>
    <w:rsid w:val="00BE5981"/>
    <w:rsid w:val="00BE5A94"/>
    <w:rsid w:val="00BE7399"/>
    <w:rsid w:val="00BE7ED6"/>
    <w:rsid w:val="00BF0051"/>
    <w:rsid w:val="00BF13F0"/>
    <w:rsid w:val="00BF2C91"/>
    <w:rsid w:val="00BF3C50"/>
    <w:rsid w:val="00BF4081"/>
    <w:rsid w:val="00BF48B1"/>
    <w:rsid w:val="00BF490A"/>
    <w:rsid w:val="00BF593E"/>
    <w:rsid w:val="00BF6B4F"/>
    <w:rsid w:val="00BF6DBB"/>
    <w:rsid w:val="00BF6EA3"/>
    <w:rsid w:val="00BF78F8"/>
    <w:rsid w:val="00C0009D"/>
    <w:rsid w:val="00C004DF"/>
    <w:rsid w:val="00C02AB8"/>
    <w:rsid w:val="00C02DE9"/>
    <w:rsid w:val="00C068BA"/>
    <w:rsid w:val="00C072C5"/>
    <w:rsid w:val="00C11A6A"/>
    <w:rsid w:val="00C11F75"/>
    <w:rsid w:val="00C11FF1"/>
    <w:rsid w:val="00C120EE"/>
    <w:rsid w:val="00C13A0F"/>
    <w:rsid w:val="00C13A75"/>
    <w:rsid w:val="00C14A22"/>
    <w:rsid w:val="00C15FA2"/>
    <w:rsid w:val="00C16444"/>
    <w:rsid w:val="00C16C1A"/>
    <w:rsid w:val="00C173CE"/>
    <w:rsid w:val="00C179ED"/>
    <w:rsid w:val="00C206A2"/>
    <w:rsid w:val="00C20BFB"/>
    <w:rsid w:val="00C20F80"/>
    <w:rsid w:val="00C2135C"/>
    <w:rsid w:val="00C2281F"/>
    <w:rsid w:val="00C22B0C"/>
    <w:rsid w:val="00C23162"/>
    <w:rsid w:val="00C2346C"/>
    <w:rsid w:val="00C23A71"/>
    <w:rsid w:val="00C246A7"/>
    <w:rsid w:val="00C248A7"/>
    <w:rsid w:val="00C24BC1"/>
    <w:rsid w:val="00C2546C"/>
    <w:rsid w:val="00C266E7"/>
    <w:rsid w:val="00C26F20"/>
    <w:rsid w:val="00C2727C"/>
    <w:rsid w:val="00C27B6D"/>
    <w:rsid w:val="00C27C99"/>
    <w:rsid w:val="00C27E9C"/>
    <w:rsid w:val="00C30320"/>
    <w:rsid w:val="00C32F8E"/>
    <w:rsid w:val="00C35009"/>
    <w:rsid w:val="00C35DD2"/>
    <w:rsid w:val="00C361A1"/>
    <w:rsid w:val="00C373BB"/>
    <w:rsid w:val="00C40340"/>
    <w:rsid w:val="00C40E98"/>
    <w:rsid w:val="00C4155E"/>
    <w:rsid w:val="00C41CA3"/>
    <w:rsid w:val="00C41F53"/>
    <w:rsid w:val="00C42121"/>
    <w:rsid w:val="00C427C5"/>
    <w:rsid w:val="00C42D30"/>
    <w:rsid w:val="00C43172"/>
    <w:rsid w:val="00C44495"/>
    <w:rsid w:val="00C468EE"/>
    <w:rsid w:val="00C469CF"/>
    <w:rsid w:val="00C46A71"/>
    <w:rsid w:val="00C46BAD"/>
    <w:rsid w:val="00C47DCF"/>
    <w:rsid w:val="00C51926"/>
    <w:rsid w:val="00C51CBF"/>
    <w:rsid w:val="00C54579"/>
    <w:rsid w:val="00C55660"/>
    <w:rsid w:val="00C556CD"/>
    <w:rsid w:val="00C609E7"/>
    <w:rsid w:val="00C61469"/>
    <w:rsid w:val="00C628F9"/>
    <w:rsid w:val="00C63516"/>
    <w:rsid w:val="00C64015"/>
    <w:rsid w:val="00C6434F"/>
    <w:rsid w:val="00C65E40"/>
    <w:rsid w:val="00C67132"/>
    <w:rsid w:val="00C67FE2"/>
    <w:rsid w:val="00C70CA4"/>
    <w:rsid w:val="00C7123D"/>
    <w:rsid w:val="00C71836"/>
    <w:rsid w:val="00C71A77"/>
    <w:rsid w:val="00C72FBD"/>
    <w:rsid w:val="00C73D62"/>
    <w:rsid w:val="00C75520"/>
    <w:rsid w:val="00C75885"/>
    <w:rsid w:val="00C75E20"/>
    <w:rsid w:val="00C76480"/>
    <w:rsid w:val="00C7658A"/>
    <w:rsid w:val="00C778C2"/>
    <w:rsid w:val="00C80C47"/>
    <w:rsid w:val="00C813C0"/>
    <w:rsid w:val="00C82464"/>
    <w:rsid w:val="00C83745"/>
    <w:rsid w:val="00C83915"/>
    <w:rsid w:val="00C84723"/>
    <w:rsid w:val="00C8498A"/>
    <w:rsid w:val="00C863B5"/>
    <w:rsid w:val="00C86B13"/>
    <w:rsid w:val="00C8719A"/>
    <w:rsid w:val="00C87496"/>
    <w:rsid w:val="00C875D9"/>
    <w:rsid w:val="00C90028"/>
    <w:rsid w:val="00C90D81"/>
    <w:rsid w:val="00C9172E"/>
    <w:rsid w:val="00C92245"/>
    <w:rsid w:val="00C92927"/>
    <w:rsid w:val="00C932E1"/>
    <w:rsid w:val="00C93D78"/>
    <w:rsid w:val="00C93DBB"/>
    <w:rsid w:val="00C949CA"/>
    <w:rsid w:val="00C94A1A"/>
    <w:rsid w:val="00C96382"/>
    <w:rsid w:val="00C966CB"/>
    <w:rsid w:val="00CA118F"/>
    <w:rsid w:val="00CA15A1"/>
    <w:rsid w:val="00CA18FA"/>
    <w:rsid w:val="00CA2380"/>
    <w:rsid w:val="00CA3095"/>
    <w:rsid w:val="00CA3FD6"/>
    <w:rsid w:val="00CA4654"/>
    <w:rsid w:val="00CA60F2"/>
    <w:rsid w:val="00CA6281"/>
    <w:rsid w:val="00CA661E"/>
    <w:rsid w:val="00CA6AE1"/>
    <w:rsid w:val="00CB02D6"/>
    <w:rsid w:val="00CB0CF7"/>
    <w:rsid w:val="00CB11A5"/>
    <w:rsid w:val="00CB1AA1"/>
    <w:rsid w:val="00CB1BC6"/>
    <w:rsid w:val="00CB251A"/>
    <w:rsid w:val="00CB2607"/>
    <w:rsid w:val="00CB31B0"/>
    <w:rsid w:val="00CB3C5C"/>
    <w:rsid w:val="00CB3D6F"/>
    <w:rsid w:val="00CB4D09"/>
    <w:rsid w:val="00CB6AD7"/>
    <w:rsid w:val="00CB75F0"/>
    <w:rsid w:val="00CB7746"/>
    <w:rsid w:val="00CC27A1"/>
    <w:rsid w:val="00CC2819"/>
    <w:rsid w:val="00CC2A3F"/>
    <w:rsid w:val="00CC2A8A"/>
    <w:rsid w:val="00CC2F83"/>
    <w:rsid w:val="00CC43FD"/>
    <w:rsid w:val="00CC4A2B"/>
    <w:rsid w:val="00CC5EBA"/>
    <w:rsid w:val="00CC7E88"/>
    <w:rsid w:val="00CD0FB2"/>
    <w:rsid w:val="00CD14A1"/>
    <w:rsid w:val="00CD1E1C"/>
    <w:rsid w:val="00CD3290"/>
    <w:rsid w:val="00CD32D6"/>
    <w:rsid w:val="00CD3B26"/>
    <w:rsid w:val="00CD3F59"/>
    <w:rsid w:val="00CD4019"/>
    <w:rsid w:val="00CD4730"/>
    <w:rsid w:val="00CD594F"/>
    <w:rsid w:val="00CD6027"/>
    <w:rsid w:val="00CD6160"/>
    <w:rsid w:val="00CE0576"/>
    <w:rsid w:val="00CE18C3"/>
    <w:rsid w:val="00CE200B"/>
    <w:rsid w:val="00CE26AF"/>
    <w:rsid w:val="00CE2A78"/>
    <w:rsid w:val="00CE41D2"/>
    <w:rsid w:val="00CE5603"/>
    <w:rsid w:val="00CE57C5"/>
    <w:rsid w:val="00CE60C8"/>
    <w:rsid w:val="00CE7735"/>
    <w:rsid w:val="00CF14E3"/>
    <w:rsid w:val="00CF1956"/>
    <w:rsid w:val="00CF1D36"/>
    <w:rsid w:val="00CF1F41"/>
    <w:rsid w:val="00CF2846"/>
    <w:rsid w:val="00CF2BF7"/>
    <w:rsid w:val="00CF39C4"/>
    <w:rsid w:val="00CF4CBE"/>
    <w:rsid w:val="00CF5363"/>
    <w:rsid w:val="00CF5415"/>
    <w:rsid w:val="00CF6144"/>
    <w:rsid w:val="00CF6D9E"/>
    <w:rsid w:val="00CF7577"/>
    <w:rsid w:val="00CF7BB8"/>
    <w:rsid w:val="00D01F13"/>
    <w:rsid w:val="00D034D7"/>
    <w:rsid w:val="00D03C7A"/>
    <w:rsid w:val="00D04971"/>
    <w:rsid w:val="00D04E94"/>
    <w:rsid w:val="00D04F83"/>
    <w:rsid w:val="00D06F06"/>
    <w:rsid w:val="00D07127"/>
    <w:rsid w:val="00D1043F"/>
    <w:rsid w:val="00D1060D"/>
    <w:rsid w:val="00D106FA"/>
    <w:rsid w:val="00D108BB"/>
    <w:rsid w:val="00D1154C"/>
    <w:rsid w:val="00D11A4A"/>
    <w:rsid w:val="00D11CDB"/>
    <w:rsid w:val="00D12342"/>
    <w:rsid w:val="00D1244A"/>
    <w:rsid w:val="00D127C1"/>
    <w:rsid w:val="00D12D5C"/>
    <w:rsid w:val="00D1579A"/>
    <w:rsid w:val="00D1598B"/>
    <w:rsid w:val="00D15D25"/>
    <w:rsid w:val="00D16C79"/>
    <w:rsid w:val="00D2003B"/>
    <w:rsid w:val="00D201E0"/>
    <w:rsid w:val="00D24B25"/>
    <w:rsid w:val="00D24C65"/>
    <w:rsid w:val="00D24EA1"/>
    <w:rsid w:val="00D250BA"/>
    <w:rsid w:val="00D25872"/>
    <w:rsid w:val="00D26499"/>
    <w:rsid w:val="00D26630"/>
    <w:rsid w:val="00D2702D"/>
    <w:rsid w:val="00D2718E"/>
    <w:rsid w:val="00D27643"/>
    <w:rsid w:val="00D305FD"/>
    <w:rsid w:val="00D30669"/>
    <w:rsid w:val="00D306E3"/>
    <w:rsid w:val="00D31249"/>
    <w:rsid w:val="00D31251"/>
    <w:rsid w:val="00D32095"/>
    <w:rsid w:val="00D3245F"/>
    <w:rsid w:val="00D327EB"/>
    <w:rsid w:val="00D347E6"/>
    <w:rsid w:val="00D34C0A"/>
    <w:rsid w:val="00D350EA"/>
    <w:rsid w:val="00D37638"/>
    <w:rsid w:val="00D405DB"/>
    <w:rsid w:val="00D41B45"/>
    <w:rsid w:val="00D42AB7"/>
    <w:rsid w:val="00D43B49"/>
    <w:rsid w:val="00D43E75"/>
    <w:rsid w:val="00D43FDE"/>
    <w:rsid w:val="00D50283"/>
    <w:rsid w:val="00D50C7D"/>
    <w:rsid w:val="00D50EB7"/>
    <w:rsid w:val="00D52597"/>
    <w:rsid w:val="00D52BC6"/>
    <w:rsid w:val="00D53BDE"/>
    <w:rsid w:val="00D53D35"/>
    <w:rsid w:val="00D5466B"/>
    <w:rsid w:val="00D55070"/>
    <w:rsid w:val="00D552C9"/>
    <w:rsid w:val="00D55A45"/>
    <w:rsid w:val="00D6049D"/>
    <w:rsid w:val="00D60DFF"/>
    <w:rsid w:val="00D63F0D"/>
    <w:rsid w:val="00D659E6"/>
    <w:rsid w:val="00D65DF9"/>
    <w:rsid w:val="00D65E20"/>
    <w:rsid w:val="00D66737"/>
    <w:rsid w:val="00D66937"/>
    <w:rsid w:val="00D66D76"/>
    <w:rsid w:val="00D708FC"/>
    <w:rsid w:val="00D73769"/>
    <w:rsid w:val="00D7380D"/>
    <w:rsid w:val="00D7425D"/>
    <w:rsid w:val="00D74406"/>
    <w:rsid w:val="00D77949"/>
    <w:rsid w:val="00D77B98"/>
    <w:rsid w:val="00D8110B"/>
    <w:rsid w:val="00D8353B"/>
    <w:rsid w:val="00D84C7D"/>
    <w:rsid w:val="00D865E1"/>
    <w:rsid w:val="00D872ED"/>
    <w:rsid w:val="00D91877"/>
    <w:rsid w:val="00D918BE"/>
    <w:rsid w:val="00D927CD"/>
    <w:rsid w:val="00D93C72"/>
    <w:rsid w:val="00DA28CD"/>
    <w:rsid w:val="00DA3245"/>
    <w:rsid w:val="00DA32D1"/>
    <w:rsid w:val="00DA36EB"/>
    <w:rsid w:val="00DA3BD5"/>
    <w:rsid w:val="00DA3D9A"/>
    <w:rsid w:val="00DA3F13"/>
    <w:rsid w:val="00DA5B9A"/>
    <w:rsid w:val="00DA75E5"/>
    <w:rsid w:val="00DA781D"/>
    <w:rsid w:val="00DA7A50"/>
    <w:rsid w:val="00DA7B62"/>
    <w:rsid w:val="00DB0A98"/>
    <w:rsid w:val="00DB17D9"/>
    <w:rsid w:val="00DB1A1A"/>
    <w:rsid w:val="00DB1B23"/>
    <w:rsid w:val="00DB271E"/>
    <w:rsid w:val="00DB2F22"/>
    <w:rsid w:val="00DB320C"/>
    <w:rsid w:val="00DB69F7"/>
    <w:rsid w:val="00DC1CAA"/>
    <w:rsid w:val="00DC27B2"/>
    <w:rsid w:val="00DC2806"/>
    <w:rsid w:val="00DC46E8"/>
    <w:rsid w:val="00DC4B75"/>
    <w:rsid w:val="00DC5348"/>
    <w:rsid w:val="00DC7BBD"/>
    <w:rsid w:val="00DD0220"/>
    <w:rsid w:val="00DD02ED"/>
    <w:rsid w:val="00DD117F"/>
    <w:rsid w:val="00DD2CAC"/>
    <w:rsid w:val="00DD3716"/>
    <w:rsid w:val="00DD4017"/>
    <w:rsid w:val="00DD4949"/>
    <w:rsid w:val="00DD5EBA"/>
    <w:rsid w:val="00DD6294"/>
    <w:rsid w:val="00DD63C9"/>
    <w:rsid w:val="00DD6B31"/>
    <w:rsid w:val="00DD7903"/>
    <w:rsid w:val="00DE05F2"/>
    <w:rsid w:val="00DE06E7"/>
    <w:rsid w:val="00DE12EF"/>
    <w:rsid w:val="00DE13C7"/>
    <w:rsid w:val="00DE3D07"/>
    <w:rsid w:val="00DE4F81"/>
    <w:rsid w:val="00DE604E"/>
    <w:rsid w:val="00DE6B8D"/>
    <w:rsid w:val="00DE6F14"/>
    <w:rsid w:val="00DE75C8"/>
    <w:rsid w:val="00DE762C"/>
    <w:rsid w:val="00DF04D7"/>
    <w:rsid w:val="00DF23A0"/>
    <w:rsid w:val="00DF26EB"/>
    <w:rsid w:val="00DF2752"/>
    <w:rsid w:val="00DF27E4"/>
    <w:rsid w:val="00DF287D"/>
    <w:rsid w:val="00DF4225"/>
    <w:rsid w:val="00DF497A"/>
    <w:rsid w:val="00DF55B7"/>
    <w:rsid w:val="00DF5F3B"/>
    <w:rsid w:val="00DF65D8"/>
    <w:rsid w:val="00E00F91"/>
    <w:rsid w:val="00E0135E"/>
    <w:rsid w:val="00E05DBB"/>
    <w:rsid w:val="00E05ECE"/>
    <w:rsid w:val="00E07266"/>
    <w:rsid w:val="00E075E4"/>
    <w:rsid w:val="00E078AB"/>
    <w:rsid w:val="00E07CCA"/>
    <w:rsid w:val="00E103B9"/>
    <w:rsid w:val="00E1054E"/>
    <w:rsid w:val="00E134BE"/>
    <w:rsid w:val="00E13624"/>
    <w:rsid w:val="00E13C66"/>
    <w:rsid w:val="00E14284"/>
    <w:rsid w:val="00E15381"/>
    <w:rsid w:val="00E165E5"/>
    <w:rsid w:val="00E17686"/>
    <w:rsid w:val="00E17FE0"/>
    <w:rsid w:val="00E2096D"/>
    <w:rsid w:val="00E20B34"/>
    <w:rsid w:val="00E234D9"/>
    <w:rsid w:val="00E23AE4"/>
    <w:rsid w:val="00E26445"/>
    <w:rsid w:val="00E32574"/>
    <w:rsid w:val="00E333E8"/>
    <w:rsid w:val="00E3403A"/>
    <w:rsid w:val="00E34056"/>
    <w:rsid w:val="00E34209"/>
    <w:rsid w:val="00E34460"/>
    <w:rsid w:val="00E3506B"/>
    <w:rsid w:val="00E364A9"/>
    <w:rsid w:val="00E36F04"/>
    <w:rsid w:val="00E41558"/>
    <w:rsid w:val="00E41AAB"/>
    <w:rsid w:val="00E41E53"/>
    <w:rsid w:val="00E423DC"/>
    <w:rsid w:val="00E424AD"/>
    <w:rsid w:val="00E428B1"/>
    <w:rsid w:val="00E43DDB"/>
    <w:rsid w:val="00E43F4A"/>
    <w:rsid w:val="00E45661"/>
    <w:rsid w:val="00E45A15"/>
    <w:rsid w:val="00E45FBA"/>
    <w:rsid w:val="00E4718A"/>
    <w:rsid w:val="00E5033F"/>
    <w:rsid w:val="00E506EB"/>
    <w:rsid w:val="00E50C28"/>
    <w:rsid w:val="00E50DED"/>
    <w:rsid w:val="00E510F3"/>
    <w:rsid w:val="00E524AD"/>
    <w:rsid w:val="00E55FEA"/>
    <w:rsid w:val="00E56EF3"/>
    <w:rsid w:val="00E60388"/>
    <w:rsid w:val="00E605EB"/>
    <w:rsid w:val="00E60EFD"/>
    <w:rsid w:val="00E60F23"/>
    <w:rsid w:val="00E62C39"/>
    <w:rsid w:val="00E6611A"/>
    <w:rsid w:val="00E66C27"/>
    <w:rsid w:val="00E678AF"/>
    <w:rsid w:val="00E67FA4"/>
    <w:rsid w:val="00E71684"/>
    <w:rsid w:val="00E735D8"/>
    <w:rsid w:val="00E7477A"/>
    <w:rsid w:val="00E75602"/>
    <w:rsid w:val="00E76543"/>
    <w:rsid w:val="00E76DB4"/>
    <w:rsid w:val="00E77D85"/>
    <w:rsid w:val="00E80CD5"/>
    <w:rsid w:val="00E80ED8"/>
    <w:rsid w:val="00E81109"/>
    <w:rsid w:val="00E82B50"/>
    <w:rsid w:val="00E852DC"/>
    <w:rsid w:val="00E9056B"/>
    <w:rsid w:val="00E90866"/>
    <w:rsid w:val="00E91DD2"/>
    <w:rsid w:val="00E92D13"/>
    <w:rsid w:val="00E94283"/>
    <w:rsid w:val="00E94897"/>
    <w:rsid w:val="00E956E6"/>
    <w:rsid w:val="00E97974"/>
    <w:rsid w:val="00E97994"/>
    <w:rsid w:val="00E97DD7"/>
    <w:rsid w:val="00EA0297"/>
    <w:rsid w:val="00EA0D46"/>
    <w:rsid w:val="00EA1552"/>
    <w:rsid w:val="00EA155D"/>
    <w:rsid w:val="00EA1BD5"/>
    <w:rsid w:val="00EA2CFB"/>
    <w:rsid w:val="00EA32DC"/>
    <w:rsid w:val="00EA6547"/>
    <w:rsid w:val="00EA668C"/>
    <w:rsid w:val="00EA759A"/>
    <w:rsid w:val="00EA78DB"/>
    <w:rsid w:val="00EA7F52"/>
    <w:rsid w:val="00EB2B23"/>
    <w:rsid w:val="00EB30FC"/>
    <w:rsid w:val="00EB42D5"/>
    <w:rsid w:val="00EB45A6"/>
    <w:rsid w:val="00EB4A28"/>
    <w:rsid w:val="00EB4C9A"/>
    <w:rsid w:val="00EB4E55"/>
    <w:rsid w:val="00EC2CF0"/>
    <w:rsid w:val="00EC36FD"/>
    <w:rsid w:val="00EC3B4B"/>
    <w:rsid w:val="00EC43C7"/>
    <w:rsid w:val="00EC550C"/>
    <w:rsid w:val="00EC6071"/>
    <w:rsid w:val="00EC6451"/>
    <w:rsid w:val="00ED14D4"/>
    <w:rsid w:val="00ED22DB"/>
    <w:rsid w:val="00ED4468"/>
    <w:rsid w:val="00ED448D"/>
    <w:rsid w:val="00ED475A"/>
    <w:rsid w:val="00ED54E8"/>
    <w:rsid w:val="00ED61A6"/>
    <w:rsid w:val="00ED6D79"/>
    <w:rsid w:val="00ED762A"/>
    <w:rsid w:val="00EE1597"/>
    <w:rsid w:val="00EE19DA"/>
    <w:rsid w:val="00EE24F9"/>
    <w:rsid w:val="00EE7295"/>
    <w:rsid w:val="00EF02AA"/>
    <w:rsid w:val="00EF0823"/>
    <w:rsid w:val="00EF082C"/>
    <w:rsid w:val="00EF2325"/>
    <w:rsid w:val="00EF28B8"/>
    <w:rsid w:val="00EF387A"/>
    <w:rsid w:val="00EF3C22"/>
    <w:rsid w:val="00EF4AF3"/>
    <w:rsid w:val="00EF552E"/>
    <w:rsid w:val="00EF57F4"/>
    <w:rsid w:val="00EF59DC"/>
    <w:rsid w:val="00EF6B2F"/>
    <w:rsid w:val="00EF6C6B"/>
    <w:rsid w:val="00F0059E"/>
    <w:rsid w:val="00F007B6"/>
    <w:rsid w:val="00F020BC"/>
    <w:rsid w:val="00F027E5"/>
    <w:rsid w:val="00F02F1E"/>
    <w:rsid w:val="00F03030"/>
    <w:rsid w:val="00F03292"/>
    <w:rsid w:val="00F03829"/>
    <w:rsid w:val="00F05030"/>
    <w:rsid w:val="00F05A9A"/>
    <w:rsid w:val="00F06685"/>
    <w:rsid w:val="00F06827"/>
    <w:rsid w:val="00F07EBF"/>
    <w:rsid w:val="00F1053D"/>
    <w:rsid w:val="00F10B65"/>
    <w:rsid w:val="00F11A87"/>
    <w:rsid w:val="00F1367C"/>
    <w:rsid w:val="00F13DC4"/>
    <w:rsid w:val="00F1499A"/>
    <w:rsid w:val="00F14F44"/>
    <w:rsid w:val="00F153AD"/>
    <w:rsid w:val="00F15516"/>
    <w:rsid w:val="00F16675"/>
    <w:rsid w:val="00F16990"/>
    <w:rsid w:val="00F16997"/>
    <w:rsid w:val="00F16DEA"/>
    <w:rsid w:val="00F17414"/>
    <w:rsid w:val="00F17DCF"/>
    <w:rsid w:val="00F20D11"/>
    <w:rsid w:val="00F20FFB"/>
    <w:rsid w:val="00F2179F"/>
    <w:rsid w:val="00F21E18"/>
    <w:rsid w:val="00F238CD"/>
    <w:rsid w:val="00F2426A"/>
    <w:rsid w:val="00F272B4"/>
    <w:rsid w:val="00F30E6A"/>
    <w:rsid w:val="00F31302"/>
    <w:rsid w:val="00F31319"/>
    <w:rsid w:val="00F31D7E"/>
    <w:rsid w:val="00F31F99"/>
    <w:rsid w:val="00F34164"/>
    <w:rsid w:val="00F34CBF"/>
    <w:rsid w:val="00F35DB0"/>
    <w:rsid w:val="00F35E73"/>
    <w:rsid w:val="00F361A9"/>
    <w:rsid w:val="00F36C6C"/>
    <w:rsid w:val="00F40605"/>
    <w:rsid w:val="00F4063E"/>
    <w:rsid w:val="00F407C1"/>
    <w:rsid w:val="00F40C6C"/>
    <w:rsid w:val="00F41D2D"/>
    <w:rsid w:val="00F46086"/>
    <w:rsid w:val="00F464EF"/>
    <w:rsid w:val="00F51E9B"/>
    <w:rsid w:val="00F52381"/>
    <w:rsid w:val="00F53184"/>
    <w:rsid w:val="00F53B18"/>
    <w:rsid w:val="00F53B48"/>
    <w:rsid w:val="00F550B2"/>
    <w:rsid w:val="00F55577"/>
    <w:rsid w:val="00F55DAA"/>
    <w:rsid w:val="00F56279"/>
    <w:rsid w:val="00F567ED"/>
    <w:rsid w:val="00F56C09"/>
    <w:rsid w:val="00F576E8"/>
    <w:rsid w:val="00F57FE1"/>
    <w:rsid w:val="00F60998"/>
    <w:rsid w:val="00F61C42"/>
    <w:rsid w:val="00F625D1"/>
    <w:rsid w:val="00F6266B"/>
    <w:rsid w:val="00F64313"/>
    <w:rsid w:val="00F6509A"/>
    <w:rsid w:val="00F653C6"/>
    <w:rsid w:val="00F66267"/>
    <w:rsid w:val="00F66EB9"/>
    <w:rsid w:val="00F67E59"/>
    <w:rsid w:val="00F67EE8"/>
    <w:rsid w:val="00F67F71"/>
    <w:rsid w:val="00F7146D"/>
    <w:rsid w:val="00F71B9B"/>
    <w:rsid w:val="00F7291C"/>
    <w:rsid w:val="00F72EB6"/>
    <w:rsid w:val="00F72FBB"/>
    <w:rsid w:val="00F73869"/>
    <w:rsid w:val="00F73AA2"/>
    <w:rsid w:val="00F73D0D"/>
    <w:rsid w:val="00F74D42"/>
    <w:rsid w:val="00F764B0"/>
    <w:rsid w:val="00F76877"/>
    <w:rsid w:val="00F77078"/>
    <w:rsid w:val="00F773E4"/>
    <w:rsid w:val="00F77E72"/>
    <w:rsid w:val="00F80A38"/>
    <w:rsid w:val="00F8184A"/>
    <w:rsid w:val="00F82947"/>
    <w:rsid w:val="00F829CC"/>
    <w:rsid w:val="00F82D7A"/>
    <w:rsid w:val="00F8308C"/>
    <w:rsid w:val="00F8382E"/>
    <w:rsid w:val="00F8613B"/>
    <w:rsid w:val="00F86260"/>
    <w:rsid w:val="00F868DD"/>
    <w:rsid w:val="00F913F5"/>
    <w:rsid w:val="00F92CED"/>
    <w:rsid w:val="00F93318"/>
    <w:rsid w:val="00F9377F"/>
    <w:rsid w:val="00F9636D"/>
    <w:rsid w:val="00F97BF4"/>
    <w:rsid w:val="00F97BF7"/>
    <w:rsid w:val="00F97FB9"/>
    <w:rsid w:val="00FA052F"/>
    <w:rsid w:val="00FA0BE5"/>
    <w:rsid w:val="00FA5454"/>
    <w:rsid w:val="00FA5B95"/>
    <w:rsid w:val="00FA75D1"/>
    <w:rsid w:val="00FA7766"/>
    <w:rsid w:val="00FB065F"/>
    <w:rsid w:val="00FB068B"/>
    <w:rsid w:val="00FB24E9"/>
    <w:rsid w:val="00FB2D3E"/>
    <w:rsid w:val="00FB374D"/>
    <w:rsid w:val="00FB4280"/>
    <w:rsid w:val="00FB4A9E"/>
    <w:rsid w:val="00FB7036"/>
    <w:rsid w:val="00FC0D17"/>
    <w:rsid w:val="00FC0DAB"/>
    <w:rsid w:val="00FC1525"/>
    <w:rsid w:val="00FC1A2E"/>
    <w:rsid w:val="00FC2AB0"/>
    <w:rsid w:val="00FC5D80"/>
    <w:rsid w:val="00FC605D"/>
    <w:rsid w:val="00FC6E05"/>
    <w:rsid w:val="00FD001D"/>
    <w:rsid w:val="00FD19FE"/>
    <w:rsid w:val="00FD2D74"/>
    <w:rsid w:val="00FD39BF"/>
    <w:rsid w:val="00FD4F40"/>
    <w:rsid w:val="00FD6C84"/>
    <w:rsid w:val="00FD6D9F"/>
    <w:rsid w:val="00FD7326"/>
    <w:rsid w:val="00FE0F07"/>
    <w:rsid w:val="00FE1AF0"/>
    <w:rsid w:val="00FE42D0"/>
    <w:rsid w:val="00FE5C8C"/>
    <w:rsid w:val="00FE613C"/>
    <w:rsid w:val="00FE6AA7"/>
    <w:rsid w:val="00FE726F"/>
    <w:rsid w:val="00FE7829"/>
    <w:rsid w:val="00FF0D34"/>
    <w:rsid w:val="00FF13C5"/>
    <w:rsid w:val="00FF5B40"/>
    <w:rsid w:val="00FF6310"/>
    <w:rsid w:val="00FF7D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2"/>
    <o:shapelayout v:ext="edit">
      <o:idmap v:ext="edit" data="1"/>
      <o:rules v:ext="edit">
        <o:r id="V:Rule1" type="connector" idref="#Düz Ok Bağlayıcısı 18"/>
        <o:r id="V:Rule2" type="connector" idref="#Düz Ok Bağlayıcısı 14"/>
        <o:r id="V:Rule3" type="connector" idref="#_x0000_s1045"/>
        <o:r id="V:Rule4" type="connector" idref="#Düz Ok Bağlayıcısı 19"/>
        <o:r id="V:Rule5" type="connector" idref="#Düz Ok Bağlayıcısı 23"/>
        <o:r id="V:Rule6" type="connector" idref="#Düz Ok Bağlayıcısı 24"/>
        <o:r id="V:Rule7" type="connector" idref="#_x0000_s1055"/>
        <o:r id="V:Rule8" type="connector" idref="#Düz Ok Bağlayıcısı 5"/>
        <o:r id="V:Rule9" type="connector" idref="#Düz Ok Bağlayıcısı 12"/>
        <o:r id="V:Rule10" type="connector" idref="#Düz Ok Bağlayıcısı 6"/>
      </o:rules>
    </o:shapelayout>
  </w:shapeDefaults>
  <w:decimalSymbol w:val=","/>
  <w:listSeparator w:val=";"/>
  <w15:docId w15:val="{71123525-42B2-4919-9B7B-5EED6792A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1F3"/>
    <w:pPr>
      <w:spacing w:after="200" w:line="288" w:lineRule="auto"/>
    </w:pPr>
    <w:rPr>
      <w:rFonts w:eastAsia="Times New Roman"/>
      <w:i/>
      <w:iCs/>
      <w:lang w:val="en-US" w:eastAsia="en-US"/>
    </w:rPr>
  </w:style>
  <w:style w:type="paragraph" w:styleId="Balk1">
    <w:name w:val="heading 1"/>
    <w:basedOn w:val="Normal"/>
    <w:next w:val="Normal"/>
    <w:link w:val="Balk1Char"/>
    <w:uiPriority w:val="99"/>
    <w:qFormat/>
    <w:rsid w:val="00AC5600"/>
    <w:pPr>
      <w:shd w:val="clear" w:color="auto" w:fill="EFEFEF"/>
      <w:spacing w:before="480" w:after="100" w:line="269" w:lineRule="auto"/>
      <w:contextualSpacing/>
      <w:outlineLvl w:val="0"/>
    </w:pPr>
    <w:rPr>
      <w:rFonts w:ascii="Times New Roman" w:hAnsi="Times New Roman"/>
      <w:b/>
      <w:bCs/>
      <w:i w:val="0"/>
      <w:color w:val="17365D"/>
      <w:sz w:val="28"/>
      <w:szCs w:val="22"/>
    </w:rPr>
  </w:style>
  <w:style w:type="paragraph" w:styleId="Balk2">
    <w:name w:val="heading 2"/>
    <w:basedOn w:val="Normal"/>
    <w:next w:val="Normal"/>
    <w:link w:val="Balk2Char"/>
    <w:uiPriority w:val="99"/>
    <w:qFormat/>
    <w:rsid w:val="00AC5600"/>
    <w:pPr>
      <w:spacing w:before="200" w:after="100" w:line="269" w:lineRule="auto"/>
      <w:ind w:left="144"/>
      <w:contextualSpacing/>
      <w:outlineLvl w:val="1"/>
    </w:pPr>
    <w:rPr>
      <w:rFonts w:ascii="Times New Roman" w:hAnsi="Times New Roman"/>
      <w:b/>
      <w:bCs/>
      <w:i w:val="0"/>
      <w:color w:val="17365D"/>
      <w:sz w:val="24"/>
      <w:szCs w:val="22"/>
    </w:rPr>
  </w:style>
  <w:style w:type="paragraph" w:styleId="Balk3">
    <w:name w:val="heading 3"/>
    <w:basedOn w:val="Normal"/>
    <w:next w:val="Normal"/>
    <w:link w:val="Balk3Char"/>
    <w:uiPriority w:val="99"/>
    <w:qFormat/>
    <w:rsid w:val="00AC5600"/>
    <w:pPr>
      <w:spacing w:before="200" w:after="100" w:line="240" w:lineRule="auto"/>
      <w:ind w:left="144"/>
      <w:contextualSpacing/>
      <w:outlineLvl w:val="2"/>
    </w:pPr>
    <w:rPr>
      <w:rFonts w:ascii="Times New Roman" w:hAnsi="Times New Roman"/>
      <w:b/>
      <w:bCs/>
      <w:color w:val="17365D"/>
      <w:sz w:val="22"/>
      <w:szCs w:val="22"/>
    </w:rPr>
  </w:style>
  <w:style w:type="paragraph" w:styleId="Balk4">
    <w:name w:val="heading 4"/>
    <w:basedOn w:val="Normal"/>
    <w:next w:val="Normal"/>
    <w:link w:val="Balk4Char"/>
    <w:uiPriority w:val="99"/>
    <w:qFormat/>
    <w:rsid w:val="00AC5600"/>
    <w:pPr>
      <w:pBdr>
        <w:left w:val="single" w:sz="4" w:space="2" w:color="B2B2B2"/>
        <w:bottom w:val="single" w:sz="4" w:space="2" w:color="B2B2B2"/>
      </w:pBdr>
      <w:spacing w:before="200" w:after="100" w:line="240" w:lineRule="auto"/>
      <w:ind w:left="86"/>
      <w:contextualSpacing/>
      <w:outlineLvl w:val="3"/>
    </w:pPr>
    <w:rPr>
      <w:rFonts w:ascii="Cambria" w:hAnsi="Cambria"/>
      <w:b/>
      <w:bCs/>
      <w:color w:val="858585"/>
      <w:sz w:val="22"/>
      <w:szCs w:val="22"/>
    </w:rPr>
  </w:style>
  <w:style w:type="paragraph" w:styleId="Balk5">
    <w:name w:val="heading 5"/>
    <w:basedOn w:val="Normal"/>
    <w:next w:val="Normal"/>
    <w:link w:val="Balk5Char"/>
    <w:uiPriority w:val="99"/>
    <w:qFormat/>
    <w:rsid w:val="00AC5600"/>
    <w:pPr>
      <w:pBdr>
        <w:left w:val="dotted" w:sz="4" w:space="2" w:color="B2B2B2"/>
        <w:bottom w:val="dotted" w:sz="4" w:space="2" w:color="B2B2B2"/>
      </w:pBdr>
      <w:spacing w:before="200" w:after="100" w:line="240" w:lineRule="auto"/>
      <w:ind w:left="86"/>
      <w:contextualSpacing/>
      <w:outlineLvl w:val="4"/>
    </w:pPr>
    <w:rPr>
      <w:rFonts w:ascii="Cambria" w:hAnsi="Cambria"/>
      <w:b/>
      <w:bCs/>
      <w:color w:val="858585"/>
      <w:sz w:val="22"/>
      <w:szCs w:val="22"/>
    </w:rPr>
  </w:style>
  <w:style w:type="paragraph" w:styleId="Balk6">
    <w:name w:val="heading 6"/>
    <w:basedOn w:val="Normal"/>
    <w:next w:val="Normal"/>
    <w:link w:val="Balk6Char"/>
    <w:uiPriority w:val="99"/>
    <w:qFormat/>
    <w:rsid w:val="00AC5600"/>
    <w:pPr>
      <w:pBdr>
        <w:bottom w:val="single" w:sz="4" w:space="2" w:color="E0E0E0"/>
      </w:pBdr>
      <w:spacing w:before="200" w:after="100" w:line="240" w:lineRule="auto"/>
      <w:contextualSpacing/>
      <w:outlineLvl w:val="5"/>
    </w:pPr>
    <w:rPr>
      <w:rFonts w:ascii="Cambria" w:hAnsi="Cambria"/>
      <w:color w:val="858585"/>
      <w:sz w:val="22"/>
      <w:szCs w:val="22"/>
    </w:rPr>
  </w:style>
  <w:style w:type="paragraph" w:styleId="Balk7">
    <w:name w:val="heading 7"/>
    <w:basedOn w:val="Normal"/>
    <w:next w:val="Normal"/>
    <w:link w:val="Balk7Char"/>
    <w:uiPriority w:val="99"/>
    <w:qFormat/>
    <w:rsid w:val="00AC5600"/>
    <w:pPr>
      <w:pBdr>
        <w:bottom w:val="dotted" w:sz="4" w:space="2" w:color="D0D0D0"/>
      </w:pBdr>
      <w:spacing w:before="200" w:after="100" w:line="240" w:lineRule="auto"/>
      <w:contextualSpacing/>
      <w:outlineLvl w:val="6"/>
    </w:pPr>
    <w:rPr>
      <w:rFonts w:ascii="Cambria" w:hAnsi="Cambria"/>
      <w:color w:val="858585"/>
      <w:sz w:val="22"/>
      <w:szCs w:val="22"/>
    </w:rPr>
  </w:style>
  <w:style w:type="paragraph" w:styleId="Balk8">
    <w:name w:val="heading 8"/>
    <w:basedOn w:val="Normal"/>
    <w:next w:val="Normal"/>
    <w:link w:val="Balk8Char"/>
    <w:uiPriority w:val="99"/>
    <w:qFormat/>
    <w:rsid w:val="00AC5600"/>
    <w:pPr>
      <w:spacing w:before="200" w:after="100" w:line="240" w:lineRule="auto"/>
      <w:contextualSpacing/>
      <w:outlineLvl w:val="7"/>
    </w:pPr>
    <w:rPr>
      <w:rFonts w:ascii="Cambria" w:hAnsi="Cambria"/>
      <w:color w:val="B2B2B2"/>
      <w:sz w:val="22"/>
      <w:szCs w:val="22"/>
    </w:rPr>
  </w:style>
  <w:style w:type="paragraph" w:styleId="Balk9">
    <w:name w:val="heading 9"/>
    <w:basedOn w:val="Normal"/>
    <w:next w:val="Normal"/>
    <w:link w:val="Balk9Char"/>
    <w:uiPriority w:val="99"/>
    <w:qFormat/>
    <w:rsid w:val="00AC5600"/>
    <w:pPr>
      <w:spacing w:before="200" w:after="100" w:line="240" w:lineRule="auto"/>
      <w:contextualSpacing/>
      <w:outlineLvl w:val="8"/>
    </w:pPr>
    <w:rPr>
      <w:rFonts w:ascii="Cambria" w:hAnsi="Cambria"/>
      <w:color w:val="B2B2B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AC5600"/>
    <w:rPr>
      <w:rFonts w:ascii="Times New Roman" w:hAnsi="Times New Roman" w:cs="Times New Roman"/>
      <w:b/>
      <w:bCs/>
      <w:iCs/>
      <w:color w:val="17365D"/>
      <w:sz w:val="28"/>
      <w:shd w:val="clear" w:color="auto" w:fill="EFEFEF"/>
      <w:lang w:val="en-US"/>
    </w:rPr>
  </w:style>
  <w:style w:type="character" w:customStyle="1" w:styleId="Balk2Char">
    <w:name w:val="Başlık 2 Char"/>
    <w:link w:val="Balk2"/>
    <w:uiPriority w:val="99"/>
    <w:locked/>
    <w:rsid w:val="00AC5600"/>
    <w:rPr>
      <w:rFonts w:ascii="Times New Roman" w:hAnsi="Times New Roman" w:cs="Times New Roman"/>
      <w:b/>
      <w:bCs/>
      <w:iCs/>
      <w:color w:val="17365D"/>
      <w:sz w:val="24"/>
      <w:lang w:val="en-US"/>
    </w:rPr>
  </w:style>
  <w:style w:type="character" w:customStyle="1" w:styleId="Balk3Char">
    <w:name w:val="Başlık 3 Char"/>
    <w:link w:val="Balk3"/>
    <w:uiPriority w:val="99"/>
    <w:locked/>
    <w:rsid w:val="00AC5600"/>
    <w:rPr>
      <w:rFonts w:ascii="Times New Roman" w:hAnsi="Times New Roman" w:cs="Times New Roman"/>
      <w:b/>
      <w:bCs/>
      <w:i/>
      <w:iCs/>
      <w:color w:val="17365D"/>
      <w:lang w:val="en-US"/>
    </w:rPr>
  </w:style>
  <w:style w:type="character" w:customStyle="1" w:styleId="Balk4Char">
    <w:name w:val="Başlık 4 Char"/>
    <w:link w:val="Balk4"/>
    <w:uiPriority w:val="99"/>
    <w:locked/>
    <w:rsid w:val="00AC5600"/>
    <w:rPr>
      <w:rFonts w:ascii="Cambria" w:hAnsi="Cambria" w:cs="Times New Roman"/>
      <w:b/>
      <w:bCs/>
      <w:i/>
      <w:iCs/>
      <w:color w:val="858585"/>
      <w:lang w:val="en-US"/>
    </w:rPr>
  </w:style>
  <w:style w:type="character" w:customStyle="1" w:styleId="Balk5Char">
    <w:name w:val="Başlık 5 Char"/>
    <w:link w:val="Balk5"/>
    <w:uiPriority w:val="99"/>
    <w:locked/>
    <w:rsid w:val="00AC5600"/>
    <w:rPr>
      <w:rFonts w:ascii="Cambria" w:hAnsi="Cambria" w:cs="Times New Roman"/>
      <w:b/>
      <w:bCs/>
      <w:i/>
      <w:iCs/>
      <w:color w:val="858585"/>
      <w:lang w:val="en-US"/>
    </w:rPr>
  </w:style>
  <w:style w:type="character" w:customStyle="1" w:styleId="Balk6Char">
    <w:name w:val="Başlık 6 Char"/>
    <w:link w:val="Balk6"/>
    <w:uiPriority w:val="99"/>
    <w:locked/>
    <w:rsid w:val="00AC5600"/>
    <w:rPr>
      <w:rFonts w:ascii="Cambria" w:hAnsi="Cambria" w:cs="Times New Roman"/>
      <w:i/>
      <w:iCs/>
      <w:color w:val="858585"/>
      <w:lang w:val="en-US"/>
    </w:rPr>
  </w:style>
  <w:style w:type="character" w:customStyle="1" w:styleId="Balk7Char">
    <w:name w:val="Başlık 7 Char"/>
    <w:link w:val="Balk7"/>
    <w:uiPriority w:val="99"/>
    <w:locked/>
    <w:rsid w:val="00AC5600"/>
    <w:rPr>
      <w:rFonts w:ascii="Cambria" w:hAnsi="Cambria" w:cs="Times New Roman"/>
      <w:i/>
      <w:iCs/>
      <w:color w:val="858585"/>
      <w:lang w:val="en-US"/>
    </w:rPr>
  </w:style>
  <w:style w:type="character" w:customStyle="1" w:styleId="Balk8Char">
    <w:name w:val="Başlık 8 Char"/>
    <w:link w:val="Balk8"/>
    <w:uiPriority w:val="99"/>
    <w:locked/>
    <w:rsid w:val="00AC5600"/>
    <w:rPr>
      <w:rFonts w:ascii="Cambria" w:hAnsi="Cambria" w:cs="Times New Roman"/>
      <w:i/>
      <w:iCs/>
      <w:color w:val="B2B2B2"/>
      <w:lang w:val="en-US"/>
    </w:rPr>
  </w:style>
  <w:style w:type="character" w:customStyle="1" w:styleId="Balk9Char">
    <w:name w:val="Başlık 9 Char"/>
    <w:link w:val="Balk9"/>
    <w:uiPriority w:val="99"/>
    <w:locked/>
    <w:rsid w:val="00AC5600"/>
    <w:rPr>
      <w:rFonts w:ascii="Cambria" w:hAnsi="Cambria" w:cs="Times New Roman"/>
      <w:i/>
      <w:iCs/>
      <w:color w:val="B2B2B2"/>
      <w:sz w:val="20"/>
      <w:szCs w:val="20"/>
      <w:lang w:val="en-US"/>
    </w:rPr>
  </w:style>
  <w:style w:type="table" w:styleId="TabloKlavuzu">
    <w:name w:val="Table Grid"/>
    <w:basedOn w:val="NormalTablo"/>
    <w:uiPriority w:val="99"/>
    <w:rsid w:val="00AC560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uiPriority w:val="99"/>
    <w:rsid w:val="00AC5600"/>
    <w:rPr>
      <w:rFonts w:eastAsia="Times New Roman"/>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AkListe-Vurgu3">
    <w:name w:val="Light List Accent 3"/>
    <w:basedOn w:val="NormalTablo"/>
    <w:uiPriority w:val="99"/>
    <w:rsid w:val="00AC5600"/>
    <w:rPr>
      <w:rFonts w:eastAsia="Times New Roman"/>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pPr>
      <w:rPr>
        <w:rFonts w:cs="Times New Roman"/>
        <w:b/>
        <w:bCs/>
        <w:color w:val="FFFFFF"/>
      </w:rPr>
      <w:tblPr/>
      <w:tcPr>
        <w:shd w:val="clear" w:color="auto" w:fill="969696"/>
      </w:tcPr>
    </w:tblStylePr>
    <w:tblStylePr w:type="lastRow">
      <w:pPr>
        <w:spacing w:before="0" w:after="0"/>
      </w:pPr>
      <w:rPr>
        <w:rFonts w:cs="Times New Roman"/>
        <w:b/>
        <w:bCs/>
      </w:rPr>
      <w:tblPr/>
      <w:tcPr>
        <w:tcBorders>
          <w:top w:val="double" w:sz="6" w:space="0" w:color="969696"/>
          <w:left w:val="single" w:sz="8" w:space="0" w:color="969696"/>
          <w:bottom w:val="single" w:sz="8" w:space="0" w:color="969696"/>
          <w:right w:val="single" w:sz="8" w:space="0" w:color="96969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69696"/>
          <w:left w:val="single" w:sz="8" w:space="0" w:color="969696"/>
          <w:bottom w:val="single" w:sz="8" w:space="0" w:color="969696"/>
          <w:right w:val="single" w:sz="8" w:space="0" w:color="969696"/>
        </w:tcBorders>
      </w:tcPr>
    </w:tblStylePr>
    <w:tblStylePr w:type="band1Horz">
      <w:rPr>
        <w:rFonts w:cs="Times New Roman"/>
      </w:rPr>
      <w:tblPr/>
      <w:tcPr>
        <w:tcBorders>
          <w:top w:val="single" w:sz="8" w:space="0" w:color="969696"/>
          <w:left w:val="single" w:sz="8" w:space="0" w:color="969696"/>
          <w:bottom w:val="single" w:sz="8" w:space="0" w:color="969696"/>
          <w:right w:val="single" w:sz="8" w:space="0" w:color="969696"/>
        </w:tcBorders>
      </w:tcPr>
    </w:tblStylePr>
  </w:style>
  <w:style w:type="paragraph" w:customStyle="1" w:styleId="DecimalAligned">
    <w:name w:val="Decimal Aligned"/>
    <w:basedOn w:val="Normal"/>
    <w:uiPriority w:val="99"/>
    <w:rsid w:val="00AC5600"/>
    <w:pPr>
      <w:tabs>
        <w:tab w:val="decimal" w:pos="360"/>
      </w:tabs>
    </w:pPr>
    <w:rPr>
      <w:lang w:eastAsia="tr-TR"/>
    </w:rPr>
  </w:style>
  <w:style w:type="paragraph" w:styleId="DipnotMetni">
    <w:name w:val="footnote text"/>
    <w:basedOn w:val="Normal"/>
    <w:link w:val="DipnotMetniChar"/>
    <w:uiPriority w:val="99"/>
    <w:rsid w:val="00AC5600"/>
    <w:pPr>
      <w:spacing w:after="0" w:line="240" w:lineRule="auto"/>
    </w:pPr>
    <w:rPr>
      <w:lang w:eastAsia="tr-TR"/>
    </w:rPr>
  </w:style>
  <w:style w:type="character" w:customStyle="1" w:styleId="DipnotMetniChar">
    <w:name w:val="Dipnot Metni Char"/>
    <w:link w:val="DipnotMetni"/>
    <w:uiPriority w:val="99"/>
    <w:locked/>
    <w:rsid w:val="00AC5600"/>
    <w:rPr>
      <w:rFonts w:ascii="Calibri" w:hAnsi="Calibri" w:cs="Times New Roman"/>
      <w:i/>
      <w:iCs/>
      <w:sz w:val="20"/>
      <w:szCs w:val="20"/>
      <w:lang w:val="en-US" w:eastAsia="tr-TR"/>
    </w:rPr>
  </w:style>
  <w:style w:type="character" w:styleId="HafifVurgulama">
    <w:name w:val="Subtle Emphasis"/>
    <w:uiPriority w:val="99"/>
    <w:qFormat/>
    <w:rsid w:val="00AC5600"/>
    <w:rPr>
      <w:rFonts w:ascii="Cambria" w:hAnsi="Cambria" w:cs="Times New Roman"/>
      <w:i/>
      <w:color w:val="B2B2B2"/>
    </w:rPr>
  </w:style>
  <w:style w:type="table" w:styleId="OrtaGlgeleme2-Vurgu5">
    <w:name w:val="Medium Shading 2 Accent 5"/>
    <w:basedOn w:val="NormalTablo"/>
    <w:uiPriority w:val="99"/>
    <w:rsid w:val="00AC5600"/>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F5F5F"/>
      </w:tcPr>
    </w:tblStylePr>
    <w:tblStylePr w:type="lastCol">
      <w:rPr>
        <w:rFonts w:cs="Times New Roman"/>
        <w:b/>
        <w:bCs/>
        <w:color w:val="FFFFFF"/>
      </w:rPr>
      <w:tblPr/>
      <w:tcPr>
        <w:tcBorders>
          <w:left w:val="nil"/>
          <w:right w:val="nil"/>
          <w:insideH w:val="nil"/>
          <w:insideV w:val="nil"/>
        </w:tcBorders>
        <w:shd w:val="clear" w:color="auto" w:fill="5F5F5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1">
    <w:name w:val="Açık Liste1"/>
    <w:uiPriority w:val="99"/>
    <w:rsid w:val="00AC5600"/>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AC5600"/>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AC5600"/>
    <w:rPr>
      <w:rFonts w:ascii="Tahoma" w:hAnsi="Tahoma" w:cs="Tahoma"/>
      <w:i/>
      <w:iCs/>
      <w:sz w:val="16"/>
      <w:szCs w:val="16"/>
      <w:lang w:val="en-US"/>
    </w:rPr>
  </w:style>
  <w:style w:type="table" w:styleId="AkGlgeleme-Vurgu5">
    <w:name w:val="Light Shading Accent 5"/>
    <w:basedOn w:val="NormalTablo"/>
    <w:uiPriority w:val="99"/>
    <w:rsid w:val="00AC5600"/>
    <w:rPr>
      <w:rFonts w:eastAsia="Times New Roman"/>
      <w:color w:val="474747"/>
    </w:rPr>
    <w:tblPr>
      <w:tblStyleRowBandSize w:val="1"/>
      <w:tblStyleColBandSize w:val="1"/>
      <w:tblBorders>
        <w:top w:val="single" w:sz="8" w:space="0" w:color="5F5F5F"/>
        <w:bottom w:val="single" w:sz="8" w:space="0" w:color="5F5F5F"/>
      </w:tblBorders>
    </w:tblPr>
    <w:tblStylePr w:type="fir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la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left w:val="nil"/>
          <w:right w:val="nil"/>
          <w:insideH w:val="nil"/>
          <w:insideV w:val="nil"/>
        </w:tcBorders>
        <w:shd w:val="clear" w:color="auto" w:fill="D7D7D7"/>
      </w:tcPr>
    </w:tblStylePr>
  </w:style>
  <w:style w:type="table" w:styleId="OrtaListe2-Vurgu5">
    <w:name w:val="Medium List 2 Accent 5"/>
    <w:basedOn w:val="NormalTablo"/>
    <w:uiPriority w:val="99"/>
    <w:rsid w:val="00AC5600"/>
    <w:rPr>
      <w:rFonts w:ascii="Cambria" w:eastAsia="Times New Roman" w:hAnsi="Cambria"/>
      <w:color w:val="000000"/>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rPr>
        <w:rFonts w:cs="Times New Roman"/>
        <w:sz w:val="24"/>
        <w:szCs w:val="24"/>
      </w:rPr>
      <w:tblPr/>
      <w:tcPr>
        <w:tcBorders>
          <w:top w:val="nil"/>
          <w:left w:val="nil"/>
          <w:bottom w:val="single" w:sz="24" w:space="0" w:color="5F5F5F"/>
          <w:right w:val="nil"/>
          <w:insideH w:val="nil"/>
          <w:insideV w:val="nil"/>
        </w:tcBorders>
        <w:shd w:val="clear" w:color="auto" w:fill="FFFFFF"/>
      </w:tcPr>
    </w:tblStylePr>
    <w:tblStylePr w:type="lastRow">
      <w:rPr>
        <w:rFonts w:cs="Times New Roman"/>
      </w:rPr>
      <w:tblPr/>
      <w:tcPr>
        <w:tcBorders>
          <w:top w:val="single" w:sz="8" w:space="0" w:color="5F5F5F"/>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F5F5F"/>
          <w:insideH w:val="nil"/>
          <w:insideV w:val="nil"/>
        </w:tcBorders>
        <w:shd w:val="clear" w:color="auto" w:fill="FFFFFF"/>
      </w:tcPr>
    </w:tblStylePr>
    <w:tblStylePr w:type="lastCol">
      <w:rPr>
        <w:rFonts w:cs="Times New Roman"/>
      </w:rPr>
      <w:tblPr/>
      <w:tcPr>
        <w:tcBorders>
          <w:top w:val="nil"/>
          <w:left w:val="single" w:sz="8" w:space="0" w:color="5F5F5F"/>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top w:val="nil"/>
          <w:bottom w:val="nil"/>
          <w:insideH w:val="nil"/>
          <w:insideV w:val="nil"/>
        </w:tcBorders>
        <w:shd w:val="clear" w:color="auto" w:fill="D7D7D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ListeParagraf">
    <w:name w:val="List Paragraph"/>
    <w:basedOn w:val="Normal"/>
    <w:uiPriority w:val="99"/>
    <w:qFormat/>
    <w:rsid w:val="00AC5600"/>
    <w:pPr>
      <w:ind w:left="720"/>
      <w:contextualSpacing/>
    </w:pPr>
  </w:style>
  <w:style w:type="table" w:styleId="OrtaListe1-Vurgu5">
    <w:name w:val="Medium List 1 Accent 5"/>
    <w:basedOn w:val="NormalTablo"/>
    <w:uiPriority w:val="99"/>
    <w:rsid w:val="00AC5600"/>
    <w:rPr>
      <w:rFonts w:eastAsia="Times New Roman"/>
      <w:color w:val="000000"/>
    </w:rPr>
    <w:tblPr>
      <w:tblStyleRowBandSize w:val="1"/>
      <w:tblStyleColBandSize w:val="1"/>
      <w:tblBorders>
        <w:top w:val="single" w:sz="8" w:space="0" w:color="5F5F5F"/>
        <w:bottom w:val="single" w:sz="8" w:space="0" w:color="5F5F5F"/>
      </w:tblBorders>
    </w:tblPr>
    <w:tblStylePr w:type="firstRow">
      <w:rPr>
        <w:rFonts w:ascii="Cambria" w:eastAsia="Times New Roman" w:hAnsi="Cambria" w:cs="Times New Roman"/>
      </w:rPr>
      <w:tblPr/>
      <w:tcPr>
        <w:tcBorders>
          <w:top w:val="nil"/>
          <w:bottom w:val="single" w:sz="8" w:space="0" w:color="5F5F5F"/>
        </w:tcBorders>
      </w:tcPr>
    </w:tblStylePr>
    <w:tblStylePr w:type="lastRow">
      <w:rPr>
        <w:rFonts w:cs="Times New Roman"/>
        <w:b/>
        <w:bCs/>
        <w:color w:val="000000"/>
      </w:rPr>
      <w:tblPr/>
      <w:tcPr>
        <w:tcBorders>
          <w:top w:val="single" w:sz="8" w:space="0" w:color="5F5F5F"/>
          <w:bottom w:val="single" w:sz="8" w:space="0" w:color="5F5F5F"/>
        </w:tcBorders>
      </w:tcPr>
    </w:tblStylePr>
    <w:tblStylePr w:type="firstCol">
      <w:rPr>
        <w:rFonts w:cs="Times New Roman"/>
        <w:b/>
        <w:bCs/>
      </w:rPr>
    </w:tblStylePr>
    <w:tblStylePr w:type="lastCol">
      <w:rPr>
        <w:rFonts w:cs="Times New Roman"/>
        <w:b/>
        <w:bCs/>
      </w:rPr>
      <w:tblPr/>
      <w:tcPr>
        <w:tcBorders>
          <w:top w:val="single" w:sz="8" w:space="0" w:color="5F5F5F"/>
          <w:bottom w:val="single" w:sz="8" w:space="0" w:color="5F5F5F"/>
        </w:tcBorders>
      </w:tcPr>
    </w:tblStylePr>
    <w:tblStylePr w:type="band1Vert">
      <w:rPr>
        <w:rFonts w:cs="Times New Roman"/>
      </w:rPr>
      <w:tblPr/>
      <w:tcPr>
        <w:shd w:val="clear" w:color="auto" w:fill="D7D7D7"/>
      </w:tcPr>
    </w:tblStylePr>
    <w:tblStylePr w:type="band1Horz">
      <w:rPr>
        <w:rFonts w:cs="Times New Roman"/>
      </w:rPr>
      <w:tblPr/>
      <w:tcPr>
        <w:shd w:val="clear" w:color="auto" w:fill="D7D7D7"/>
      </w:tcPr>
    </w:tblStylePr>
  </w:style>
  <w:style w:type="table" w:styleId="OrtaKlavuz2-Vurgu5">
    <w:name w:val="Medium Grid 2 Accent 5"/>
    <w:basedOn w:val="NormalTablo"/>
    <w:uiPriority w:val="99"/>
    <w:rsid w:val="00AC5600"/>
    <w:rPr>
      <w:rFonts w:ascii="Cambria" w:eastAsia="Times New Roman" w:hAnsi="Cambria"/>
      <w:color w:val="000000"/>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cPr>
      <w:shd w:val="clear" w:color="auto" w:fill="D7D7D7"/>
    </w:tcPr>
    <w:tblStylePr w:type="firstRow">
      <w:rPr>
        <w:rFonts w:cs="Times New Roman"/>
        <w:b/>
        <w:bCs/>
        <w:color w:val="000000"/>
      </w:rPr>
      <w:tblPr/>
      <w:tcPr>
        <w:shd w:val="clear" w:color="auto" w:fill="EFEFE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DFDF"/>
      </w:tcPr>
    </w:tblStylePr>
    <w:tblStylePr w:type="band1Vert">
      <w:rPr>
        <w:rFonts w:cs="Times New Roman"/>
      </w:rPr>
      <w:tblPr/>
      <w:tcPr>
        <w:shd w:val="clear" w:color="auto" w:fill="AFAFAF"/>
      </w:tcPr>
    </w:tblStylePr>
    <w:tblStylePr w:type="band1Horz">
      <w:rPr>
        <w:rFonts w:cs="Times New Roman"/>
      </w:rPr>
      <w:tblPr/>
      <w:tcPr>
        <w:tcBorders>
          <w:insideH w:val="single" w:sz="6" w:space="0" w:color="5F5F5F"/>
          <w:insideV w:val="single" w:sz="6" w:space="0" w:color="5F5F5F"/>
        </w:tcBorders>
        <w:shd w:val="clear" w:color="auto" w:fill="AFAFAF"/>
      </w:tcPr>
    </w:tblStylePr>
    <w:tblStylePr w:type="nwCell">
      <w:rPr>
        <w:rFonts w:cs="Times New Roman"/>
      </w:rPr>
      <w:tblPr/>
      <w:tcPr>
        <w:shd w:val="clear" w:color="auto" w:fill="FFFFFF"/>
      </w:tcPr>
    </w:tblStylePr>
  </w:style>
  <w:style w:type="table" w:styleId="KoyuListe-Vurgu5">
    <w:name w:val="Dark List Accent 5"/>
    <w:basedOn w:val="NormalTablo"/>
    <w:uiPriority w:val="99"/>
    <w:rsid w:val="00AC5600"/>
    <w:rPr>
      <w:rFonts w:eastAsia="Times New Roman"/>
      <w:color w:val="FFFFFF"/>
    </w:rPr>
    <w:tblPr>
      <w:tblStyleRowBandSize w:val="1"/>
      <w:tblStyleColBandSize w:val="1"/>
    </w:tblPr>
    <w:tcPr>
      <w:shd w:val="clear" w:color="auto" w:fill="5F5F5F"/>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F2F2F"/>
      </w:tcPr>
    </w:tblStylePr>
    <w:tblStylePr w:type="firstCol">
      <w:rPr>
        <w:rFonts w:cs="Times New Roman"/>
      </w:rPr>
      <w:tblPr/>
      <w:tcPr>
        <w:tcBorders>
          <w:top w:val="nil"/>
          <w:left w:val="nil"/>
          <w:bottom w:val="nil"/>
          <w:right w:val="single" w:sz="18" w:space="0" w:color="FFFFFF"/>
          <w:insideH w:val="nil"/>
          <w:insideV w:val="nil"/>
        </w:tcBorders>
        <w:shd w:val="clear" w:color="auto" w:fill="474747"/>
      </w:tcPr>
    </w:tblStylePr>
    <w:tblStylePr w:type="lastCol">
      <w:rPr>
        <w:rFonts w:cs="Times New Roman"/>
      </w:rPr>
      <w:tblPr/>
      <w:tcPr>
        <w:tcBorders>
          <w:top w:val="nil"/>
          <w:left w:val="single" w:sz="18" w:space="0" w:color="FFFFFF"/>
          <w:bottom w:val="nil"/>
          <w:right w:val="nil"/>
          <w:insideH w:val="nil"/>
          <w:insideV w:val="nil"/>
        </w:tcBorders>
        <w:shd w:val="clear" w:color="auto" w:fill="474747"/>
      </w:tcPr>
    </w:tblStylePr>
    <w:tblStylePr w:type="band1Vert">
      <w:rPr>
        <w:rFonts w:cs="Times New Roman"/>
      </w:rPr>
      <w:tblPr/>
      <w:tcPr>
        <w:tcBorders>
          <w:top w:val="nil"/>
          <w:left w:val="nil"/>
          <w:bottom w:val="nil"/>
          <w:right w:val="nil"/>
          <w:insideH w:val="nil"/>
          <w:insideV w:val="nil"/>
        </w:tcBorders>
        <w:shd w:val="clear" w:color="auto" w:fill="474747"/>
      </w:tcPr>
    </w:tblStylePr>
    <w:tblStylePr w:type="band1Horz">
      <w:rPr>
        <w:rFonts w:cs="Times New Roman"/>
      </w:rPr>
      <w:tblPr/>
      <w:tcPr>
        <w:tcBorders>
          <w:top w:val="nil"/>
          <w:left w:val="nil"/>
          <w:bottom w:val="nil"/>
          <w:right w:val="nil"/>
          <w:insideH w:val="nil"/>
          <w:insideV w:val="nil"/>
        </w:tcBorders>
        <w:shd w:val="clear" w:color="auto" w:fill="474747"/>
      </w:tcPr>
    </w:tblStylePr>
  </w:style>
  <w:style w:type="table" w:styleId="OrtaKlavuz1-Vurgu5">
    <w:name w:val="Medium Grid 1 Accent 5"/>
    <w:basedOn w:val="NormalTablo"/>
    <w:uiPriority w:val="99"/>
    <w:rsid w:val="00AC5600"/>
    <w:rPr>
      <w:rFonts w:eastAsia="Times New Roman"/>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Pr>
    <w:tcPr>
      <w:shd w:val="clear" w:color="auto" w:fill="D7D7D7"/>
    </w:tcPr>
    <w:tblStylePr w:type="firstRow">
      <w:rPr>
        <w:rFonts w:cs="Times New Roman"/>
        <w:b/>
        <w:bCs/>
      </w:rPr>
    </w:tblStylePr>
    <w:tblStylePr w:type="lastRow">
      <w:rPr>
        <w:rFonts w:cs="Times New Roman"/>
        <w:b/>
        <w:bCs/>
      </w:rPr>
      <w:tblPr/>
      <w:tcPr>
        <w:tcBorders>
          <w:top w:val="single" w:sz="18" w:space="0" w:color="87878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AkKlavuz-Vurgu5">
    <w:name w:val="Light Grid Accent 5"/>
    <w:basedOn w:val="NormalTablo"/>
    <w:uiPriority w:val="99"/>
    <w:rsid w:val="00AC5600"/>
    <w:rPr>
      <w:rFonts w:eastAsia="Times New Roman"/>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AkKlavuz-Vurgu11">
    <w:name w:val="Açık Kılavuz - Vurgu 11"/>
    <w:uiPriority w:val="99"/>
    <w:rsid w:val="00AC5600"/>
    <w:rPr>
      <w:rFonts w:eastAsia="Times New Roman"/>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Klavuz3-Vurgu5">
    <w:name w:val="Medium Grid 3 Accent 5"/>
    <w:basedOn w:val="NormalTablo"/>
    <w:uiPriority w:val="99"/>
    <w:rsid w:val="00AC5600"/>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7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styleId="RenkliKlavuz-Vurgu5">
    <w:name w:val="Colorful Grid Accent 5"/>
    <w:basedOn w:val="NormalTablo"/>
    <w:uiPriority w:val="99"/>
    <w:rsid w:val="00AC5600"/>
    <w:rPr>
      <w:rFonts w:eastAsia="Times New Roman"/>
      <w:color w:val="000000"/>
    </w:rPr>
    <w:tblPr>
      <w:tblStyleRowBandSize w:val="1"/>
      <w:tblStyleColBandSize w:val="1"/>
      <w:tblBorders>
        <w:insideH w:val="single" w:sz="4" w:space="0" w:color="FFFFFF"/>
      </w:tblBorders>
    </w:tblPr>
    <w:tcPr>
      <w:shd w:val="clear" w:color="auto" w:fill="DFDFDF"/>
    </w:tcPr>
    <w:tblStylePr w:type="firstRow">
      <w:rPr>
        <w:rFonts w:cs="Times New Roman"/>
        <w:b/>
        <w:bCs/>
      </w:rPr>
      <w:tblPr/>
      <w:tcPr>
        <w:shd w:val="clear" w:color="auto" w:fill="BFBFBF"/>
      </w:tcPr>
    </w:tblStylePr>
    <w:tblStylePr w:type="lastRow">
      <w:rPr>
        <w:rFonts w:cs="Times New Roman"/>
        <w:b/>
        <w:bCs/>
        <w:color w:val="000000"/>
      </w:rPr>
      <w:tblPr/>
      <w:tcPr>
        <w:shd w:val="clear" w:color="auto" w:fill="BFBFBF"/>
      </w:tcPr>
    </w:tblStylePr>
    <w:tblStylePr w:type="firstCol">
      <w:rPr>
        <w:rFonts w:cs="Times New Roman"/>
        <w:color w:val="FFFFFF"/>
      </w:rPr>
      <w:tblPr/>
      <w:tcPr>
        <w:shd w:val="clear" w:color="auto" w:fill="474747"/>
      </w:tcPr>
    </w:tblStylePr>
    <w:tblStylePr w:type="lastCol">
      <w:rPr>
        <w:rFonts w:cs="Times New Roman"/>
        <w:color w:val="FFFFFF"/>
      </w:rPr>
      <w:tblPr/>
      <w:tcPr>
        <w:shd w:val="clear" w:color="auto" w:fill="474747"/>
      </w:tc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RenkliListe-Vurgu6">
    <w:name w:val="Colorful List Accent 6"/>
    <w:basedOn w:val="NormalTablo"/>
    <w:uiPriority w:val="99"/>
    <w:rsid w:val="00AC5600"/>
    <w:rPr>
      <w:rFonts w:eastAsia="Times New Roman"/>
      <w:color w:val="000000"/>
    </w:rPr>
    <w:tblPr>
      <w:tblStyleRowBandSize w:val="1"/>
      <w:tblStyleColBandSize w:val="1"/>
    </w:tblPr>
    <w:tcPr>
      <w:shd w:val="clear" w:color="auto" w:fill="EDEDED"/>
    </w:tcPr>
    <w:tblStylePr w:type="firstRow">
      <w:rPr>
        <w:rFonts w:cs="Times New Roman"/>
        <w:b/>
        <w:bCs/>
        <w:color w:val="FFFFFF"/>
      </w:rPr>
      <w:tblPr/>
      <w:tcPr>
        <w:tcBorders>
          <w:bottom w:val="single" w:sz="12" w:space="0" w:color="FFFFFF"/>
        </w:tcBorders>
        <w:shd w:val="clear" w:color="auto" w:fill="4C4C4C"/>
      </w:tcPr>
    </w:tblStylePr>
    <w:tblStylePr w:type="lastRow">
      <w:rPr>
        <w:rFonts w:cs="Times New Roman"/>
        <w:b/>
        <w:bCs/>
        <w:color w:val="4C4C4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3D3"/>
      </w:tcPr>
    </w:tblStylePr>
    <w:tblStylePr w:type="band1Horz">
      <w:rPr>
        <w:rFonts w:cs="Times New Roman"/>
      </w:rPr>
      <w:tblPr/>
      <w:tcPr>
        <w:shd w:val="clear" w:color="auto" w:fill="DBDBDB"/>
      </w:tcPr>
    </w:tblStylePr>
  </w:style>
  <w:style w:type="character" w:styleId="AklamaBavurusu">
    <w:name w:val="annotation reference"/>
    <w:uiPriority w:val="99"/>
    <w:semiHidden/>
    <w:rsid w:val="00AC5600"/>
    <w:rPr>
      <w:rFonts w:cs="Times New Roman"/>
      <w:sz w:val="16"/>
      <w:szCs w:val="16"/>
    </w:rPr>
  </w:style>
  <w:style w:type="paragraph" w:styleId="AklamaMetni">
    <w:name w:val="annotation text"/>
    <w:basedOn w:val="Normal"/>
    <w:link w:val="AklamaMetniChar"/>
    <w:uiPriority w:val="99"/>
    <w:rsid w:val="00AC5600"/>
    <w:pPr>
      <w:spacing w:line="240" w:lineRule="auto"/>
    </w:pPr>
  </w:style>
  <w:style w:type="character" w:customStyle="1" w:styleId="AklamaMetniChar">
    <w:name w:val="Açıklama Metni Char"/>
    <w:link w:val="AklamaMetni"/>
    <w:uiPriority w:val="99"/>
    <w:locked/>
    <w:rsid w:val="00AC5600"/>
    <w:rPr>
      <w:rFonts w:ascii="Calibri" w:hAnsi="Calibri" w:cs="Times New Roman"/>
      <w:i/>
      <w:iCs/>
      <w:sz w:val="20"/>
      <w:szCs w:val="20"/>
      <w:lang w:val="en-US"/>
    </w:rPr>
  </w:style>
  <w:style w:type="paragraph" w:styleId="AklamaKonusu">
    <w:name w:val="annotation subject"/>
    <w:basedOn w:val="AklamaMetni"/>
    <w:next w:val="AklamaMetni"/>
    <w:link w:val="AklamaKonusuChar"/>
    <w:uiPriority w:val="99"/>
    <w:semiHidden/>
    <w:rsid w:val="00AC5600"/>
    <w:rPr>
      <w:b/>
      <w:bCs/>
    </w:rPr>
  </w:style>
  <w:style w:type="character" w:customStyle="1" w:styleId="AklamaKonusuChar">
    <w:name w:val="Açıklama Konusu Char"/>
    <w:link w:val="AklamaKonusu"/>
    <w:uiPriority w:val="99"/>
    <w:semiHidden/>
    <w:locked/>
    <w:rsid w:val="00AC5600"/>
    <w:rPr>
      <w:rFonts w:ascii="Calibri" w:hAnsi="Calibri" w:cs="Times New Roman"/>
      <w:b/>
      <w:bCs/>
      <w:i/>
      <w:iCs/>
      <w:sz w:val="20"/>
      <w:szCs w:val="20"/>
      <w:lang w:val="en-US"/>
    </w:rPr>
  </w:style>
  <w:style w:type="paragraph" w:customStyle="1" w:styleId="OrtaKlavuz21">
    <w:name w:val="Orta Kılavuz 21"/>
    <w:link w:val="OrtaKlavuz2Char"/>
    <w:uiPriority w:val="99"/>
    <w:rsid w:val="00AC5600"/>
    <w:pPr>
      <w:spacing w:after="200" w:line="288" w:lineRule="auto"/>
    </w:pPr>
    <w:rPr>
      <w:sz w:val="22"/>
      <w:szCs w:val="22"/>
    </w:rPr>
  </w:style>
  <w:style w:type="character" w:customStyle="1" w:styleId="OrtaKlavuz2Char">
    <w:name w:val="Orta Kılavuz 2 Char"/>
    <w:link w:val="OrtaKlavuz21"/>
    <w:uiPriority w:val="99"/>
    <w:locked/>
    <w:rsid w:val="00AC5600"/>
    <w:rPr>
      <w:sz w:val="22"/>
      <w:lang w:eastAsia="tr-TR"/>
    </w:rPr>
  </w:style>
  <w:style w:type="paragraph" w:styleId="stBilgi">
    <w:name w:val="header"/>
    <w:basedOn w:val="Normal"/>
    <w:link w:val="stBilgiChar"/>
    <w:uiPriority w:val="99"/>
    <w:rsid w:val="00AC5600"/>
    <w:pPr>
      <w:tabs>
        <w:tab w:val="center" w:pos="4536"/>
        <w:tab w:val="right" w:pos="9072"/>
      </w:tabs>
      <w:spacing w:after="0" w:line="240" w:lineRule="auto"/>
    </w:pPr>
  </w:style>
  <w:style w:type="character" w:customStyle="1" w:styleId="stBilgiChar">
    <w:name w:val="Üst Bilgi Char"/>
    <w:link w:val="stBilgi"/>
    <w:uiPriority w:val="99"/>
    <w:locked/>
    <w:rsid w:val="00AC5600"/>
    <w:rPr>
      <w:rFonts w:ascii="Calibri" w:hAnsi="Calibri" w:cs="Times New Roman"/>
      <w:i/>
      <w:iCs/>
      <w:sz w:val="20"/>
      <w:szCs w:val="20"/>
      <w:lang w:val="en-US"/>
    </w:rPr>
  </w:style>
  <w:style w:type="paragraph" w:styleId="AltBilgi">
    <w:name w:val="footer"/>
    <w:basedOn w:val="Normal"/>
    <w:link w:val="AltBilgiChar"/>
    <w:uiPriority w:val="99"/>
    <w:rsid w:val="00AC5600"/>
    <w:pPr>
      <w:tabs>
        <w:tab w:val="center" w:pos="4536"/>
        <w:tab w:val="right" w:pos="9072"/>
      </w:tabs>
      <w:spacing w:after="0" w:line="240" w:lineRule="auto"/>
    </w:pPr>
  </w:style>
  <w:style w:type="character" w:customStyle="1" w:styleId="AltBilgiChar">
    <w:name w:val="Alt Bilgi Char"/>
    <w:link w:val="AltBilgi"/>
    <w:uiPriority w:val="99"/>
    <w:locked/>
    <w:rsid w:val="00AC5600"/>
    <w:rPr>
      <w:rFonts w:ascii="Calibri" w:hAnsi="Calibri" w:cs="Times New Roman"/>
      <w:i/>
      <w:iCs/>
      <w:sz w:val="20"/>
      <w:szCs w:val="20"/>
      <w:lang w:val="en-US"/>
    </w:rPr>
  </w:style>
  <w:style w:type="table" w:customStyle="1" w:styleId="AkGlgeleme-Vurgu111">
    <w:name w:val="Açık Gölgeleme - Vurgu 111"/>
    <w:uiPriority w:val="99"/>
    <w:rsid w:val="00AC5600"/>
    <w:rPr>
      <w:rFonts w:eastAsia="Times New Roman"/>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
    <w:name w:val="Açık Gölgeleme - Vurgu 51"/>
    <w:uiPriority w:val="99"/>
    <w:rsid w:val="00AC5600"/>
    <w:rPr>
      <w:rFonts w:eastAsia="Times New Roman"/>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styleId="RenkliListe-Vurgu5">
    <w:name w:val="Colorful List Accent 5"/>
    <w:basedOn w:val="NormalTablo"/>
    <w:uiPriority w:val="99"/>
    <w:rsid w:val="00AC5600"/>
    <w:rPr>
      <w:rFonts w:eastAsia="Times New Roman"/>
      <w:color w:val="000000"/>
    </w:rPr>
    <w:tblPr>
      <w:tblStyleRowBandSize w:val="1"/>
      <w:tblStyleColBandSize w:val="1"/>
    </w:tblPr>
    <w:tcPr>
      <w:shd w:val="clear" w:color="auto" w:fill="EFEFEF"/>
    </w:tcPr>
    <w:tblStylePr w:type="firstRow">
      <w:rPr>
        <w:rFonts w:cs="Times New Roman"/>
        <w:b/>
        <w:bCs/>
        <w:color w:val="FFFFFF"/>
      </w:rPr>
      <w:tblPr/>
      <w:tcPr>
        <w:tcBorders>
          <w:bottom w:val="single" w:sz="12" w:space="0" w:color="FFFFFF"/>
        </w:tcBorders>
        <w:shd w:val="clear" w:color="auto" w:fill="3D3D3D"/>
      </w:tcPr>
    </w:tblStylePr>
    <w:tblStylePr w:type="lastRow">
      <w:rPr>
        <w:rFonts w:cs="Times New Roman"/>
        <w:b/>
        <w:bCs/>
        <w:color w:val="3D3D3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7D7D7"/>
      </w:tcPr>
    </w:tblStylePr>
    <w:tblStylePr w:type="band1Horz">
      <w:rPr>
        <w:rFonts w:cs="Times New Roman"/>
      </w:rPr>
      <w:tblPr/>
      <w:tcPr>
        <w:shd w:val="clear" w:color="auto" w:fill="DFDFDF"/>
      </w:tcPr>
    </w:tblStylePr>
  </w:style>
  <w:style w:type="table" w:customStyle="1" w:styleId="AkGlgeleme-Vurgu52">
    <w:name w:val="Açık Gölgeleme - Vurgu 52"/>
    <w:uiPriority w:val="99"/>
    <w:rsid w:val="00AC5600"/>
    <w:rPr>
      <w:rFonts w:eastAsia="Times New Roman"/>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
    <w:name w:val="Açık Gölgeleme - Vurgu 12"/>
    <w:uiPriority w:val="99"/>
    <w:rsid w:val="00AC5600"/>
    <w:rPr>
      <w:rFonts w:eastAsia="Times New Roman"/>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RenkliKlavuz-Vurgu1">
    <w:name w:val="Colorful Grid Accent 1"/>
    <w:basedOn w:val="NormalTablo"/>
    <w:uiPriority w:val="99"/>
    <w:rsid w:val="00AC5600"/>
    <w:rPr>
      <w:rFonts w:eastAsia="Times New Roman"/>
      <w:color w:val="000000"/>
    </w:rPr>
    <w:tblPr>
      <w:tblStyleRowBandSize w:val="1"/>
      <w:tblStyleColBandSize w:val="1"/>
      <w:tblBorders>
        <w:insideH w:val="single" w:sz="4" w:space="0" w:color="FFFFFF"/>
      </w:tblBorders>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table" w:styleId="AkListe-Vurgu6">
    <w:name w:val="Light List Accent 6"/>
    <w:basedOn w:val="NormalTablo"/>
    <w:uiPriority w:val="99"/>
    <w:rsid w:val="00AC5600"/>
    <w:rPr>
      <w:rFonts w:eastAsia="Times New Roman"/>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pPr>
      <w:rPr>
        <w:rFonts w:cs="Times New Roman"/>
        <w:b/>
        <w:bCs/>
        <w:color w:val="FFFFFF"/>
      </w:rPr>
      <w:tblPr/>
      <w:tcPr>
        <w:shd w:val="clear" w:color="auto" w:fill="4D4D4D"/>
      </w:tcPr>
    </w:tblStylePr>
    <w:tblStylePr w:type="lastRow">
      <w:pPr>
        <w:spacing w:before="0" w:after="0"/>
      </w:pPr>
      <w:rPr>
        <w:rFonts w:cs="Times New Roman"/>
        <w:b/>
        <w:bCs/>
      </w:rPr>
      <w:tblPr/>
      <w:tcPr>
        <w:tcBorders>
          <w:top w:val="double" w:sz="6" w:space="0" w:color="4D4D4D"/>
          <w:left w:val="single" w:sz="8" w:space="0" w:color="4D4D4D"/>
          <w:bottom w:val="single" w:sz="8" w:space="0" w:color="4D4D4D"/>
          <w:right w:val="single" w:sz="8" w:space="0" w:color="4D4D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tcBorders>
      </w:tcPr>
    </w:tblStylePr>
  </w:style>
  <w:style w:type="table" w:styleId="RenkliGlgeleme-Vurgu5">
    <w:name w:val="Colorful Shading Accent 5"/>
    <w:basedOn w:val="NormalTablo"/>
    <w:uiPriority w:val="99"/>
    <w:rsid w:val="00AC5600"/>
    <w:rPr>
      <w:rFonts w:eastAsia="Times New Roman"/>
      <w:color w:val="000000"/>
    </w:rPr>
    <w:tblPr>
      <w:tblStyleRowBandSize w:val="1"/>
      <w:tblStyleColBandSize w:val="1"/>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Pr>
    <w:tcPr>
      <w:shd w:val="clear" w:color="auto" w:fill="EFEFEF"/>
    </w:tcPr>
    <w:tblStylePr w:type="firstRow">
      <w:rPr>
        <w:rFonts w:cs="Times New Roman"/>
        <w:b/>
        <w:bCs/>
      </w:rPr>
      <w:tblPr/>
      <w:tcPr>
        <w:tcBorders>
          <w:top w:val="nil"/>
          <w:left w:val="nil"/>
          <w:bottom w:val="single" w:sz="24" w:space="0" w:color="4D4D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93939"/>
      </w:tcPr>
    </w:tblStylePr>
    <w:tblStylePr w:type="firstCol">
      <w:rPr>
        <w:rFonts w:cs="Times New Roman"/>
        <w:color w:val="FFFFFF"/>
      </w:rPr>
      <w:tblPr/>
      <w:tcPr>
        <w:tcBorders>
          <w:top w:val="nil"/>
          <w:left w:val="nil"/>
          <w:bottom w:val="nil"/>
          <w:right w:val="nil"/>
          <w:insideH w:val="single" w:sz="4" w:space="0" w:color="393939"/>
          <w:insideV w:val="nil"/>
        </w:tcBorders>
        <w:shd w:val="clear" w:color="auto" w:fill="393939"/>
      </w:tcPr>
    </w:tblStylePr>
    <w:tblStylePr w:type="lastCol">
      <w:rPr>
        <w:rFonts w:cs="Times New Roman"/>
        <w:color w:val="FFFFFF"/>
      </w:rPr>
      <w:tblPr/>
      <w:tcPr>
        <w:tcBorders>
          <w:top w:val="nil"/>
          <w:left w:val="nil"/>
          <w:bottom w:val="nil"/>
          <w:right w:val="nil"/>
          <w:insideH w:val="nil"/>
          <w:insideV w:val="nil"/>
        </w:tcBorders>
        <w:shd w:val="clear" w:color="auto" w:fill="393939"/>
      </w:tcPr>
    </w:tblStylePr>
    <w:tblStylePr w:type="band1Vert">
      <w:rPr>
        <w:rFonts w:cs="Times New Roman"/>
      </w:rPr>
      <w:tblPr/>
      <w:tcPr>
        <w:shd w:val="clear" w:color="auto" w:fill="BFBFBF"/>
      </w:tcPr>
    </w:tblStylePr>
    <w:tblStylePr w:type="band1Horz">
      <w:rPr>
        <w:rFonts w:cs="Times New Roman"/>
      </w:rPr>
      <w:tblPr/>
      <w:tcPr>
        <w:shd w:val="clear" w:color="auto" w:fill="AFAFAF"/>
      </w:tcPr>
    </w:tblStylePr>
    <w:tblStylePr w:type="neCell">
      <w:rPr>
        <w:rFonts w:cs="Times New Roman"/>
        <w:color w:val="000000"/>
      </w:rPr>
    </w:tblStylePr>
    <w:tblStylePr w:type="nwCell">
      <w:rPr>
        <w:rFonts w:cs="Times New Roman"/>
        <w:color w:val="000000"/>
      </w:rPr>
    </w:tblStylePr>
  </w:style>
  <w:style w:type="table" w:styleId="AkListe-Vurgu5">
    <w:name w:val="Light List Accent 5"/>
    <w:basedOn w:val="NormalTablo"/>
    <w:uiPriority w:val="99"/>
    <w:rsid w:val="00AC5600"/>
    <w:rPr>
      <w:rFonts w:eastAsia="Times New Roman"/>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pPr>
      <w:rPr>
        <w:rFonts w:cs="Times New Roman"/>
        <w:b/>
        <w:bCs/>
        <w:color w:val="FFFFFF"/>
      </w:rPr>
      <w:tblPr/>
      <w:tcPr>
        <w:shd w:val="clear" w:color="auto" w:fill="5F5F5F"/>
      </w:tcPr>
    </w:tblStylePr>
    <w:tblStylePr w:type="lastRow">
      <w:pPr>
        <w:spacing w:before="0" w:after="0"/>
      </w:pPr>
      <w:rPr>
        <w:rFonts w:cs="Times New Roman"/>
        <w:b/>
        <w:bCs/>
      </w:rPr>
      <w:tblPr/>
      <w:tcPr>
        <w:tcBorders>
          <w:top w:val="double" w:sz="6" w:space="0" w:color="5F5F5F"/>
          <w:left w:val="single" w:sz="8" w:space="0" w:color="5F5F5F"/>
          <w:bottom w:val="single" w:sz="8" w:space="0" w:color="5F5F5F"/>
          <w:right w:val="single" w:sz="8" w:space="0" w:color="5F5F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tcBorders>
      </w:tcPr>
    </w:tblStylePr>
  </w:style>
  <w:style w:type="table" w:customStyle="1" w:styleId="AkGlgeleme-Vurgu53">
    <w:name w:val="Açık Gölgeleme - Vurgu 53"/>
    <w:uiPriority w:val="99"/>
    <w:rsid w:val="00AC5600"/>
    <w:rPr>
      <w:rFonts w:eastAsia="Times New Roman"/>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
    <w:name w:val="Orta Kılavuz 2 - Vurgu 51"/>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RenkliListe-Vurgu1">
    <w:name w:val="Colorful List Accent 1"/>
    <w:basedOn w:val="NormalTablo"/>
    <w:uiPriority w:val="99"/>
    <w:rsid w:val="00AC5600"/>
    <w:rPr>
      <w:rFonts w:eastAsia="Times New Roman"/>
      <w:color w:val="000000"/>
    </w:rPr>
    <w:tblPr>
      <w:tblStyleRowBandSize w:val="1"/>
      <w:tblStyleColBandSize w:val="1"/>
    </w:tblPr>
    <w:tcPr>
      <w:shd w:val="clear" w:color="auto" w:fill="FBFBFB"/>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6F6F6"/>
      </w:tcPr>
    </w:tblStylePr>
    <w:tblStylePr w:type="band1Horz">
      <w:rPr>
        <w:rFonts w:cs="Times New Roman"/>
      </w:rPr>
      <w:tblPr/>
      <w:tcPr>
        <w:shd w:val="clear" w:color="auto" w:fill="F8F8F8"/>
      </w:tcPr>
    </w:tblStylePr>
  </w:style>
  <w:style w:type="table" w:customStyle="1" w:styleId="AkGlgeleme-Vurgu54">
    <w:name w:val="Açık Gölgeleme - Vurgu 54"/>
    <w:uiPriority w:val="99"/>
    <w:rsid w:val="00AC5600"/>
    <w:rPr>
      <w:rFonts w:eastAsia="Times New Roman"/>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
    <w:name w:val="Açık Gölgeleme - Vurgu 13"/>
    <w:uiPriority w:val="99"/>
    <w:rsid w:val="00AC5600"/>
    <w:rPr>
      <w:rFonts w:eastAsia="Times New Roman"/>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paragraph" w:styleId="AralkYok">
    <w:name w:val="No Spacing"/>
    <w:basedOn w:val="Normal"/>
    <w:link w:val="AralkYokChar"/>
    <w:uiPriority w:val="99"/>
    <w:qFormat/>
    <w:rsid w:val="00AC5600"/>
    <w:pPr>
      <w:spacing w:after="0" w:line="240" w:lineRule="auto"/>
    </w:pPr>
  </w:style>
  <w:style w:type="character" w:customStyle="1" w:styleId="AralkYokChar">
    <w:name w:val="Aralık Yok Char"/>
    <w:link w:val="AralkYok"/>
    <w:uiPriority w:val="99"/>
    <w:locked/>
    <w:rsid w:val="00AC5600"/>
    <w:rPr>
      <w:rFonts w:ascii="Calibri" w:hAnsi="Calibri" w:cs="Times New Roman"/>
      <w:i/>
      <w:iCs/>
      <w:sz w:val="20"/>
      <w:szCs w:val="20"/>
      <w:lang w:val="en-US"/>
    </w:rPr>
  </w:style>
  <w:style w:type="table" w:customStyle="1" w:styleId="OrtaKlavuz2-Vurgu314">
    <w:name w:val="Orta Kılavuz 2 - Vurgu 314"/>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styleId="OrtaKlavuz2-Vurgu3">
    <w:name w:val="Medium Grid 2 Accent 3"/>
    <w:basedOn w:val="NormalTablo"/>
    <w:uiPriority w:val="99"/>
    <w:rsid w:val="00AC5600"/>
    <w:rPr>
      <w:rFonts w:ascii="Cambria" w:eastAsia="Times New Roman" w:hAnsi="Cambria"/>
      <w:color w:val="000000"/>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cPr>
      <w:shd w:val="clear" w:color="auto" w:fill="E5E5E5"/>
    </w:tcPr>
    <w:tblStylePr w:type="firstRow">
      <w:rPr>
        <w:rFonts w:cs="Times New Roman"/>
        <w:b/>
        <w:bCs/>
        <w:color w:val="000000"/>
      </w:rPr>
      <w:tblPr/>
      <w:tcPr>
        <w:shd w:val="clear" w:color="auto" w:fill="F4F4F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EAEA"/>
      </w:tcPr>
    </w:tblStylePr>
    <w:tblStylePr w:type="band1Vert">
      <w:rPr>
        <w:rFonts w:cs="Times New Roman"/>
      </w:rPr>
      <w:tblPr/>
      <w:tcPr>
        <w:shd w:val="clear" w:color="auto" w:fill="CACACA"/>
      </w:tcPr>
    </w:tblStylePr>
    <w:tblStylePr w:type="band1Horz">
      <w:rPr>
        <w:rFonts w:cs="Times New Roman"/>
      </w:rPr>
      <w:tblPr/>
      <w:tcPr>
        <w:tcBorders>
          <w:insideH w:val="single" w:sz="6" w:space="0" w:color="969696"/>
          <w:insideV w:val="single" w:sz="6" w:space="0" w:color="969696"/>
        </w:tcBorders>
        <w:shd w:val="clear" w:color="auto" w:fill="CACACA"/>
      </w:tcPr>
    </w:tblStylePr>
    <w:tblStylePr w:type="nwCell">
      <w:rPr>
        <w:rFonts w:cs="Times New Roman"/>
      </w:rPr>
      <w:tblPr/>
      <w:tcPr>
        <w:shd w:val="clear" w:color="auto" w:fill="FFFFFF"/>
      </w:tcPr>
    </w:tblStylePr>
  </w:style>
  <w:style w:type="table" w:customStyle="1" w:styleId="OrtaKlavuz2-Vurgu58">
    <w:name w:val="Orta Kılavuz 2 - Vurgu 58"/>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
    <w:name w:val="Orta Kılavuz 2 - Vurgu 315"/>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
    <w:name w:val="Orta Kılavuz 2 - Vurgu 57"/>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
    <w:name w:val="Orta Kılavuz 2 - Vurgu 313"/>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lAlnt">
    <w:name w:val="Intense Quote"/>
    <w:basedOn w:val="Normal"/>
    <w:next w:val="Normal"/>
    <w:link w:val="GlAlntChar"/>
    <w:uiPriority w:val="99"/>
    <w:qFormat/>
    <w:rsid w:val="00AC5600"/>
    <w:pPr>
      <w:pBdr>
        <w:top w:val="dotted" w:sz="8" w:space="10" w:color="B2B2B2"/>
        <w:bottom w:val="dotted" w:sz="8" w:space="10" w:color="B2B2B2"/>
      </w:pBdr>
      <w:spacing w:line="300" w:lineRule="auto"/>
      <w:ind w:left="2160" w:right="2160"/>
      <w:jc w:val="center"/>
    </w:pPr>
    <w:rPr>
      <w:rFonts w:ascii="Cambria" w:hAnsi="Cambria"/>
      <w:b/>
      <w:bCs/>
      <w:color w:val="B2B2B2"/>
    </w:rPr>
  </w:style>
  <w:style w:type="character" w:customStyle="1" w:styleId="GlAlntChar">
    <w:name w:val="Güçlü Alıntı Char"/>
    <w:link w:val="GlAlnt"/>
    <w:uiPriority w:val="99"/>
    <w:locked/>
    <w:rsid w:val="00AC5600"/>
    <w:rPr>
      <w:rFonts w:ascii="Cambria" w:hAnsi="Cambria" w:cs="Times New Roman"/>
      <w:b/>
      <w:bCs/>
      <w:i/>
      <w:iCs/>
      <w:color w:val="B2B2B2"/>
      <w:sz w:val="20"/>
      <w:szCs w:val="20"/>
      <w:lang w:val="en-US"/>
    </w:rPr>
  </w:style>
  <w:style w:type="paragraph" w:styleId="Alnt">
    <w:name w:val="Quote"/>
    <w:basedOn w:val="Normal"/>
    <w:next w:val="Normal"/>
    <w:link w:val="AlntChar"/>
    <w:uiPriority w:val="99"/>
    <w:qFormat/>
    <w:rsid w:val="00AC5600"/>
    <w:rPr>
      <w:i w:val="0"/>
      <w:iCs w:val="0"/>
      <w:color w:val="858585"/>
    </w:rPr>
  </w:style>
  <w:style w:type="character" w:customStyle="1" w:styleId="AlntChar">
    <w:name w:val="Alıntı Char"/>
    <w:link w:val="Alnt"/>
    <w:uiPriority w:val="99"/>
    <w:locked/>
    <w:rsid w:val="00AC5600"/>
    <w:rPr>
      <w:rFonts w:ascii="Calibri" w:hAnsi="Calibri" w:cs="Times New Roman"/>
      <w:color w:val="858585"/>
      <w:sz w:val="20"/>
      <w:szCs w:val="20"/>
      <w:lang w:val="en-US"/>
    </w:rPr>
  </w:style>
  <w:style w:type="paragraph" w:styleId="TBal">
    <w:name w:val="TOC Heading"/>
    <w:basedOn w:val="Balk1"/>
    <w:next w:val="Normal"/>
    <w:uiPriority w:val="99"/>
    <w:qFormat/>
    <w:rsid w:val="00AC5600"/>
    <w:pPr>
      <w:outlineLvl w:val="9"/>
    </w:pPr>
  </w:style>
  <w:style w:type="paragraph" w:styleId="T2">
    <w:name w:val="toc 2"/>
    <w:basedOn w:val="Normal"/>
    <w:next w:val="Normal"/>
    <w:autoRedefine/>
    <w:uiPriority w:val="99"/>
    <w:rsid w:val="00637D5A"/>
    <w:pPr>
      <w:tabs>
        <w:tab w:val="right" w:leader="dot" w:pos="10042"/>
      </w:tabs>
      <w:spacing w:after="100"/>
      <w:ind w:left="220"/>
    </w:pPr>
    <w:rPr>
      <w:b/>
      <w:noProof/>
      <w:lang w:val="tr-TR" w:eastAsia="tr-TR"/>
    </w:rPr>
  </w:style>
  <w:style w:type="paragraph" w:styleId="T1">
    <w:name w:val="toc 1"/>
    <w:basedOn w:val="Normal"/>
    <w:next w:val="Normal"/>
    <w:autoRedefine/>
    <w:uiPriority w:val="99"/>
    <w:rsid w:val="006C1E96"/>
    <w:pPr>
      <w:tabs>
        <w:tab w:val="right" w:leader="dot" w:pos="10042"/>
      </w:tabs>
      <w:spacing w:after="100"/>
      <w:ind w:left="220"/>
    </w:pPr>
    <w:rPr>
      <w:lang w:eastAsia="tr-TR"/>
    </w:rPr>
  </w:style>
  <w:style w:type="paragraph" w:styleId="T3">
    <w:name w:val="toc 3"/>
    <w:basedOn w:val="Normal"/>
    <w:next w:val="Normal"/>
    <w:autoRedefine/>
    <w:uiPriority w:val="99"/>
    <w:rsid w:val="00846BC3"/>
    <w:pPr>
      <w:tabs>
        <w:tab w:val="right" w:leader="dot" w:pos="10042"/>
      </w:tabs>
      <w:spacing w:after="100" w:line="240" w:lineRule="auto"/>
      <w:ind w:left="284"/>
    </w:pPr>
    <w:rPr>
      <w:lang w:eastAsia="tr-TR"/>
    </w:rPr>
  </w:style>
  <w:style w:type="table" w:customStyle="1" w:styleId="OrtaKlavuz2-Vurgu312">
    <w:name w:val="Orta Kılavuz 2 - Vurgu 312"/>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
    <w:name w:val="Orta Kılavuz 2 - Vurgu 311"/>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
    <w:name w:val="Orta Kılavuz 2 - Vurgu 56"/>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
    <w:name w:val="Normal Tablo1"/>
    <w:uiPriority w:val="99"/>
    <w:semiHidden/>
    <w:rsid w:val="00AC5600"/>
    <w:rPr>
      <w:rFonts w:ascii="Times New Roman" w:eastAsia="Times New Roman" w:hAnsi="Times New Roman"/>
      <w:lang w:val="en-US"/>
    </w:rPr>
    <w:tblPr>
      <w:tblCellMar>
        <w:top w:w="0" w:type="dxa"/>
        <w:left w:w="108" w:type="dxa"/>
        <w:bottom w:w="0" w:type="dxa"/>
        <w:right w:w="108" w:type="dxa"/>
      </w:tblCellMar>
    </w:tblPr>
  </w:style>
  <w:style w:type="table" w:styleId="TabloKlavuz7">
    <w:name w:val="Table Grid 7"/>
    <w:basedOn w:val="NormalTablo"/>
    <w:uiPriority w:val="99"/>
    <w:rsid w:val="00AC5600"/>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OrtaKlavuz2-Vurgu31">
    <w:name w:val="Orta Kılavuz 2 - Vurgu 31"/>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
    <w:name w:val="Orta Kılavuz 2 - Vurgu 52"/>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paragraph" w:styleId="ResimYazs">
    <w:name w:val="caption"/>
    <w:basedOn w:val="Normal"/>
    <w:next w:val="Normal"/>
    <w:uiPriority w:val="99"/>
    <w:qFormat/>
    <w:rsid w:val="00AC5600"/>
    <w:rPr>
      <w:b/>
      <w:bCs/>
      <w:color w:val="858585"/>
      <w:sz w:val="18"/>
      <w:szCs w:val="18"/>
    </w:rPr>
  </w:style>
  <w:style w:type="table" w:customStyle="1" w:styleId="OrtaKlavuz2-Vurgu35">
    <w:name w:val="Orta Kılavuz 2 - Vurgu 35"/>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
    <w:name w:val="Orta Kılavuz 2 - Vurgu 53"/>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
    <w:name w:val="Orta Kılavuz 2 - Vurgu 55"/>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
    <w:name w:val="Orta Kılavuz 2 - Vurgu 54"/>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OrtaKlavuz2-Vurgu6">
    <w:name w:val="Medium Grid 2 Accent 6"/>
    <w:basedOn w:val="NormalTablo"/>
    <w:uiPriority w:val="99"/>
    <w:rsid w:val="00AC5600"/>
    <w:rPr>
      <w:rFonts w:ascii="Cambria" w:eastAsia="Times New Roman" w:hAnsi="Cambria"/>
      <w:color w:val="000000"/>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cPr>
      <w:shd w:val="clear" w:color="auto" w:fill="D3D3D3"/>
    </w:tcPr>
    <w:tblStylePr w:type="firstRow">
      <w:rPr>
        <w:rFonts w:cs="Times New Roman"/>
        <w:b/>
        <w:bCs/>
        <w:color w:val="000000"/>
      </w:rPr>
      <w:tblPr/>
      <w:tcPr>
        <w:shd w:val="clear" w:color="auto" w:fill="ED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DBDB"/>
      </w:tcPr>
    </w:tblStylePr>
    <w:tblStylePr w:type="band1Vert">
      <w:rPr>
        <w:rFonts w:cs="Times New Roman"/>
      </w:rPr>
      <w:tblPr/>
      <w:tcPr>
        <w:shd w:val="clear" w:color="auto" w:fill="A6A6A6"/>
      </w:tcPr>
    </w:tblStylePr>
    <w:tblStylePr w:type="band1Horz">
      <w:rPr>
        <w:rFonts w:cs="Times New Roman"/>
      </w:rPr>
      <w:tblPr/>
      <w:tcPr>
        <w:tcBorders>
          <w:insideH w:val="single" w:sz="6" w:space="0" w:color="4D4D4D"/>
          <w:insideV w:val="single" w:sz="6" w:space="0" w:color="4D4D4D"/>
        </w:tcBorders>
        <w:shd w:val="clear" w:color="auto" w:fill="A6A6A6"/>
      </w:tcPr>
    </w:tblStylePr>
    <w:tblStylePr w:type="nwCell">
      <w:rPr>
        <w:rFonts w:cs="Times New Roman"/>
      </w:rPr>
      <w:tblPr/>
      <w:tcPr>
        <w:shd w:val="clear" w:color="auto" w:fill="FFFFFF"/>
      </w:tcPr>
    </w:tblStylePr>
  </w:style>
  <w:style w:type="table" w:customStyle="1" w:styleId="OrtaKlavuz2-Vurgu32">
    <w:name w:val="Orta Kılavuz 2 - Vurgu 32"/>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
    <w:name w:val="Orta Kılavuz 2 - Vurgu 321"/>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
    <w:name w:val="Orta Kılavuz 2 - Vurgu 33"/>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
    <w:name w:val="Orta Kılavuz 2 - Vurgu 34"/>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vdeMetni">
    <w:name w:val="Body Text"/>
    <w:basedOn w:val="Normal"/>
    <w:link w:val="GvdeMetniChar"/>
    <w:uiPriority w:val="99"/>
    <w:rsid w:val="00AC5600"/>
    <w:pPr>
      <w:suppressAutoHyphens/>
      <w:spacing w:after="120" w:line="266" w:lineRule="auto"/>
      <w:textAlignment w:val="center"/>
    </w:pPr>
    <w:rPr>
      <w:rFonts w:ascii="Times New Roman" w:hAnsi="Times New Roman"/>
      <w:b/>
      <w:lang w:eastAsia="ar-SA"/>
    </w:rPr>
  </w:style>
  <w:style w:type="character" w:customStyle="1" w:styleId="GvdeMetniChar">
    <w:name w:val="Gövde Metni Char"/>
    <w:link w:val="GvdeMetni"/>
    <w:uiPriority w:val="99"/>
    <w:locked/>
    <w:rsid w:val="00AC5600"/>
    <w:rPr>
      <w:rFonts w:ascii="Times New Roman" w:hAnsi="Times New Roman" w:cs="Times New Roman"/>
      <w:b/>
      <w:i/>
      <w:iCs/>
      <w:sz w:val="20"/>
      <w:szCs w:val="20"/>
      <w:lang w:val="en-US" w:eastAsia="ar-SA" w:bidi="ar-SA"/>
    </w:rPr>
  </w:style>
  <w:style w:type="paragraph" w:styleId="KonuBal">
    <w:name w:val="Title"/>
    <w:basedOn w:val="Normal"/>
    <w:next w:val="Normal"/>
    <w:link w:val="KonuBalChar"/>
    <w:uiPriority w:val="99"/>
    <w:qFormat/>
    <w:rsid w:val="00AC5600"/>
    <w:pPr>
      <w:pBdr>
        <w:top w:val="single" w:sz="48" w:space="0" w:color="B2B2B2"/>
        <w:bottom w:val="single" w:sz="48" w:space="0" w:color="B2B2B2"/>
      </w:pBdr>
      <w:shd w:val="clear" w:color="auto" w:fill="B2B2B2"/>
      <w:spacing w:after="0" w:line="240" w:lineRule="auto"/>
      <w:jc w:val="center"/>
    </w:pPr>
    <w:rPr>
      <w:rFonts w:ascii="Cambria" w:hAnsi="Cambria"/>
      <w:color w:val="FFFFFF"/>
      <w:spacing w:val="10"/>
      <w:sz w:val="48"/>
      <w:szCs w:val="48"/>
    </w:rPr>
  </w:style>
  <w:style w:type="character" w:customStyle="1" w:styleId="KonuBalChar">
    <w:name w:val="Konu Başlığı Char"/>
    <w:link w:val="KonuBal"/>
    <w:uiPriority w:val="99"/>
    <w:locked/>
    <w:rsid w:val="00AC5600"/>
    <w:rPr>
      <w:rFonts w:ascii="Cambria" w:hAnsi="Cambria" w:cs="Times New Roman"/>
      <w:i/>
      <w:iCs/>
      <w:color w:val="FFFFFF"/>
      <w:spacing w:val="10"/>
      <w:sz w:val="48"/>
      <w:szCs w:val="48"/>
      <w:shd w:val="clear" w:color="auto" w:fill="B2B2B2"/>
      <w:lang w:val="en-US"/>
    </w:rPr>
  </w:style>
  <w:style w:type="paragraph" w:styleId="Altyaz">
    <w:name w:val="Subtitle"/>
    <w:basedOn w:val="Normal"/>
    <w:next w:val="Normal"/>
    <w:link w:val="AltyazChar"/>
    <w:uiPriority w:val="99"/>
    <w:qFormat/>
    <w:rsid w:val="00AC5600"/>
    <w:pPr>
      <w:pBdr>
        <w:bottom w:val="dotted" w:sz="8" w:space="10" w:color="B2B2B2"/>
      </w:pBdr>
      <w:spacing w:before="200" w:after="900" w:line="240" w:lineRule="auto"/>
      <w:jc w:val="center"/>
    </w:pPr>
    <w:rPr>
      <w:rFonts w:ascii="Cambria" w:hAnsi="Cambria"/>
      <w:color w:val="585858"/>
      <w:sz w:val="24"/>
      <w:szCs w:val="24"/>
    </w:rPr>
  </w:style>
  <w:style w:type="character" w:customStyle="1" w:styleId="AltyazChar">
    <w:name w:val="Altyazı Char"/>
    <w:link w:val="Altyaz"/>
    <w:uiPriority w:val="99"/>
    <w:locked/>
    <w:rsid w:val="00AC5600"/>
    <w:rPr>
      <w:rFonts w:ascii="Cambria" w:hAnsi="Cambria" w:cs="Times New Roman"/>
      <w:i/>
      <w:iCs/>
      <w:color w:val="585858"/>
      <w:sz w:val="24"/>
      <w:szCs w:val="24"/>
      <w:lang w:val="en-US"/>
    </w:rPr>
  </w:style>
  <w:style w:type="character" w:styleId="Gl">
    <w:name w:val="Strong"/>
    <w:uiPriority w:val="99"/>
    <w:qFormat/>
    <w:rsid w:val="00AC5600"/>
    <w:rPr>
      <w:rFonts w:cs="Times New Roman"/>
      <w:b/>
      <w:spacing w:val="0"/>
    </w:rPr>
  </w:style>
  <w:style w:type="character" w:styleId="Vurgu">
    <w:name w:val="Emphasis"/>
    <w:uiPriority w:val="99"/>
    <w:qFormat/>
    <w:rsid w:val="00AC5600"/>
    <w:rPr>
      <w:rFonts w:ascii="Cambria" w:hAnsi="Cambria" w:cs="Times New Roman"/>
      <w:b/>
      <w:i/>
      <w:color w:val="B2B2B2"/>
      <w:bdr w:val="single" w:sz="18" w:space="0" w:color="EFEFEF"/>
      <w:shd w:val="clear" w:color="auto" w:fill="EFEFEF"/>
    </w:rPr>
  </w:style>
  <w:style w:type="character" w:styleId="GlVurgulama">
    <w:name w:val="Intense Emphasis"/>
    <w:uiPriority w:val="99"/>
    <w:qFormat/>
    <w:rsid w:val="00AC5600"/>
    <w:rPr>
      <w:rFonts w:ascii="Cambria" w:hAnsi="Cambria" w:cs="Times New Roman"/>
      <w:b/>
      <w:i/>
      <w:color w:val="FFFFFF"/>
      <w:bdr w:val="single" w:sz="18" w:space="0" w:color="B2B2B2"/>
      <w:shd w:val="clear" w:color="auto" w:fill="B2B2B2"/>
      <w:vertAlign w:val="baseline"/>
    </w:rPr>
  </w:style>
  <w:style w:type="character" w:styleId="HafifBavuru">
    <w:name w:val="Subtle Reference"/>
    <w:uiPriority w:val="99"/>
    <w:qFormat/>
    <w:rsid w:val="00AC5600"/>
    <w:rPr>
      <w:rFonts w:cs="Times New Roman"/>
      <w:i/>
      <w:smallCaps/>
      <w:color w:val="B2B2B2"/>
      <w:u w:color="B2B2B2"/>
    </w:rPr>
  </w:style>
  <w:style w:type="character" w:styleId="GlBavuru">
    <w:name w:val="Intense Reference"/>
    <w:uiPriority w:val="99"/>
    <w:qFormat/>
    <w:rsid w:val="00AC5600"/>
    <w:rPr>
      <w:rFonts w:cs="Times New Roman"/>
      <w:b/>
      <w:i/>
      <w:smallCaps/>
      <w:color w:val="B2B2B2"/>
      <w:u w:color="B2B2B2"/>
    </w:rPr>
  </w:style>
  <w:style w:type="character" w:styleId="KitapBal">
    <w:name w:val="Book Title"/>
    <w:uiPriority w:val="99"/>
    <w:qFormat/>
    <w:rsid w:val="00AC5600"/>
    <w:rPr>
      <w:rFonts w:ascii="Cambria" w:hAnsi="Cambria" w:cs="Times New Roman"/>
      <w:b/>
      <w:i/>
      <w:smallCaps/>
      <w:color w:val="858585"/>
      <w:u w:val="single"/>
    </w:rPr>
  </w:style>
  <w:style w:type="table" w:styleId="AkListe-Vurgu2">
    <w:name w:val="Light List Accent 2"/>
    <w:basedOn w:val="NormalTablo"/>
    <w:uiPriority w:val="99"/>
    <w:rsid w:val="00AC5600"/>
    <w:rPr>
      <w:rFonts w:eastAsia="Times New Roman"/>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pPr>
      <w:rPr>
        <w:rFonts w:cs="Times New Roman"/>
        <w:b/>
        <w:bCs/>
        <w:color w:val="FFFFFF"/>
      </w:rPr>
      <w:tblPr/>
      <w:tcPr>
        <w:shd w:val="clear" w:color="auto" w:fill="B2B2B2"/>
      </w:tcPr>
    </w:tblStylePr>
    <w:tblStylePr w:type="lastRow">
      <w:pPr>
        <w:spacing w:before="0" w:after="0"/>
      </w:pPr>
      <w:rPr>
        <w:rFonts w:cs="Times New Roman"/>
        <w:b/>
        <w:bCs/>
      </w:rPr>
      <w:tblPr/>
      <w:tcPr>
        <w:tcBorders>
          <w:top w:val="double" w:sz="6" w:space="0" w:color="B2B2B2"/>
          <w:left w:val="single" w:sz="8" w:space="0" w:color="B2B2B2"/>
          <w:bottom w:val="single" w:sz="8" w:space="0" w:color="B2B2B2"/>
          <w:right w:val="single" w:sz="8" w:space="0" w:color="B2B2B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2B2B2"/>
          <w:left w:val="single" w:sz="8" w:space="0" w:color="B2B2B2"/>
          <w:bottom w:val="single" w:sz="8" w:space="0" w:color="B2B2B2"/>
          <w:right w:val="single" w:sz="8" w:space="0" w:color="B2B2B2"/>
        </w:tcBorders>
      </w:tcPr>
    </w:tblStylePr>
    <w:tblStylePr w:type="band1Horz">
      <w:rPr>
        <w:rFonts w:cs="Times New Roman"/>
      </w:rPr>
      <w:tblPr/>
      <w:tcPr>
        <w:tcBorders>
          <w:top w:val="single" w:sz="8" w:space="0" w:color="B2B2B2"/>
          <w:left w:val="single" w:sz="8" w:space="0" w:color="B2B2B2"/>
          <w:bottom w:val="single" w:sz="8" w:space="0" w:color="B2B2B2"/>
          <w:right w:val="single" w:sz="8" w:space="0" w:color="B2B2B2"/>
        </w:tcBorders>
      </w:tcPr>
    </w:tblStylePr>
  </w:style>
  <w:style w:type="table" w:styleId="OrtaGlgeleme2-Vurgu2">
    <w:name w:val="Medium Shading 2 Accent 2"/>
    <w:basedOn w:val="NormalTablo"/>
    <w:uiPriority w:val="99"/>
    <w:rsid w:val="00AC5600"/>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2B2B2"/>
      </w:tcPr>
    </w:tblStylePr>
    <w:tblStylePr w:type="lastCol">
      <w:rPr>
        <w:rFonts w:cs="Times New Roman"/>
        <w:b/>
        <w:bCs/>
        <w:color w:val="FFFFFF"/>
      </w:rPr>
      <w:tblPr/>
      <w:tcPr>
        <w:tcBorders>
          <w:left w:val="nil"/>
          <w:right w:val="nil"/>
          <w:insideH w:val="nil"/>
          <w:insideV w:val="nil"/>
        </w:tcBorders>
        <w:shd w:val="clear" w:color="auto" w:fill="B2B2B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99"/>
    <w:rsid w:val="00AC5600"/>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RenkliGlgeleme-Vurgu2">
    <w:name w:val="Colorful Shading Accent 2"/>
    <w:basedOn w:val="NormalTablo"/>
    <w:uiPriority w:val="99"/>
    <w:rsid w:val="00AC5600"/>
    <w:rPr>
      <w:rFonts w:eastAsia="Times New Roman"/>
      <w:color w:val="000000"/>
    </w:rPr>
    <w:tblPr>
      <w:tblStyleRowBandSize w:val="1"/>
      <w:tblStyleColBandSize w:val="1"/>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A6A6A"/>
      </w:tcPr>
    </w:tblStylePr>
    <w:tblStylePr w:type="firstCol">
      <w:rPr>
        <w:rFonts w:cs="Times New Roman"/>
        <w:color w:val="FFFFFF"/>
      </w:rPr>
      <w:tblPr/>
      <w:tcPr>
        <w:tcBorders>
          <w:top w:val="nil"/>
          <w:left w:val="nil"/>
          <w:bottom w:val="nil"/>
          <w:right w:val="nil"/>
          <w:insideH w:val="single" w:sz="4" w:space="0" w:color="6A6A6A"/>
          <w:insideV w:val="nil"/>
        </w:tcBorders>
        <w:shd w:val="clear" w:color="auto" w:fill="6A6A6A"/>
      </w:tcPr>
    </w:tblStylePr>
    <w:tblStylePr w:type="lastCol">
      <w:rPr>
        <w:rFonts w:cs="Times New Roman"/>
        <w:color w:val="FFFFFF"/>
      </w:rPr>
      <w:tblPr/>
      <w:tcPr>
        <w:tcBorders>
          <w:top w:val="nil"/>
          <w:left w:val="nil"/>
          <w:bottom w:val="nil"/>
          <w:right w:val="nil"/>
          <w:insideH w:val="nil"/>
          <w:insideV w:val="nil"/>
        </w:tcBorders>
        <w:shd w:val="clear" w:color="auto" w:fill="6A6A6A"/>
      </w:tcPr>
    </w:tblStylePr>
    <w:tblStylePr w:type="band1Vert">
      <w:rPr>
        <w:rFonts w:cs="Times New Roman"/>
      </w:rPr>
      <w:tblPr/>
      <w:tcPr>
        <w:shd w:val="clear" w:color="auto" w:fill="E0E0E0"/>
      </w:tcPr>
    </w:tblStylePr>
    <w:tblStylePr w:type="band1Horz">
      <w:rPr>
        <w:rFonts w:cs="Times New Roman"/>
      </w:rPr>
      <w:tblPr/>
      <w:tcPr>
        <w:shd w:val="clear" w:color="auto" w:fill="D8D8D8"/>
      </w:tcPr>
    </w:tblStylePr>
    <w:tblStylePr w:type="neCell">
      <w:rPr>
        <w:rFonts w:cs="Times New Roman"/>
        <w:color w:val="000000"/>
      </w:rPr>
    </w:tblStylePr>
    <w:tblStylePr w:type="nwCell">
      <w:rPr>
        <w:rFonts w:cs="Times New Roman"/>
        <w:color w:val="000000"/>
      </w:rPr>
    </w:tblStylePr>
  </w:style>
  <w:style w:type="table" w:styleId="RenkliKlavuz-Vurgu2">
    <w:name w:val="Colorful Grid Accent 2"/>
    <w:basedOn w:val="NormalTablo"/>
    <w:uiPriority w:val="99"/>
    <w:rsid w:val="00AC5600"/>
    <w:rPr>
      <w:rFonts w:eastAsia="Times New Roman"/>
      <w:color w:val="000000"/>
    </w:rPr>
    <w:tblPr>
      <w:tblStyleRowBandSize w:val="1"/>
      <w:tblStyleColBandSize w:val="1"/>
      <w:tblBorders>
        <w:insideH w:val="single" w:sz="4" w:space="0" w:color="FFFFFF"/>
      </w:tblBorders>
    </w:tblPr>
    <w:tcPr>
      <w:shd w:val="clear" w:color="auto" w:fill="EFEFEF"/>
    </w:tcPr>
    <w:tblStylePr w:type="firstRow">
      <w:rPr>
        <w:rFonts w:cs="Times New Roman"/>
        <w:b/>
        <w:bCs/>
      </w:rPr>
      <w:tblPr/>
      <w:tcPr>
        <w:shd w:val="clear" w:color="auto" w:fill="E0E0E0"/>
      </w:tcPr>
    </w:tblStylePr>
    <w:tblStylePr w:type="lastRow">
      <w:rPr>
        <w:rFonts w:cs="Times New Roman"/>
        <w:b/>
        <w:bCs/>
        <w:color w:val="000000"/>
      </w:rPr>
      <w:tblPr/>
      <w:tcPr>
        <w:shd w:val="clear" w:color="auto" w:fill="E0E0E0"/>
      </w:tcPr>
    </w:tblStylePr>
    <w:tblStylePr w:type="firstCol">
      <w:rPr>
        <w:rFonts w:cs="Times New Roman"/>
        <w:color w:val="FFFFFF"/>
      </w:rPr>
      <w:tblPr/>
      <w:tcPr>
        <w:shd w:val="clear" w:color="auto" w:fill="858585"/>
      </w:tcPr>
    </w:tblStylePr>
    <w:tblStylePr w:type="lastCol">
      <w:rPr>
        <w:rFonts w:cs="Times New Roman"/>
        <w:color w:val="FFFFFF"/>
      </w:rPr>
      <w:tblPr/>
      <w:tcPr>
        <w:shd w:val="clear" w:color="auto" w:fill="858585"/>
      </w:tcPr>
    </w:tblStylePr>
    <w:tblStylePr w:type="band1Vert">
      <w:rPr>
        <w:rFonts w:cs="Times New Roman"/>
      </w:rPr>
      <w:tblPr/>
      <w:tcPr>
        <w:shd w:val="clear" w:color="auto" w:fill="D8D8D8"/>
      </w:tcPr>
    </w:tblStylePr>
    <w:tblStylePr w:type="band1Horz">
      <w:rPr>
        <w:rFonts w:cs="Times New Roman"/>
      </w:rPr>
      <w:tblPr/>
      <w:tcPr>
        <w:shd w:val="clear" w:color="auto" w:fill="D8D8D8"/>
      </w:tcPr>
    </w:tblStylePr>
  </w:style>
  <w:style w:type="table" w:customStyle="1" w:styleId="ColorfulGrid1">
    <w:name w:val="Colorful Grid1"/>
    <w:uiPriority w:val="99"/>
    <w:rsid w:val="00AC5600"/>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RenkliKlavuz-Vurgu3">
    <w:name w:val="Colorful Grid Accent 3"/>
    <w:basedOn w:val="NormalTablo"/>
    <w:uiPriority w:val="99"/>
    <w:rsid w:val="00AC5600"/>
    <w:rPr>
      <w:rFonts w:eastAsia="Times New Roman"/>
      <w:color w:val="000000"/>
    </w:rPr>
    <w:tblPr>
      <w:tblStyleRowBandSize w:val="1"/>
      <w:tblStyleColBandSize w:val="1"/>
      <w:tblBorders>
        <w:insideH w:val="single" w:sz="4" w:space="0" w:color="FFFFFF"/>
      </w:tblBorders>
    </w:tblPr>
    <w:tcPr>
      <w:shd w:val="clear" w:color="auto" w:fill="EAEAEA"/>
    </w:tcPr>
    <w:tblStylePr w:type="firstRow">
      <w:rPr>
        <w:rFonts w:cs="Times New Roman"/>
        <w:b/>
        <w:bCs/>
      </w:rPr>
      <w:tblPr/>
      <w:tcPr>
        <w:shd w:val="clear" w:color="auto" w:fill="D5D5D5"/>
      </w:tcPr>
    </w:tblStylePr>
    <w:tblStylePr w:type="lastRow">
      <w:rPr>
        <w:rFonts w:cs="Times New Roman"/>
        <w:b/>
        <w:bCs/>
        <w:color w:val="000000"/>
      </w:rPr>
      <w:tblPr/>
      <w:tcPr>
        <w:shd w:val="clear" w:color="auto" w:fill="D5D5D5"/>
      </w:tcPr>
    </w:tblStylePr>
    <w:tblStylePr w:type="firstCol">
      <w:rPr>
        <w:rFonts w:cs="Times New Roman"/>
        <w:color w:val="FFFFFF"/>
      </w:rPr>
      <w:tblPr/>
      <w:tcPr>
        <w:shd w:val="clear" w:color="auto" w:fill="707070"/>
      </w:tcPr>
    </w:tblStylePr>
    <w:tblStylePr w:type="lastCol">
      <w:rPr>
        <w:rFonts w:cs="Times New Roman"/>
        <w:color w:val="FFFFFF"/>
      </w:rPr>
      <w:tblPr/>
      <w:tcPr>
        <w:shd w:val="clear" w:color="auto" w:fill="707070"/>
      </w:tc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styleId="RenkliKlavuz-Vurgu6">
    <w:name w:val="Colorful Grid Accent 6"/>
    <w:basedOn w:val="NormalTablo"/>
    <w:uiPriority w:val="99"/>
    <w:rsid w:val="00AC5600"/>
    <w:rPr>
      <w:rFonts w:eastAsia="Times New Roman"/>
      <w:color w:val="000000"/>
    </w:rPr>
    <w:tblPr>
      <w:tblStyleRowBandSize w:val="1"/>
      <w:tblStyleColBandSize w:val="1"/>
      <w:tblBorders>
        <w:insideH w:val="single" w:sz="4" w:space="0" w:color="FFFFFF"/>
      </w:tblBorders>
    </w:tblPr>
    <w:tcPr>
      <w:shd w:val="clear" w:color="auto" w:fill="DBDBDB"/>
    </w:tcPr>
    <w:tblStylePr w:type="firstRow">
      <w:rPr>
        <w:rFonts w:cs="Times New Roman"/>
        <w:b/>
        <w:bCs/>
      </w:rPr>
      <w:tblPr/>
      <w:tcPr>
        <w:shd w:val="clear" w:color="auto" w:fill="B7B7B7"/>
      </w:tcPr>
    </w:tblStylePr>
    <w:tblStylePr w:type="lastRow">
      <w:rPr>
        <w:rFonts w:cs="Times New Roman"/>
        <w:b/>
        <w:bCs/>
        <w:color w:val="000000"/>
      </w:rPr>
      <w:tblPr/>
      <w:tcPr>
        <w:shd w:val="clear" w:color="auto" w:fill="B7B7B7"/>
      </w:tcPr>
    </w:tblStylePr>
    <w:tblStylePr w:type="firstCol">
      <w:rPr>
        <w:rFonts w:cs="Times New Roman"/>
        <w:color w:val="FFFFFF"/>
      </w:rPr>
      <w:tblPr/>
      <w:tcPr>
        <w:shd w:val="clear" w:color="auto" w:fill="393939"/>
      </w:tcPr>
    </w:tblStylePr>
    <w:tblStylePr w:type="lastCol">
      <w:rPr>
        <w:rFonts w:cs="Times New Roman"/>
        <w:color w:val="FFFFFF"/>
      </w:rPr>
      <w:tblPr/>
      <w:tcPr>
        <w:shd w:val="clear" w:color="auto" w:fill="393939"/>
      </w:tc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RenkliKlavuz-Vurgu4">
    <w:name w:val="Colorful Grid Accent 4"/>
    <w:basedOn w:val="NormalTablo"/>
    <w:uiPriority w:val="99"/>
    <w:rsid w:val="00AC5600"/>
    <w:rPr>
      <w:rFonts w:eastAsia="Times New Roman"/>
      <w:color w:val="000000"/>
    </w:rPr>
    <w:tblPr>
      <w:tblStyleRowBandSize w:val="1"/>
      <w:tblStyleColBandSize w:val="1"/>
      <w:tblBorders>
        <w:insideH w:val="single" w:sz="4" w:space="0" w:color="FFFFFF"/>
      </w:tblBorders>
    </w:tblPr>
    <w:tcPr>
      <w:shd w:val="clear" w:color="auto" w:fill="E5E5E5"/>
    </w:tcPr>
    <w:tblStylePr w:type="firstRow">
      <w:rPr>
        <w:rFonts w:cs="Times New Roman"/>
        <w:b/>
        <w:bCs/>
      </w:rPr>
      <w:tblPr/>
      <w:tcPr>
        <w:shd w:val="clear" w:color="auto" w:fill="CCCCCC"/>
      </w:tcPr>
    </w:tblStylePr>
    <w:tblStylePr w:type="lastRow">
      <w:rPr>
        <w:rFonts w:cs="Times New Roman"/>
        <w:b/>
        <w:bCs/>
        <w:color w:val="000000"/>
      </w:rPr>
      <w:tblPr/>
      <w:tcPr>
        <w:shd w:val="clear" w:color="auto" w:fill="CCCCCC"/>
      </w:tcPr>
    </w:tblStylePr>
    <w:tblStylePr w:type="firstCol">
      <w:rPr>
        <w:rFonts w:cs="Times New Roman"/>
        <w:color w:val="FFFFFF"/>
      </w:rPr>
      <w:tblPr/>
      <w:tcPr>
        <w:shd w:val="clear" w:color="auto" w:fill="5F5F5F"/>
      </w:tcPr>
    </w:tblStylePr>
    <w:tblStylePr w:type="lastCol">
      <w:rPr>
        <w:rFonts w:cs="Times New Roman"/>
        <w:color w:val="FFFFFF"/>
      </w:rPr>
      <w:tblPr/>
      <w:tcPr>
        <w:shd w:val="clear" w:color="auto" w:fill="5F5F5F"/>
      </w:tcPr>
    </w:tblStylePr>
    <w:tblStylePr w:type="band1Vert">
      <w:rPr>
        <w:rFonts w:cs="Times New Roman"/>
      </w:rPr>
      <w:tblPr/>
      <w:tcPr>
        <w:shd w:val="clear" w:color="auto" w:fill="BFBFBF"/>
      </w:tcPr>
    </w:tblStylePr>
    <w:tblStylePr w:type="band1Horz">
      <w:rPr>
        <w:rFonts w:cs="Times New Roman"/>
      </w:rPr>
      <w:tblPr/>
      <w:tcPr>
        <w:shd w:val="clear" w:color="auto" w:fill="BFBFBF"/>
      </w:tcPr>
    </w:tblStylePr>
  </w:style>
  <w:style w:type="table" w:styleId="RenkliGlgeleme-Vurgu3">
    <w:name w:val="Colorful Shading Accent 3"/>
    <w:basedOn w:val="NormalTablo"/>
    <w:uiPriority w:val="99"/>
    <w:rsid w:val="00AC5600"/>
    <w:rPr>
      <w:rFonts w:eastAsia="Times New Roman"/>
      <w:color w:val="000000"/>
    </w:rPr>
    <w:tblPr>
      <w:tblStyleRowBandSize w:val="1"/>
      <w:tblStyleColBandSize w:val="1"/>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Pr>
    <w:tcPr>
      <w:shd w:val="clear" w:color="auto" w:fill="F4F4F4"/>
    </w:tcPr>
    <w:tblStylePr w:type="firstRow">
      <w:rPr>
        <w:rFonts w:cs="Times New Roman"/>
        <w:b/>
        <w:bCs/>
      </w:rPr>
      <w:tblPr/>
      <w:tcPr>
        <w:tcBorders>
          <w:top w:val="nil"/>
          <w:left w:val="nil"/>
          <w:bottom w:val="single" w:sz="24" w:space="0" w:color="80808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A5A5A"/>
      </w:tcPr>
    </w:tblStylePr>
    <w:tblStylePr w:type="firstCol">
      <w:rPr>
        <w:rFonts w:cs="Times New Roman"/>
        <w:color w:val="FFFFFF"/>
      </w:rPr>
      <w:tblPr/>
      <w:tcPr>
        <w:tcBorders>
          <w:top w:val="nil"/>
          <w:left w:val="nil"/>
          <w:bottom w:val="nil"/>
          <w:right w:val="nil"/>
          <w:insideH w:val="single" w:sz="4" w:space="0" w:color="5A5A5A"/>
          <w:insideV w:val="nil"/>
        </w:tcBorders>
        <w:shd w:val="clear" w:color="auto" w:fill="5A5A5A"/>
      </w:tcPr>
    </w:tblStylePr>
    <w:tblStylePr w:type="lastCol">
      <w:rPr>
        <w:rFonts w:cs="Times New Roman"/>
        <w:color w:val="FFFFFF"/>
      </w:rPr>
      <w:tblPr/>
      <w:tcPr>
        <w:tcBorders>
          <w:top w:val="nil"/>
          <w:left w:val="nil"/>
          <w:bottom w:val="nil"/>
          <w:right w:val="nil"/>
          <w:insideH w:val="nil"/>
          <w:insideV w:val="nil"/>
        </w:tcBorders>
        <w:shd w:val="clear" w:color="auto" w:fill="5A5A5A"/>
      </w:tcPr>
    </w:tblStylePr>
    <w:tblStylePr w:type="band1Vert">
      <w:rPr>
        <w:rFonts w:cs="Times New Roman"/>
      </w:rPr>
      <w:tblPr/>
      <w:tcPr>
        <w:shd w:val="clear" w:color="auto" w:fill="D5D5D5"/>
      </w:tcPr>
    </w:tblStylePr>
    <w:tblStylePr w:type="band1Horz">
      <w:rPr>
        <w:rFonts w:cs="Times New Roman"/>
      </w:rPr>
      <w:tblPr/>
      <w:tcPr>
        <w:shd w:val="clear" w:color="auto" w:fill="CACACA"/>
      </w:tcPr>
    </w:tblStylePr>
  </w:style>
  <w:style w:type="table" w:styleId="RenkliGlgeleme-Vurgu1">
    <w:name w:val="Colorful Shading Accent 1"/>
    <w:basedOn w:val="NormalTablo"/>
    <w:uiPriority w:val="99"/>
    <w:rsid w:val="00AC5600"/>
    <w:rPr>
      <w:rFonts w:eastAsia="Times New Roman"/>
      <w:color w:val="000000"/>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customStyle="1" w:styleId="ColorfulShading1">
    <w:name w:val="Colorful Shading1"/>
    <w:uiPriority w:val="99"/>
    <w:rsid w:val="00AC5600"/>
    <w:rPr>
      <w:rFonts w:eastAsia="Times New Roman"/>
      <w:color w:val="000000"/>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AC5600"/>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KoyuListe-Vurgu1">
    <w:name w:val="Dark List Accent 1"/>
    <w:basedOn w:val="NormalTablo"/>
    <w:uiPriority w:val="99"/>
    <w:rsid w:val="00AC5600"/>
    <w:rPr>
      <w:rFonts w:eastAsia="Times New Roman"/>
      <w:color w:val="FFFFFF"/>
    </w:rPr>
    <w:tblPr>
      <w:tblStyleRowBandSize w:val="1"/>
      <w:tblStyleColBandSize w:val="1"/>
    </w:tblPr>
    <w:tcPr>
      <w:shd w:val="clear" w:color="auto" w:fill="DDDDD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E6E6E"/>
      </w:tcPr>
    </w:tblStylePr>
    <w:tblStylePr w:type="firstCol">
      <w:rPr>
        <w:rFonts w:cs="Times New Roman"/>
      </w:rPr>
      <w:tblPr/>
      <w:tcPr>
        <w:tcBorders>
          <w:top w:val="nil"/>
          <w:left w:val="nil"/>
          <w:bottom w:val="nil"/>
          <w:right w:val="single" w:sz="18" w:space="0" w:color="FFFFFF"/>
          <w:insideH w:val="nil"/>
          <w:insideV w:val="nil"/>
        </w:tcBorders>
        <w:shd w:val="clear" w:color="auto" w:fill="A5A5A5"/>
      </w:tcPr>
    </w:tblStylePr>
    <w:tblStylePr w:type="lastCol">
      <w:rPr>
        <w:rFonts w:cs="Times New Roman"/>
      </w:rPr>
      <w:tblPr/>
      <w:tcPr>
        <w:tcBorders>
          <w:top w:val="nil"/>
          <w:left w:val="single" w:sz="18" w:space="0" w:color="FFFFFF"/>
          <w:bottom w:val="nil"/>
          <w:right w:val="nil"/>
          <w:insideH w:val="nil"/>
          <w:insideV w:val="nil"/>
        </w:tcBorders>
        <w:shd w:val="clear" w:color="auto" w:fill="A5A5A5"/>
      </w:tcPr>
    </w:tblStylePr>
    <w:tblStylePr w:type="band1Vert">
      <w:rPr>
        <w:rFonts w:cs="Times New Roman"/>
      </w:rPr>
      <w:tblPr/>
      <w:tcPr>
        <w:tcBorders>
          <w:top w:val="nil"/>
          <w:left w:val="nil"/>
          <w:bottom w:val="nil"/>
          <w:right w:val="nil"/>
          <w:insideH w:val="nil"/>
          <w:insideV w:val="nil"/>
        </w:tcBorders>
        <w:shd w:val="clear" w:color="auto" w:fill="A5A5A5"/>
      </w:tcPr>
    </w:tblStylePr>
    <w:tblStylePr w:type="band1Horz">
      <w:rPr>
        <w:rFonts w:cs="Times New Roman"/>
      </w:rPr>
      <w:tblPr/>
      <w:tcPr>
        <w:tcBorders>
          <w:top w:val="nil"/>
          <w:left w:val="nil"/>
          <w:bottom w:val="nil"/>
          <w:right w:val="nil"/>
          <w:insideH w:val="nil"/>
          <w:insideV w:val="nil"/>
        </w:tcBorders>
        <w:shd w:val="clear" w:color="auto" w:fill="A5A5A5"/>
      </w:tcPr>
    </w:tblStylePr>
  </w:style>
  <w:style w:type="table" w:styleId="RenkliGlgeleme-Vurgu6">
    <w:name w:val="Colorful Shading Accent 6"/>
    <w:basedOn w:val="NormalTablo"/>
    <w:uiPriority w:val="99"/>
    <w:rsid w:val="00AC5600"/>
    <w:rPr>
      <w:rFonts w:eastAsia="Times New Roman"/>
      <w:color w:val="000000"/>
    </w:rPr>
    <w:tblPr>
      <w:tblStyleRowBandSize w:val="1"/>
      <w:tblStyleColBandSize w:val="1"/>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Pr>
    <w:tcPr>
      <w:shd w:val="clear" w:color="auto" w:fill="EDEDED"/>
    </w:tcPr>
    <w:tblStylePr w:type="firstRow">
      <w:rPr>
        <w:rFonts w:cs="Times New Roman"/>
        <w:b/>
        <w:bCs/>
      </w:rPr>
      <w:tblPr/>
      <w:tcPr>
        <w:tcBorders>
          <w:top w:val="nil"/>
          <w:left w:val="nil"/>
          <w:bottom w:val="single" w:sz="24" w:space="0" w:color="5F5F5F"/>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2E2E"/>
      </w:tcPr>
    </w:tblStylePr>
    <w:tblStylePr w:type="firstCol">
      <w:rPr>
        <w:rFonts w:cs="Times New Roman"/>
        <w:color w:val="FFFFFF"/>
      </w:rPr>
      <w:tblPr/>
      <w:tcPr>
        <w:tcBorders>
          <w:top w:val="nil"/>
          <w:left w:val="nil"/>
          <w:bottom w:val="nil"/>
          <w:right w:val="nil"/>
          <w:insideH w:val="single" w:sz="4" w:space="0" w:color="2E2E2E"/>
          <w:insideV w:val="nil"/>
        </w:tcBorders>
        <w:shd w:val="clear" w:color="auto" w:fill="2E2E2E"/>
      </w:tcPr>
    </w:tblStylePr>
    <w:tblStylePr w:type="lastCol">
      <w:rPr>
        <w:rFonts w:cs="Times New Roman"/>
        <w:color w:val="FFFFFF"/>
      </w:rPr>
      <w:tblPr/>
      <w:tcPr>
        <w:tcBorders>
          <w:top w:val="nil"/>
          <w:left w:val="nil"/>
          <w:bottom w:val="nil"/>
          <w:right w:val="nil"/>
          <w:insideH w:val="nil"/>
          <w:insideV w:val="nil"/>
        </w:tcBorders>
        <w:shd w:val="clear" w:color="auto" w:fill="2E2E2E"/>
      </w:tcPr>
    </w:tblStylePr>
    <w:tblStylePr w:type="band1Vert">
      <w:rPr>
        <w:rFonts w:cs="Times New Roman"/>
      </w:rPr>
      <w:tblPr/>
      <w:tcPr>
        <w:shd w:val="clear" w:color="auto" w:fill="B7B7B7"/>
      </w:tcPr>
    </w:tblStylePr>
    <w:tblStylePr w:type="band1Horz">
      <w:rPr>
        <w:rFonts w:cs="Times New Roman"/>
      </w:rPr>
      <w:tblPr/>
      <w:tcPr>
        <w:shd w:val="clear" w:color="auto" w:fill="A6A6A6"/>
      </w:tcPr>
    </w:tblStylePr>
    <w:tblStylePr w:type="neCell">
      <w:rPr>
        <w:rFonts w:cs="Times New Roman"/>
        <w:color w:val="000000"/>
      </w:rPr>
    </w:tblStylePr>
    <w:tblStylePr w:type="nwCell">
      <w:rPr>
        <w:rFonts w:cs="Times New Roman"/>
        <w:color w:val="000000"/>
      </w:rPr>
    </w:tblStylePr>
  </w:style>
  <w:style w:type="table" w:styleId="RenkliGlgeleme-Vurgu4">
    <w:name w:val="Colorful Shading Accent 4"/>
    <w:basedOn w:val="NormalTablo"/>
    <w:uiPriority w:val="99"/>
    <w:rsid w:val="00AC5600"/>
    <w:rPr>
      <w:rFonts w:eastAsia="Times New Roman"/>
      <w:color w:val="000000"/>
    </w:rPr>
    <w:tblPr>
      <w:tblStyleRowBandSize w:val="1"/>
      <w:tblStyleColBandSize w:val="1"/>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Pr>
    <w:tcPr>
      <w:shd w:val="clear" w:color="auto" w:fill="F2F2F2"/>
    </w:tcPr>
    <w:tblStylePr w:type="firstRow">
      <w:rPr>
        <w:rFonts w:cs="Times New Roman"/>
        <w:b/>
        <w:bCs/>
      </w:rPr>
      <w:tblPr/>
      <w:tcPr>
        <w:tcBorders>
          <w:top w:val="nil"/>
          <w:left w:val="nil"/>
          <w:bottom w:val="single" w:sz="24" w:space="0" w:color="96969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4C4C"/>
      </w:tcPr>
    </w:tblStylePr>
    <w:tblStylePr w:type="firstCol">
      <w:rPr>
        <w:rFonts w:cs="Times New Roman"/>
        <w:color w:val="FFFFFF"/>
      </w:rPr>
      <w:tblPr/>
      <w:tcPr>
        <w:tcBorders>
          <w:top w:val="nil"/>
          <w:left w:val="nil"/>
          <w:bottom w:val="nil"/>
          <w:right w:val="nil"/>
          <w:insideH w:val="single" w:sz="4" w:space="0" w:color="4C4C4C"/>
          <w:insideV w:val="nil"/>
        </w:tcBorders>
        <w:shd w:val="clear" w:color="auto" w:fill="4C4C4C"/>
      </w:tcPr>
    </w:tblStylePr>
    <w:tblStylePr w:type="lastCol">
      <w:rPr>
        <w:rFonts w:cs="Times New Roman"/>
        <w:color w:val="FFFFFF"/>
      </w:rPr>
      <w:tblPr/>
      <w:tcPr>
        <w:tcBorders>
          <w:top w:val="nil"/>
          <w:left w:val="nil"/>
          <w:bottom w:val="nil"/>
          <w:right w:val="nil"/>
          <w:insideH w:val="nil"/>
          <w:insideV w:val="nil"/>
        </w:tcBorders>
        <w:shd w:val="clear" w:color="auto" w:fill="4C4C4C"/>
      </w:tcPr>
    </w:tblStylePr>
    <w:tblStylePr w:type="band1Vert">
      <w:rPr>
        <w:rFonts w:cs="Times New Roman"/>
      </w:rPr>
      <w:tblPr/>
      <w:tcPr>
        <w:shd w:val="clear" w:color="auto" w:fill="CCCCCC"/>
      </w:tcPr>
    </w:tblStylePr>
    <w:tblStylePr w:type="band1Horz">
      <w:rPr>
        <w:rFonts w:cs="Times New Roman"/>
      </w:rPr>
      <w:tblPr/>
      <w:tcPr>
        <w:shd w:val="clear" w:color="auto" w:fill="BFBFBF"/>
      </w:tcPr>
    </w:tblStylePr>
    <w:tblStylePr w:type="neCell">
      <w:rPr>
        <w:rFonts w:cs="Times New Roman"/>
        <w:color w:val="000000"/>
      </w:rPr>
    </w:tblStylePr>
    <w:tblStylePr w:type="nwCell">
      <w:rPr>
        <w:rFonts w:cs="Times New Roman"/>
        <w:color w:val="000000"/>
      </w:rPr>
    </w:tblStylePr>
  </w:style>
  <w:style w:type="table" w:styleId="KoyuListe-Vurgu6">
    <w:name w:val="Dark List Accent 6"/>
    <w:basedOn w:val="NormalTablo"/>
    <w:uiPriority w:val="99"/>
    <w:rsid w:val="00AC5600"/>
    <w:rPr>
      <w:rFonts w:eastAsia="Times New Roman"/>
      <w:color w:val="FFFFFF"/>
    </w:rPr>
    <w:tblPr>
      <w:tblStyleRowBandSize w:val="1"/>
      <w:tblStyleColBandSize w:val="1"/>
    </w:tblPr>
    <w:tcPr>
      <w:shd w:val="clear" w:color="auto" w:fill="4D4D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2626"/>
      </w:tcPr>
    </w:tblStylePr>
    <w:tblStylePr w:type="firstCol">
      <w:rPr>
        <w:rFonts w:cs="Times New Roman"/>
      </w:rPr>
      <w:tblPr/>
      <w:tcPr>
        <w:tcBorders>
          <w:top w:val="nil"/>
          <w:left w:val="nil"/>
          <w:bottom w:val="nil"/>
          <w:right w:val="single" w:sz="18" w:space="0" w:color="FFFFFF"/>
          <w:insideH w:val="nil"/>
          <w:insideV w:val="nil"/>
        </w:tcBorders>
        <w:shd w:val="clear" w:color="auto" w:fill="393939"/>
      </w:tcPr>
    </w:tblStylePr>
    <w:tblStylePr w:type="lastCol">
      <w:rPr>
        <w:rFonts w:cs="Times New Roman"/>
      </w:rPr>
      <w:tblPr/>
      <w:tcPr>
        <w:tcBorders>
          <w:top w:val="nil"/>
          <w:left w:val="single" w:sz="18" w:space="0" w:color="FFFFFF"/>
          <w:bottom w:val="nil"/>
          <w:right w:val="nil"/>
          <w:insideH w:val="nil"/>
          <w:insideV w:val="nil"/>
        </w:tcBorders>
        <w:shd w:val="clear" w:color="auto" w:fill="393939"/>
      </w:tcPr>
    </w:tblStylePr>
    <w:tblStylePr w:type="band1Vert">
      <w:rPr>
        <w:rFonts w:cs="Times New Roman"/>
      </w:rPr>
      <w:tblPr/>
      <w:tcPr>
        <w:tcBorders>
          <w:top w:val="nil"/>
          <w:left w:val="nil"/>
          <w:bottom w:val="nil"/>
          <w:right w:val="nil"/>
          <w:insideH w:val="nil"/>
          <w:insideV w:val="nil"/>
        </w:tcBorders>
        <w:shd w:val="clear" w:color="auto" w:fill="393939"/>
      </w:tcPr>
    </w:tblStylePr>
    <w:tblStylePr w:type="band1Horz">
      <w:rPr>
        <w:rFonts w:cs="Times New Roman"/>
      </w:rPr>
      <w:tblPr/>
      <w:tcPr>
        <w:tcBorders>
          <w:top w:val="nil"/>
          <w:left w:val="nil"/>
          <w:bottom w:val="nil"/>
          <w:right w:val="nil"/>
          <w:insideH w:val="nil"/>
          <w:insideV w:val="nil"/>
        </w:tcBorders>
        <w:shd w:val="clear" w:color="auto" w:fill="393939"/>
      </w:tcPr>
    </w:tblStylePr>
  </w:style>
  <w:style w:type="table" w:styleId="OrtaKlavuz3-Vurgu6">
    <w:name w:val="Medium Grid 3 Accent 6"/>
    <w:basedOn w:val="NormalTablo"/>
    <w:uiPriority w:val="99"/>
    <w:rsid w:val="00AC5600"/>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styleId="OrtaKlavuz2-Vurgu4">
    <w:name w:val="Medium Grid 2 Accent 4"/>
    <w:basedOn w:val="NormalTablo"/>
    <w:uiPriority w:val="99"/>
    <w:rsid w:val="00AC5600"/>
    <w:rPr>
      <w:rFonts w:ascii="Cambria" w:eastAsia="Times New Roman" w:hAnsi="Cambria"/>
      <w:color w:val="000000"/>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cPr>
      <w:shd w:val="clear" w:color="auto" w:fill="DFDFDF"/>
    </w:tcPr>
    <w:tblStylePr w:type="firstRow">
      <w:rPr>
        <w:rFonts w:cs="Times New Roman"/>
        <w:b/>
        <w:bCs/>
        <w:color w:val="000000"/>
      </w:rPr>
      <w:tblPr/>
      <w:tcPr>
        <w:shd w:val="clear" w:color="auto" w:fill="F2F2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E5E5"/>
      </w:tcPr>
    </w:tblStylePr>
    <w:tblStylePr w:type="band1Vert">
      <w:rPr>
        <w:rFonts w:cs="Times New Roman"/>
      </w:rPr>
      <w:tblPr/>
      <w:tcPr>
        <w:shd w:val="clear" w:color="auto" w:fill="BFBFBF"/>
      </w:tcPr>
    </w:tblStylePr>
    <w:tblStylePr w:type="band1Horz">
      <w:rPr>
        <w:rFonts w:cs="Times New Roman"/>
      </w:rPr>
      <w:tblPr/>
      <w:tcPr>
        <w:tcBorders>
          <w:insideH w:val="single" w:sz="6" w:space="0" w:color="808080"/>
          <w:insideV w:val="single" w:sz="6" w:space="0" w:color="808080"/>
        </w:tcBorders>
        <w:shd w:val="clear" w:color="auto" w:fill="BFBFBF"/>
      </w:tcPr>
    </w:tblStylePr>
    <w:tblStylePr w:type="nwCell">
      <w:rPr>
        <w:rFonts w:cs="Times New Roman"/>
      </w:rPr>
      <w:tblPr/>
      <w:tcPr>
        <w:shd w:val="clear" w:color="auto" w:fill="FFFFFF"/>
      </w:tcPr>
    </w:tblStylePr>
  </w:style>
  <w:style w:type="table" w:styleId="OrtaKlavuz2-Vurgu1">
    <w:name w:val="Medium Grid 2 Accent 1"/>
    <w:basedOn w:val="NormalTablo"/>
    <w:uiPriority w:val="99"/>
    <w:rsid w:val="00AC5600"/>
    <w:rPr>
      <w:rFonts w:ascii="Cambria" w:eastAsia="Times New Roman" w:hAnsi="Cambria"/>
      <w:color w:val="000000"/>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cPr>
      <w:shd w:val="clear" w:color="auto" w:fill="F6F6F6"/>
    </w:tcPr>
    <w:tblStylePr w:type="firstRow">
      <w:rPr>
        <w:rFonts w:cs="Times New Roman"/>
        <w:b/>
        <w:bCs/>
        <w:color w:val="000000"/>
      </w:rPr>
      <w:tblPr/>
      <w:tcPr>
        <w:shd w:val="clear" w:color="auto" w:fill="FBFB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8F8F8"/>
      </w:tcPr>
    </w:tblStylePr>
    <w:tblStylePr w:type="band1Vert">
      <w:rPr>
        <w:rFonts w:cs="Times New Roman"/>
      </w:rPr>
      <w:tblPr/>
      <w:tcPr>
        <w:shd w:val="clear" w:color="auto" w:fill="EEEEEE"/>
      </w:tcPr>
    </w:tblStylePr>
    <w:tblStylePr w:type="band1Horz">
      <w:rPr>
        <w:rFonts w:cs="Times New Roman"/>
      </w:rPr>
      <w:tblPr/>
      <w:tcPr>
        <w:tcBorders>
          <w:insideH w:val="single" w:sz="6" w:space="0" w:color="DDDDDD"/>
          <w:insideV w:val="single" w:sz="6" w:space="0" w:color="DDDDDD"/>
        </w:tcBorders>
        <w:shd w:val="clear" w:color="auto" w:fill="EEEEEE"/>
      </w:tcPr>
    </w:tblStylePr>
    <w:tblStylePr w:type="nwCell">
      <w:rPr>
        <w:rFonts w:cs="Times New Roman"/>
      </w:rPr>
      <w:tblPr/>
      <w:tcPr>
        <w:shd w:val="clear" w:color="auto" w:fill="FFFFFF"/>
      </w:tcPr>
    </w:tblStylePr>
  </w:style>
  <w:style w:type="table" w:customStyle="1" w:styleId="MediumGrid21">
    <w:name w:val="Medium Grid 21"/>
    <w:uiPriority w:val="99"/>
    <w:rsid w:val="00AC5600"/>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OrtaKlavuz1-Vurgu6">
    <w:name w:val="Medium Grid 1 Accent 6"/>
    <w:basedOn w:val="NormalTablo"/>
    <w:uiPriority w:val="99"/>
    <w:rsid w:val="00AC5600"/>
    <w:rPr>
      <w:rFonts w:eastAsia="Times New Roman"/>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Pr>
    <w:tcPr>
      <w:shd w:val="clear" w:color="auto" w:fill="D3D3D3"/>
    </w:tcPr>
    <w:tblStylePr w:type="firstRow">
      <w:rPr>
        <w:rFonts w:cs="Times New Roman"/>
        <w:b/>
        <w:bCs/>
      </w:rPr>
    </w:tblStylePr>
    <w:tblStylePr w:type="lastRow">
      <w:rPr>
        <w:rFonts w:cs="Times New Roman"/>
        <w:b/>
        <w:bCs/>
      </w:rPr>
      <w:tblPr/>
      <w:tcPr>
        <w:tcBorders>
          <w:top w:val="single" w:sz="18" w:space="0" w:color="7979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OrtaListe2-Vurgu6">
    <w:name w:val="Medium List 2 Accent 6"/>
    <w:basedOn w:val="NormalTablo"/>
    <w:uiPriority w:val="99"/>
    <w:rsid w:val="00AC5600"/>
    <w:rPr>
      <w:rFonts w:ascii="Cambria" w:eastAsia="Times New Roman" w:hAnsi="Cambria"/>
      <w:color w:val="000000"/>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rPr>
        <w:rFonts w:cs="Times New Roman"/>
        <w:sz w:val="24"/>
        <w:szCs w:val="24"/>
      </w:rPr>
      <w:tblPr/>
      <w:tcPr>
        <w:tcBorders>
          <w:top w:val="nil"/>
          <w:left w:val="nil"/>
          <w:bottom w:val="single" w:sz="24" w:space="0" w:color="4D4D4D"/>
          <w:right w:val="nil"/>
          <w:insideH w:val="nil"/>
          <w:insideV w:val="nil"/>
        </w:tcBorders>
        <w:shd w:val="clear" w:color="auto" w:fill="FFFFFF"/>
      </w:tcPr>
    </w:tblStylePr>
    <w:tblStylePr w:type="lastRow">
      <w:rPr>
        <w:rFonts w:cs="Times New Roman"/>
      </w:rPr>
      <w:tblPr/>
      <w:tcPr>
        <w:tcBorders>
          <w:top w:val="single" w:sz="8" w:space="0" w:color="4D4D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4D4D"/>
          <w:insideH w:val="nil"/>
          <w:insideV w:val="nil"/>
        </w:tcBorders>
        <w:shd w:val="clear" w:color="auto" w:fill="FFFFFF"/>
      </w:tcPr>
    </w:tblStylePr>
    <w:tblStylePr w:type="lastCol">
      <w:rPr>
        <w:rFonts w:cs="Times New Roman"/>
      </w:rPr>
      <w:tblPr/>
      <w:tcPr>
        <w:tcBorders>
          <w:top w:val="nil"/>
          <w:left w:val="single" w:sz="8" w:space="0" w:color="4D4D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3D3"/>
      </w:tcPr>
    </w:tblStylePr>
    <w:tblStylePr w:type="band1Horz">
      <w:rPr>
        <w:rFonts w:cs="Times New Roman"/>
      </w:rPr>
      <w:tblPr/>
      <w:tcPr>
        <w:tcBorders>
          <w:top w:val="nil"/>
          <w:bottom w:val="nil"/>
          <w:insideH w:val="nil"/>
          <w:insideV w:val="nil"/>
        </w:tcBorders>
        <w:shd w:val="clear" w:color="auto" w:fill="D3D3D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AC5600"/>
    <w:rPr>
      <w:rFonts w:eastAsia="Times New Roman"/>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table" w:styleId="OrtaList2-Vurgu1">
    <w:name w:val="Medium List 2 Accent 1"/>
    <w:basedOn w:val="NormalTablo"/>
    <w:uiPriority w:val="99"/>
    <w:rsid w:val="00AC5600"/>
    <w:rPr>
      <w:rFonts w:ascii="Cambria" w:eastAsia="Times New Roman" w:hAnsi="Cambria"/>
      <w:color w:val="000000"/>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3">
    <w:name w:val="Medium Grid 1 Accent 3"/>
    <w:basedOn w:val="NormalTablo"/>
    <w:uiPriority w:val="99"/>
    <w:rsid w:val="00AC5600"/>
    <w:rPr>
      <w:rFonts w:eastAsia="Times New Roman"/>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Pr>
    <w:tcPr>
      <w:shd w:val="clear" w:color="auto" w:fill="E5E5E5"/>
    </w:tcPr>
    <w:tblStylePr w:type="firstRow">
      <w:rPr>
        <w:rFonts w:cs="Times New Roman"/>
        <w:b/>
        <w:bCs/>
      </w:rPr>
    </w:tblStylePr>
    <w:tblStylePr w:type="lastRow">
      <w:rPr>
        <w:rFonts w:cs="Times New Roman"/>
        <w:b/>
        <w:bCs/>
      </w:rPr>
      <w:tblPr/>
      <w:tcPr>
        <w:tcBorders>
          <w:top w:val="single" w:sz="18" w:space="0" w:color="B0B0B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character" w:styleId="YerTutucuMetni">
    <w:name w:val="Placeholder Text"/>
    <w:uiPriority w:val="99"/>
    <w:semiHidden/>
    <w:rsid w:val="00AC5600"/>
    <w:rPr>
      <w:rFonts w:cs="Times New Roman"/>
      <w:color w:val="808080"/>
    </w:rPr>
  </w:style>
  <w:style w:type="table" w:customStyle="1" w:styleId="Takvim4">
    <w:name w:val="Takvim 4"/>
    <w:uiPriority w:val="99"/>
    <w:rsid w:val="00AC5600"/>
    <w:pPr>
      <w:snapToGrid w:val="0"/>
    </w:pPr>
    <w:rPr>
      <w:rFonts w:eastAsia="Times New Roman"/>
      <w:b/>
      <w:color w:val="D9D9D9"/>
      <w:sz w:val="16"/>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
    <w:name w:val="Takvim 1"/>
    <w:uiPriority w:val="99"/>
    <w:rsid w:val="00AC5600"/>
    <w:rPr>
      <w:rFonts w:eastAsia="Times New Roman"/>
    </w:rPr>
    <w:tblPr>
      <w:tblStyleRowBandSize w:val="1"/>
      <w:tblStyleColBandSize w:val="1"/>
      <w:tblInd w:w="0" w:type="dxa"/>
      <w:tblCellMar>
        <w:top w:w="0" w:type="dxa"/>
        <w:left w:w="108" w:type="dxa"/>
        <w:bottom w:w="0" w:type="dxa"/>
        <w:right w:w="108" w:type="dxa"/>
      </w:tblCellMar>
    </w:tblPr>
  </w:style>
  <w:style w:type="table" w:styleId="AkKlavuz-Vurgu6">
    <w:name w:val="Light Grid Accent 6"/>
    <w:basedOn w:val="NormalTablo"/>
    <w:uiPriority w:val="99"/>
    <w:rsid w:val="00AC5600"/>
    <w:rPr>
      <w:rFonts w:eastAsia="Times New Roman"/>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blStylePr w:type="firstRow">
      <w:pPr>
        <w:spacing w:before="0" w:after="0"/>
      </w:pPr>
      <w:rPr>
        <w:rFonts w:ascii="Cambria" w:eastAsia="Times New Roman" w:hAnsi="Cambria"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pPr>
      <w:rPr>
        <w:rFonts w:ascii="Cambria" w:eastAsia="Times New Roman" w:hAnsi="Cambria"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customStyle="1" w:styleId="LightGrid-Accent11">
    <w:name w:val="Light Grid - Accent 11"/>
    <w:uiPriority w:val="99"/>
    <w:rsid w:val="00AC5600"/>
    <w:rPr>
      <w:rFonts w:eastAsia="Times New Roman"/>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Liste1-Vurgu3">
    <w:name w:val="Medium List 1 Accent 3"/>
    <w:basedOn w:val="NormalTablo"/>
    <w:uiPriority w:val="99"/>
    <w:rsid w:val="00AC5600"/>
    <w:rPr>
      <w:rFonts w:eastAsia="Times New Roman"/>
      <w:color w:val="000000"/>
    </w:rPr>
    <w:tblPr>
      <w:tblStyleRowBandSize w:val="1"/>
      <w:tblStyleColBandSize w:val="1"/>
      <w:tblBorders>
        <w:top w:val="single" w:sz="8" w:space="0" w:color="969696"/>
        <w:bottom w:val="single" w:sz="8" w:space="0" w:color="969696"/>
      </w:tblBorders>
    </w:tblPr>
    <w:tblStylePr w:type="firstRow">
      <w:rPr>
        <w:rFonts w:ascii="Cambria" w:eastAsia="Times New Roman" w:hAnsi="Cambria" w:cs="Times New Roman"/>
      </w:rPr>
      <w:tblPr/>
      <w:tcPr>
        <w:tcBorders>
          <w:top w:val="nil"/>
          <w:bottom w:val="single" w:sz="8" w:space="0" w:color="969696"/>
        </w:tcBorders>
      </w:tcPr>
    </w:tblStylePr>
    <w:tblStylePr w:type="lastRow">
      <w:rPr>
        <w:rFonts w:cs="Times New Roman"/>
        <w:b/>
        <w:bCs/>
        <w:color w:val="000000"/>
      </w:rPr>
      <w:tblPr/>
      <w:tcPr>
        <w:tcBorders>
          <w:top w:val="single" w:sz="8" w:space="0" w:color="969696"/>
          <w:bottom w:val="single" w:sz="8" w:space="0" w:color="969696"/>
        </w:tcBorders>
      </w:tcPr>
    </w:tblStylePr>
    <w:tblStylePr w:type="firstCol">
      <w:rPr>
        <w:rFonts w:cs="Times New Roman"/>
        <w:b/>
        <w:bCs/>
      </w:rPr>
    </w:tblStylePr>
    <w:tblStylePr w:type="lastCol">
      <w:rPr>
        <w:rFonts w:cs="Times New Roman"/>
        <w:b/>
        <w:bCs/>
      </w:rPr>
      <w:tblPr/>
      <w:tcPr>
        <w:tcBorders>
          <w:top w:val="single" w:sz="8" w:space="0" w:color="969696"/>
          <w:bottom w:val="single" w:sz="8" w:space="0" w:color="969696"/>
        </w:tcBorders>
      </w:tcPr>
    </w:tblStylePr>
    <w:tblStylePr w:type="band1Vert">
      <w:rPr>
        <w:rFonts w:cs="Times New Roman"/>
      </w:rPr>
      <w:tblPr/>
      <w:tcPr>
        <w:shd w:val="clear" w:color="auto" w:fill="E5E5E5"/>
      </w:tcPr>
    </w:tblStylePr>
    <w:tblStylePr w:type="band1Horz">
      <w:rPr>
        <w:rFonts w:cs="Times New Roman"/>
      </w:rPr>
      <w:tblPr/>
      <w:tcPr>
        <w:shd w:val="clear" w:color="auto" w:fill="E5E5E5"/>
      </w:tcPr>
    </w:tblStylePr>
  </w:style>
  <w:style w:type="table" w:customStyle="1" w:styleId="MediumList11">
    <w:name w:val="Medium List 11"/>
    <w:uiPriority w:val="99"/>
    <w:rsid w:val="00AC560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AC560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AkGlgeleme-Vurgu3">
    <w:name w:val="Light Shading Accent 3"/>
    <w:basedOn w:val="NormalTablo"/>
    <w:uiPriority w:val="99"/>
    <w:rsid w:val="00AC5600"/>
    <w:rPr>
      <w:rFonts w:eastAsia="Times New Roman"/>
      <w:color w:val="707070"/>
    </w:rPr>
    <w:tblPr>
      <w:tblStyleRowBandSize w:val="1"/>
      <w:tblStyleColBandSize w:val="1"/>
      <w:tblBorders>
        <w:top w:val="single" w:sz="8" w:space="0" w:color="969696"/>
        <w:bottom w:val="single" w:sz="8" w:space="0" w:color="969696"/>
      </w:tblBorders>
    </w:tblPr>
    <w:tblStylePr w:type="fir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la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E5E5"/>
      </w:tcPr>
    </w:tblStylePr>
    <w:tblStylePr w:type="band1Horz">
      <w:rPr>
        <w:rFonts w:cs="Times New Roman"/>
      </w:rPr>
      <w:tblPr/>
      <w:tcPr>
        <w:tcBorders>
          <w:left w:val="nil"/>
          <w:right w:val="nil"/>
          <w:insideH w:val="nil"/>
          <w:insideV w:val="nil"/>
        </w:tcBorders>
        <w:shd w:val="clear" w:color="auto" w:fill="E5E5E5"/>
      </w:tcPr>
    </w:tblStylePr>
  </w:style>
  <w:style w:type="table" w:customStyle="1" w:styleId="StilUAMP">
    <w:name w:val="StilUAMP"/>
    <w:uiPriority w:val="99"/>
    <w:rsid w:val="00AC5600"/>
    <w:rPr>
      <w:rFonts w:ascii="Times New Roman" w:eastAsia="Times New Roman" w:hAnsi="Times New Roman"/>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
    <w:name w:val="Açık Liste - Vurgu 11"/>
    <w:uiPriority w:val="99"/>
    <w:rsid w:val="00AC5600"/>
    <w:rPr>
      <w:rFonts w:eastAsia="Times New Roman"/>
    </w:rPr>
    <w:tblPr>
      <w:tblStyleRowBandSize w:val="1"/>
      <w:tblStyleColBandSize w:val="1"/>
      <w:tblInd w:w="0" w:type="dxa"/>
      <w:tblBorders>
        <w:top w:val="single" w:sz="8" w:space="0" w:color="DDDDDD"/>
        <w:left w:val="single" w:sz="8" w:space="0" w:color="DDDDDD"/>
        <w:bottom w:val="single" w:sz="8" w:space="0" w:color="DDDDDD"/>
        <w:right w:val="single" w:sz="8" w:space="0" w:color="DDDDDD"/>
      </w:tblBorders>
      <w:tblCellMar>
        <w:top w:w="0" w:type="dxa"/>
        <w:left w:w="108" w:type="dxa"/>
        <w:bottom w:w="0" w:type="dxa"/>
        <w:right w:w="108" w:type="dxa"/>
      </w:tblCellMar>
    </w:tblPr>
  </w:style>
  <w:style w:type="table" w:customStyle="1" w:styleId="AkKlavuz-Vurgu12">
    <w:name w:val="Açık Kılavuz - Vurgu 12"/>
    <w:basedOn w:val="TabloStunlar1"/>
    <w:uiPriority w:val="99"/>
    <w:rsid w:val="00AC5600"/>
    <w:rPr>
      <w:lang w:val="en-US" w:eastAsia="zh-C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c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rFonts w:cs="Times New Roman"/>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rFonts w:cs="Times New Roman"/>
        <w:color w:val="auto"/>
      </w:rPr>
      <w:tblPr/>
      <w:tcPr>
        <w:shd w:val="pct25" w:color="FFFF00" w:fill="FFFFFF"/>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shd w:val="clear" w:color="auto" w:fill="F2F2F2"/>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AkKlavuz-Vurgu13">
    <w:name w:val="Açık Kılavuz - Vurgu 13"/>
    <w:uiPriority w:val="99"/>
    <w:rsid w:val="00AC5600"/>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2">
    <w:name w:val="Light Grid Accent 2"/>
    <w:basedOn w:val="NormalTablo"/>
    <w:uiPriority w:val="99"/>
    <w:rsid w:val="00AC5600"/>
    <w:rPr>
      <w:rFonts w:eastAsia="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RenkliListe1">
    <w:name w:val="Renkli Liste1"/>
    <w:uiPriority w:val="99"/>
    <w:rsid w:val="00AC5600"/>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RenkliKlavuz1">
    <w:name w:val="Renkli Kılavuz1"/>
    <w:basedOn w:val="OrtaListe1-Vurgu2"/>
    <w:uiPriority w:val="99"/>
    <w:rsid w:val="00AC5600"/>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customStyle="1" w:styleId="AkListe2">
    <w:name w:val="Açık Liste2"/>
    <w:uiPriority w:val="99"/>
    <w:rsid w:val="00AC5600"/>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TabloWeb3">
    <w:name w:val="Table Web 3"/>
    <w:basedOn w:val="NormalTablo"/>
    <w:uiPriority w:val="99"/>
    <w:semiHidden/>
    <w:rsid w:val="00AC5600"/>
    <w:pPr>
      <w:spacing w:line="288" w:lineRule="auto"/>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oStunlar5">
    <w:name w:val="Table Columns 5"/>
    <w:basedOn w:val="NormalTablo"/>
    <w:uiPriority w:val="99"/>
    <w:semiHidden/>
    <w:rsid w:val="00AC5600"/>
    <w:pPr>
      <w:spacing w:line="288" w:lineRule="auto"/>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oStunlar1">
    <w:name w:val="Table Columns 1"/>
    <w:basedOn w:val="NormalTablo"/>
    <w:uiPriority w:val="99"/>
    <w:semiHidden/>
    <w:rsid w:val="00AC5600"/>
    <w:pPr>
      <w:spacing w:line="288" w:lineRule="auto"/>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Stil1">
    <w:name w:val="Stil1"/>
    <w:uiPriority w:val="99"/>
    <w:rsid w:val="00AC5600"/>
    <w:rPr>
      <w:rFonts w:eastAsia="Times New Roman"/>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Liste1-Vurgu2">
    <w:name w:val="Medium List 1 Accent 2"/>
    <w:basedOn w:val="NormalTablo"/>
    <w:uiPriority w:val="99"/>
    <w:rsid w:val="00AC5600"/>
    <w:rPr>
      <w:rFonts w:eastAsia="Times New Roman"/>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customStyle="1" w:styleId="Stil2">
    <w:name w:val="Stil2"/>
    <w:uiPriority w:val="99"/>
    <w:rsid w:val="00AC5600"/>
    <w:rPr>
      <w:rFonts w:eastAsia="Times New Roman"/>
    </w:rPr>
    <w:tblPr>
      <w:tblInd w:w="0" w:type="dxa"/>
      <w:tblCellMar>
        <w:top w:w="0" w:type="dxa"/>
        <w:left w:w="108" w:type="dxa"/>
        <w:bottom w:w="0" w:type="dxa"/>
        <w:right w:w="108" w:type="dxa"/>
      </w:tblCellMar>
    </w:tblPr>
  </w:style>
  <w:style w:type="table" w:customStyle="1" w:styleId="Stil3">
    <w:name w:val="Stil3"/>
    <w:uiPriority w:val="99"/>
    <w:rsid w:val="00AC5600"/>
    <w:rPr>
      <w:rFonts w:eastAsia="Times New Roman"/>
    </w:rPr>
    <w:tblPr>
      <w:tblStyleColBandSize w:val="1"/>
      <w:tblInd w:w="0" w:type="dxa"/>
      <w:tblCellMar>
        <w:top w:w="0" w:type="dxa"/>
        <w:left w:w="108" w:type="dxa"/>
        <w:bottom w:w="0" w:type="dxa"/>
        <w:right w:w="108" w:type="dxa"/>
      </w:tblCellMar>
    </w:tblPr>
  </w:style>
  <w:style w:type="paragraph" w:customStyle="1" w:styleId="TBal1">
    <w:name w:val="İÇT Başlığı1"/>
    <w:basedOn w:val="Balk1"/>
    <w:next w:val="Normal"/>
    <w:uiPriority w:val="99"/>
    <w:semiHidden/>
    <w:rsid w:val="00AC5600"/>
    <w:pPr>
      <w:pBdr>
        <w:bottom w:val="thinThickSmallGap" w:sz="12" w:space="1" w:color="17365D"/>
      </w:pBdr>
      <w:shd w:val="clear" w:color="auto" w:fill="auto"/>
      <w:spacing w:before="400" w:after="0" w:line="240" w:lineRule="auto"/>
      <w:contextualSpacing w:val="0"/>
      <w:jc w:val="center"/>
      <w:outlineLvl w:val="9"/>
    </w:pPr>
    <w:rPr>
      <w:b w:val="0"/>
      <w:bCs w:val="0"/>
      <w:iCs w:val="0"/>
      <w:caps/>
      <w:color w:val="E36C0A"/>
      <w:spacing w:val="20"/>
      <w:szCs w:val="28"/>
      <w:lang w:eastAsia="tr-TR"/>
    </w:rPr>
  </w:style>
  <w:style w:type="table" w:customStyle="1" w:styleId="AkGlgeleme-Vurgu112">
    <w:name w:val="Açık Gölgeleme - Vurgu 112"/>
    <w:uiPriority w:val="99"/>
    <w:rsid w:val="00AC560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GvdeMetniGirintisi2">
    <w:name w:val="Body Text Indent 2"/>
    <w:basedOn w:val="Normal"/>
    <w:link w:val="GvdeMetniGirintisi2Char"/>
    <w:uiPriority w:val="99"/>
    <w:semiHidden/>
    <w:rsid w:val="00AC5600"/>
    <w:pPr>
      <w:spacing w:after="120" w:line="480" w:lineRule="auto"/>
      <w:ind w:left="283"/>
    </w:pPr>
    <w:rPr>
      <w:rFonts w:ascii="Cambria" w:hAnsi="Cambria"/>
      <w:i w:val="0"/>
      <w:iCs w:val="0"/>
      <w:lang w:val="tr-TR" w:eastAsia="tr-TR"/>
    </w:rPr>
  </w:style>
  <w:style w:type="character" w:customStyle="1" w:styleId="GvdeMetniGirintisi2Char">
    <w:name w:val="Gövde Metni Girintisi 2 Char"/>
    <w:link w:val="GvdeMetniGirintisi2"/>
    <w:uiPriority w:val="99"/>
    <w:semiHidden/>
    <w:locked/>
    <w:rsid w:val="00AC5600"/>
    <w:rPr>
      <w:rFonts w:ascii="Cambria" w:hAnsi="Cambria" w:cs="Times New Roman"/>
      <w:sz w:val="20"/>
      <w:szCs w:val="20"/>
      <w:lang w:eastAsia="tr-TR"/>
    </w:rPr>
  </w:style>
  <w:style w:type="paragraph" w:styleId="GvdeMetniGirintisi">
    <w:name w:val="Body Text Indent"/>
    <w:basedOn w:val="Normal"/>
    <w:link w:val="GvdeMetniGirintisiChar"/>
    <w:uiPriority w:val="99"/>
    <w:semiHidden/>
    <w:rsid w:val="00AC5600"/>
    <w:pPr>
      <w:spacing w:after="120" w:line="240" w:lineRule="auto"/>
      <w:ind w:left="283"/>
    </w:pPr>
    <w:rPr>
      <w:rFonts w:ascii="Cambria" w:hAnsi="Cambria"/>
      <w:i w:val="0"/>
      <w:iCs w:val="0"/>
      <w:lang w:val="tr-TR" w:eastAsia="tr-TR"/>
    </w:rPr>
  </w:style>
  <w:style w:type="character" w:customStyle="1" w:styleId="GvdeMetniGirintisiChar">
    <w:name w:val="Gövde Metni Girintisi Char"/>
    <w:link w:val="GvdeMetniGirintisi"/>
    <w:uiPriority w:val="99"/>
    <w:semiHidden/>
    <w:locked/>
    <w:rsid w:val="00AC5600"/>
    <w:rPr>
      <w:rFonts w:ascii="Cambria" w:hAnsi="Cambria" w:cs="Times New Roman"/>
      <w:sz w:val="20"/>
      <w:szCs w:val="20"/>
      <w:lang w:eastAsia="tr-TR"/>
    </w:rPr>
  </w:style>
  <w:style w:type="paragraph" w:customStyle="1" w:styleId="Default">
    <w:name w:val="Default"/>
    <w:uiPriority w:val="99"/>
    <w:rsid w:val="00AC5600"/>
    <w:pPr>
      <w:suppressAutoHyphens/>
      <w:autoSpaceDE w:val="0"/>
      <w:spacing w:after="200" w:line="252" w:lineRule="auto"/>
    </w:pPr>
    <w:rPr>
      <w:rFonts w:ascii="Arial" w:eastAsia="Times New Roman" w:hAnsi="Arial" w:cs="Arial"/>
      <w:color w:val="000000"/>
      <w:sz w:val="24"/>
      <w:szCs w:val="24"/>
      <w:lang w:eastAsia="ar-SA"/>
    </w:rPr>
  </w:style>
  <w:style w:type="paragraph" w:styleId="NormalWeb">
    <w:name w:val="Normal (Web)"/>
    <w:basedOn w:val="Normal"/>
    <w:uiPriority w:val="99"/>
    <w:rsid w:val="00AC5600"/>
    <w:pPr>
      <w:suppressAutoHyphens/>
      <w:spacing w:before="280" w:after="280" w:line="240" w:lineRule="auto"/>
      <w:textAlignment w:val="center"/>
    </w:pPr>
    <w:rPr>
      <w:rFonts w:ascii="Times New Roman" w:hAnsi="Times New Roman" w:cs="Calibri"/>
      <w:b/>
      <w:i w:val="0"/>
      <w:iCs w:val="0"/>
      <w:sz w:val="24"/>
      <w:szCs w:val="24"/>
      <w:lang w:val="tr-TR" w:eastAsia="ar-SA"/>
    </w:rPr>
  </w:style>
  <w:style w:type="paragraph" w:customStyle="1" w:styleId="RenkliListe-Vurgu11">
    <w:name w:val="Renkli Liste - Vurgu 11"/>
    <w:basedOn w:val="Normal"/>
    <w:uiPriority w:val="99"/>
    <w:rsid w:val="00AC5600"/>
    <w:pPr>
      <w:spacing w:after="0" w:line="240" w:lineRule="auto"/>
      <w:ind w:left="720"/>
    </w:pPr>
    <w:rPr>
      <w:rFonts w:ascii="Times New Roman" w:eastAsia="MS Mincho" w:hAnsi="Times New Roman"/>
      <w:i w:val="0"/>
      <w:iCs w:val="0"/>
      <w:sz w:val="24"/>
      <w:szCs w:val="24"/>
      <w:lang w:val="tr-TR" w:eastAsia="ar-SA"/>
    </w:rPr>
  </w:style>
  <w:style w:type="paragraph" w:customStyle="1" w:styleId="Varsaylan">
    <w:name w:val="Varsay?lan"/>
    <w:uiPriority w:val="99"/>
    <w:rsid w:val="00AC560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200" w:line="252" w:lineRule="auto"/>
    </w:pPr>
    <w:rPr>
      <w:rFonts w:ascii="MS PGothic" w:eastAsia="MS PGothic" w:hAnsi="MS PGothic" w:cs="MS PGothic"/>
      <w:color w:val="000000"/>
      <w:sz w:val="36"/>
      <w:szCs w:val="36"/>
      <w:lang w:eastAsia="hi-IN" w:bidi="hi-IN"/>
    </w:rPr>
  </w:style>
  <w:style w:type="character" w:customStyle="1" w:styleId="OrtaKlavuz11">
    <w:name w:val="Orta Kılavuz 11"/>
    <w:uiPriority w:val="99"/>
    <w:semiHidden/>
    <w:rsid w:val="00AC5600"/>
    <w:rPr>
      <w:color w:val="808080"/>
    </w:rPr>
  </w:style>
  <w:style w:type="table" w:customStyle="1" w:styleId="TabloKlavuzu1">
    <w:name w:val="Tablo Kılavuzu1"/>
    <w:uiPriority w:val="99"/>
    <w:rsid w:val="00AC5600"/>
    <w:rPr>
      <w:rFonts w:ascii="Cambria" w:eastAsia="Times New Roman"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Glgeleme1-Vurgu5">
    <w:name w:val="Medium Shading 1 Accent 5"/>
    <w:basedOn w:val="NormalTablo"/>
    <w:uiPriority w:val="99"/>
    <w:rsid w:val="00AC5600"/>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OrtaGlgeleme1-Vurgu4">
    <w:name w:val="Medium Shading 1 Accent 4"/>
    <w:basedOn w:val="NormalTablo"/>
    <w:uiPriority w:val="99"/>
    <w:rsid w:val="00AC5600"/>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AkListe-Vurgu4">
    <w:name w:val="Light List Accent 4"/>
    <w:basedOn w:val="NormalTablo"/>
    <w:uiPriority w:val="99"/>
    <w:rsid w:val="00AC5600"/>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GlBavuru1">
    <w:name w:val="Güçlü Başvuru1"/>
    <w:basedOn w:val="TabloWeb2"/>
    <w:uiPriority w:val="99"/>
    <w:rsid w:val="00AC5600"/>
    <w:tblPr/>
    <w:tblStylePr w:type="firstRow">
      <w:rPr>
        <w:rFonts w:cs="Times New Roman"/>
        <w:color w:val="auto"/>
      </w:rPr>
      <w:tblPr/>
      <w:tcPr>
        <w:tcBorders>
          <w:tl2br w:val="none" w:sz="0" w:space="0" w:color="auto"/>
          <w:tr2bl w:val="none" w:sz="0" w:space="0" w:color="auto"/>
        </w:tcBorders>
      </w:tcPr>
    </w:tblStylePr>
  </w:style>
  <w:style w:type="table" w:styleId="TabloWeb2">
    <w:name w:val="Table Web 2"/>
    <w:basedOn w:val="NormalTablo"/>
    <w:uiPriority w:val="99"/>
    <w:semiHidden/>
    <w:rsid w:val="00AC5600"/>
    <w:rPr>
      <w:rFonts w:ascii="Cambria" w:eastAsia="Times New Roman" w:hAnsi="Cambr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OrtaGlgeleme1-Vurgu6">
    <w:name w:val="Medium Shading 1 Accent 6"/>
    <w:basedOn w:val="NormalTablo"/>
    <w:uiPriority w:val="99"/>
    <w:rsid w:val="00AC5600"/>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RenkliListe-Vurgu3">
    <w:name w:val="Colorful List Accent 3"/>
    <w:basedOn w:val="NormalTablo"/>
    <w:uiPriority w:val="99"/>
    <w:rsid w:val="00AC5600"/>
    <w:rPr>
      <w:rFonts w:ascii="Cambria" w:eastAsia="Times New Roman" w:hAnsi="Cambri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customStyle="1" w:styleId="GlVurgulama1">
    <w:name w:val="Güçlü Vurgulama1"/>
    <w:uiPriority w:val="99"/>
    <w:rsid w:val="00AC5600"/>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RenkliKlavuz-Vurgu11">
    <w:name w:val="Renkli Kılavuz - Vurgu 11"/>
    <w:basedOn w:val="Normal"/>
    <w:next w:val="Normal"/>
    <w:link w:val="RenkliKlavuz-Vurgu1Char"/>
    <w:uiPriority w:val="99"/>
    <w:rsid w:val="00AC5600"/>
    <w:pPr>
      <w:spacing w:after="0" w:line="240" w:lineRule="auto"/>
    </w:pPr>
    <w:rPr>
      <w:rFonts w:ascii="Cambria" w:eastAsia="Calibri" w:hAnsi="Cambria"/>
      <w:iCs w:val="0"/>
      <w:color w:val="000000"/>
      <w:lang w:eastAsia="tr-TR"/>
    </w:rPr>
  </w:style>
  <w:style w:type="character" w:customStyle="1" w:styleId="RenkliKlavuz-Vurgu1Char">
    <w:name w:val="Renkli Kılavuz - Vurgu 1 Char"/>
    <w:link w:val="RenkliKlavuz-Vurgu11"/>
    <w:uiPriority w:val="99"/>
    <w:locked/>
    <w:rsid w:val="00AC5600"/>
    <w:rPr>
      <w:rFonts w:ascii="Cambria" w:hAnsi="Cambria"/>
      <w:i/>
      <w:color w:val="000000"/>
      <w:sz w:val="20"/>
      <w:lang w:val="en-US"/>
    </w:rPr>
  </w:style>
  <w:style w:type="paragraph" w:customStyle="1" w:styleId="AkGlgeleme-Vurgu21">
    <w:name w:val="Açık Gölgeleme - Vurgu 21"/>
    <w:basedOn w:val="Normal"/>
    <w:next w:val="Normal"/>
    <w:link w:val="AkGlgeleme-Vurgu2Char"/>
    <w:uiPriority w:val="99"/>
    <w:rsid w:val="00AC5600"/>
    <w:pPr>
      <w:pBdr>
        <w:bottom w:val="single" w:sz="4" w:space="4" w:color="4F81BD"/>
      </w:pBdr>
      <w:spacing w:before="200" w:after="280" w:line="240" w:lineRule="auto"/>
      <w:ind w:left="936" w:right="936"/>
    </w:pPr>
    <w:rPr>
      <w:rFonts w:ascii="Cambria" w:eastAsia="Calibri" w:hAnsi="Cambria"/>
      <w:b/>
      <w:iCs w:val="0"/>
      <w:color w:val="4F81BD"/>
      <w:lang w:eastAsia="tr-TR"/>
    </w:rPr>
  </w:style>
  <w:style w:type="character" w:customStyle="1" w:styleId="AkGlgeleme-Vurgu2Char">
    <w:name w:val="Açık Gölgeleme - Vurgu 2 Char"/>
    <w:link w:val="AkGlgeleme-Vurgu21"/>
    <w:uiPriority w:val="99"/>
    <w:locked/>
    <w:rsid w:val="00AC5600"/>
    <w:rPr>
      <w:rFonts w:ascii="Cambria" w:hAnsi="Cambria"/>
      <w:b/>
      <w:i/>
      <w:color w:val="4F81BD"/>
      <w:sz w:val="20"/>
      <w:lang w:val="en-US"/>
    </w:rPr>
  </w:style>
  <w:style w:type="character" w:customStyle="1" w:styleId="HafifBavuru1">
    <w:name w:val="Hafif Başvuru1"/>
    <w:uiPriority w:val="99"/>
    <w:rsid w:val="00AC5600"/>
    <w:rPr>
      <w:smallCaps/>
      <w:color w:val="C0504D"/>
      <w:u w:val="single"/>
    </w:rPr>
  </w:style>
  <w:style w:type="character" w:customStyle="1" w:styleId="GlBavuru2">
    <w:name w:val="Güçlü Başvuru2"/>
    <w:uiPriority w:val="99"/>
    <w:rsid w:val="00AC5600"/>
    <w:rPr>
      <w:b/>
      <w:smallCaps/>
      <w:color w:val="C0504D"/>
      <w:spacing w:val="5"/>
      <w:u w:val="single"/>
    </w:rPr>
  </w:style>
  <w:style w:type="table" w:styleId="OrtaGlgeleme2-Vurgu4">
    <w:name w:val="Medium Shading 2 Accent 4"/>
    <w:basedOn w:val="NormalTablo"/>
    <w:uiPriority w:val="99"/>
    <w:rsid w:val="00AC5600"/>
    <w:rPr>
      <w:rFonts w:ascii="Cambria" w:eastAsia="Times New Roman"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Glgeleme2-Vurgu6">
    <w:name w:val="Medium Shading 2 Accent 6"/>
    <w:basedOn w:val="NormalTablo"/>
    <w:uiPriority w:val="99"/>
    <w:rsid w:val="00AC5600"/>
    <w:rPr>
      <w:rFonts w:ascii="Cambria" w:eastAsia="Times New Roman"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Kpr">
    <w:name w:val="Hyperlink"/>
    <w:uiPriority w:val="99"/>
    <w:rsid w:val="00AC5600"/>
    <w:rPr>
      <w:rFonts w:cs="Times New Roman"/>
      <w:color w:val="0000FF"/>
      <w:u w:val="single"/>
    </w:rPr>
  </w:style>
  <w:style w:type="table" w:styleId="TabloWeb1">
    <w:name w:val="Table Web 1"/>
    <w:basedOn w:val="NormalTablo"/>
    <w:uiPriority w:val="99"/>
    <w:rsid w:val="00AC5600"/>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99"/>
    <w:rsid w:val="00AC5600"/>
    <w:rPr>
      <w:rFonts w:ascii="Cambria" w:eastAsia="Times New Roman" w:hAnsi="Cambri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
    <w:name w:val="Açık Liste - Vurgu 31"/>
    <w:uiPriority w:val="99"/>
    <w:rsid w:val="00AC5600"/>
    <w:rPr>
      <w:rFonts w:ascii="Cambria" w:eastAsia="Times New Roman" w:hAnsi="Cambria"/>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OrtaGlgeleme2-Vurgu21">
    <w:name w:val="Orta Gölgeleme 2 - Vurgu 21"/>
    <w:uiPriority w:val="99"/>
    <w:rsid w:val="00AC5600"/>
    <w:rPr>
      <w:rFonts w:ascii="Cambria" w:eastAsia="Times New Roman" w:hAnsi="Cambr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Klavuz3-Vurgu1">
    <w:name w:val="Medium Grid 3 Accent 1"/>
    <w:basedOn w:val="NormalTablo"/>
    <w:uiPriority w:val="99"/>
    <w:rsid w:val="00AC5600"/>
    <w:rPr>
      <w:rFonts w:ascii="Cambria" w:eastAsia="Times New Roman"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3">
    <w:name w:val="Medium Grid 3 Accent 3"/>
    <w:basedOn w:val="NormalTablo"/>
    <w:uiPriority w:val="99"/>
    <w:rsid w:val="00AC5600"/>
    <w:rPr>
      <w:rFonts w:ascii="Cambria" w:eastAsia="Times New Roman"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
    <w:name w:val="Orta Kılavuz 2 - Vurgu 36"/>
    <w:uiPriority w:val="99"/>
    <w:rsid w:val="00AC5600"/>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style>
  <w:style w:type="table" w:customStyle="1" w:styleId="AkListe-Vurgu51">
    <w:name w:val="Açık Liste - Vurgu 51"/>
    <w:uiPriority w:val="99"/>
    <w:rsid w:val="00AC5600"/>
    <w:rPr>
      <w:rFonts w:ascii="Cambria" w:eastAsia="Times New Roman" w:hAnsi="Cambria"/>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OrtaKlavuz2-Vurgu41">
    <w:name w:val="Orta Kılavuz 2 - Vurgu 41"/>
    <w:uiPriority w:val="99"/>
    <w:rsid w:val="00AC5600"/>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style>
  <w:style w:type="table" w:styleId="AkKlavuz-Vurgu3">
    <w:name w:val="Light Grid Accent 3"/>
    <w:basedOn w:val="NormalTablo"/>
    <w:uiPriority w:val="99"/>
    <w:rsid w:val="00AC5600"/>
    <w:rPr>
      <w:rFonts w:ascii="Cambria" w:eastAsia="Times New Roman" w:hAnsi="Cambri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elgeBalantlar">
    <w:name w:val="Document Map"/>
    <w:basedOn w:val="Normal"/>
    <w:link w:val="BelgeBalantlarChar"/>
    <w:uiPriority w:val="99"/>
    <w:semiHidden/>
    <w:rsid w:val="00AC5600"/>
    <w:pPr>
      <w:spacing w:after="0" w:line="240" w:lineRule="auto"/>
    </w:pPr>
    <w:rPr>
      <w:rFonts w:ascii="Tahoma" w:hAnsi="Tahoma"/>
      <w:i w:val="0"/>
      <w:iCs w:val="0"/>
      <w:sz w:val="16"/>
      <w:szCs w:val="16"/>
    </w:rPr>
  </w:style>
  <w:style w:type="character" w:customStyle="1" w:styleId="BelgeBalantlarChar">
    <w:name w:val="Belge Bağlantıları Char"/>
    <w:link w:val="BelgeBalantlar"/>
    <w:uiPriority w:val="99"/>
    <w:semiHidden/>
    <w:locked/>
    <w:rsid w:val="00AC5600"/>
    <w:rPr>
      <w:rFonts w:ascii="Tahoma" w:hAnsi="Tahoma" w:cs="Times New Roman"/>
      <w:sz w:val="16"/>
      <w:szCs w:val="16"/>
      <w:lang w:val="en-US"/>
    </w:rPr>
  </w:style>
  <w:style w:type="character" w:styleId="zlenenKpr">
    <w:name w:val="FollowedHyperlink"/>
    <w:uiPriority w:val="99"/>
    <w:semiHidden/>
    <w:rsid w:val="00AC5600"/>
    <w:rPr>
      <w:rFonts w:cs="Times New Roman"/>
      <w:color w:val="800080"/>
      <w:u w:val="single"/>
    </w:rPr>
  </w:style>
  <w:style w:type="character" w:styleId="SayfaNumaras">
    <w:name w:val="page number"/>
    <w:uiPriority w:val="99"/>
    <w:rsid w:val="00AC5600"/>
    <w:rPr>
      <w:rFonts w:cs="Times New Roman"/>
    </w:rPr>
  </w:style>
  <w:style w:type="table" w:customStyle="1" w:styleId="OrtaGlgeleme2-Vurgu51">
    <w:name w:val="Orta Gölgeleme 2 - Vurgu 51"/>
    <w:uiPriority w:val="99"/>
    <w:rsid w:val="00AC5600"/>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Glgeleme1">
    <w:name w:val="Açık Gölgeleme1"/>
    <w:uiPriority w:val="99"/>
    <w:rsid w:val="00AC5600"/>
    <w:rPr>
      <w:rFonts w:ascii="Cambria" w:eastAsia="Times New Roman" w:hAnsi="Cambria"/>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RenkliListe-Vurgu51">
    <w:name w:val="Renkli Liste - Vurgu 51"/>
    <w:uiPriority w:val="99"/>
    <w:rsid w:val="00AC5600"/>
    <w:rPr>
      <w:rFonts w:ascii="Cambria" w:eastAsia="Times New Roman" w:hAnsi="Cambria"/>
      <w:color w:val="000000"/>
    </w:rPr>
    <w:tblPr>
      <w:tblStyleRowBandSize w:val="1"/>
      <w:tblStyleColBandSize w:val="1"/>
      <w:tblInd w:w="0" w:type="dxa"/>
      <w:tblCellMar>
        <w:top w:w="0" w:type="dxa"/>
        <w:left w:w="108" w:type="dxa"/>
        <w:bottom w:w="0" w:type="dxa"/>
        <w:right w:w="108" w:type="dxa"/>
      </w:tblCellMar>
    </w:tblPr>
    <w:tcPr>
      <w:shd w:val="clear" w:color="auto" w:fill="EDF6F9"/>
    </w:tcPr>
  </w:style>
  <w:style w:type="table" w:customStyle="1" w:styleId="RenkliGlgeleme-Vurgu51">
    <w:name w:val="Renkli Gölgeleme - Vurgu 51"/>
    <w:uiPriority w:val="99"/>
    <w:rsid w:val="00AC5600"/>
    <w:rPr>
      <w:rFonts w:ascii="Cambria" w:eastAsia="Times New Roman" w:hAnsi="Cambria"/>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RenkliListe-Vurgu12">
    <w:name w:val="Renkli Liste - Vurgu 12"/>
    <w:uiPriority w:val="99"/>
    <w:rsid w:val="00AC5600"/>
    <w:rPr>
      <w:rFonts w:ascii="Cambria" w:eastAsia="Times New Roman" w:hAnsi="Cambria"/>
      <w:color w:val="000000"/>
    </w:rPr>
    <w:tblPr>
      <w:tblStyleRowBandSize w:val="1"/>
      <w:tblStyleColBandSize w:val="1"/>
      <w:tblInd w:w="0" w:type="dxa"/>
      <w:tblCellMar>
        <w:top w:w="0" w:type="dxa"/>
        <w:left w:w="108" w:type="dxa"/>
        <w:bottom w:w="0" w:type="dxa"/>
        <w:right w:w="108" w:type="dxa"/>
      </w:tblCellMar>
    </w:tblPr>
    <w:tcPr>
      <w:shd w:val="clear" w:color="auto" w:fill="EDF2F8"/>
    </w:tcPr>
  </w:style>
  <w:style w:type="paragraph" w:styleId="Dzeltme">
    <w:name w:val="Revision"/>
    <w:hidden/>
    <w:uiPriority w:val="99"/>
    <w:semiHidden/>
    <w:rsid w:val="00AC5600"/>
    <w:rPr>
      <w:rFonts w:ascii="Cambria" w:eastAsia="Times New Roman" w:hAnsi="Cambria"/>
      <w:sz w:val="22"/>
      <w:szCs w:val="22"/>
      <w:lang w:val="en-US" w:eastAsia="en-US"/>
    </w:rPr>
  </w:style>
  <w:style w:type="character" w:customStyle="1" w:styleId="Stil1Char">
    <w:name w:val="Stil1 Char"/>
    <w:uiPriority w:val="99"/>
    <w:rsid w:val="00AC5600"/>
    <w:rPr>
      <w:rFonts w:ascii="Times New Roman" w:hAnsi="Times New Roman"/>
      <w:caps/>
      <w:color w:val="E36C0A"/>
      <w:spacing w:val="20"/>
      <w:sz w:val="28"/>
    </w:rPr>
  </w:style>
  <w:style w:type="table" w:customStyle="1" w:styleId="OrtaListe2-Vurgu61">
    <w:name w:val="Orta Liste 2 - Vurgu 61"/>
    <w:uiPriority w:val="99"/>
    <w:rsid w:val="00AC5600"/>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Stil21">
    <w:name w:val="Stil21"/>
    <w:uiPriority w:val="99"/>
    <w:rsid w:val="00AC5600"/>
    <w:rPr>
      <w:rFonts w:ascii="Times New Roman" w:eastAsia="Times New Roman" w:hAnsi="Times New Roman"/>
    </w:rPr>
    <w:tblPr>
      <w:tblInd w:w="0"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CellMar>
        <w:top w:w="0" w:type="dxa"/>
        <w:left w:w="108" w:type="dxa"/>
        <w:bottom w:w="0" w:type="dxa"/>
        <w:right w:w="108" w:type="dxa"/>
      </w:tblCellMar>
    </w:tblPr>
    <w:tcPr>
      <w:shd w:val="clear" w:color="auto" w:fill="F79646"/>
    </w:tcPr>
  </w:style>
  <w:style w:type="table" w:customStyle="1" w:styleId="Stil31">
    <w:name w:val="Stil31"/>
    <w:uiPriority w:val="99"/>
    <w:rsid w:val="00AC5600"/>
    <w:rPr>
      <w:rFonts w:ascii="Times New Roman" w:eastAsia="Times New Roman" w:hAnsi="Times New Roman"/>
    </w:rPr>
    <w:tblPr>
      <w:tblInd w:w="0"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CellMar>
        <w:top w:w="0" w:type="dxa"/>
        <w:left w:w="108" w:type="dxa"/>
        <w:bottom w:w="0" w:type="dxa"/>
        <w:right w:w="108" w:type="dxa"/>
      </w:tblCellMar>
    </w:tblPr>
    <w:tcPr>
      <w:shd w:val="clear" w:color="auto" w:fill="FABF8F"/>
    </w:tcPr>
  </w:style>
  <w:style w:type="table" w:customStyle="1" w:styleId="OrtaList2-Vurgu11">
    <w:name w:val="Orta List 2 - Vurgu 11"/>
    <w:uiPriority w:val="99"/>
    <w:rsid w:val="00AC5600"/>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Stil4">
    <w:name w:val="Stil4"/>
    <w:uiPriority w:val="99"/>
    <w:rsid w:val="00AC5600"/>
    <w:rPr>
      <w:rFonts w:ascii="Times New Roman" w:eastAsia="Times New Roman" w:hAnsi="Times New Roman"/>
    </w:rPr>
    <w:tblPr>
      <w:tblInd w:w="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0" w:type="dxa"/>
        <w:left w:w="108" w:type="dxa"/>
        <w:bottom w:w="0" w:type="dxa"/>
        <w:right w:w="108" w:type="dxa"/>
      </w:tblCellMar>
    </w:tblPr>
    <w:tcPr>
      <w:shd w:val="clear" w:color="auto" w:fill="FABF8F"/>
    </w:tcPr>
  </w:style>
  <w:style w:type="table" w:customStyle="1" w:styleId="UAAMP">
    <w:name w:val="UAAMP"/>
    <w:basedOn w:val="TabloWeb2"/>
    <w:uiPriority w:val="99"/>
    <w:rsid w:val="00AC5600"/>
    <w:tblPr/>
    <w:tblStylePr w:type="firstRow">
      <w:rPr>
        <w:rFonts w:cs="Times New Roman"/>
        <w:color w:val="auto"/>
      </w:rPr>
      <w:tblPr/>
      <w:tcPr>
        <w:tcBorders>
          <w:tl2br w:val="none" w:sz="0" w:space="0" w:color="auto"/>
          <w:tr2bl w:val="none" w:sz="0" w:space="0" w:color="auto"/>
        </w:tcBorders>
      </w:tcPr>
    </w:tblStylePr>
  </w:style>
  <w:style w:type="table" w:customStyle="1" w:styleId="Stil5">
    <w:name w:val="Stil5"/>
    <w:basedOn w:val="TabloWeb2"/>
    <w:uiPriority w:val="99"/>
    <w:rsid w:val="00AC5600"/>
    <w:tblPr/>
    <w:tblStylePr w:type="firstRow">
      <w:rPr>
        <w:rFonts w:cs="Times New Roman"/>
        <w:color w:val="auto"/>
      </w:rPr>
      <w:tblPr/>
      <w:tcPr>
        <w:tcBorders>
          <w:tl2br w:val="none" w:sz="0" w:space="0" w:color="auto"/>
          <w:tr2bl w:val="none" w:sz="0" w:space="0" w:color="auto"/>
        </w:tcBorders>
      </w:tcPr>
    </w:tblStylePr>
  </w:style>
  <w:style w:type="table" w:customStyle="1" w:styleId="Stil6">
    <w:name w:val="Stil6"/>
    <w:uiPriority w:val="99"/>
    <w:rsid w:val="00AC5600"/>
    <w:rPr>
      <w:rFonts w:ascii="Cambria" w:eastAsia="Times New Roman" w:hAnsi="Cambria"/>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Stil7">
    <w:name w:val="Stil7"/>
    <w:basedOn w:val="AkGlgeleme1"/>
    <w:uiPriority w:val="99"/>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Liste2-Vurgu51">
    <w:name w:val="Orta Liste 2 - Vurgu 51"/>
    <w:uiPriority w:val="99"/>
    <w:rsid w:val="00AC5600"/>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OrtaKlavuz1-Vurgu51">
    <w:name w:val="Orta Kılavuz 1 - Vurgu 51"/>
    <w:uiPriority w:val="99"/>
    <w:rsid w:val="00AC5600"/>
    <w:rPr>
      <w:rFonts w:ascii="Cambria" w:eastAsia="Times New Roman" w:hAnsi="Cambria"/>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OrtaKlavuz2-Vurgu61">
    <w:name w:val="Orta Kılavuz 2 - Vurgu 61"/>
    <w:uiPriority w:val="99"/>
    <w:rsid w:val="00AC5600"/>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style>
  <w:style w:type="table" w:customStyle="1" w:styleId="AkGlgeleme-Vurgu14">
    <w:name w:val="Açık Gölgeleme - Vurgu 14"/>
    <w:uiPriority w:val="99"/>
    <w:rsid w:val="00AC560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apple-converted-space">
    <w:name w:val="apple-converted-space"/>
    <w:uiPriority w:val="99"/>
    <w:rsid w:val="00AC5600"/>
    <w:rPr>
      <w:rFonts w:cs="Times New Roman"/>
    </w:rPr>
  </w:style>
  <w:style w:type="character" w:customStyle="1" w:styleId="grame">
    <w:name w:val="grame"/>
    <w:uiPriority w:val="99"/>
    <w:rsid w:val="00AC5600"/>
    <w:rPr>
      <w:rFonts w:cs="Times New Roman"/>
    </w:rPr>
  </w:style>
  <w:style w:type="table" w:customStyle="1" w:styleId="RenkliGlgeleme-Vurgu31">
    <w:name w:val="Renkli Gölgeleme - Vurgu 31"/>
    <w:uiPriority w:val="99"/>
    <w:rsid w:val="00AC5600"/>
    <w:rPr>
      <w:rFonts w:ascii="Cambria" w:eastAsia="Times New Roman" w:hAnsi="Cambria"/>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style>
  <w:style w:type="table" w:customStyle="1" w:styleId="RenkliKlavuz-Vurgu12">
    <w:name w:val="Renkli Kılavuz - Vurgu 12"/>
    <w:uiPriority w:val="99"/>
    <w:rsid w:val="00AC5600"/>
    <w:rPr>
      <w:rFonts w:ascii="Cambria" w:eastAsia="Times New Roman" w:hAnsi="Cambria"/>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style>
  <w:style w:type="table" w:customStyle="1" w:styleId="AkGlgeleme-Vurgu31">
    <w:name w:val="Açık Gölgeleme - Vurgu 31"/>
    <w:uiPriority w:val="99"/>
    <w:rsid w:val="00AC5600"/>
    <w:rPr>
      <w:rFonts w:ascii="Cambria" w:eastAsia="Times New Roman" w:hAnsi="Cambria"/>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OrtaListe11">
    <w:name w:val="Orta Liste 11"/>
    <w:uiPriority w:val="99"/>
    <w:rsid w:val="00AC5600"/>
    <w:rPr>
      <w:rFonts w:ascii="Cambria" w:eastAsia="Times New Roman" w:hAnsi="Cambria"/>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RenkliKlavuz-Vurgu51">
    <w:name w:val="Renkli Kılavuz - Vurgu 51"/>
    <w:uiPriority w:val="99"/>
    <w:rsid w:val="00AC5600"/>
    <w:rPr>
      <w:rFonts w:ascii="Cambria" w:eastAsia="Times New Roman" w:hAnsi="Cambria"/>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RenkliGlgeleme-Vurgu21">
    <w:name w:val="Renkli Gölgeleme - Vurgu 21"/>
    <w:uiPriority w:val="99"/>
    <w:rsid w:val="00AC5600"/>
    <w:rPr>
      <w:rFonts w:ascii="Cambria" w:eastAsia="Times New Roman" w:hAnsi="Cambria"/>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OrtaListe1-Vurgu51">
    <w:name w:val="Orta Liste 1 - Vurgu 51"/>
    <w:uiPriority w:val="99"/>
    <w:rsid w:val="00AC5600"/>
    <w:rPr>
      <w:rFonts w:ascii="Cambria" w:eastAsia="Times New Roman" w:hAnsi="Cambria"/>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OrtaListe21">
    <w:name w:val="Orta Liste 21"/>
    <w:uiPriority w:val="99"/>
    <w:rsid w:val="00AC5600"/>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OrtaKlavuz1-Vurgu2">
    <w:name w:val="Medium Grid 1 Accent 2"/>
    <w:basedOn w:val="NormalTablo"/>
    <w:uiPriority w:val="99"/>
    <w:rsid w:val="00AC5600"/>
    <w:rPr>
      <w:rFonts w:eastAsia="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AkListe-Vurgu12">
    <w:name w:val="Açık Liste - Vurgu 12"/>
    <w:uiPriority w:val="99"/>
    <w:rsid w:val="00AC5600"/>
    <w:rPr>
      <w:rFonts w:eastAsia="Times New Roman"/>
    </w:rPr>
    <w:tblPr>
      <w:tblStyleRowBandSize w:val="1"/>
      <w:tblStyleColBandSize w:val="1"/>
      <w:tblInd w:w="0" w:type="dxa"/>
      <w:tblBorders>
        <w:top w:val="single" w:sz="8" w:space="0" w:color="DDDDDD"/>
        <w:left w:val="single" w:sz="8" w:space="0" w:color="DDDDDD"/>
        <w:bottom w:val="single" w:sz="8" w:space="0" w:color="DDDDDD"/>
        <w:right w:val="single" w:sz="8" w:space="0" w:color="DDDDDD"/>
      </w:tblBorders>
      <w:tblCellMar>
        <w:top w:w="0" w:type="dxa"/>
        <w:left w:w="108" w:type="dxa"/>
        <w:bottom w:w="0" w:type="dxa"/>
        <w:right w:w="108" w:type="dxa"/>
      </w:tblCellMar>
    </w:tblPr>
  </w:style>
  <w:style w:type="table" w:customStyle="1" w:styleId="AkKlavuz-Vurgu121">
    <w:name w:val="Açık Kılavuz - Vurgu 121"/>
    <w:uiPriority w:val="99"/>
    <w:rsid w:val="00AC560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Klavuz-Vurgu14">
    <w:name w:val="Açık Kılavuz - Vurgu 14"/>
    <w:uiPriority w:val="99"/>
    <w:rsid w:val="00AC5600"/>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Klavuz-Vurgu51">
    <w:name w:val="Açık Kılavuz - Vurgu 51"/>
    <w:uiPriority w:val="99"/>
    <w:rsid w:val="00AC5600"/>
    <w:rPr>
      <w:rFonts w:eastAsia="Times New Roman"/>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style>
  <w:style w:type="table" w:customStyle="1" w:styleId="OrtaListe22">
    <w:name w:val="Orta Liste 22"/>
    <w:uiPriority w:val="99"/>
    <w:rsid w:val="00AC5600"/>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AkListe-Vurgu111">
    <w:name w:val="Açık Liste - Vurgu 111"/>
    <w:uiPriority w:val="99"/>
    <w:rsid w:val="00AC5600"/>
    <w:rPr>
      <w:rFonts w:eastAsia="Times New Roman"/>
    </w:rPr>
    <w:tblPr>
      <w:tblStyleRowBandSize w:val="1"/>
      <w:tblStyleColBandSize w:val="1"/>
      <w:tblInd w:w="0" w:type="dxa"/>
      <w:tblBorders>
        <w:top w:val="single" w:sz="8" w:space="0" w:color="DDDDDD"/>
        <w:left w:val="single" w:sz="8" w:space="0" w:color="DDDDDD"/>
        <w:bottom w:val="single" w:sz="8" w:space="0" w:color="DDDDDD"/>
        <w:right w:val="single" w:sz="8" w:space="0" w:color="DDDDDD"/>
      </w:tblBorders>
      <w:tblCellMar>
        <w:top w:w="0" w:type="dxa"/>
        <w:left w:w="108" w:type="dxa"/>
        <w:bottom w:w="0" w:type="dxa"/>
        <w:right w:w="108" w:type="dxa"/>
      </w:tblCellMar>
    </w:tblPr>
  </w:style>
  <w:style w:type="table" w:customStyle="1" w:styleId="AkKlavuz-Vurgu1211">
    <w:name w:val="Açık Kılavuz - Vurgu 1211"/>
    <w:basedOn w:val="TabloStunlar1"/>
    <w:uiPriority w:val="99"/>
    <w:rsid w:val="00AC5600"/>
    <w:rPr>
      <w:rFonts w:eastAsia="Calibri"/>
      <w:lang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c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rFonts w:cs="Times New Roman"/>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rFonts w:cs="Times New Roman"/>
        <w:color w:val="auto"/>
      </w:rPr>
      <w:tblPr/>
      <w:tcPr>
        <w:shd w:val="pct25" w:color="FFFF00" w:fill="FFFFFF"/>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shd w:val="clear" w:color="auto" w:fill="F2F2F2"/>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AkKlavuz-Vurgu131">
    <w:name w:val="Açık Kılavuz - Vurgu 131"/>
    <w:uiPriority w:val="99"/>
    <w:rsid w:val="00AC5600"/>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RenkliKlavuz11">
    <w:name w:val="Renkli Kılavuz11"/>
    <w:basedOn w:val="OrtaListe1-Vurgu2"/>
    <w:uiPriority w:val="99"/>
    <w:rsid w:val="00AC5600"/>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customStyle="1" w:styleId="GlBavuru11">
    <w:name w:val="Güçlü Başvuru11"/>
    <w:basedOn w:val="TabloWeb2"/>
    <w:uiPriority w:val="99"/>
    <w:rsid w:val="00AC5600"/>
    <w:tblPr/>
    <w:tblStylePr w:type="firstRow">
      <w:rPr>
        <w:rFonts w:cs="Times New Roman"/>
        <w:color w:val="auto"/>
      </w:rPr>
      <w:tblPr/>
      <w:tcPr>
        <w:tcBorders>
          <w:tl2br w:val="none" w:sz="0" w:space="0" w:color="auto"/>
          <w:tr2bl w:val="none" w:sz="0" w:space="0" w:color="auto"/>
        </w:tcBorders>
      </w:tcPr>
    </w:tblStylePr>
  </w:style>
  <w:style w:type="table" w:customStyle="1" w:styleId="RenkliKlavuz111">
    <w:name w:val="Renkli Kılavuz111"/>
    <w:uiPriority w:val="99"/>
    <w:rsid w:val="00AC5600"/>
    <w:rPr>
      <w:rFonts w:ascii="Cambria" w:eastAsia="Times New Roman" w:hAnsi="Cambria"/>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UAAMP1">
    <w:name w:val="UAAMP1"/>
    <w:basedOn w:val="TabloWeb2"/>
    <w:uiPriority w:val="99"/>
    <w:rsid w:val="00AC5600"/>
    <w:tblPr/>
    <w:tblStylePr w:type="firstRow">
      <w:rPr>
        <w:rFonts w:cs="Times New Roman"/>
        <w:color w:val="auto"/>
      </w:rPr>
      <w:tblPr/>
      <w:tcPr>
        <w:tcBorders>
          <w:tl2br w:val="none" w:sz="0" w:space="0" w:color="auto"/>
          <w:tr2bl w:val="none" w:sz="0" w:space="0" w:color="auto"/>
        </w:tcBorders>
      </w:tcPr>
    </w:tblStylePr>
  </w:style>
  <w:style w:type="table" w:customStyle="1" w:styleId="Stil51">
    <w:name w:val="Stil51"/>
    <w:basedOn w:val="TabloWeb2"/>
    <w:uiPriority w:val="99"/>
    <w:rsid w:val="00AC5600"/>
    <w:tblPr/>
    <w:tblStylePr w:type="firstRow">
      <w:rPr>
        <w:rFonts w:cs="Times New Roman"/>
        <w:color w:val="auto"/>
      </w:rPr>
      <w:tblPr/>
      <w:tcPr>
        <w:tcBorders>
          <w:tl2br w:val="none" w:sz="0" w:space="0" w:color="auto"/>
          <w:tr2bl w:val="none" w:sz="0" w:space="0" w:color="auto"/>
        </w:tcBorders>
      </w:tcPr>
    </w:tblStylePr>
  </w:style>
  <w:style w:type="table" w:customStyle="1" w:styleId="Stil61">
    <w:name w:val="Stil61"/>
    <w:uiPriority w:val="99"/>
    <w:rsid w:val="00AC5600"/>
    <w:rPr>
      <w:rFonts w:ascii="Cambria" w:eastAsia="Times New Roman" w:hAnsi="Cambria"/>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Stil71">
    <w:name w:val="Stil71"/>
    <w:basedOn w:val="AkGlgeleme1"/>
    <w:uiPriority w:val="99"/>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AkKlavuz-Vurgu1311">
    <w:name w:val="Açık Kılavuz - Vurgu 1311"/>
    <w:uiPriority w:val="99"/>
    <w:rsid w:val="00AC5600"/>
    <w:rPr>
      <w:rFonts w:ascii="Cambria" w:eastAsia="Times New Roman" w:hAnsi="Cambri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Liste-Vurgu1111">
    <w:name w:val="Açık Liste - Vurgu 1111"/>
    <w:uiPriority w:val="99"/>
    <w:rsid w:val="00AC5600"/>
    <w:rPr>
      <w:rFonts w:ascii="Cambria" w:eastAsia="Times New Roman" w:hAnsi="Cambri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TabloKlavuzu2">
    <w:name w:val="Tablo Kılavuzu2"/>
    <w:uiPriority w:val="99"/>
    <w:rsid w:val="00AC5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uiPriority w:val="99"/>
    <w:rsid w:val="00AC5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uiPriority w:val="99"/>
    <w:rsid w:val="00AC5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rsid w:val="00B12F92"/>
    <w:pPr>
      <w:spacing w:after="0"/>
    </w:pPr>
  </w:style>
  <w:style w:type="paragraph" w:customStyle="1" w:styleId="xl65">
    <w:name w:val="xl65"/>
    <w:basedOn w:val="Normal"/>
    <w:uiPriority w:val="99"/>
    <w:rsid w:val="00F34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i w:val="0"/>
      <w:iCs w:val="0"/>
      <w:lang w:val="tr-TR" w:eastAsia="tr-TR"/>
    </w:rPr>
  </w:style>
  <w:style w:type="paragraph" w:customStyle="1" w:styleId="xl66">
    <w:name w:val="xl66"/>
    <w:basedOn w:val="Normal"/>
    <w:uiPriority w:val="99"/>
    <w:rsid w:val="00F34164"/>
    <w:pPr>
      <w:pBdr>
        <w:top w:val="single" w:sz="4" w:space="0" w:color="auto"/>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67">
    <w:name w:val="xl67"/>
    <w:basedOn w:val="Normal"/>
    <w:uiPriority w:val="99"/>
    <w:rsid w:val="00F34164"/>
    <w:pPr>
      <w:pBdr>
        <w:top w:val="single" w:sz="4" w:space="0" w:color="auto"/>
        <w:right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68">
    <w:name w:val="xl68"/>
    <w:basedOn w:val="Normal"/>
    <w:uiPriority w:val="99"/>
    <w:rsid w:val="00F34164"/>
    <w:pPr>
      <w:pBdr>
        <w:top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69">
    <w:name w:val="xl69"/>
    <w:basedOn w:val="Normal"/>
    <w:uiPriority w:val="99"/>
    <w:rsid w:val="00F34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70">
    <w:name w:val="xl70"/>
    <w:basedOn w:val="Normal"/>
    <w:uiPriority w:val="99"/>
    <w:rsid w:val="00F34164"/>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71">
    <w:name w:val="xl71"/>
    <w:basedOn w:val="Normal"/>
    <w:uiPriority w:val="99"/>
    <w:rsid w:val="00F34164"/>
    <w:pPr>
      <w:pBdr>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72">
    <w:name w:val="xl72"/>
    <w:basedOn w:val="Normal"/>
    <w:uiPriority w:val="99"/>
    <w:rsid w:val="00F34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i w:val="0"/>
      <w:iCs w:val="0"/>
      <w:lang w:val="tr-TR" w:eastAsia="tr-TR"/>
    </w:rPr>
  </w:style>
  <w:style w:type="paragraph" w:customStyle="1" w:styleId="xl73">
    <w:name w:val="xl73"/>
    <w:basedOn w:val="Normal"/>
    <w:uiPriority w:val="99"/>
    <w:rsid w:val="00F34164"/>
    <w:pPr>
      <w:pBdr>
        <w:top w:val="single" w:sz="4" w:space="0" w:color="auto"/>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74">
    <w:name w:val="xl74"/>
    <w:basedOn w:val="Normal"/>
    <w:uiPriority w:val="99"/>
    <w:rsid w:val="00F34164"/>
    <w:pP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75">
    <w:name w:val="xl75"/>
    <w:basedOn w:val="Normal"/>
    <w:uiPriority w:val="99"/>
    <w:rsid w:val="00F34164"/>
    <w:pP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76">
    <w:name w:val="xl76"/>
    <w:basedOn w:val="Normal"/>
    <w:uiPriority w:val="99"/>
    <w:rsid w:val="00F34164"/>
    <w:pPr>
      <w:pBdr>
        <w:top w:val="single" w:sz="4" w:space="0" w:color="auto"/>
      </w:pBdr>
      <w:spacing w:before="100" w:beforeAutospacing="1" w:after="100" w:afterAutospacing="1" w:line="240" w:lineRule="auto"/>
      <w:jc w:val="center"/>
    </w:pPr>
    <w:rPr>
      <w:rFonts w:cs="Calibri"/>
      <w:b/>
      <w:bCs/>
      <w:i w:val="0"/>
      <w:iCs w:val="0"/>
      <w:sz w:val="24"/>
      <w:szCs w:val="24"/>
      <w:lang w:val="tr-TR" w:eastAsia="tr-TR"/>
    </w:rPr>
  </w:style>
  <w:style w:type="paragraph" w:customStyle="1" w:styleId="xl77">
    <w:name w:val="xl77"/>
    <w:basedOn w:val="Normal"/>
    <w:uiPriority w:val="99"/>
    <w:rsid w:val="00F34164"/>
    <w:pPr>
      <w:pBdr>
        <w:left w:val="single" w:sz="4" w:space="0" w:color="auto"/>
        <w:bottom w:val="single" w:sz="4" w:space="0" w:color="auto"/>
      </w:pBdr>
      <w:spacing w:before="100" w:beforeAutospacing="1" w:after="100" w:afterAutospacing="1" w:line="240" w:lineRule="auto"/>
      <w:jc w:val="center"/>
    </w:pPr>
    <w:rPr>
      <w:rFonts w:ascii="Times New Roman" w:hAnsi="Times New Roman"/>
      <w:i w:val="0"/>
      <w:iCs w:val="0"/>
      <w:lang w:val="tr-TR" w:eastAsia="tr-TR"/>
    </w:rPr>
  </w:style>
  <w:style w:type="paragraph" w:customStyle="1" w:styleId="xl78">
    <w:name w:val="xl78"/>
    <w:basedOn w:val="Normal"/>
    <w:uiPriority w:val="99"/>
    <w:rsid w:val="00F34164"/>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79">
    <w:name w:val="xl79"/>
    <w:basedOn w:val="Normal"/>
    <w:uiPriority w:val="99"/>
    <w:rsid w:val="00F34164"/>
    <w:pPr>
      <w:pBdr>
        <w:top w:val="single" w:sz="4" w:space="0" w:color="auto"/>
        <w:left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80">
    <w:name w:val="xl80"/>
    <w:basedOn w:val="Normal"/>
    <w:uiPriority w:val="99"/>
    <w:rsid w:val="00F34164"/>
    <w:pPr>
      <w:pBdr>
        <w:left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81">
    <w:name w:val="xl81"/>
    <w:basedOn w:val="Normal"/>
    <w:uiPriority w:val="99"/>
    <w:rsid w:val="00F34164"/>
    <w:pPr>
      <w:pBdr>
        <w:left w:val="single" w:sz="4" w:space="0" w:color="auto"/>
      </w:pBdr>
      <w:spacing w:before="100" w:beforeAutospacing="1" w:after="100" w:afterAutospacing="1" w:line="240" w:lineRule="auto"/>
      <w:jc w:val="center"/>
    </w:pPr>
    <w:rPr>
      <w:rFonts w:ascii="Times New Roman" w:hAnsi="Times New Roman"/>
      <w:i w:val="0"/>
      <w:iCs w:val="0"/>
      <w:lang w:val="tr-TR" w:eastAsia="tr-TR"/>
    </w:rPr>
  </w:style>
  <w:style w:type="paragraph" w:customStyle="1" w:styleId="xl82">
    <w:name w:val="xl82"/>
    <w:basedOn w:val="Normal"/>
    <w:uiPriority w:val="99"/>
    <w:rsid w:val="00F341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i w:val="0"/>
      <w:iCs w:val="0"/>
      <w:lang w:val="tr-TR" w:eastAsia="tr-TR"/>
    </w:rPr>
  </w:style>
  <w:style w:type="paragraph" w:customStyle="1" w:styleId="xl83">
    <w:name w:val="xl83"/>
    <w:basedOn w:val="Normal"/>
    <w:uiPriority w:val="99"/>
    <w:rsid w:val="00F34164"/>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84">
    <w:name w:val="xl84"/>
    <w:basedOn w:val="Normal"/>
    <w:uiPriority w:val="99"/>
    <w:rsid w:val="00F34164"/>
    <w:pPr>
      <w:pBdr>
        <w:top w:val="single" w:sz="4" w:space="0" w:color="auto"/>
        <w:right w:val="single" w:sz="4" w:space="0" w:color="auto"/>
      </w:pBdr>
      <w:spacing w:before="100" w:beforeAutospacing="1" w:after="100" w:afterAutospacing="1" w:line="240" w:lineRule="auto"/>
      <w:jc w:val="center"/>
    </w:pPr>
    <w:rPr>
      <w:rFonts w:cs="Calibri"/>
      <w:b/>
      <w:bCs/>
      <w:i w:val="0"/>
      <w:iCs w:val="0"/>
      <w:sz w:val="24"/>
      <w:szCs w:val="24"/>
      <w:lang w:val="tr-TR" w:eastAsia="tr-TR"/>
    </w:rPr>
  </w:style>
  <w:style w:type="paragraph" w:customStyle="1" w:styleId="xl85">
    <w:name w:val="xl85"/>
    <w:basedOn w:val="Normal"/>
    <w:uiPriority w:val="99"/>
    <w:rsid w:val="00F34164"/>
    <w:pPr>
      <w:pBdr>
        <w:top w:val="single" w:sz="4" w:space="0" w:color="auto"/>
        <w:bottom w:val="single" w:sz="4" w:space="0" w:color="auto"/>
        <w:right w:val="single" w:sz="4" w:space="0" w:color="auto"/>
      </w:pBdr>
      <w:spacing w:before="100" w:beforeAutospacing="1" w:after="100" w:afterAutospacing="1" w:line="240" w:lineRule="auto"/>
      <w:jc w:val="center"/>
    </w:pPr>
    <w:rPr>
      <w:rFonts w:cs="Calibri"/>
      <w:b/>
      <w:bCs/>
      <w:i w:val="0"/>
      <w:iCs w:val="0"/>
      <w:sz w:val="24"/>
      <w:szCs w:val="24"/>
      <w:lang w:val="tr-TR" w:eastAsia="tr-TR"/>
    </w:rPr>
  </w:style>
  <w:style w:type="paragraph" w:customStyle="1" w:styleId="xl86">
    <w:name w:val="xl86"/>
    <w:basedOn w:val="Normal"/>
    <w:uiPriority w:val="99"/>
    <w:rsid w:val="00F34164"/>
    <w:pPr>
      <w:pBdr>
        <w:top w:val="single" w:sz="4" w:space="0" w:color="auto"/>
        <w:bottom w:val="single" w:sz="4" w:space="0" w:color="auto"/>
      </w:pBdr>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87">
    <w:name w:val="xl87"/>
    <w:basedOn w:val="Normal"/>
    <w:uiPriority w:val="99"/>
    <w:rsid w:val="00F341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88">
    <w:name w:val="xl88"/>
    <w:basedOn w:val="Normal"/>
    <w:uiPriority w:val="99"/>
    <w:rsid w:val="00F34164"/>
    <w:pPr>
      <w:pBdr>
        <w:top w:val="single" w:sz="4" w:space="0" w:color="auto"/>
      </w:pBdr>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89">
    <w:name w:val="xl89"/>
    <w:basedOn w:val="Normal"/>
    <w:uiPriority w:val="99"/>
    <w:rsid w:val="00F34164"/>
    <w:pPr>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90">
    <w:name w:val="xl90"/>
    <w:basedOn w:val="Normal"/>
    <w:uiPriority w:val="99"/>
    <w:rsid w:val="00F34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91">
    <w:name w:val="xl91"/>
    <w:basedOn w:val="Normal"/>
    <w:uiPriority w:val="99"/>
    <w:rsid w:val="00F34164"/>
    <w:pPr>
      <w:pBdr>
        <w:right w:val="single" w:sz="4" w:space="0" w:color="auto"/>
      </w:pBdr>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92">
    <w:name w:val="xl92"/>
    <w:basedOn w:val="Normal"/>
    <w:uiPriority w:val="99"/>
    <w:rsid w:val="00F34164"/>
    <w:pPr>
      <w:pBdr>
        <w:left w:val="single" w:sz="4" w:space="0" w:color="auto"/>
        <w:right w:val="single" w:sz="4" w:space="0" w:color="auto"/>
      </w:pBdr>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93">
    <w:name w:val="xl93"/>
    <w:basedOn w:val="Normal"/>
    <w:uiPriority w:val="99"/>
    <w:rsid w:val="00F341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94">
    <w:name w:val="xl94"/>
    <w:basedOn w:val="Normal"/>
    <w:uiPriority w:val="99"/>
    <w:rsid w:val="00F341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95">
    <w:name w:val="xl95"/>
    <w:basedOn w:val="Normal"/>
    <w:uiPriority w:val="99"/>
    <w:rsid w:val="00F34164"/>
    <w:pPr>
      <w:pBdr>
        <w:bottom w:val="single" w:sz="4" w:space="0" w:color="auto"/>
      </w:pBdr>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96">
    <w:name w:val="xl96"/>
    <w:basedOn w:val="Normal"/>
    <w:uiPriority w:val="99"/>
    <w:rsid w:val="00F34164"/>
    <w:pPr>
      <w:pBdr>
        <w:bottom w:val="single" w:sz="4" w:space="0" w:color="auto"/>
        <w:right w:val="single" w:sz="4" w:space="0" w:color="auto"/>
      </w:pBdr>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97">
    <w:name w:val="xl97"/>
    <w:basedOn w:val="Normal"/>
    <w:uiPriority w:val="99"/>
    <w:rsid w:val="00F34164"/>
    <w:pPr>
      <w:pBdr>
        <w:top w:val="single" w:sz="4" w:space="0" w:color="auto"/>
        <w:right w:val="single" w:sz="4" w:space="0" w:color="auto"/>
      </w:pBdr>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98">
    <w:name w:val="xl98"/>
    <w:basedOn w:val="Normal"/>
    <w:uiPriority w:val="99"/>
    <w:rsid w:val="00F341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99">
    <w:name w:val="xl99"/>
    <w:basedOn w:val="Normal"/>
    <w:uiPriority w:val="99"/>
    <w:rsid w:val="00F34164"/>
    <w:pPr>
      <w:pBdr>
        <w:bottom w:val="single" w:sz="4" w:space="0" w:color="auto"/>
      </w:pBdr>
      <w:shd w:val="clear" w:color="000000" w:fill="FFFFFF"/>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100">
    <w:name w:val="xl100"/>
    <w:basedOn w:val="Normal"/>
    <w:uiPriority w:val="99"/>
    <w:rsid w:val="00F34164"/>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101">
    <w:name w:val="xl101"/>
    <w:basedOn w:val="Normal"/>
    <w:uiPriority w:val="99"/>
    <w:rsid w:val="00F341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102">
    <w:name w:val="xl102"/>
    <w:basedOn w:val="Normal"/>
    <w:uiPriority w:val="99"/>
    <w:rsid w:val="00F34164"/>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103">
    <w:name w:val="xl103"/>
    <w:basedOn w:val="Normal"/>
    <w:uiPriority w:val="99"/>
    <w:rsid w:val="00F341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104">
    <w:name w:val="xl104"/>
    <w:basedOn w:val="Normal"/>
    <w:uiPriority w:val="99"/>
    <w:rsid w:val="00F34164"/>
    <w:pPr>
      <w:pBdr>
        <w:left w:val="single" w:sz="4" w:space="0" w:color="auto"/>
      </w:pBdr>
      <w:shd w:val="clear" w:color="000000" w:fill="FFFFFF"/>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105">
    <w:name w:val="xl105"/>
    <w:basedOn w:val="Normal"/>
    <w:uiPriority w:val="99"/>
    <w:rsid w:val="00F341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106">
    <w:name w:val="xl106"/>
    <w:basedOn w:val="Normal"/>
    <w:uiPriority w:val="99"/>
    <w:rsid w:val="00F34164"/>
    <w:pPr>
      <w:shd w:val="clear" w:color="000000" w:fill="FFFFFF"/>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107">
    <w:name w:val="xl107"/>
    <w:basedOn w:val="Normal"/>
    <w:uiPriority w:val="99"/>
    <w:rsid w:val="00F341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108">
    <w:name w:val="xl108"/>
    <w:basedOn w:val="Normal"/>
    <w:uiPriority w:val="99"/>
    <w:rsid w:val="00F341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109">
    <w:name w:val="xl109"/>
    <w:basedOn w:val="Normal"/>
    <w:uiPriority w:val="99"/>
    <w:rsid w:val="00F34164"/>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110">
    <w:name w:val="xl110"/>
    <w:basedOn w:val="Normal"/>
    <w:uiPriority w:val="99"/>
    <w:rsid w:val="00F34164"/>
    <w:pPr>
      <w:pBdr>
        <w:top w:val="single" w:sz="4" w:space="0" w:color="auto"/>
      </w:pBdr>
      <w:shd w:val="clear" w:color="000000" w:fill="FFFFFF"/>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111">
    <w:name w:val="xl111"/>
    <w:basedOn w:val="Normal"/>
    <w:uiPriority w:val="99"/>
    <w:rsid w:val="00F34164"/>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112">
    <w:name w:val="xl112"/>
    <w:basedOn w:val="Normal"/>
    <w:uiPriority w:val="99"/>
    <w:rsid w:val="00F34164"/>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13">
    <w:name w:val="xl113"/>
    <w:basedOn w:val="Normal"/>
    <w:uiPriority w:val="99"/>
    <w:rsid w:val="00F34164"/>
    <w:pPr>
      <w:pBdr>
        <w:top w:val="single" w:sz="4" w:space="0" w:color="auto"/>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14">
    <w:name w:val="xl114"/>
    <w:basedOn w:val="Normal"/>
    <w:uiPriority w:val="99"/>
    <w:rsid w:val="00F34164"/>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15">
    <w:name w:val="xl115"/>
    <w:basedOn w:val="Normal"/>
    <w:uiPriority w:val="99"/>
    <w:rsid w:val="00F34164"/>
    <w:pPr>
      <w:pBdr>
        <w:top w:val="single" w:sz="4" w:space="0" w:color="auto"/>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16">
    <w:name w:val="xl116"/>
    <w:basedOn w:val="Normal"/>
    <w:uiPriority w:val="99"/>
    <w:rsid w:val="00F3416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17">
    <w:name w:val="xl117"/>
    <w:basedOn w:val="Normal"/>
    <w:uiPriority w:val="99"/>
    <w:rsid w:val="00F34164"/>
    <w:pPr>
      <w:pBdr>
        <w:top w:val="single" w:sz="4" w:space="0" w:color="auto"/>
        <w:left w:val="single" w:sz="4" w:space="0" w:color="auto"/>
        <w:bottom w:val="single" w:sz="4" w:space="0" w:color="auto"/>
      </w:pBdr>
      <w:spacing w:before="100" w:beforeAutospacing="1" w:after="100" w:afterAutospacing="1" w:line="240" w:lineRule="auto"/>
      <w:jc w:val="center"/>
    </w:pPr>
    <w:rPr>
      <w:rFonts w:cs="Calibri"/>
      <w:b/>
      <w:bCs/>
      <w:i w:val="0"/>
      <w:iCs w:val="0"/>
      <w:sz w:val="24"/>
      <w:szCs w:val="24"/>
      <w:lang w:val="tr-TR" w:eastAsia="tr-TR"/>
    </w:rPr>
  </w:style>
  <w:style w:type="paragraph" w:customStyle="1" w:styleId="xl118">
    <w:name w:val="xl118"/>
    <w:basedOn w:val="Normal"/>
    <w:uiPriority w:val="99"/>
    <w:rsid w:val="00F34164"/>
    <w:pPr>
      <w:pBdr>
        <w:top w:val="single" w:sz="4" w:space="0" w:color="auto"/>
        <w:bottom w:val="single" w:sz="4" w:space="0" w:color="auto"/>
      </w:pBdr>
      <w:spacing w:before="100" w:beforeAutospacing="1" w:after="100" w:afterAutospacing="1" w:line="240" w:lineRule="auto"/>
      <w:jc w:val="center"/>
    </w:pPr>
    <w:rPr>
      <w:rFonts w:cs="Calibri"/>
      <w:b/>
      <w:bCs/>
      <w:i w:val="0"/>
      <w:iCs w:val="0"/>
      <w:sz w:val="24"/>
      <w:szCs w:val="24"/>
      <w:lang w:val="tr-TR" w:eastAsia="tr-TR"/>
    </w:rPr>
  </w:style>
  <w:style w:type="paragraph" w:customStyle="1" w:styleId="xl119">
    <w:name w:val="xl119"/>
    <w:basedOn w:val="Normal"/>
    <w:uiPriority w:val="99"/>
    <w:rsid w:val="00F34164"/>
    <w:pPr>
      <w:pBdr>
        <w:left w:val="single" w:sz="4" w:space="0" w:color="auto"/>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20">
    <w:name w:val="xl120"/>
    <w:basedOn w:val="Normal"/>
    <w:uiPriority w:val="99"/>
    <w:rsid w:val="00F34164"/>
    <w:pPr>
      <w:pBdr>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21">
    <w:name w:val="xl121"/>
    <w:basedOn w:val="Normal"/>
    <w:uiPriority w:val="99"/>
    <w:rsid w:val="00F34164"/>
    <w:pPr>
      <w:pBdr>
        <w:bottom w:val="single" w:sz="4" w:space="0" w:color="auto"/>
        <w:right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22">
    <w:name w:val="xl122"/>
    <w:basedOn w:val="Normal"/>
    <w:uiPriority w:val="99"/>
    <w:rsid w:val="00F3416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23">
    <w:name w:val="xl123"/>
    <w:basedOn w:val="Normal"/>
    <w:uiPriority w:val="99"/>
    <w:rsid w:val="00F34164"/>
    <w:pPr>
      <w:pBdr>
        <w:top w:val="single" w:sz="4" w:space="0" w:color="auto"/>
        <w:left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24">
    <w:name w:val="xl124"/>
    <w:basedOn w:val="Normal"/>
    <w:uiPriority w:val="99"/>
    <w:rsid w:val="00F34164"/>
    <w:pPr>
      <w:pBdr>
        <w:top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25">
    <w:name w:val="xl125"/>
    <w:basedOn w:val="Normal"/>
    <w:uiPriority w:val="99"/>
    <w:rsid w:val="00F34164"/>
    <w:pPr>
      <w:pBdr>
        <w:top w:val="single" w:sz="4" w:space="0" w:color="auto"/>
        <w:right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26">
    <w:name w:val="xl126"/>
    <w:basedOn w:val="Normal"/>
    <w:uiPriority w:val="99"/>
    <w:rsid w:val="00F34164"/>
    <w:pPr>
      <w:spacing w:before="100" w:beforeAutospacing="1" w:after="100" w:afterAutospacing="1" w:line="240" w:lineRule="auto"/>
      <w:jc w:val="center"/>
    </w:pPr>
    <w:rPr>
      <w:rFonts w:cs="Calibri"/>
      <w:b/>
      <w:bCs/>
      <w:i w:val="0"/>
      <w:iCs w:val="0"/>
      <w:sz w:val="24"/>
      <w:szCs w:val="24"/>
      <w:lang w:val="tr-TR" w:eastAsia="tr-TR"/>
    </w:rPr>
  </w:style>
  <w:style w:type="paragraph" w:customStyle="1" w:styleId="xl127">
    <w:name w:val="xl127"/>
    <w:basedOn w:val="Normal"/>
    <w:uiPriority w:val="99"/>
    <w:rsid w:val="00F341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128">
    <w:name w:val="xl128"/>
    <w:basedOn w:val="Normal"/>
    <w:uiPriority w:val="99"/>
    <w:rsid w:val="00F34164"/>
    <w:pPr>
      <w:pBdr>
        <w:left w:val="single" w:sz="4" w:space="0" w:color="auto"/>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29">
    <w:name w:val="xl129"/>
    <w:basedOn w:val="Normal"/>
    <w:uiPriority w:val="99"/>
    <w:rsid w:val="00F34164"/>
    <w:pPr>
      <w:pBdr>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30">
    <w:name w:val="xl130"/>
    <w:basedOn w:val="Normal"/>
    <w:uiPriority w:val="99"/>
    <w:rsid w:val="00F34164"/>
    <w:pPr>
      <w:pBdr>
        <w:bottom w:val="single" w:sz="4" w:space="0" w:color="auto"/>
        <w:right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31">
    <w:name w:val="xl131"/>
    <w:basedOn w:val="Normal"/>
    <w:uiPriority w:val="99"/>
    <w:rsid w:val="00F34164"/>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32">
    <w:name w:val="xl132"/>
    <w:basedOn w:val="Normal"/>
    <w:uiPriority w:val="99"/>
    <w:rsid w:val="00F34164"/>
    <w:pPr>
      <w:pBdr>
        <w:top w:val="single" w:sz="4" w:space="0" w:color="auto"/>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33">
    <w:name w:val="xl133"/>
    <w:basedOn w:val="Normal"/>
    <w:uiPriority w:val="99"/>
    <w:rsid w:val="00F3416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34">
    <w:name w:val="xl134"/>
    <w:basedOn w:val="Normal"/>
    <w:uiPriority w:val="99"/>
    <w:rsid w:val="00F34164"/>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35">
    <w:name w:val="xl135"/>
    <w:basedOn w:val="Normal"/>
    <w:uiPriority w:val="99"/>
    <w:rsid w:val="00F34164"/>
    <w:pPr>
      <w:pBdr>
        <w:top w:val="single" w:sz="4" w:space="0" w:color="auto"/>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36">
    <w:name w:val="xl136"/>
    <w:basedOn w:val="Normal"/>
    <w:uiPriority w:val="99"/>
    <w:rsid w:val="00F3416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37">
    <w:name w:val="xl137"/>
    <w:basedOn w:val="Normal"/>
    <w:uiPriority w:val="99"/>
    <w:rsid w:val="00F34164"/>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38">
    <w:name w:val="xl138"/>
    <w:basedOn w:val="Normal"/>
    <w:uiPriority w:val="99"/>
    <w:rsid w:val="00F34164"/>
    <w:pPr>
      <w:pBdr>
        <w:top w:val="single" w:sz="4" w:space="0" w:color="auto"/>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39">
    <w:name w:val="xl139"/>
    <w:basedOn w:val="Normal"/>
    <w:uiPriority w:val="99"/>
    <w:rsid w:val="00F3416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40">
    <w:name w:val="xl140"/>
    <w:basedOn w:val="Normal"/>
    <w:uiPriority w:val="99"/>
    <w:rsid w:val="00F34164"/>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41">
    <w:name w:val="xl141"/>
    <w:basedOn w:val="Normal"/>
    <w:uiPriority w:val="99"/>
    <w:rsid w:val="00F34164"/>
    <w:pPr>
      <w:pBdr>
        <w:top w:val="single" w:sz="4" w:space="0" w:color="auto"/>
        <w:bottom w:val="single" w:sz="4" w:space="0" w:color="auto"/>
      </w:pBdr>
      <w:spacing w:before="100" w:beforeAutospacing="1" w:after="100" w:afterAutospacing="1" w:line="240" w:lineRule="auto"/>
      <w:jc w:val="center"/>
    </w:pPr>
    <w:rPr>
      <w:rFonts w:cs="Calibri"/>
      <w:b/>
      <w:bCs/>
      <w:i w:val="0"/>
      <w:iCs w:val="0"/>
      <w:sz w:val="36"/>
      <w:szCs w:val="36"/>
      <w:lang w:val="tr-TR" w:eastAsia="tr-TR"/>
    </w:rPr>
  </w:style>
  <w:style w:type="paragraph" w:customStyle="1" w:styleId="xl142">
    <w:name w:val="xl142"/>
    <w:basedOn w:val="Normal"/>
    <w:uiPriority w:val="99"/>
    <w:rsid w:val="00F34164"/>
    <w:pPr>
      <w:pBdr>
        <w:top w:val="single" w:sz="4" w:space="0" w:color="auto"/>
        <w:bottom w:val="single" w:sz="4" w:space="0" w:color="auto"/>
      </w:pBdr>
      <w:spacing w:before="100" w:beforeAutospacing="1" w:after="100" w:afterAutospacing="1" w:line="240" w:lineRule="auto"/>
      <w:jc w:val="center"/>
    </w:pPr>
    <w:rPr>
      <w:rFonts w:cs="Calibri"/>
      <w:i w:val="0"/>
      <w:iCs w:val="0"/>
      <w:sz w:val="36"/>
      <w:szCs w:val="36"/>
      <w:lang w:val="tr-TR" w:eastAsia="tr-TR"/>
    </w:rPr>
  </w:style>
  <w:style w:type="paragraph" w:customStyle="1" w:styleId="xl143">
    <w:name w:val="xl143"/>
    <w:basedOn w:val="Normal"/>
    <w:uiPriority w:val="99"/>
    <w:rsid w:val="00F34164"/>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44">
    <w:name w:val="xl144"/>
    <w:basedOn w:val="Normal"/>
    <w:uiPriority w:val="99"/>
    <w:rsid w:val="00F34164"/>
    <w:pPr>
      <w:pBdr>
        <w:top w:val="single" w:sz="4" w:space="0" w:color="auto"/>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45">
    <w:name w:val="xl145"/>
    <w:basedOn w:val="Normal"/>
    <w:uiPriority w:val="99"/>
    <w:rsid w:val="00F3416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46">
    <w:name w:val="xl146"/>
    <w:basedOn w:val="Normal"/>
    <w:uiPriority w:val="99"/>
    <w:rsid w:val="00F34164"/>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i w:val="0"/>
      <w:iCs w:val="0"/>
      <w:sz w:val="18"/>
      <w:szCs w:val="18"/>
      <w:lang w:val="tr-TR" w:eastAsia="tr-TR"/>
    </w:rPr>
  </w:style>
  <w:style w:type="paragraph" w:customStyle="1" w:styleId="xl147">
    <w:name w:val="xl147"/>
    <w:basedOn w:val="Normal"/>
    <w:uiPriority w:val="99"/>
    <w:rsid w:val="00F34164"/>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i w:val="0"/>
      <w:iCs w:val="0"/>
      <w:color w:val="000000"/>
      <w:sz w:val="24"/>
      <w:szCs w:val="24"/>
      <w:lang w:val="tr-TR" w:eastAsia="tr-TR"/>
    </w:rPr>
  </w:style>
  <w:style w:type="paragraph" w:customStyle="1" w:styleId="xl148">
    <w:name w:val="xl148"/>
    <w:basedOn w:val="Normal"/>
    <w:uiPriority w:val="99"/>
    <w:rsid w:val="00F34164"/>
    <w:pPr>
      <w:pBdr>
        <w:top w:val="single" w:sz="4" w:space="0" w:color="auto"/>
        <w:bottom w:val="single" w:sz="4" w:space="0" w:color="auto"/>
      </w:pBdr>
      <w:spacing w:before="100" w:beforeAutospacing="1" w:after="100" w:afterAutospacing="1" w:line="240" w:lineRule="auto"/>
    </w:pPr>
    <w:rPr>
      <w:rFonts w:ascii="Times New Roman" w:hAnsi="Times New Roman"/>
      <w:i w:val="0"/>
      <w:iCs w:val="0"/>
      <w:color w:val="000000"/>
      <w:sz w:val="24"/>
      <w:szCs w:val="24"/>
      <w:lang w:val="tr-TR" w:eastAsia="tr-TR"/>
    </w:rPr>
  </w:style>
  <w:style w:type="paragraph" w:customStyle="1" w:styleId="xl149">
    <w:name w:val="xl149"/>
    <w:basedOn w:val="Normal"/>
    <w:uiPriority w:val="99"/>
    <w:rsid w:val="00F3416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val="0"/>
      <w:iCs w:val="0"/>
      <w:color w:val="000000"/>
      <w:sz w:val="24"/>
      <w:szCs w:val="24"/>
      <w:lang w:val="tr-TR" w:eastAsia="tr-TR"/>
    </w:rPr>
  </w:style>
  <w:style w:type="paragraph" w:customStyle="1" w:styleId="xl150">
    <w:name w:val="xl150"/>
    <w:basedOn w:val="Normal"/>
    <w:uiPriority w:val="99"/>
    <w:rsid w:val="00F34164"/>
    <w:pPr>
      <w:pBdr>
        <w:bottom w:val="single" w:sz="4" w:space="0" w:color="auto"/>
      </w:pBdr>
      <w:spacing w:before="100" w:beforeAutospacing="1" w:after="100" w:afterAutospacing="1" w:line="240" w:lineRule="auto"/>
      <w:jc w:val="center"/>
    </w:pPr>
    <w:rPr>
      <w:rFonts w:cs="Calibri"/>
      <w:b/>
      <w:bCs/>
      <w:i w:val="0"/>
      <w:iCs w:val="0"/>
      <w:sz w:val="24"/>
      <w:szCs w:val="24"/>
      <w:lang w:val="tr-TR" w:eastAsia="tr-TR"/>
    </w:rPr>
  </w:style>
  <w:style w:type="paragraph" w:customStyle="1" w:styleId="xl151">
    <w:name w:val="xl151"/>
    <w:basedOn w:val="Normal"/>
    <w:uiPriority w:val="99"/>
    <w:rsid w:val="00F34164"/>
    <w:pPr>
      <w:pBdr>
        <w:bottom w:val="single" w:sz="4" w:space="0" w:color="auto"/>
      </w:pBdr>
      <w:spacing w:before="100" w:beforeAutospacing="1" w:after="100" w:afterAutospacing="1" w:line="240" w:lineRule="auto"/>
      <w:jc w:val="center"/>
    </w:pPr>
    <w:rPr>
      <w:rFonts w:cs="Calibri"/>
      <w:b/>
      <w:bCs/>
      <w:i w:val="0"/>
      <w:iCs w:val="0"/>
      <w:sz w:val="36"/>
      <w:szCs w:val="36"/>
      <w:lang w:val="tr-TR" w:eastAsia="tr-TR"/>
    </w:rPr>
  </w:style>
  <w:style w:type="paragraph" w:customStyle="1" w:styleId="xl152">
    <w:name w:val="xl152"/>
    <w:basedOn w:val="Normal"/>
    <w:uiPriority w:val="99"/>
    <w:rsid w:val="00F34164"/>
    <w:pPr>
      <w:pBdr>
        <w:left w:val="single" w:sz="4" w:space="0" w:color="auto"/>
        <w:bottom w:val="single" w:sz="4" w:space="0" w:color="auto"/>
      </w:pBdr>
      <w:spacing w:before="100" w:beforeAutospacing="1" w:after="100" w:afterAutospacing="1" w:line="240" w:lineRule="auto"/>
    </w:pPr>
    <w:rPr>
      <w:rFonts w:ascii="Times New Roman" w:hAnsi="Times New Roman"/>
      <w:i w:val="0"/>
      <w:iCs w:val="0"/>
      <w:color w:val="000000"/>
      <w:sz w:val="24"/>
      <w:szCs w:val="24"/>
      <w:lang w:val="tr-TR" w:eastAsia="tr-TR"/>
    </w:rPr>
  </w:style>
  <w:style w:type="paragraph" w:customStyle="1" w:styleId="xl153">
    <w:name w:val="xl153"/>
    <w:basedOn w:val="Normal"/>
    <w:uiPriority w:val="99"/>
    <w:rsid w:val="00F34164"/>
    <w:pPr>
      <w:pBdr>
        <w:bottom w:val="single" w:sz="4" w:space="0" w:color="auto"/>
      </w:pBdr>
      <w:spacing w:before="100" w:beforeAutospacing="1" w:after="100" w:afterAutospacing="1" w:line="240" w:lineRule="auto"/>
    </w:pPr>
    <w:rPr>
      <w:rFonts w:ascii="Times New Roman" w:hAnsi="Times New Roman"/>
      <w:i w:val="0"/>
      <w:iCs w:val="0"/>
      <w:color w:val="000000"/>
      <w:sz w:val="24"/>
      <w:szCs w:val="24"/>
      <w:lang w:val="tr-TR" w:eastAsia="tr-TR"/>
    </w:rPr>
  </w:style>
  <w:style w:type="paragraph" w:customStyle="1" w:styleId="xl154">
    <w:name w:val="xl154"/>
    <w:basedOn w:val="Normal"/>
    <w:uiPriority w:val="99"/>
    <w:rsid w:val="00F34164"/>
    <w:pPr>
      <w:pBdr>
        <w:bottom w:val="single" w:sz="4" w:space="0" w:color="auto"/>
        <w:right w:val="single" w:sz="4" w:space="0" w:color="auto"/>
      </w:pBdr>
      <w:spacing w:before="100" w:beforeAutospacing="1" w:after="100" w:afterAutospacing="1" w:line="240" w:lineRule="auto"/>
    </w:pPr>
    <w:rPr>
      <w:rFonts w:ascii="Times New Roman" w:hAnsi="Times New Roman"/>
      <w:i w:val="0"/>
      <w:iCs w:val="0"/>
      <w:color w:val="000000"/>
      <w:sz w:val="24"/>
      <w:szCs w:val="24"/>
      <w:lang w:val="tr-TR" w:eastAsia="tr-TR"/>
    </w:rPr>
  </w:style>
  <w:style w:type="paragraph" w:customStyle="1" w:styleId="xl155">
    <w:name w:val="xl155"/>
    <w:basedOn w:val="Normal"/>
    <w:uiPriority w:val="99"/>
    <w:rsid w:val="00F3416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56">
    <w:name w:val="xl156"/>
    <w:basedOn w:val="Normal"/>
    <w:uiPriority w:val="99"/>
    <w:rsid w:val="00F34164"/>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i w:val="0"/>
      <w:iCs w:val="0"/>
      <w:lang w:val="tr-TR" w:eastAsia="tr-TR"/>
    </w:rPr>
  </w:style>
  <w:style w:type="paragraph" w:customStyle="1" w:styleId="xl157">
    <w:name w:val="xl157"/>
    <w:basedOn w:val="Normal"/>
    <w:uiPriority w:val="99"/>
    <w:rsid w:val="00F34164"/>
    <w:pPr>
      <w:pBdr>
        <w:bottom w:val="single" w:sz="4" w:space="0" w:color="auto"/>
      </w:pBdr>
      <w:spacing w:before="100" w:beforeAutospacing="1" w:after="100" w:afterAutospacing="1" w:line="240" w:lineRule="auto"/>
      <w:jc w:val="center"/>
    </w:pPr>
    <w:rPr>
      <w:rFonts w:ascii="Times New Roman" w:hAnsi="Times New Roman"/>
      <w:b/>
      <w:bCs/>
      <w:i w:val="0"/>
      <w:iCs w:val="0"/>
      <w:lang w:val="tr-TR" w:eastAsia="tr-TR"/>
    </w:rPr>
  </w:style>
  <w:style w:type="paragraph" w:customStyle="1" w:styleId="xl158">
    <w:name w:val="xl158"/>
    <w:basedOn w:val="Normal"/>
    <w:uiPriority w:val="99"/>
    <w:rsid w:val="00F34164"/>
    <w:pPr>
      <w:pBdr>
        <w:top w:val="single" w:sz="4" w:space="0" w:color="auto"/>
        <w:bottom w:val="single" w:sz="4" w:space="0" w:color="auto"/>
      </w:pBdr>
      <w:spacing w:before="100" w:beforeAutospacing="1" w:after="100" w:afterAutospacing="1" w:line="240" w:lineRule="auto"/>
      <w:jc w:val="center"/>
    </w:pPr>
    <w:rPr>
      <w:rFonts w:ascii="Times New Roman" w:hAnsi="Times New Roman"/>
      <w:b/>
      <w:bCs/>
      <w:i w:val="0"/>
      <w:iCs w:val="0"/>
      <w:lang w:val="tr-TR" w:eastAsia="tr-TR"/>
    </w:rPr>
  </w:style>
  <w:style w:type="paragraph" w:customStyle="1" w:styleId="xl159">
    <w:name w:val="xl159"/>
    <w:basedOn w:val="Normal"/>
    <w:uiPriority w:val="99"/>
    <w:rsid w:val="00F34164"/>
    <w:pPr>
      <w:pBdr>
        <w:top w:val="single" w:sz="4" w:space="0" w:color="auto"/>
        <w:bottom w:val="single" w:sz="4" w:space="0" w:color="auto"/>
      </w:pBdr>
      <w:spacing w:before="100" w:beforeAutospacing="1" w:after="100" w:afterAutospacing="1" w:line="240" w:lineRule="auto"/>
      <w:jc w:val="center"/>
    </w:pPr>
    <w:rPr>
      <w:rFonts w:cs="Calibri"/>
      <w:b/>
      <w:bCs/>
      <w:i w:val="0"/>
      <w:iCs w:val="0"/>
      <w:sz w:val="32"/>
      <w:szCs w:val="32"/>
      <w:lang w:val="tr-TR" w:eastAsia="tr-TR"/>
    </w:rPr>
  </w:style>
  <w:style w:type="paragraph" w:customStyle="1" w:styleId="xl160">
    <w:name w:val="xl160"/>
    <w:basedOn w:val="Normal"/>
    <w:uiPriority w:val="99"/>
    <w:rsid w:val="00F34164"/>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61">
    <w:name w:val="xl161"/>
    <w:basedOn w:val="Normal"/>
    <w:uiPriority w:val="99"/>
    <w:rsid w:val="00F34164"/>
    <w:pPr>
      <w:pBdr>
        <w:top w:val="single" w:sz="4" w:space="0" w:color="auto"/>
        <w:bottom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62">
    <w:name w:val="xl162"/>
    <w:basedOn w:val="Normal"/>
    <w:uiPriority w:val="99"/>
    <w:rsid w:val="00F3416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63">
    <w:name w:val="xl163"/>
    <w:basedOn w:val="Normal"/>
    <w:uiPriority w:val="99"/>
    <w:rsid w:val="00F341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i w:val="0"/>
      <w:iCs w:val="0"/>
      <w:sz w:val="24"/>
      <w:szCs w:val="24"/>
      <w:lang w:val="tr-TR" w:eastAsia="tr-TR"/>
    </w:rPr>
  </w:style>
  <w:style w:type="paragraph" w:customStyle="1" w:styleId="xl164">
    <w:name w:val="xl164"/>
    <w:basedOn w:val="Normal"/>
    <w:uiPriority w:val="99"/>
    <w:rsid w:val="00F34164"/>
    <w:pPr>
      <w:pBdr>
        <w:top w:val="single" w:sz="4" w:space="0" w:color="auto"/>
        <w:bottom w:val="single" w:sz="4" w:space="0" w:color="auto"/>
      </w:pBdr>
      <w:spacing w:before="100" w:beforeAutospacing="1" w:after="100" w:afterAutospacing="1" w:line="240" w:lineRule="auto"/>
      <w:jc w:val="center"/>
    </w:pPr>
    <w:rPr>
      <w:rFonts w:ascii="Times New Roman" w:hAnsi="Times New Roman"/>
      <w:b/>
      <w:bCs/>
      <w:i w:val="0"/>
      <w:iCs w:val="0"/>
      <w:sz w:val="24"/>
      <w:szCs w:val="24"/>
      <w:lang w:val="tr-TR" w:eastAsia="tr-TR"/>
    </w:rPr>
  </w:style>
  <w:style w:type="paragraph" w:customStyle="1" w:styleId="xl165">
    <w:name w:val="xl165"/>
    <w:basedOn w:val="Normal"/>
    <w:uiPriority w:val="99"/>
    <w:rsid w:val="00F341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i w:val="0"/>
      <w:iCs w:val="0"/>
      <w:sz w:val="24"/>
      <w:szCs w:val="24"/>
      <w:lang w:val="tr-TR" w:eastAsia="tr-TR"/>
    </w:rPr>
  </w:style>
  <w:style w:type="paragraph" w:customStyle="1" w:styleId="xl166">
    <w:name w:val="xl166"/>
    <w:basedOn w:val="Normal"/>
    <w:uiPriority w:val="99"/>
    <w:rsid w:val="00F34164"/>
    <w:pPr>
      <w:pBdr>
        <w:top w:val="single" w:sz="4" w:space="0" w:color="auto"/>
        <w:bottom w:val="single" w:sz="4" w:space="0" w:color="auto"/>
      </w:pBdr>
      <w:spacing w:before="100" w:beforeAutospacing="1" w:after="100" w:afterAutospacing="1" w:line="240" w:lineRule="auto"/>
      <w:jc w:val="center"/>
    </w:pPr>
    <w:rPr>
      <w:rFonts w:cs="Calibri"/>
      <w:b/>
      <w:bCs/>
      <w:i w:val="0"/>
      <w:iCs w:val="0"/>
      <w:sz w:val="40"/>
      <w:szCs w:val="4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945">
      <w:bodyDiv w:val="1"/>
      <w:marLeft w:val="0"/>
      <w:marRight w:val="0"/>
      <w:marTop w:val="0"/>
      <w:marBottom w:val="0"/>
      <w:divBdr>
        <w:top w:val="none" w:sz="0" w:space="0" w:color="auto"/>
        <w:left w:val="none" w:sz="0" w:space="0" w:color="auto"/>
        <w:bottom w:val="none" w:sz="0" w:space="0" w:color="auto"/>
        <w:right w:val="none" w:sz="0" w:space="0" w:color="auto"/>
      </w:divBdr>
    </w:div>
    <w:div w:id="1013252">
      <w:bodyDiv w:val="1"/>
      <w:marLeft w:val="0"/>
      <w:marRight w:val="0"/>
      <w:marTop w:val="0"/>
      <w:marBottom w:val="0"/>
      <w:divBdr>
        <w:top w:val="none" w:sz="0" w:space="0" w:color="auto"/>
        <w:left w:val="none" w:sz="0" w:space="0" w:color="auto"/>
        <w:bottom w:val="none" w:sz="0" w:space="0" w:color="auto"/>
        <w:right w:val="none" w:sz="0" w:space="0" w:color="auto"/>
      </w:divBdr>
    </w:div>
    <w:div w:id="3872764">
      <w:bodyDiv w:val="1"/>
      <w:marLeft w:val="0"/>
      <w:marRight w:val="0"/>
      <w:marTop w:val="0"/>
      <w:marBottom w:val="0"/>
      <w:divBdr>
        <w:top w:val="none" w:sz="0" w:space="0" w:color="auto"/>
        <w:left w:val="none" w:sz="0" w:space="0" w:color="auto"/>
        <w:bottom w:val="none" w:sz="0" w:space="0" w:color="auto"/>
        <w:right w:val="none" w:sz="0" w:space="0" w:color="auto"/>
      </w:divBdr>
    </w:div>
    <w:div w:id="19936308">
      <w:bodyDiv w:val="1"/>
      <w:marLeft w:val="0"/>
      <w:marRight w:val="0"/>
      <w:marTop w:val="0"/>
      <w:marBottom w:val="0"/>
      <w:divBdr>
        <w:top w:val="none" w:sz="0" w:space="0" w:color="auto"/>
        <w:left w:val="none" w:sz="0" w:space="0" w:color="auto"/>
        <w:bottom w:val="none" w:sz="0" w:space="0" w:color="auto"/>
        <w:right w:val="none" w:sz="0" w:space="0" w:color="auto"/>
      </w:divBdr>
    </w:div>
    <w:div w:id="24791261">
      <w:bodyDiv w:val="1"/>
      <w:marLeft w:val="0"/>
      <w:marRight w:val="0"/>
      <w:marTop w:val="0"/>
      <w:marBottom w:val="0"/>
      <w:divBdr>
        <w:top w:val="none" w:sz="0" w:space="0" w:color="auto"/>
        <w:left w:val="none" w:sz="0" w:space="0" w:color="auto"/>
        <w:bottom w:val="none" w:sz="0" w:space="0" w:color="auto"/>
        <w:right w:val="none" w:sz="0" w:space="0" w:color="auto"/>
      </w:divBdr>
    </w:div>
    <w:div w:id="28847946">
      <w:bodyDiv w:val="1"/>
      <w:marLeft w:val="0"/>
      <w:marRight w:val="0"/>
      <w:marTop w:val="0"/>
      <w:marBottom w:val="0"/>
      <w:divBdr>
        <w:top w:val="none" w:sz="0" w:space="0" w:color="auto"/>
        <w:left w:val="none" w:sz="0" w:space="0" w:color="auto"/>
        <w:bottom w:val="none" w:sz="0" w:space="0" w:color="auto"/>
        <w:right w:val="none" w:sz="0" w:space="0" w:color="auto"/>
      </w:divBdr>
    </w:div>
    <w:div w:id="30768163">
      <w:bodyDiv w:val="1"/>
      <w:marLeft w:val="0"/>
      <w:marRight w:val="0"/>
      <w:marTop w:val="0"/>
      <w:marBottom w:val="0"/>
      <w:divBdr>
        <w:top w:val="none" w:sz="0" w:space="0" w:color="auto"/>
        <w:left w:val="none" w:sz="0" w:space="0" w:color="auto"/>
        <w:bottom w:val="none" w:sz="0" w:space="0" w:color="auto"/>
        <w:right w:val="none" w:sz="0" w:space="0" w:color="auto"/>
      </w:divBdr>
    </w:div>
    <w:div w:id="38090051">
      <w:bodyDiv w:val="1"/>
      <w:marLeft w:val="0"/>
      <w:marRight w:val="0"/>
      <w:marTop w:val="0"/>
      <w:marBottom w:val="0"/>
      <w:divBdr>
        <w:top w:val="none" w:sz="0" w:space="0" w:color="auto"/>
        <w:left w:val="none" w:sz="0" w:space="0" w:color="auto"/>
        <w:bottom w:val="none" w:sz="0" w:space="0" w:color="auto"/>
        <w:right w:val="none" w:sz="0" w:space="0" w:color="auto"/>
      </w:divBdr>
    </w:div>
    <w:div w:id="45644712">
      <w:bodyDiv w:val="1"/>
      <w:marLeft w:val="0"/>
      <w:marRight w:val="0"/>
      <w:marTop w:val="0"/>
      <w:marBottom w:val="0"/>
      <w:divBdr>
        <w:top w:val="none" w:sz="0" w:space="0" w:color="auto"/>
        <w:left w:val="none" w:sz="0" w:space="0" w:color="auto"/>
        <w:bottom w:val="none" w:sz="0" w:space="0" w:color="auto"/>
        <w:right w:val="none" w:sz="0" w:space="0" w:color="auto"/>
      </w:divBdr>
    </w:div>
    <w:div w:id="47147515">
      <w:bodyDiv w:val="1"/>
      <w:marLeft w:val="0"/>
      <w:marRight w:val="0"/>
      <w:marTop w:val="0"/>
      <w:marBottom w:val="0"/>
      <w:divBdr>
        <w:top w:val="none" w:sz="0" w:space="0" w:color="auto"/>
        <w:left w:val="none" w:sz="0" w:space="0" w:color="auto"/>
        <w:bottom w:val="none" w:sz="0" w:space="0" w:color="auto"/>
        <w:right w:val="none" w:sz="0" w:space="0" w:color="auto"/>
      </w:divBdr>
    </w:div>
    <w:div w:id="50466042">
      <w:bodyDiv w:val="1"/>
      <w:marLeft w:val="0"/>
      <w:marRight w:val="0"/>
      <w:marTop w:val="0"/>
      <w:marBottom w:val="0"/>
      <w:divBdr>
        <w:top w:val="none" w:sz="0" w:space="0" w:color="auto"/>
        <w:left w:val="none" w:sz="0" w:space="0" w:color="auto"/>
        <w:bottom w:val="none" w:sz="0" w:space="0" w:color="auto"/>
        <w:right w:val="none" w:sz="0" w:space="0" w:color="auto"/>
      </w:divBdr>
    </w:div>
    <w:div w:id="53621495">
      <w:bodyDiv w:val="1"/>
      <w:marLeft w:val="0"/>
      <w:marRight w:val="0"/>
      <w:marTop w:val="0"/>
      <w:marBottom w:val="0"/>
      <w:divBdr>
        <w:top w:val="none" w:sz="0" w:space="0" w:color="auto"/>
        <w:left w:val="none" w:sz="0" w:space="0" w:color="auto"/>
        <w:bottom w:val="none" w:sz="0" w:space="0" w:color="auto"/>
        <w:right w:val="none" w:sz="0" w:space="0" w:color="auto"/>
      </w:divBdr>
    </w:div>
    <w:div w:id="57483332">
      <w:bodyDiv w:val="1"/>
      <w:marLeft w:val="0"/>
      <w:marRight w:val="0"/>
      <w:marTop w:val="0"/>
      <w:marBottom w:val="0"/>
      <w:divBdr>
        <w:top w:val="none" w:sz="0" w:space="0" w:color="auto"/>
        <w:left w:val="none" w:sz="0" w:space="0" w:color="auto"/>
        <w:bottom w:val="none" w:sz="0" w:space="0" w:color="auto"/>
        <w:right w:val="none" w:sz="0" w:space="0" w:color="auto"/>
      </w:divBdr>
    </w:div>
    <w:div w:id="59523715">
      <w:bodyDiv w:val="1"/>
      <w:marLeft w:val="0"/>
      <w:marRight w:val="0"/>
      <w:marTop w:val="0"/>
      <w:marBottom w:val="0"/>
      <w:divBdr>
        <w:top w:val="none" w:sz="0" w:space="0" w:color="auto"/>
        <w:left w:val="none" w:sz="0" w:space="0" w:color="auto"/>
        <w:bottom w:val="none" w:sz="0" w:space="0" w:color="auto"/>
        <w:right w:val="none" w:sz="0" w:space="0" w:color="auto"/>
      </w:divBdr>
    </w:div>
    <w:div w:id="62799937">
      <w:bodyDiv w:val="1"/>
      <w:marLeft w:val="0"/>
      <w:marRight w:val="0"/>
      <w:marTop w:val="0"/>
      <w:marBottom w:val="0"/>
      <w:divBdr>
        <w:top w:val="none" w:sz="0" w:space="0" w:color="auto"/>
        <w:left w:val="none" w:sz="0" w:space="0" w:color="auto"/>
        <w:bottom w:val="none" w:sz="0" w:space="0" w:color="auto"/>
        <w:right w:val="none" w:sz="0" w:space="0" w:color="auto"/>
      </w:divBdr>
    </w:div>
    <w:div w:id="65155404">
      <w:bodyDiv w:val="1"/>
      <w:marLeft w:val="0"/>
      <w:marRight w:val="0"/>
      <w:marTop w:val="0"/>
      <w:marBottom w:val="0"/>
      <w:divBdr>
        <w:top w:val="none" w:sz="0" w:space="0" w:color="auto"/>
        <w:left w:val="none" w:sz="0" w:space="0" w:color="auto"/>
        <w:bottom w:val="none" w:sz="0" w:space="0" w:color="auto"/>
        <w:right w:val="none" w:sz="0" w:space="0" w:color="auto"/>
      </w:divBdr>
    </w:div>
    <w:div w:id="65805754">
      <w:bodyDiv w:val="1"/>
      <w:marLeft w:val="0"/>
      <w:marRight w:val="0"/>
      <w:marTop w:val="0"/>
      <w:marBottom w:val="0"/>
      <w:divBdr>
        <w:top w:val="none" w:sz="0" w:space="0" w:color="auto"/>
        <w:left w:val="none" w:sz="0" w:space="0" w:color="auto"/>
        <w:bottom w:val="none" w:sz="0" w:space="0" w:color="auto"/>
        <w:right w:val="none" w:sz="0" w:space="0" w:color="auto"/>
      </w:divBdr>
    </w:div>
    <w:div w:id="70662857">
      <w:bodyDiv w:val="1"/>
      <w:marLeft w:val="0"/>
      <w:marRight w:val="0"/>
      <w:marTop w:val="0"/>
      <w:marBottom w:val="0"/>
      <w:divBdr>
        <w:top w:val="none" w:sz="0" w:space="0" w:color="auto"/>
        <w:left w:val="none" w:sz="0" w:space="0" w:color="auto"/>
        <w:bottom w:val="none" w:sz="0" w:space="0" w:color="auto"/>
        <w:right w:val="none" w:sz="0" w:space="0" w:color="auto"/>
      </w:divBdr>
    </w:div>
    <w:div w:id="75833981">
      <w:bodyDiv w:val="1"/>
      <w:marLeft w:val="0"/>
      <w:marRight w:val="0"/>
      <w:marTop w:val="0"/>
      <w:marBottom w:val="0"/>
      <w:divBdr>
        <w:top w:val="none" w:sz="0" w:space="0" w:color="auto"/>
        <w:left w:val="none" w:sz="0" w:space="0" w:color="auto"/>
        <w:bottom w:val="none" w:sz="0" w:space="0" w:color="auto"/>
        <w:right w:val="none" w:sz="0" w:space="0" w:color="auto"/>
      </w:divBdr>
    </w:div>
    <w:div w:id="78258499">
      <w:bodyDiv w:val="1"/>
      <w:marLeft w:val="0"/>
      <w:marRight w:val="0"/>
      <w:marTop w:val="0"/>
      <w:marBottom w:val="0"/>
      <w:divBdr>
        <w:top w:val="none" w:sz="0" w:space="0" w:color="auto"/>
        <w:left w:val="none" w:sz="0" w:space="0" w:color="auto"/>
        <w:bottom w:val="none" w:sz="0" w:space="0" w:color="auto"/>
        <w:right w:val="none" w:sz="0" w:space="0" w:color="auto"/>
      </w:divBdr>
    </w:div>
    <w:div w:id="79832499">
      <w:bodyDiv w:val="1"/>
      <w:marLeft w:val="0"/>
      <w:marRight w:val="0"/>
      <w:marTop w:val="0"/>
      <w:marBottom w:val="0"/>
      <w:divBdr>
        <w:top w:val="none" w:sz="0" w:space="0" w:color="auto"/>
        <w:left w:val="none" w:sz="0" w:space="0" w:color="auto"/>
        <w:bottom w:val="none" w:sz="0" w:space="0" w:color="auto"/>
        <w:right w:val="none" w:sz="0" w:space="0" w:color="auto"/>
      </w:divBdr>
    </w:div>
    <w:div w:id="83846640">
      <w:bodyDiv w:val="1"/>
      <w:marLeft w:val="0"/>
      <w:marRight w:val="0"/>
      <w:marTop w:val="0"/>
      <w:marBottom w:val="0"/>
      <w:divBdr>
        <w:top w:val="none" w:sz="0" w:space="0" w:color="auto"/>
        <w:left w:val="none" w:sz="0" w:space="0" w:color="auto"/>
        <w:bottom w:val="none" w:sz="0" w:space="0" w:color="auto"/>
        <w:right w:val="none" w:sz="0" w:space="0" w:color="auto"/>
      </w:divBdr>
    </w:div>
    <w:div w:id="90130095">
      <w:bodyDiv w:val="1"/>
      <w:marLeft w:val="0"/>
      <w:marRight w:val="0"/>
      <w:marTop w:val="0"/>
      <w:marBottom w:val="0"/>
      <w:divBdr>
        <w:top w:val="none" w:sz="0" w:space="0" w:color="auto"/>
        <w:left w:val="none" w:sz="0" w:space="0" w:color="auto"/>
        <w:bottom w:val="none" w:sz="0" w:space="0" w:color="auto"/>
        <w:right w:val="none" w:sz="0" w:space="0" w:color="auto"/>
      </w:divBdr>
    </w:div>
    <w:div w:id="91170089">
      <w:bodyDiv w:val="1"/>
      <w:marLeft w:val="0"/>
      <w:marRight w:val="0"/>
      <w:marTop w:val="0"/>
      <w:marBottom w:val="0"/>
      <w:divBdr>
        <w:top w:val="none" w:sz="0" w:space="0" w:color="auto"/>
        <w:left w:val="none" w:sz="0" w:space="0" w:color="auto"/>
        <w:bottom w:val="none" w:sz="0" w:space="0" w:color="auto"/>
        <w:right w:val="none" w:sz="0" w:space="0" w:color="auto"/>
      </w:divBdr>
    </w:div>
    <w:div w:id="92363780">
      <w:bodyDiv w:val="1"/>
      <w:marLeft w:val="0"/>
      <w:marRight w:val="0"/>
      <w:marTop w:val="0"/>
      <w:marBottom w:val="0"/>
      <w:divBdr>
        <w:top w:val="none" w:sz="0" w:space="0" w:color="auto"/>
        <w:left w:val="none" w:sz="0" w:space="0" w:color="auto"/>
        <w:bottom w:val="none" w:sz="0" w:space="0" w:color="auto"/>
        <w:right w:val="none" w:sz="0" w:space="0" w:color="auto"/>
      </w:divBdr>
    </w:div>
    <w:div w:id="95368977">
      <w:bodyDiv w:val="1"/>
      <w:marLeft w:val="0"/>
      <w:marRight w:val="0"/>
      <w:marTop w:val="0"/>
      <w:marBottom w:val="0"/>
      <w:divBdr>
        <w:top w:val="none" w:sz="0" w:space="0" w:color="auto"/>
        <w:left w:val="none" w:sz="0" w:space="0" w:color="auto"/>
        <w:bottom w:val="none" w:sz="0" w:space="0" w:color="auto"/>
        <w:right w:val="none" w:sz="0" w:space="0" w:color="auto"/>
      </w:divBdr>
    </w:div>
    <w:div w:id="95709812">
      <w:bodyDiv w:val="1"/>
      <w:marLeft w:val="0"/>
      <w:marRight w:val="0"/>
      <w:marTop w:val="0"/>
      <w:marBottom w:val="0"/>
      <w:divBdr>
        <w:top w:val="none" w:sz="0" w:space="0" w:color="auto"/>
        <w:left w:val="none" w:sz="0" w:space="0" w:color="auto"/>
        <w:bottom w:val="none" w:sz="0" w:space="0" w:color="auto"/>
        <w:right w:val="none" w:sz="0" w:space="0" w:color="auto"/>
      </w:divBdr>
    </w:div>
    <w:div w:id="97071200">
      <w:bodyDiv w:val="1"/>
      <w:marLeft w:val="0"/>
      <w:marRight w:val="0"/>
      <w:marTop w:val="0"/>
      <w:marBottom w:val="0"/>
      <w:divBdr>
        <w:top w:val="none" w:sz="0" w:space="0" w:color="auto"/>
        <w:left w:val="none" w:sz="0" w:space="0" w:color="auto"/>
        <w:bottom w:val="none" w:sz="0" w:space="0" w:color="auto"/>
        <w:right w:val="none" w:sz="0" w:space="0" w:color="auto"/>
      </w:divBdr>
    </w:div>
    <w:div w:id="105348485">
      <w:bodyDiv w:val="1"/>
      <w:marLeft w:val="0"/>
      <w:marRight w:val="0"/>
      <w:marTop w:val="0"/>
      <w:marBottom w:val="0"/>
      <w:divBdr>
        <w:top w:val="none" w:sz="0" w:space="0" w:color="auto"/>
        <w:left w:val="none" w:sz="0" w:space="0" w:color="auto"/>
        <w:bottom w:val="none" w:sz="0" w:space="0" w:color="auto"/>
        <w:right w:val="none" w:sz="0" w:space="0" w:color="auto"/>
      </w:divBdr>
    </w:div>
    <w:div w:id="107314052">
      <w:bodyDiv w:val="1"/>
      <w:marLeft w:val="0"/>
      <w:marRight w:val="0"/>
      <w:marTop w:val="0"/>
      <w:marBottom w:val="0"/>
      <w:divBdr>
        <w:top w:val="none" w:sz="0" w:space="0" w:color="auto"/>
        <w:left w:val="none" w:sz="0" w:space="0" w:color="auto"/>
        <w:bottom w:val="none" w:sz="0" w:space="0" w:color="auto"/>
        <w:right w:val="none" w:sz="0" w:space="0" w:color="auto"/>
      </w:divBdr>
    </w:div>
    <w:div w:id="125203398">
      <w:bodyDiv w:val="1"/>
      <w:marLeft w:val="0"/>
      <w:marRight w:val="0"/>
      <w:marTop w:val="0"/>
      <w:marBottom w:val="0"/>
      <w:divBdr>
        <w:top w:val="none" w:sz="0" w:space="0" w:color="auto"/>
        <w:left w:val="none" w:sz="0" w:space="0" w:color="auto"/>
        <w:bottom w:val="none" w:sz="0" w:space="0" w:color="auto"/>
        <w:right w:val="none" w:sz="0" w:space="0" w:color="auto"/>
      </w:divBdr>
    </w:div>
    <w:div w:id="130707604">
      <w:bodyDiv w:val="1"/>
      <w:marLeft w:val="0"/>
      <w:marRight w:val="0"/>
      <w:marTop w:val="0"/>
      <w:marBottom w:val="0"/>
      <w:divBdr>
        <w:top w:val="none" w:sz="0" w:space="0" w:color="auto"/>
        <w:left w:val="none" w:sz="0" w:space="0" w:color="auto"/>
        <w:bottom w:val="none" w:sz="0" w:space="0" w:color="auto"/>
        <w:right w:val="none" w:sz="0" w:space="0" w:color="auto"/>
      </w:divBdr>
    </w:div>
    <w:div w:id="134489276">
      <w:bodyDiv w:val="1"/>
      <w:marLeft w:val="0"/>
      <w:marRight w:val="0"/>
      <w:marTop w:val="0"/>
      <w:marBottom w:val="0"/>
      <w:divBdr>
        <w:top w:val="none" w:sz="0" w:space="0" w:color="auto"/>
        <w:left w:val="none" w:sz="0" w:space="0" w:color="auto"/>
        <w:bottom w:val="none" w:sz="0" w:space="0" w:color="auto"/>
        <w:right w:val="none" w:sz="0" w:space="0" w:color="auto"/>
      </w:divBdr>
    </w:div>
    <w:div w:id="142428682">
      <w:bodyDiv w:val="1"/>
      <w:marLeft w:val="0"/>
      <w:marRight w:val="0"/>
      <w:marTop w:val="0"/>
      <w:marBottom w:val="0"/>
      <w:divBdr>
        <w:top w:val="none" w:sz="0" w:space="0" w:color="auto"/>
        <w:left w:val="none" w:sz="0" w:space="0" w:color="auto"/>
        <w:bottom w:val="none" w:sz="0" w:space="0" w:color="auto"/>
        <w:right w:val="none" w:sz="0" w:space="0" w:color="auto"/>
      </w:divBdr>
    </w:div>
    <w:div w:id="145244737">
      <w:bodyDiv w:val="1"/>
      <w:marLeft w:val="0"/>
      <w:marRight w:val="0"/>
      <w:marTop w:val="0"/>
      <w:marBottom w:val="0"/>
      <w:divBdr>
        <w:top w:val="none" w:sz="0" w:space="0" w:color="auto"/>
        <w:left w:val="none" w:sz="0" w:space="0" w:color="auto"/>
        <w:bottom w:val="none" w:sz="0" w:space="0" w:color="auto"/>
        <w:right w:val="none" w:sz="0" w:space="0" w:color="auto"/>
      </w:divBdr>
    </w:div>
    <w:div w:id="151604356">
      <w:bodyDiv w:val="1"/>
      <w:marLeft w:val="0"/>
      <w:marRight w:val="0"/>
      <w:marTop w:val="0"/>
      <w:marBottom w:val="0"/>
      <w:divBdr>
        <w:top w:val="none" w:sz="0" w:space="0" w:color="auto"/>
        <w:left w:val="none" w:sz="0" w:space="0" w:color="auto"/>
        <w:bottom w:val="none" w:sz="0" w:space="0" w:color="auto"/>
        <w:right w:val="none" w:sz="0" w:space="0" w:color="auto"/>
      </w:divBdr>
    </w:div>
    <w:div w:id="151605301">
      <w:bodyDiv w:val="1"/>
      <w:marLeft w:val="0"/>
      <w:marRight w:val="0"/>
      <w:marTop w:val="0"/>
      <w:marBottom w:val="0"/>
      <w:divBdr>
        <w:top w:val="none" w:sz="0" w:space="0" w:color="auto"/>
        <w:left w:val="none" w:sz="0" w:space="0" w:color="auto"/>
        <w:bottom w:val="none" w:sz="0" w:space="0" w:color="auto"/>
        <w:right w:val="none" w:sz="0" w:space="0" w:color="auto"/>
      </w:divBdr>
    </w:div>
    <w:div w:id="160976802">
      <w:bodyDiv w:val="1"/>
      <w:marLeft w:val="0"/>
      <w:marRight w:val="0"/>
      <w:marTop w:val="0"/>
      <w:marBottom w:val="0"/>
      <w:divBdr>
        <w:top w:val="none" w:sz="0" w:space="0" w:color="auto"/>
        <w:left w:val="none" w:sz="0" w:space="0" w:color="auto"/>
        <w:bottom w:val="none" w:sz="0" w:space="0" w:color="auto"/>
        <w:right w:val="none" w:sz="0" w:space="0" w:color="auto"/>
      </w:divBdr>
    </w:div>
    <w:div w:id="161941281">
      <w:bodyDiv w:val="1"/>
      <w:marLeft w:val="0"/>
      <w:marRight w:val="0"/>
      <w:marTop w:val="0"/>
      <w:marBottom w:val="0"/>
      <w:divBdr>
        <w:top w:val="none" w:sz="0" w:space="0" w:color="auto"/>
        <w:left w:val="none" w:sz="0" w:space="0" w:color="auto"/>
        <w:bottom w:val="none" w:sz="0" w:space="0" w:color="auto"/>
        <w:right w:val="none" w:sz="0" w:space="0" w:color="auto"/>
      </w:divBdr>
    </w:div>
    <w:div w:id="166099648">
      <w:bodyDiv w:val="1"/>
      <w:marLeft w:val="0"/>
      <w:marRight w:val="0"/>
      <w:marTop w:val="0"/>
      <w:marBottom w:val="0"/>
      <w:divBdr>
        <w:top w:val="none" w:sz="0" w:space="0" w:color="auto"/>
        <w:left w:val="none" w:sz="0" w:space="0" w:color="auto"/>
        <w:bottom w:val="none" w:sz="0" w:space="0" w:color="auto"/>
        <w:right w:val="none" w:sz="0" w:space="0" w:color="auto"/>
      </w:divBdr>
    </w:div>
    <w:div w:id="173307848">
      <w:bodyDiv w:val="1"/>
      <w:marLeft w:val="0"/>
      <w:marRight w:val="0"/>
      <w:marTop w:val="0"/>
      <w:marBottom w:val="0"/>
      <w:divBdr>
        <w:top w:val="none" w:sz="0" w:space="0" w:color="auto"/>
        <w:left w:val="none" w:sz="0" w:space="0" w:color="auto"/>
        <w:bottom w:val="none" w:sz="0" w:space="0" w:color="auto"/>
        <w:right w:val="none" w:sz="0" w:space="0" w:color="auto"/>
      </w:divBdr>
    </w:div>
    <w:div w:id="175462404">
      <w:bodyDiv w:val="1"/>
      <w:marLeft w:val="0"/>
      <w:marRight w:val="0"/>
      <w:marTop w:val="0"/>
      <w:marBottom w:val="0"/>
      <w:divBdr>
        <w:top w:val="none" w:sz="0" w:space="0" w:color="auto"/>
        <w:left w:val="none" w:sz="0" w:space="0" w:color="auto"/>
        <w:bottom w:val="none" w:sz="0" w:space="0" w:color="auto"/>
        <w:right w:val="none" w:sz="0" w:space="0" w:color="auto"/>
      </w:divBdr>
    </w:div>
    <w:div w:id="184635172">
      <w:bodyDiv w:val="1"/>
      <w:marLeft w:val="0"/>
      <w:marRight w:val="0"/>
      <w:marTop w:val="0"/>
      <w:marBottom w:val="0"/>
      <w:divBdr>
        <w:top w:val="none" w:sz="0" w:space="0" w:color="auto"/>
        <w:left w:val="none" w:sz="0" w:space="0" w:color="auto"/>
        <w:bottom w:val="none" w:sz="0" w:space="0" w:color="auto"/>
        <w:right w:val="none" w:sz="0" w:space="0" w:color="auto"/>
      </w:divBdr>
    </w:div>
    <w:div w:id="197622839">
      <w:bodyDiv w:val="1"/>
      <w:marLeft w:val="0"/>
      <w:marRight w:val="0"/>
      <w:marTop w:val="0"/>
      <w:marBottom w:val="0"/>
      <w:divBdr>
        <w:top w:val="none" w:sz="0" w:space="0" w:color="auto"/>
        <w:left w:val="none" w:sz="0" w:space="0" w:color="auto"/>
        <w:bottom w:val="none" w:sz="0" w:space="0" w:color="auto"/>
        <w:right w:val="none" w:sz="0" w:space="0" w:color="auto"/>
      </w:divBdr>
    </w:div>
    <w:div w:id="200435579">
      <w:bodyDiv w:val="1"/>
      <w:marLeft w:val="0"/>
      <w:marRight w:val="0"/>
      <w:marTop w:val="0"/>
      <w:marBottom w:val="0"/>
      <w:divBdr>
        <w:top w:val="none" w:sz="0" w:space="0" w:color="auto"/>
        <w:left w:val="none" w:sz="0" w:space="0" w:color="auto"/>
        <w:bottom w:val="none" w:sz="0" w:space="0" w:color="auto"/>
        <w:right w:val="none" w:sz="0" w:space="0" w:color="auto"/>
      </w:divBdr>
    </w:div>
    <w:div w:id="202601765">
      <w:bodyDiv w:val="1"/>
      <w:marLeft w:val="0"/>
      <w:marRight w:val="0"/>
      <w:marTop w:val="0"/>
      <w:marBottom w:val="0"/>
      <w:divBdr>
        <w:top w:val="none" w:sz="0" w:space="0" w:color="auto"/>
        <w:left w:val="none" w:sz="0" w:space="0" w:color="auto"/>
        <w:bottom w:val="none" w:sz="0" w:space="0" w:color="auto"/>
        <w:right w:val="none" w:sz="0" w:space="0" w:color="auto"/>
      </w:divBdr>
    </w:div>
    <w:div w:id="209809610">
      <w:bodyDiv w:val="1"/>
      <w:marLeft w:val="0"/>
      <w:marRight w:val="0"/>
      <w:marTop w:val="0"/>
      <w:marBottom w:val="0"/>
      <w:divBdr>
        <w:top w:val="none" w:sz="0" w:space="0" w:color="auto"/>
        <w:left w:val="none" w:sz="0" w:space="0" w:color="auto"/>
        <w:bottom w:val="none" w:sz="0" w:space="0" w:color="auto"/>
        <w:right w:val="none" w:sz="0" w:space="0" w:color="auto"/>
      </w:divBdr>
    </w:div>
    <w:div w:id="209995897">
      <w:bodyDiv w:val="1"/>
      <w:marLeft w:val="0"/>
      <w:marRight w:val="0"/>
      <w:marTop w:val="0"/>
      <w:marBottom w:val="0"/>
      <w:divBdr>
        <w:top w:val="none" w:sz="0" w:space="0" w:color="auto"/>
        <w:left w:val="none" w:sz="0" w:space="0" w:color="auto"/>
        <w:bottom w:val="none" w:sz="0" w:space="0" w:color="auto"/>
        <w:right w:val="none" w:sz="0" w:space="0" w:color="auto"/>
      </w:divBdr>
    </w:div>
    <w:div w:id="210456736">
      <w:bodyDiv w:val="1"/>
      <w:marLeft w:val="0"/>
      <w:marRight w:val="0"/>
      <w:marTop w:val="0"/>
      <w:marBottom w:val="0"/>
      <w:divBdr>
        <w:top w:val="none" w:sz="0" w:space="0" w:color="auto"/>
        <w:left w:val="none" w:sz="0" w:space="0" w:color="auto"/>
        <w:bottom w:val="none" w:sz="0" w:space="0" w:color="auto"/>
        <w:right w:val="none" w:sz="0" w:space="0" w:color="auto"/>
      </w:divBdr>
    </w:div>
    <w:div w:id="214631390">
      <w:bodyDiv w:val="1"/>
      <w:marLeft w:val="0"/>
      <w:marRight w:val="0"/>
      <w:marTop w:val="0"/>
      <w:marBottom w:val="0"/>
      <w:divBdr>
        <w:top w:val="none" w:sz="0" w:space="0" w:color="auto"/>
        <w:left w:val="none" w:sz="0" w:space="0" w:color="auto"/>
        <w:bottom w:val="none" w:sz="0" w:space="0" w:color="auto"/>
        <w:right w:val="none" w:sz="0" w:space="0" w:color="auto"/>
      </w:divBdr>
    </w:div>
    <w:div w:id="217979006">
      <w:bodyDiv w:val="1"/>
      <w:marLeft w:val="0"/>
      <w:marRight w:val="0"/>
      <w:marTop w:val="0"/>
      <w:marBottom w:val="0"/>
      <w:divBdr>
        <w:top w:val="none" w:sz="0" w:space="0" w:color="auto"/>
        <w:left w:val="none" w:sz="0" w:space="0" w:color="auto"/>
        <w:bottom w:val="none" w:sz="0" w:space="0" w:color="auto"/>
        <w:right w:val="none" w:sz="0" w:space="0" w:color="auto"/>
      </w:divBdr>
    </w:div>
    <w:div w:id="225797176">
      <w:bodyDiv w:val="1"/>
      <w:marLeft w:val="0"/>
      <w:marRight w:val="0"/>
      <w:marTop w:val="0"/>
      <w:marBottom w:val="0"/>
      <w:divBdr>
        <w:top w:val="none" w:sz="0" w:space="0" w:color="auto"/>
        <w:left w:val="none" w:sz="0" w:space="0" w:color="auto"/>
        <w:bottom w:val="none" w:sz="0" w:space="0" w:color="auto"/>
        <w:right w:val="none" w:sz="0" w:space="0" w:color="auto"/>
      </w:divBdr>
    </w:div>
    <w:div w:id="229579926">
      <w:bodyDiv w:val="1"/>
      <w:marLeft w:val="0"/>
      <w:marRight w:val="0"/>
      <w:marTop w:val="0"/>
      <w:marBottom w:val="0"/>
      <w:divBdr>
        <w:top w:val="none" w:sz="0" w:space="0" w:color="auto"/>
        <w:left w:val="none" w:sz="0" w:space="0" w:color="auto"/>
        <w:bottom w:val="none" w:sz="0" w:space="0" w:color="auto"/>
        <w:right w:val="none" w:sz="0" w:space="0" w:color="auto"/>
      </w:divBdr>
    </w:div>
    <w:div w:id="230504456">
      <w:bodyDiv w:val="1"/>
      <w:marLeft w:val="0"/>
      <w:marRight w:val="0"/>
      <w:marTop w:val="0"/>
      <w:marBottom w:val="0"/>
      <w:divBdr>
        <w:top w:val="none" w:sz="0" w:space="0" w:color="auto"/>
        <w:left w:val="none" w:sz="0" w:space="0" w:color="auto"/>
        <w:bottom w:val="none" w:sz="0" w:space="0" w:color="auto"/>
        <w:right w:val="none" w:sz="0" w:space="0" w:color="auto"/>
      </w:divBdr>
    </w:div>
    <w:div w:id="235632597">
      <w:bodyDiv w:val="1"/>
      <w:marLeft w:val="0"/>
      <w:marRight w:val="0"/>
      <w:marTop w:val="0"/>
      <w:marBottom w:val="0"/>
      <w:divBdr>
        <w:top w:val="none" w:sz="0" w:space="0" w:color="auto"/>
        <w:left w:val="none" w:sz="0" w:space="0" w:color="auto"/>
        <w:bottom w:val="none" w:sz="0" w:space="0" w:color="auto"/>
        <w:right w:val="none" w:sz="0" w:space="0" w:color="auto"/>
      </w:divBdr>
    </w:div>
    <w:div w:id="236675899">
      <w:bodyDiv w:val="1"/>
      <w:marLeft w:val="0"/>
      <w:marRight w:val="0"/>
      <w:marTop w:val="0"/>
      <w:marBottom w:val="0"/>
      <w:divBdr>
        <w:top w:val="none" w:sz="0" w:space="0" w:color="auto"/>
        <w:left w:val="none" w:sz="0" w:space="0" w:color="auto"/>
        <w:bottom w:val="none" w:sz="0" w:space="0" w:color="auto"/>
        <w:right w:val="none" w:sz="0" w:space="0" w:color="auto"/>
      </w:divBdr>
    </w:div>
    <w:div w:id="239171276">
      <w:bodyDiv w:val="1"/>
      <w:marLeft w:val="0"/>
      <w:marRight w:val="0"/>
      <w:marTop w:val="0"/>
      <w:marBottom w:val="0"/>
      <w:divBdr>
        <w:top w:val="none" w:sz="0" w:space="0" w:color="auto"/>
        <w:left w:val="none" w:sz="0" w:space="0" w:color="auto"/>
        <w:bottom w:val="none" w:sz="0" w:space="0" w:color="auto"/>
        <w:right w:val="none" w:sz="0" w:space="0" w:color="auto"/>
      </w:divBdr>
    </w:div>
    <w:div w:id="241909822">
      <w:bodyDiv w:val="1"/>
      <w:marLeft w:val="0"/>
      <w:marRight w:val="0"/>
      <w:marTop w:val="0"/>
      <w:marBottom w:val="0"/>
      <w:divBdr>
        <w:top w:val="none" w:sz="0" w:space="0" w:color="auto"/>
        <w:left w:val="none" w:sz="0" w:space="0" w:color="auto"/>
        <w:bottom w:val="none" w:sz="0" w:space="0" w:color="auto"/>
        <w:right w:val="none" w:sz="0" w:space="0" w:color="auto"/>
      </w:divBdr>
    </w:div>
    <w:div w:id="255404989">
      <w:bodyDiv w:val="1"/>
      <w:marLeft w:val="0"/>
      <w:marRight w:val="0"/>
      <w:marTop w:val="0"/>
      <w:marBottom w:val="0"/>
      <w:divBdr>
        <w:top w:val="none" w:sz="0" w:space="0" w:color="auto"/>
        <w:left w:val="none" w:sz="0" w:space="0" w:color="auto"/>
        <w:bottom w:val="none" w:sz="0" w:space="0" w:color="auto"/>
        <w:right w:val="none" w:sz="0" w:space="0" w:color="auto"/>
      </w:divBdr>
    </w:div>
    <w:div w:id="256209940">
      <w:bodyDiv w:val="1"/>
      <w:marLeft w:val="0"/>
      <w:marRight w:val="0"/>
      <w:marTop w:val="0"/>
      <w:marBottom w:val="0"/>
      <w:divBdr>
        <w:top w:val="none" w:sz="0" w:space="0" w:color="auto"/>
        <w:left w:val="none" w:sz="0" w:space="0" w:color="auto"/>
        <w:bottom w:val="none" w:sz="0" w:space="0" w:color="auto"/>
        <w:right w:val="none" w:sz="0" w:space="0" w:color="auto"/>
      </w:divBdr>
    </w:div>
    <w:div w:id="258098663">
      <w:bodyDiv w:val="1"/>
      <w:marLeft w:val="0"/>
      <w:marRight w:val="0"/>
      <w:marTop w:val="0"/>
      <w:marBottom w:val="0"/>
      <w:divBdr>
        <w:top w:val="none" w:sz="0" w:space="0" w:color="auto"/>
        <w:left w:val="none" w:sz="0" w:space="0" w:color="auto"/>
        <w:bottom w:val="none" w:sz="0" w:space="0" w:color="auto"/>
        <w:right w:val="none" w:sz="0" w:space="0" w:color="auto"/>
      </w:divBdr>
    </w:div>
    <w:div w:id="260183854">
      <w:bodyDiv w:val="1"/>
      <w:marLeft w:val="0"/>
      <w:marRight w:val="0"/>
      <w:marTop w:val="0"/>
      <w:marBottom w:val="0"/>
      <w:divBdr>
        <w:top w:val="none" w:sz="0" w:space="0" w:color="auto"/>
        <w:left w:val="none" w:sz="0" w:space="0" w:color="auto"/>
        <w:bottom w:val="none" w:sz="0" w:space="0" w:color="auto"/>
        <w:right w:val="none" w:sz="0" w:space="0" w:color="auto"/>
      </w:divBdr>
    </w:div>
    <w:div w:id="264074439">
      <w:bodyDiv w:val="1"/>
      <w:marLeft w:val="0"/>
      <w:marRight w:val="0"/>
      <w:marTop w:val="0"/>
      <w:marBottom w:val="0"/>
      <w:divBdr>
        <w:top w:val="none" w:sz="0" w:space="0" w:color="auto"/>
        <w:left w:val="none" w:sz="0" w:space="0" w:color="auto"/>
        <w:bottom w:val="none" w:sz="0" w:space="0" w:color="auto"/>
        <w:right w:val="none" w:sz="0" w:space="0" w:color="auto"/>
      </w:divBdr>
    </w:div>
    <w:div w:id="265698675">
      <w:bodyDiv w:val="1"/>
      <w:marLeft w:val="0"/>
      <w:marRight w:val="0"/>
      <w:marTop w:val="0"/>
      <w:marBottom w:val="0"/>
      <w:divBdr>
        <w:top w:val="none" w:sz="0" w:space="0" w:color="auto"/>
        <w:left w:val="none" w:sz="0" w:space="0" w:color="auto"/>
        <w:bottom w:val="none" w:sz="0" w:space="0" w:color="auto"/>
        <w:right w:val="none" w:sz="0" w:space="0" w:color="auto"/>
      </w:divBdr>
    </w:div>
    <w:div w:id="272132572">
      <w:bodyDiv w:val="1"/>
      <w:marLeft w:val="0"/>
      <w:marRight w:val="0"/>
      <w:marTop w:val="0"/>
      <w:marBottom w:val="0"/>
      <w:divBdr>
        <w:top w:val="none" w:sz="0" w:space="0" w:color="auto"/>
        <w:left w:val="none" w:sz="0" w:space="0" w:color="auto"/>
        <w:bottom w:val="none" w:sz="0" w:space="0" w:color="auto"/>
        <w:right w:val="none" w:sz="0" w:space="0" w:color="auto"/>
      </w:divBdr>
    </w:div>
    <w:div w:id="273220164">
      <w:bodyDiv w:val="1"/>
      <w:marLeft w:val="0"/>
      <w:marRight w:val="0"/>
      <w:marTop w:val="0"/>
      <w:marBottom w:val="0"/>
      <w:divBdr>
        <w:top w:val="none" w:sz="0" w:space="0" w:color="auto"/>
        <w:left w:val="none" w:sz="0" w:space="0" w:color="auto"/>
        <w:bottom w:val="none" w:sz="0" w:space="0" w:color="auto"/>
        <w:right w:val="none" w:sz="0" w:space="0" w:color="auto"/>
      </w:divBdr>
    </w:div>
    <w:div w:id="278076731">
      <w:bodyDiv w:val="1"/>
      <w:marLeft w:val="0"/>
      <w:marRight w:val="0"/>
      <w:marTop w:val="0"/>
      <w:marBottom w:val="0"/>
      <w:divBdr>
        <w:top w:val="none" w:sz="0" w:space="0" w:color="auto"/>
        <w:left w:val="none" w:sz="0" w:space="0" w:color="auto"/>
        <w:bottom w:val="none" w:sz="0" w:space="0" w:color="auto"/>
        <w:right w:val="none" w:sz="0" w:space="0" w:color="auto"/>
      </w:divBdr>
    </w:div>
    <w:div w:id="282274118">
      <w:bodyDiv w:val="1"/>
      <w:marLeft w:val="0"/>
      <w:marRight w:val="0"/>
      <w:marTop w:val="0"/>
      <w:marBottom w:val="0"/>
      <w:divBdr>
        <w:top w:val="none" w:sz="0" w:space="0" w:color="auto"/>
        <w:left w:val="none" w:sz="0" w:space="0" w:color="auto"/>
        <w:bottom w:val="none" w:sz="0" w:space="0" w:color="auto"/>
        <w:right w:val="none" w:sz="0" w:space="0" w:color="auto"/>
      </w:divBdr>
    </w:div>
    <w:div w:id="282619354">
      <w:bodyDiv w:val="1"/>
      <w:marLeft w:val="0"/>
      <w:marRight w:val="0"/>
      <w:marTop w:val="0"/>
      <w:marBottom w:val="0"/>
      <w:divBdr>
        <w:top w:val="none" w:sz="0" w:space="0" w:color="auto"/>
        <w:left w:val="none" w:sz="0" w:space="0" w:color="auto"/>
        <w:bottom w:val="none" w:sz="0" w:space="0" w:color="auto"/>
        <w:right w:val="none" w:sz="0" w:space="0" w:color="auto"/>
      </w:divBdr>
    </w:div>
    <w:div w:id="284699133">
      <w:bodyDiv w:val="1"/>
      <w:marLeft w:val="0"/>
      <w:marRight w:val="0"/>
      <w:marTop w:val="0"/>
      <w:marBottom w:val="0"/>
      <w:divBdr>
        <w:top w:val="none" w:sz="0" w:space="0" w:color="auto"/>
        <w:left w:val="none" w:sz="0" w:space="0" w:color="auto"/>
        <w:bottom w:val="none" w:sz="0" w:space="0" w:color="auto"/>
        <w:right w:val="none" w:sz="0" w:space="0" w:color="auto"/>
      </w:divBdr>
    </w:div>
    <w:div w:id="286860162">
      <w:bodyDiv w:val="1"/>
      <w:marLeft w:val="0"/>
      <w:marRight w:val="0"/>
      <w:marTop w:val="0"/>
      <w:marBottom w:val="0"/>
      <w:divBdr>
        <w:top w:val="none" w:sz="0" w:space="0" w:color="auto"/>
        <w:left w:val="none" w:sz="0" w:space="0" w:color="auto"/>
        <w:bottom w:val="none" w:sz="0" w:space="0" w:color="auto"/>
        <w:right w:val="none" w:sz="0" w:space="0" w:color="auto"/>
      </w:divBdr>
    </w:div>
    <w:div w:id="288098632">
      <w:bodyDiv w:val="1"/>
      <w:marLeft w:val="0"/>
      <w:marRight w:val="0"/>
      <w:marTop w:val="0"/>
      <w:marBottom w:val="0"/>
      <w:divBdr>
        <w:top w:val="none" w:sz="0" w:space="0" w:color="auto"/>
        <w:left w:val="none" w:sz="0" w:space="0" w:color="auto"/>
        <w:bottom w:val="none" w:sz="0" w:space="0" w:color="auto"/>
        <w:right w:val="none" w:sz="0" w:space="0" w:color="auto"/>
      </w:divBdr>
    </w:div>
    <w:div w:id="290287671">
      <w:bodyDiv w:val="1"/>
      <w:marLeft w:val="0"/>
      <w:marRight w:val="0"/>
      <w:marTop w:val="0"/>
      <w:marBottom w:val="0"/>
      <w:divBdr>
        <w:top w:val="none" w:sz="0" w:space="0" w:color="auto"/>
        <w:left w:val="none" w:sz="0" w:space="0" w:color="auto"/>
        <w:bottom w:val="none" w:sz="0" w:space="0" w:color="auto"/>
        <w:right w:val="none" w:sz="0" w:space="0" w:color="auto"/>
      </w:divBdr>
    </w:div>
    <w:div w:id="293369443">
      <w:bodyDiv w:val="1"/>
      <w:marLeft w:val="0"/>
      <w:marRight w:val="0"/>
      <w:marTop w:val="0"/>
      <w:marBottom w:val="0"/>
      <w:divBdr>
        <w:top w:val="none" w:sz="0" w:space="0" w:color="auto"/>
        <w:left w:val="none" w:sz="0" w:space="0" w:color="auto"/>
        <w:bottom w:val="none" w:sz="0" w:space="0" w:color="auto"/>
        <w:right w:val="none" w:sz="0" w:space="0" w:color="auto"/>
      </w:divBdr>
    </w:div>
    <w:div w:id="308946081">
      <w:bodyDiv w:val="1"/>
      <w:marLeft w:val="0"/>
      <w:marRight w:val="0"/>
      <w:marTop w:val="0"/>
      <w:marBottom w:val="0"/>
      <w:divBdr>
        <w:top w:val="none" w:sz="0" w:space="0" w:color="auto"/>
        <w:left w:val="none" w:sz="0" w:space="0" w:color="auto"/>
        <w:bottom w:val="none" w:sz="0" w:space="0" w:color="auto"/>
        <w:right w:val="none" w:sz="0" w:space="0" w:color="auto"/>
      </w:divBdr>
    </w:div>
    <w:div w:id="312833364">
      <w:bodyDiv w:val="1"/>
      <w:marLeft w:val="0"/>
      <w:marRight w:val="0"/>
      <w:marTop w:val="0"/>
      <w:marBottom w:val="0"/>
      <w:divBdr>
        <w:top w:val="none" w:sz="0" w:space="0" w:color="auto"/>
        <w:left w:val="none" w:sz="0" w:space="0" w:color="auto"/>
        <w:bottom w:val="none" w:sz="0" w:space="0" w:color="auto"/>
        <w:right w:val="none" w:sz="0" w:space="0" w:color="auto"/>
      </w:divBdr>
    </w:div>
    <w:div w:id="313025816">
      <w:bodyDiv w:val="1"/>
      <w:marLeft w:val="0"/>
      <w:marRight w:val="0"/>
      <w:marTop w:val="0"/>
      <w:marBottom w:val="0"/>
      <w:divBdr>
        <w:top w:val="none" w:sz="0" w:space="0" w:color="auto"/>
        <w:left w:val="none" w:sz="0" w:space="0" w:color="auto"/>
        <w:bottom w:val="none" w:sz="0" w:space="0" w:color="auto"/>
        <w:right w:val="none" w:sz="0" w:space="0" w:color="auto"/>
      </w:divBdr>
    </w:div>
    <w:div w:id="323358564">
      <w:bodyDiv w:val="1"/>
      <w:marLeft w:val="0"/>
      <w:marRight w:val="0"/>
      <w:marTop w:val="0"/>
      <w:marBottom w:val="0"/>
      <w:divBdr>
        <w:top w:val="none" w:sz="0" w:space="0" w:color="auto"/>
        <w:left w:val="none" w:sz="0" w:space="0" w:color="auto"/>
        <w:bottom w:val="none" w:sz="0" w:space="0" w:color="auto"/>
        <w:right w:val="none" w:sz="0" w:space="0" w:color="auto"/>
      </w:divBdr>
    </w:div>
    <w:div w:id="327484993">
      <w:bodyDiv w:val="1"/>
      <w:marLeft w:val="0"/>
      <w:marRight w:val="0"/>
      <w:marTop w:val="0"/>
      <w:marBottom w:val="0"/>
      <w:divBdr>
        <w:top w:val="none" w:sz="0" w:space="0" w:color="auto"/>
        <w:left w:val="none" w:sz="0" w:space="0" w:color="auto"/>
        <w:bottom w:val="none" w:sz="0" w:space="0" w:color="auto"/>
        <w:right w:val="none" w:sz="0" w:space="0" w:color="auto"/>
      </w:divBdr>
    </w:div>
    <w:div w:id="334311862">
      <w:bodyDiv w:val="1"/>
      <w:marLeft w:val="0"/>
      <w:marRight w:val="0"/>
      <w:marTop w:val="0"/>
      <w:marBottom w:val="0"/>
      <w:divBdr>
        <w:top w:val="none" w:sz="0" w:space="0" w:color="auto"/>
        <w:left w:val="none" w:sz="0" w:space="0" w:color="auto"/>
        <w:bottom w:val="none" w:sz="0" w:space="0" w:color="auto"/>
        <w:right w:val="none" w:sz="0" w:space="0" w:color="auto"/>
      </w:divBdr>
    </w:div>
    <w:div w:id="338240855">
      <w:bodyDiv w:val="1"/>
      <w:marLeft w:val="0"/>
      <w:marRight w:val="0"/>
      <w:marTop w:val="0"/>
      <w:marBottom w:val="0"/>
      <w:divBdr>
        <w:top w:val="none" w:sz="0" w:space="0" w:color="auto"/>
        <w:left w:val="none" w:sz="0" w:space="0" w:color="auto"/>
        <w:bottom w:val="none" w:sz="0" w:space="0" w:color="auto"/>
        <w:right w:val="none" w:sz="0" w:space="0" w:color="auto"/>
      </w:divBdr>
    </w:div>
    <w:div w:id="341396821">
      <w:bodyDiv w:val="1"/>
      <w:marLeft w:val="0"/>
      <w:marRight w:val="0"/>
      <w:marTop w:val="0"/>
      <w:marBottom w:val="0"/>
      <w:divBdr>
        <w:top w:val="none" w:sz="0" w:space="0" w:color="auto"/>
        <w:left w:val="none" w:sz="0" w:space="0" w:color="auto"/>
        <w:bottom w:val="none" w:sz="0" w:space="0" w:color="auto"/>
        <w:right w:val="none" w:sz="0" w:space="0" w:color="auto"/>
      </w:divBdr>
    </w:div>
    <w:div w:id="348795207">
      <w:bodyDiv w:val="1"/>
      <w:marLeft w:val="0"/>
      <w:marRight w:val="0"/>
      <w:marTop w:val="0"/>
      <w:marBottom w:val="0"/>
      <w:divBdr>
        <w:top w:val="none" w:sz="0" w:space="0" w:color="auto"/>
        <w:left w:val="none" w:sz="0" w:space="0" w:color="auto"/>
        <w:bottom w:val="none" w:sz="0" w:space="0" w:color="auto"/>
        <w:right w:val="none" w:sz="0" w:space="0" w:color="auto"/>
      </w:divBdr>
    </w:div>
    <w:div w:id="349063603">
      <w:bodyDiv w:val="1"/>
      <w:marLeft w:val="0"/>
      <w:marRight w:val="0"/>
      <w:marTop w:val="0"/>
      <w:marBottom w:val="0"/>
      <w:divBdr>
        <w:top w:val="none" w:sz="0" w:space="0" w:color="auto"/>
        <w:left w:val="none" w:sz="0" w:space="0" w:color="auto"/>
        <w:bottom w:val="none" w:sz="0" w:space="0" w:color="auto"/>
        <w:right w:val="none" w:sz="0" w:space="0" w:color="auto"/>
      </w:divBdr>
    </w:div>
    <w:div w:id="349068222">
      <w:bodyDiv w:val="1"/>
      <w:marLeft w:val="0"/>
      <w:marRight w:val="0"/>
      <w:marTop w:val="0"/>
      <w:marBottom w:val="0"/>
      <w:divBdr>
        <w:top w:val="none" w:sz="0" w:space="0" w:color="auto"/>
        <w:left w:val="none" w:sz="0" w:space="0" w:color="auto"/>
        <w:bottom w:val="none" w:sz="0" w:space="0" w:color="auto"/>
        <w:right w:val="none" w:sz="0" w:space="0" w:color="auto"/>
      </w:divBdr>
    </w:div>
    <w:div w:id="359403504">
      <w:bodyDiv w:val="1"/>
      <w:marLeft w:val="0"/>
      <w:marRight w:val="0"/>
      <w:marTop w:val="0"/>
      <w:marBottom w:val="0"/>
      <w:divBdr>
        <w:top w:val="none" w:sz="0" w:space="0" w:color="auto"/>
        <w:left w:val="none" w:sz="0" w:space="0" w:color="auto"/>
        <w:bottom w:val="none" w:sz="0" w:space="0" w:color="auto"/>
        <w:right w:val="none" w:sz="0" w:space="0" w:color="auto"/>
      </w:divBdr>
    </w:div>
    <w:div w:id="361365678">
      <w:bodyDiv w:val="1"/>
      <w:marLeft w:val="0"/>
      <w:marRight w:val="0"/>
      <w:marTop w:val="0"/>
      <w:marBottom w:val="0"/>
      <w:divBdr>
        <w:top w:val="none" w:sz="0" w:space="0" w:color="auto"/>
        <w:left w:val="none" w:sz="0" w:space="0" w:color="auto"/>
        <w:bottom w:val="none" w:sz="0" w:space="0" w:color="auto"/>
        <w:right w:val="none" w:sz="0" w:space="0" w:color="auto"/>
      </w:divBdr>
    </w:div>
    <w:div w:id="361979164">
      <w:bodyDiv w:val="1"/>
      <w:marLeft w:val="0"/>
      <w:marRight w:val="0"/>
      <w:marTop w:val="0"/>
      <w:marBottom w:val="0"/>
      <w:divBdr>
        <w:top w:val="none" w:sz="0" w:space="0" w:color="auto"/>
        <w:left w:val="none" w:sz="0" w:space="0" w:color="auto"/>
        <w:bottom w:val="none" w:sz="0" w:space="0" w:color="auto"/>
        <w:right w:val="none" w:sz="0" w:space="0" w:color="auto"/>
      </w:divBdr>
    </w:div>
    <w:div w:id="362051533">
      <w:bodyDiv w:val="1"/>
      <w:marLeft w:val="0"/>
      <w:marRight w:val="0"/>
      <w:marTop w:val="0"/>
      <w:marBottom w:val="0"/>
      <w:divBdr>
        <w:top w:val="none" w:sz="0" w:space="0" w:color="auto"/>
        <w:left w:val="none" w:sz="0" w:space="0" w:color="auto"/>
        <w:bottom w:val="none" w:sz="0" w:space="0" w:color="auto"/>
        <w:right w:val="none" w:sz="0" w:space="0" w:color="auto"/>
      </w:divBdr>
    </w:div>
    <w:div w:id="363333450">
      <w:bodyDiv w:val="1"/>
      <w:marLeft w:val="0"/>
      <w:marRight w:val="0"/>
      <w:marTop w:val="0"/>
      <w:marBottom w:val="0"/>
      <w:divBdr>
        <w:top w:val="none" w:sz="0" w:space="0" w:color="auto"/>
        <w:left w:val="none" w:sz="0" w:space="0" w:color="auto"/>
        <w:bottom w:val="none" w:sz="0" w:space="0" w:color="auto"/>
        <w:right w:val="none" w:sz="0" w:space="0" w:color="auto"/>
      </w:divBdr>
    </w:div>
    <w:div w:id="364449854">
      <w:bodyDiv w:val="1"/>
      <w:marLeft w:val="0"/>
      <w:marRight w:val="0"/>
      <w:marTop w:val="0"/>
      <w:marBottom w:val="0"/>
      <w:divBdr>
        <w:top w:val="none" w:sz="0" w:space="0" w:color="auto"/>
        <w:left w:val="none" w:sz="0" w:space="0" w:color="auto"/>
        <w:bottom w:val="none" w:sz="0" w:space="0" w:color="auto"/>
        <w:right w:val="none" w:sz="0" w:space="0" w:color="auto"/>
      </w:divBdr>
    </w:div>
    <w:div w:id="366487418">
      <w:bodyDiv w:val="1"/>
      <w:marLeft w:val="0"/>
      <w:marRight w:val="0"/>
      <w:marTop w:val="0"/>
      <w:marBottom w:val="0"/>
      <w:divBdr>
        <w:top w:val="none" w:sz="0" w:space="0" w:color="auto"/>
        <w:left w:val="none" w:sz="0" w:space="0" w:color="auto"/>
        <w:bottom w:val="none" w:sz="0" w:space="0" w:color="auto"/>
        <w:right w:val="none" w:sz="0" w:space="0" w:color="auto"/>
      </w:divBdr>
    </w:div>
    <w:div w:id="379325453">
      <w:bodyDiv w:val="1"/>
      <w:marLeft w:val="0"/>
      <w:marRight w:val="0"/>
      <w:marTop w:val="0"/>
      <w:marBottom w:val="0"/>
      <w:divBdr>
        <w:top w:val="none" w:sz="0" w:space="0" w:color="auto"/>
        <w:left w:val="none" w:sz="0" w:space="0" w:color="auto"/>
        <w:bottom w:val="none" w:sz="0" w:space="0" w:color="auto"/>
        <w:right w:val="none" w:sz="0" w:space="0" w:color="auto"/>
      </w:divBdr>
    </w:div>
    <w:div w:id="384371638">
      <w:bodyDiv w:val="1"/>
      <w:marLeft w:val="0"/>
      <w:marRight w:val="0"/>
      <w:marTop w:val="0"/>
      <w:marBottom w:val="0"/>
      <w:divBdr>
        <w:top w:val="none" w:sz="0" w:space="0" w:color="auto"/>
        <w:left w:val="none" w:sz="0" w:space="0" w:color="auto"/>
        <w:bottom w:val="none" w:sz="0" w:space="0" w:color="auto"/>
        <w:right w:val="none" w:sz="0" w:space="0" w:color="auto"/>
      </w:divBdr>
    </w:div>
    <w:div w:id="390885930">
      <w:bodyDiv w:val="1"/>
      <w:marLeft w:val="0"/>
      <w:marRight w:val="0"/>
      <w:marTop w:val="0"/>
      <w:marBottom w:val="0"/>
      <w:divBdr>
        <w:top w:val="none" w:sz="0" w:space="0" w:color="auto"/>
        <w:left w:val="none" w:sz="0" w:space="0" w:color="auto"/>
        <w:bottom w:val="none" w:sz="0" w:space="0" w:color="auto"/>
        <w:right w:val="none" w:sz="0" w:space="0" w:color="auto"/>
      </w:divBdr>
    </w:div>
    <w:div w:id="394469966">
      <w:bodyDiv w:val="1"/>
      <w:marLeft w:val="0"/>
      <w:marRight w:val="0"/>
      <w:marTop w:val="0"/>
      <w:marBottom w:val="0"/>
      <w:divBdr>
        <w:top w:val="none" w:sz="0" w:space="0" w:color="auto"/>
        <w:left w:val="none" w:sz="0" w:space="0" w:color="auto"/>
        <w:bottom w:val="none" w:sz="0" w:space="0" w:color="auto"/>
        <w:right w:val="none" w:sz="0" w:space="0" w:color="auto"/>
      </w:divBdr>
    </w:div>
    <w:div w:id="396637606">
      <w:bodyDiv w:val="1"/>
      <w:marLeft w:val="0"/>
      <w:marRight w:val="0"/>
      <w:marTop w:val="0"/>
      <w:marBottom w:val="0"/>
      <w:divBdr>
        <w:top w:val="none" w:sz="0" w:space="0" w:color="auto"/>
        <w:left w:val="none" w:sz="0" w:space="0" w:color="auto"/>
        <w:bottom w:val="none" w:sz="0" w:space="0" w:color="auto"/>
        <w:right w:val="none" w:sz="0" w:space="0" w:color="auto"/>
      </w:divBdr>
    </w:div>
    <w:div w:id="399596761">
      <w:bodyDiv w:val="1"/>
      <w:marLeft w:val="0"/>
      <w:marRight w:val="0"/>
      <w:marTop w:val="0"/>
      <w:marBottom w:val="0"/>
      <w:divBdr>
        <w:top w:val="none" w:sz="0" w:space="0" w:color="auto"/>
        <w:left w:val="none" w:sz="0" w:space="0" w:color="auto"/>
        <w:bottom w:val="none" w:sz="0" w:space="0" w:color="auto"/>
        <w:right w:val="none" w:sz="0" w:space="0" w:color="auto"/>
      </w:divBdr>
    </w:div>
    <w:div w:id="404298642">
      <w:bodyDiv w:val="1"/>
      <w:marLeft w:val="0"/>
      <w:marRight w:val="0"/>
      <w:marTop w:val="0"/>
      <w:marBottom w:val="0"/>
      <w:divBdr>
        <w:top w:val="none" w:sz="0" w:space="0" w:color="auto"/>
        <w:left w:val="none" w:sz="0" w:space="0" w:color="auto"/>
        <w:bottom w:val="none" w:sz="0" w:space="0" w:color="auto"/>
        <w:right w:val="none" w:sz="0" w:space="0" w:color="auto"/>
      </w:divBdr>
    </w:div>
    <w:div w:id="410202279">
      <w:bodyDiv w:val="1"/>
      <w:marLeft w:val="0"/>
      <w:marRight w:val="0"/>
      <w:marTop w:val="0"/>
      <w:marBottom w:val="0"/>
      <w:divBdr>
        <w:top w:val="none" w:sz="0" w:space="0" w:color="auto"/>
        <w:left w:val="none" w:sz="0" w:space="0" w:color="auto"/>
        <w:bottom w:val="none" w:sz="0" w:space="0" w:color="auto"/>
        <w:right w:val="none" w:sz="0" w:space="0" w:color="auto"/>
      </w:divBdr>
    </w:div>
    <w:div w:id="416902304">
      <w:bodyDiv w:val="1"/>
      <w:marLeft w:val="0"/>
      <w:marRight w:val="0"/>
      <w:marTop w:val="0"/>
      <w:marBottom w:val="0"/>
      <w:divBdr>
        <w:top w:val="none" w:sz="0" w:space="0" w:color="auto"/>
        <w:left w:val="none" w:sz="0" w:space="0" w:color="auto"/>
        <w:bottom w:val="none" w:sz="0" w:space="0" w:color="auto"/>
        <w:right w:val="none" w:sz="0" w:space="0" w:color="auto"/>
      </w:divBdr>
    </w:div>
    <w:div w:id="416904803">
      <w:bodyDiv w:val="1"/>
      <w:marLeft w:val="0"/>
      <w:marRight w:val="0"/>
      <w:marTop w:val="0"/>
      <w:marBottom w:val="0"/>
      <w:divBdr>
        <w:top w:val="none" w:sz="0" w:space="0" w:color="auto"/>
        <w:left w:val="none" w:sz="0" w:space="0" w:color="auto"/>
        <w:bottom w:val="none" w:sz="0" w:space="0" w:color="auto"/>
        <w:right w:val="none" w:sz="0" w:space="0" w:color="auto"/>
      </w:divBdr>
    </w:div>
    <w:div w:id="429131526">
      <w:bodyDiv w:val="1"/>
      <w:marLeft w:val="0"/>
      <w:marRight w:val="0"/>
      <w:marTop w:val="0"/>
      <w:marBottom w:val="0"/>
      <w:divBdr>
        <w:top w:val="none" w:sz="0" w:space="0" w:color="auto"/>
        <w:left w:val="none" w:sz="0" w:space="0" w:color="auto"/>
        <w:bottom w:val="none" w:sz="0" w:space="0" w:color="auto"/>
        <w:right w:val="none" w:sz="0" w:space="0" w:color="auto"/>
      </w:divBdr>
    </w:div>
    <w:div w:id="431752277">
      <w:bodyDiv w:val="1"/>
      <w:marLeft w:val="0"/>
      <w:marRight w:val="0"/>
      <w:marTop w:val="0"/>
      <w:marBottom w:val="0"/>
      <w:divBdr>
        <w:top w:val="none" w:sz="0" w:space="0" w:color="auto"/>
        <w:left w:val="none" w:sz="0" w:space="0" w:color="auto"/>
        <w:bottom w:val="none" w:sz="0" w:space="0" w:color="auto"/>
        <w:right w:val="none" w:sz="0" w:space="0" w:color="auto"/>
      </w:divBdr>
    </w:div>
    <w:div w:id="434248234">
      <w:bodyDiv w:val="1"/>
      <w:marLeft w:val="0"/>
      <w:marRight w:val="0"/>
      <w:marTop w:val="0"/>
      <w:marBottom w:val="0"/>
      <w:divBdr>
        <w:top w:val="none" w:sz="0" w:space="0" w:color="auto"/>
        <w:left w:val="none" w:sz="0" w:space="0" w:color="auto"/>
        <w:bottom w:val="none" w:sz="0" w:space="0" w:color="auto"/>
        <w:right w:val="none" w:sz="0" w:space="0" w:color="auto"/>
      </w:divBdr>
    </w:div>
    <w:div w:id="435634769">
      <w:bodyDiv w:val="1"/>
      <w:marLeft w:val="0"/>
      <w:marRight w:val="0"/>
      <w:marTop w:val="0"/>
      <w:marBottom w:val="0"/>
      <w:divBdr>
        <w:top w:val="none" w:sz="0" w:space="0" w:color="auto"/>
        <w:left w:val="none" w:sz="0" w:space="0" w:color="auto"/>
        <w:bottom w:val="none" w:sz="0" w:space="0" w:color="auto"/>
        <w:right w:val="none" w:sz="0" w:space="0" w:color="auto"/>
      </w:divBdr>
    </w:div>
    <w:div w:id="436756263">
      <w:bodyDiv w:val="1"/>
      <w:marLeft w:val="0"/>
      <w:marRight w:val="0"/>
      <w:marTop w:val="0"/>
      <w:marBottom w:val="0"/>
      <w:divBdr>
        <w:top w:val="none" w:sz="0" w:space="0" w:color="auto"/>
        <w:left w:val="none" w:sz="0" w:space="0" w:color="auto"/>
        <w:bottom w:val="none" w:sz="0" w:space="0" w:color="auto"/>
        <w:right w:val="none" w:sz="0" w:space="0" w:color="auto"/>
      </w:divBdr>
    </w:div>
    <w:div w:id="437483190">
      <w:bodyDiv w:val="1"/>
      <w:marLeft w:val="0"/>
      <w:marRight w:val="0"/>
      <w:marTop w:val="0"/>
      <w:marBottom w:val="0"/>
      <w:divBdr>
        <w:top w:val="none" w:sz="0" w:space="0" w:color="auto"/>
        <w:left w:val="none" w:sz="0" w:space="0" w:color="auto"/>
        <w:bottom w:val="none" w:sz="0" w:space="0" w:color="auto"/>
        <w:right w:val="none" w:sz="0" w:space="0" w:color="auto"/>
      </w:divBdr>
    </w:div>
    <w:div w:id="440801376">
      <w:bodyDiv w:val="1"/>
      <w:marLeft w:val="0"/>
      <w:marRight w:val="0"/>
      <w:marTop w:val="0"/>
      <w:marBottom w:val="0"/>
      <w:divBdr>
        <w:top w:val="none" w:sz="0" w:space="0" w:color="auto"/>
        <w:left w:val="none" w:sz="0" w:space="0" w:color="auto"/>
        <w:bottom w:val="none" w:sz="0" w:space="0" w:color="auto"/>
        <w:right w:val="none" w:sz="0" w:space="0" w:color="auto"/>
      </w:divBdr>
    </w:div>
    <w:div w:id="469246711">
      <w:bodyDiv w:val="1"/>
      <w:marLeft w:val="0"/>
      <w:marRight w:val="0"/>
      <w:marTop w:val="0"/>
      <w:marBottom w:val="0"/>
      <w:divBdr>
        <w:top w:val="none" w:sz="0" w:space="0" w:color="auto"/>
        <w:left w:val="none" w:sz="0" w:space="0" w:color="auto"/>
        <w:bottom w:val="none" w:sz="0" w:space="0" w:color="auto"/>
        <w:right w:val="none" w:sz="0" w:space="0" w:color="auto"/>
      </w:divBdr>
    </w:div>
    <w:div w:id="475607143">
      <w:bodyDiv w:val="1"/>
      <w:marLeft w:val="0"/>
      <w:marRight w:val="0"/>
      <w:marTop w:val="0"/>
      <w:marBottom w:val="0"/>
      <w:divBdr>
        <w:top w:val="none" w:sz="0" w:space="0" w:color="auto"/>
        <w:left w:val="none" w:sz="0" w:space="0" w:color="auto"/>
        <w:bottom w:val="none" w:sz="0" w:space="0" w:color="auto"/>
        <w:right w:val="none" w:sz="0" w:space="0" w:color="auto"/>
      </w:divBdr>
    </w:div>
    <w:div w:id="485899622">
      <w:bodyDiv w:val="1"/>
      <w:marLeft w:val="0"/>
      <w:marRight w:val="0"/>
      <w:marTop w:val="0"/>
      <w:marBottom w:val="0"/>
      <w:divBdr>
        <w:top w:val="none" w:sz="0" w:space="0" w:color="auto"/>
        <w:left w:val="none" w:sz="0" w:space="0" w:color="auto"/>
        <w:bottom w:val="none" w:sz="0" w:space="0" w:color="auto"/>
        <w:right w:val="none" w:sz="0" w:space="0" w:color="auto"/>
      </w:divBdr>
    </w:div>
    <w:div w:id="491991759">
      <w:bodyDiv w:val="1"/>
      <w:marLeft w:val="0"/>
      <w:marRight w:val="0"/>
      <w:marTop w:val="0"/>
      <w:marBottom w:val="0"/>
      <w:divBdr>
        <w:top w:val="none" w:sz="0" w:space="0" w:color="auto"/>
        <w:left w:val="none" w:sz="0" w:space="0" w:color="auto"/>
        <w:bottom w:val="none" w:sz="0" w:space="0" w:color="auto"/>
        <w:right w:val="none" w:sz="0" w:space="0" w:color="auto"/>
      </w:divBdr>
    </w:div>
    <w:div w:id="495609205">
      <w:bodyDiv w:val="1"/>
      <w:marLeft w:val="0"/>
      <w:marRight w:val="0"/>
      <w:marTop w:val="0"/>
      <w:marBottom w:val="0"/>
      <w:divBdr>
        <w:top w:val="none" w:sz="0" w:space="0" w:color="auto"/>
        <w:left w:val="none" w:sz="0" w:space="0" w:color="auto"/>
        <w:bottom w:val="none" w:sz="0" w:space="0" w:color="auto"/>
        <w:right w:val="none" w:sz="0" w:space="0" w:color="auto"/>
      </w:divBdr>
    </w:div>
    <w:div w:id="497355478">
      <w:bodyDiv w:val="1"/>
      <w:marLeft w:val="0"/>
      <w:marRight w:val="0"/>
      <w:marTop w:val="0"/>
      <w:marBottom w:val="0"/>
      <w:divBdr>
        <w:top w:val="none" w:sz="0" w:space="0" w:color="auto"/>
        <w:left w:val="none" w:sz="0" w:space="0" w:color="auto"/>
        <w:bottom w:val="none" w:sz="0" w:space="0" w:color="auto"/>
        <w:right w:val="none" w:sz="0" w:space="0" w:color="auto"/>
      </w:divBdr>
    </w:div>
    <w:div w:id="500004203">
      <w:bodyDiv w:val="1"/>
      <w:marLeft w:val="0"/>
      <w:marRight w:val="0"/>
      <w:marTop w:val="0"/>
      <w:marBottom w:val="0"/>
      <w:divBdr>
        <w:top w:val="none" w:sz="0" w:space="0" w:color="auto"/>
        <w:left w:val="none" w:sz="0" w:space="0" w:color="auto"/>
        <w:bottom w:val="none" w:sz="0" w:space="0" w:color="auto"/>
        <w:right w:val="none" w:sz="0" w:space="0" w:color="auto"/>
      </w:divBdr>
    </w:div>
    <w:div w:id="506021740">
      <w:bodyDiv w:val="1"/>
      <w:marLeft w:val="0"/>
      <w:marRight w:val="0"/>
      <w:marTop w:val="0"/>
      <w:marBottom w:val="0"/>
      <w:divBdr>
        <w:top w:val="none" w:sz="0" w:space="0" w:color="auto"/>
        <w:left w:val="none" w:sz="0" w:space="0" w:color="auto"/>
        <w:bottom w:val="none" w:sz="0" w:space="0" w:color="auto"/>
        <w:right w:val="none" w:sz="0" w:space="0" w:color="auto"/>
      </w:divBdr>
    </w:div>
    <w:div w:id="509220090">
      <w:bodyDiv w:val="1"/>
      <w:marLeft w:val="0"/>
      <w:marRight w:val="0"/>
      <w:marTop w:val="0"/>
      <w:marBottom w:val="0"/>
      <w:divBdr>
        <w:top w:val="none" w:sz="0" w:space="0" w:color="auto"/>
        <w:left w:val="none" w:sz="0" w:space="0" w:color="auto"/>
        <w:bottom w:val="none" w:sz="0" w:space="0" w:color="auto"/>
        <w:right w:val="none" w:sz="0" w:space="0" w:color="auto"/>
      </w:divBdr>
    </w:div>
    <w:div w:id="512115216">
      <w:bodyDiv w:val="1"/>
      <w:marLeft w:val="0"/>
      <w:marRight w:val="0"/>
      <w:marTop w:val="0"/>
      <w:marBottom w:val="0"/>
      <w:divBdr>
        <w:top w:val="none" w:sz="0" w:space="0" w:color="auto"/>
        <w:left w:val="none" w:sz="0" w:space="0" w:color="auto"/>
        <w:bottom w:val="none" w:sz="0" w:space="0" w:color="auto"/>
        <w:right w:val="none" w:sz="0" w:space="0" w:color="auto"/>
      </w:divBdr>
    </w:div>
    <w:div w:id="515193102">
      <w:bodyDiv w:val="1"/>
      <w:marLeft w:val="0"/>
      <w:marRight w:val="0"/>
      <w:marTop w:val="0"/>
      <w:marBottom w:val="0"/>
      <w:divBdr>
        <w:top w:val="none" w:sz="0" w:space="0" w:color="auto"/>
        <w:left w:val="none" w:sz="0" w:space="0" w:color="auto"/>
        <w:bottom w:val="none" w:sz="0" w:space="0" w:color="auto"/>
        <w:right w:val="none" w:sz="0" w:space="0" w:color="auto"/>
      </w:divBdr>
    </w:div>
    <w:div w:id="519055289">
      <w:bodyDiv w:val="1"/>
      <w:marLeft w:val="0"/>
      <w:marRight w:val="0"/>
      <w:marTop w:val="0"/>
      <w:marBottom w:val="0"/>
      <w:divBdr>
        <w:top w:val="none" w:sz="0" w:space="0" w:color="auto"/>
        <w:left w:val="none" w:sz="0" w:space="0" w:color="auto"/>
        <w:bottom w:val="none" w:sz="0" w:space="0" w:color="auto"/>
        <w:right w:val="none" w:sz="0" w:space="0" w:color="auto"/>
      </w:divBdr>
    </w:div>
    <w:div w:id="525362600">
      <w:bodyDiv w:val="1"/>
      <w:marLeft w:val="0"/>
      <w:marRight w:val="0"/>
      <w:marTop w:val="0"/>
      <w:marBottom w:val="0"/>
      <w:divBdr>
        <w:top w:val="none" w:sz="0" w:space="0" w:color="auto"/>
        <w:left w:val="none" w:sz="0" w:space="0" w:color="auto"/>
        <w:bottom w:val="none" w:sz="0" w:space="0" w:color="auto"/>
        <w:right w:val="none" w:sz="0" w:space="0" w:color="auto"/>
      </w:divBdr>
    </w:div>
    <w:div w:id="529954127">
      <w:bodyDiv w:val="1"/>
      <w:marLeft w:val="0"/>
      <w:marRight w:val="0"/>
      <w:marTop w:val="0"/>
      <w:marBottom w:val="0"/>
      <w:divBdr>
        <w:top w:val="none" w:sz="0" w:space="0" w:color="auto"/>
        <w:left w:val="none" w:sz="0" w:space="0" w:color="auto"/>
        <w:bottom w:val="none" w:sz="0" w:space="0" w:color="auto"/>
        <w:right w:val="none" w:sz="0" w:space="0" w:color="auto"/>
      </w:divBdr>
    </w:div>
    <w:div w:id="543828781">
      <w:bodyDiv w:val="1"/>
      <w:marLeft w:val="0"/>
      <w:marRight w:val="0"/>
      <w:marTop w:val="0"/>
      <w:marBottom w:val="0"/>
      <w:divBdr>
        <w:top w:val="none" w:sz="0" w:space="0" w:color="auto"/>
        <w:left w:val="none" w:sz="0" w:space="0" w:color="auto"/>
        <w:bottom w:val="none" w:sz="0" w:space="0" w:color="auto"/>
        <w:right w:val="none" w:sz="0" w:space="0" w:color="auto"/>
      </w:divBdr>
    </w:div>
    <w:div w:id="546718020">
      <w:bodyDiv w:val="1"/>
      <w:marLeft w:val="0"/>
      <w:marRight w:val="0"/>
      <w:marTop w:val="0"/>
      <w:marBottom w:val="0"/>
      <w:divBdr>
        <w:top w:val="none" w:sz="0" w:space="0" w:color="auto"/>
        <w:left w:val="none" w:sz="0" w:space="0" w:color="auto"/>
        <w:bottom w:val="none" w:sz="0" w:space="0" w:color="auto"/>
        <w:right w:val="none" w:sz="0" w:space="0" w:color="auto"/>
      </w:divBdr>
    </w:div>
    <w:div w:id="548345307">
      <w:bodyDiv w:val="1"/>
      <w:marLeft w:val="0"/>
      <w:marRight w:val="0"/>
      <w:marTop w:val="0"/>
      <w:marBottom w:val="0"/>
      <w:divBdr>
        <w:top w:val="none" w:sz="0" w:space="0" w:color="auto"/>
        <w:left w:val="none" w:sz="0" w:space="0" w:color="auto"/>
        <w:bottom w:val="none" w:sz="0" w:space="0" w:color="auto"/>
        <w:right w:val="none" w:sz="0" w:space="0" w:color="auto"/>
      </w:divBdr>
    </w:div>
    <w:div w:id="551309868">
      <w:bodyDiv w:val="1"/>
      <w:marLeft w:val="0"/>
      <w:marRight w:val="0"/>
      <w:marTop w:val="0"/>
      <w:marBottom w:val="0"/>
      <w:divBdr>
        <w:top w:val="none" w:sz="0" w:space="0" w:color="auto"/>
        <w:left w:val="none" w:sz="0" w:space="0" w:color="auto"/>
        <w:bottom w:val="none" w:sz="0" w:space="0" w:color="auto"/>
        <w:right w:val="none" w:sz="0" w:space="0" w:color="auto"/>
      </w:divBdr>
    </w:div>
    <w:div w:id="553352086">
      <w:bodyDiv w:val="1"/>
      <w:marLeft w:val="0"/>
      <w:marRight w:val="0"/>
      <w:marTop w:val="0"/>
      <w:marBottom w:val="0"/>
      <w:divBdr>
        <w:top w:val="none" w:sz="0" w:space="0" w:color="auto"/>
        <w:left w:val="none" w:sz="0" w:space="0" w:color="auto"/>
        <w:bottom w:val="none" w:sz="0" w:space="0" w:color="auto"/>
        <w:right w:val="none" w:sz="0" w:space="0" w:color="auto"/>
      </w:divBdr>
    </w:div>
    <w:div w:id="556626925">
      <w:bodyDiv w:val="1"/>
      <w:marLeft w:val="0"/>
      <w:marRight w:val="0"/>
      <w:marTop w:val="0"/>
      <w:marBottom w:val="0"/>
      <w:divBdr>
        <w:top w:val="none" w:sz="0" w:space="0" w:color="auto"/>
        <w:left w:val="none" w:sz="0" w:space="0" w:color="auto"/>
        <w:bottom w:val="none" w:sz="0" w:space="0" w:color="auto"/>
        <w:right w:val="none" w:sz="0" w:space="0" w:color="auto"/>
      </w:divBdr>
    </w:div>
    <w:div w:id="560596454">
      <w:bodyDiv w:val="1"/>
      <w:marLeft w:val="0"/>
      <w:marRight w:val="0"/>
      <w:marTop w:val="0"/>
      <w:marBottom w:val="0"/>
      <w:divBdr>
        <w:top w:val="none" w:sz="0" w:space="0" w:color="auto"/>
        <w:left w:val="none" w:sz="0" w:space="0" w:color="auto"/>
        <w:bottom w:val="none" w:sz="0" w:space="0" w:color="auto"/>
        <w:right w:val="none" w:sz="0" w:space="0" w:color="auto"/>
      </w:divBdr>
    </w:div>
    <w:div w:id="561604429">
      <w:bodyDiv w:val="1"/>
      <w:marLeft w:val="0"/>
      <w:marRight w:val="0"/>
      <w:marTop w:val="0"/>
      <w:marBottom w:val="0"/>
      <w:divBdr>
        <w:top w:val="none" w:sz="0" w:space="0" w:color="auto"/>
        <w:left w:val="none" w:sz="0" w:space="0" w:color="auto"/>
        <w:bottom w:val="none" w:sz="0" w:space="0" w:color="auto"/>
        <w:right w:val="none" w:sz="0" w:space="0" w:color="auto"/>
      </w:divBdr>
    </w:div>
    <w:div w:id="572085619">
      <w:bodyDiv w:val="1"/>
      <w:marLeft w:val="0"/>
      <w:marRight w:val="0"/>
      <w:marTop w:val="0"/>
      <w:marBottom w:val="0"/>
      <w:divBdr>
        <w:top w:val="none" w:sz="0" w:space="0" w:color="auto"/>
        <w:left w:val="none" w:sz="0" w:space="0" w:color="auto"/>
        <w:bottom w:val="none" w:sz="0" w:space="0" w:color="auto"/>
        <w:right w:val="none" w:sz="0" w:space="0" w:color="auto"/>
      </w:divBdr>
    </w:div>
    <w:div w:id="580720033">
      <w:bodyDiv w:val="1"/>
      <w:marLeft w:val="0"/>
      <w:marRight w:val="0"/>
      <w:marTop w:val="0"/>
      <w:marBottom w:val="0"/>
      <w:divBdr>
        <w:top w:val="none" w:sz="0" w:space="0" w:color="auto"/>
        <w:left w:val="none" w:sz="0" w:space="0" w:color="auto"/>
        <w:bottom w:val="none" w:sz="0" w:space="0" w:color="auto"/>
        <w:right w:val="none" w:sz="0" w:space="0" w:color="auto"/>
      </w:divBdr>
    </w:div>
    <w:div w:id="581455369">
      <w:bodyDiv w:val="1"/>
      <w:marLeft w:val="0"/>
      <w:marRight w:val="0"/>
      <w:marTop w:val="0"/>
      <w:marBottom w:val="0"/>
      <w:divBdr>
        <w:top w:val="none" w:sz="0" w:space="0" w:color="auto"/>
        <w:left w:val="none" w:sz="0" w:space="0" w:color="auto"/>
        <w:bottom w:val="none" w:sz="0" w:space="0" w:color="auto"/>
        <w:right w:val="none" w:sz="0" w:space="0" w:color="auto"/>
      </w:divBdr>
    </w:div>
    <w:div w:id="585917043">
      <w:bodyDiv w:val="1"/>
      <w:marLeft w:val="0"/>
      <w:marRight w:val="0"/>
      <w:marTop w:val="0"/>
      <w:marBottom w:val="0"/>
      <w:divBdr>
        <w:top w:val="none" w:sz="0" w:space="0" w:color="auto"/>
        <w:left w:val="none" w:sz="0" w:space="0" w:color="auto"/>
        <w:bottom w:val="none" w:sz="0" w:space="0" w:color="auto"/>
        <w:right w:val="none" w:sz="0" w:space="0" w:color="auto"/>
      </w:divBdr>
    </w:div>
    <w:div w:id="591820253">
      <w:bodyDiv w:val="1"/>
      <w:marLeft w:val="0"/>
      <w:marRight w:val="0"/>
      <w:marTop w:val="0"/>
      <w:marBottom w:val="0"/>
      <w:divBdr>
        <w:top w:val="none" w:sz="0" w:space="0" w:color="auto"/>
        <w:left w:val="none" w:sz="0" w:space="0" w:color="auto"/>
        <w:bottom w:val="none" w:sz="0" w:space="0" w:color="auto"/>
        <w:right w:val="none" w:sz="0" w:space="0" w:color="auto"/>
      </w:divBdr>
    </w:div>
    <w:div w:id="592667232">
      <w:bodyDiv w:val="1"/>
      <w:marLeft w:val="0"/>
      <w:marRight w:val="0"/>
      <w:marTop w:val="0"/>
      <w:marBottom w:val="0"/>
      <w:divBdr>
        <w:top w:val="none" w:sz="0" w:space="0" w:color="auto"/>
        <w:left w:val="none" w:sz="0" w:space="0" w:color="auto"/>
        <w:bottom w:val="none" w:sz="0" w:space="0" w:color="auto"/>
        <w:right w:val="none" w:sz="0" w:space="0" w:color="auto"/>
      </w:divBdr>
    </w:div>
    <w:div w:id="596065383">
      <w:bodyDiv w:val="1"/>
      <w:marLeft w:val="0"/>
      <w:marRight w:val="0"/>
      <w:marTop w:val="0"/>
      <w:marBottom w:val="0"/>
      <w:divBdr>
        <w:top w:val="none" w:sz="0" w:space="0" w:color="auto"/>
        <w:left w:val="none" w:sz="0" w:space="0" w:color="auto"/>
        <w:bottom w:val="none" w:sz="0" w:space="0" w:color="auto"/>
        <w:right w:val="none" w:sz="0" w:space="0" w:color="auto"/>
      </w:divBdr>
    </w:div>
    <w:div w:id="602148036">
      <w:bodyDiv w:val="1"/>
      <w:marLeft w:val="0"/>
      <w:marRight w:val="0"/>
      <w:marTop w:val="0"/>
      <w:marBottom w:val="0"/>
      <w:divBdr>
        <w:top w:val="none" w:sz="0" w:space="0" w:color="auto"/>
        <w:left w:val="none" w:sz="0" w:space="0" w:color="auto"/>
        <w:bottom w:val="none" w:sz="0" w:space="0" w:color="auto"/>
        <w:right w:val="none" w:sz="0" w:space="0" w:color="auto"/>
      </w:divBdr>
    </w:div>
    <w:div w:id="604924957">
      <w:bodyDiv w:val="1"/>
      <w:marLeft w:val="0"/>
      <w:marRight w:val="0"/>
      <w:marTop w:val="0"/>
      <w:marBottom w:val="0"/>
      <w:divBdr>
        <w:top w:val="none" w:sz="0" w:space="0" w:color="auto"/>
        <w:left w:val="none" w:sz="0" w:space="0" w:color="auto"/>
        <w:bottom w:val="none" w:sz="0" w:space="0" w:color="auto"/>
        <w:right w:val="none" w:sz="0" w:space="0" w:color="auto"/>
      </w:divBdr>
    </w:div>
    <w:div w:id="605118675">
      <w:bodyDiv w:val="1"/>
      <w:marLeft w:val="0"/>
      <w:marRight w:val="0"/>
      <w:marTop w:val="0"/>
      <w:marBottom w:val="0"/>
      <w:divBdr>
        <w:top w:val="none" w:sz="0" w:space="0" w:color="auto"/>
        <w:left w:val="none" w:sz="0" w:space="0" w:color="auto"/>
        <w:bottom w:val="none" w:sz="0" w:space="0" w:color="auto"/>
        <w:right w:val="none" w:sz="0" w:space="0" w:color="auto"/>
      </w:divBdr>
    </w:div>
    <w:div w:id="606471202">
      <w:bodyDiv w:val="1"/>
      <w:marLeft w:val="0"/>
      <w:marRight w:val="0"/>
      <w:marTop w:val="0"/>
      <w:marBottom w:val="0"/>
      <w:divBdr>
        <w:top w:val="none" w:sz="0" w:space="0" w:color="auto"/>
        <w:left w:val="none" w:sz="0" w:space="0" w:color="auto"/>
        <w:bottom w:val="none" w:sz="0" w:space="0" w:color="auto"/>
        <w:right w:val="none" w:sz="0" w:space="0" w:color="auto"/>
      </w:divBdr>
    </w:div>
    <w:div w:id="616067615">
      <w:bodyDiv w:val="1"/>
      <w:marLeft w:val="0"/>
      <w:marRight w:val="0"/>
      <w:marTop w:val="0"/>
      <w:marBottom w:val="0"/>
      <w:divBdr>
        <w:top w:val="none" w:sz="0" w:space="0" w:color="auto"/>
        <w:left w:val="none" w:sz="0" w:space="0" w:color="auto"/>
        <w:bottom w:val="none" w:sz="0" w:space="0" w:color="auto"/>
        <w:right w:val="none" w:sz="0" w:space="0" w:color="auto"/>
      </w:divBdr>
    </w:div>
    <w:div w:id="618681944">
      <w:bodyDiv w:val="1"/>
      <w:marLeft w:val="0"/>
      <w:marRight w:val="0"/>
      <w:marTop w:val="0"/>
      <w:marBottom w:val="0"/>
      <w:divBdr>
        <w:top w:val="none" w:sz="0" w:space="0" w:color="auto"/>
        <w:left w:val="none" w:sz="0" w:space="0" w:color="auto"/>
        <w:bottom w:val="none" w:sz="0" w:space="0" w:color="auto"/>
        <w:right w:val="none" w:sz="0" w:space="0" w:color="auto"/>
      </w:divBdr>
    </w:div>
    <w:div w:id="619453088">
      <w:bodyDiv w:val="1"/>
      <w:marLeft w:val="0"/>
      <w:marRight w:val="0"/>
      <w:marTop w:val="0"/>
      <w:marBottom w:val="0"/>
      <w:divBdr>
        <w:top w:val="none" w:sz="0" w:space="0" w:color="auto"/>
        <w:left w:val="none" w:sz="0" w:space="0" w:color="auto"/>
        <w:bottom w:val="none" w:sz="0" w:space="0" w:color="auto"/>
        <w:right w:val="none" w:sz="0" w:space="0" w:color="auto"/>
      </w:divBdr>
    </w:div>
    <w:div w:id="619528906">
      <w:bodyDiv w:val="1"/>
      <w:marLeft w:val="0"/>
      <w:marRight w:val="0"/>
      <w:marTop w:val="0"/>
      <w:marBottom w:val="0"/>
      <w:divBdr>
        <w:top w:val="none" w:sz="0" w:space="0" w:color="auto"/>
        <w:left w:val="none" w:sz="0" w:space="0" w:color="auto"/>
        <w:bottom w:val="none" w:sz="0" w:space="0" w:color="auto"/>
        <w:right w:val="none" w:sz="0" w:space="0" w:color="auto"/>
      </w:divBdr>
    </w:div>
    <w:div w:id="624384918">
      <w:bodyDiv w:val="1"/>
      <w:marLeft w:val="0"/>
      <w:marRight w:val="0"/>
      <w:marTop w:val="0"/>
      <w:marBottom w:val="0"/>
      <w:divBdr>
        <w:top w:val="none" w:sz="0" w:space="0" w:color="auto"/>
        <w:left w:val="none" w:sz="0" w:space="0" w:color="auto"/>
        <w:bottom w:val="none" w:sz="0" w:space="0" w:color="auto"/>
        <w:right w:val="none" w:sz="0" w:space="0" w:color="auto"/>
      </w:divBdr>
    </w:div>
    <w:div w:id="627862167">
      <w:bodyDiv w:val="1"/>
      <w:marLeft w:val="0"/>
      <w:marRight w:val="0"/>
      <w:marTop w:val="0"/>
      <w:marBottom w:val="0"/>
      <w:divBdr>
        <w:top w:val="none" w:sz="0" w:space="0" w:color="auto"/>
        <w:left w:val="none" w:sz="0" w:space="0" w:color="auto"/>
        <w:bottom w:val="none" w:sz="0" w:space="0" w:color="auto"/>
        <w:right w:val="none" w:sz="0" w:space="0" w:color="auto"/>
      </w:divBdr>
    </w:div>
    <w:div w:id="629937183">
      <w:bodyDiv w:val="1"/>
      <w:marLeft w:val="0"/>
      <w:marRight w:val="0"/>
      <w:marTop w:val="0"/>
      <w:marBottom w:val="0"/>
      <w:divBdr>
        <w:top w:val="none" w:sz="0" w:space="0" w:color="auto"/>
        <w:left w:val="none" w:sz="0" w:space="0" w:color="auto"/>
        <w:bottom w:val="none" w:sz="0" w:space="0" w:color="auto"/>
        <w:right w:val="none" w:sz="0" w:space="0" w:color="auto"/>
      </w:divBdr>
    </w:div>
    <w:div w:id="635331603">
      <w:bodyDiv w:val="1"/>
      <w:marLeft w:val="0"/>
      <w:marRight w:val="0"/>
      <w:marTop w:val="0"/>
      <w:marBottom w:val="0"/>
      <w:divBdr>
        <w:top w:val="none" w:sz="0" w:space="0" w:color="auto"/>
        <w:left w:val="none" w:sz="0" w:space="0" w:color="auto"/>
        <w:bottom w:val="none" w:sz="0" w:space="0" w:color="auto"/>
        <w:right w:val="none" w:sz="0" w:space="0" w:color="auto"/>
      </w:divBdr>
    </w:div>
    <w:div w:id="636185744">
      <w:bodyDiv w:val="1"/>
      <w:marLeft w:val="0"/>
      <w:marRight w:val="0"/>
      <w:marTop w:val="0"/>
      <w:marBottom w:val="0"/>
      <w:divBdr>
        <w:top w:val="none" w:sz="0" w:space="0" w:color="auto"/>
        <w:left w:val="none" w:sz="0" w:space="0" w:color="auto"/>
        <w:bottom w:val="none" w:sz="0" w:space="0" w:color="auto"/>
        <w:right w:val="none" w:sz="0" w:space="0" w:color="auto"/>
      </w:divBdr>
    </w:div>
    <w:div w:id="638070885">
      <w:bodyDiv w:val="1"/>
      <w:marLeft w:val="0"/>
      <w:marRight w:val="0"/>
      <w:marTop w:val="0"/>
      <w:marBottom w:val="0"/>
      <w:divBdr>
        <w:top w:val="none" w:sz="0" w:space="0" w:color="auto"/>
        <w:left w:val="none" w:sz="0" w:space="0" w:color="auto"/>
        <w:bottom w:val="none" w:sz="0" w:space="0" w:color="auto"/>
        <w:right w:val="none" w:sz="0" w:space="0" w:color="auto"/>
      </w:divBdr>
    </w:div>
    <w:div w:id="644165699">
      <w:bodyDiv w:val="1"/>
      <w:marLeft w:val="0"/>
      <w:marRight w:val="0"/>
      <w:marTop w:val="0"/>
      <w:marBottom w:val="0"/>
      <w:divBdr>
        <w:top w:val="none" w:sz="0" w:space="0" w:color="auto"/>
        <w:left w:val="none" w:sz="0" w:space="0" w:color="auto"/>
        <w:bottom w:val="none" w:sz="0" w:space="0" w:color="auto"/>
        <w:right w:val="none" w:sz="0" w:space="0" w:color="auto"/>
      </w:divBdr>
    </w:div>
    <w:div w:id="646513338">
      <w:bodyDiv w:val="1"/>
      <w:marLeft w:val="0"/>
      <w:marRight w:val="0"/>
      <w:marTop w:val="0"/>
      <w:marBottom w:val="0"/>
      <w:divBdr>
        <w:top w:val="none" w:sz="0" w:space="0" w:color="auto"/>
        <w:left w:val="none" w:sz="0" w:space="0" w:color="auto"/>
        <w:bottom w:val="none" w:sz="0" w:space="0" w:color="auto"/>
        <w:right w:val="none" w:sz="0" w:space="0" w:color="auto"/>
      </w:divBdr>
    </w:div>
    <w:div w:id="651636377">
      <w:bodyDiv w:val="1"/>
      <w:marLeft w:val="0"/>
      <w:marRight w:val="0"/>
      <w:marTop w:val="0"/>
      <w:marBottom w:val="0"/>
      <w:divBdr>
        <w:top w:val="none" w:sz="0" w:space="0" w:color="auto"/>
        <w:left w:val="none" w:sz="0" w:space="0" w:color="auto"/>
        <w:bottom w:val="none" w:sz="0" w:space="0" w:color="auto"/>
        <w:right w:val="none" w:sz="0" w:space="0" w:color="auto"/>
      </w:divBdr>
    </w:div>
    <w:div w:id="651716381">
      <w:bodyDiv w:val="1"/>
      <w:marLeft w:val="0"/>
      <w:marRight w:val="0"/>
      <w:marTop w:val="0"/>
      <w:marBottom w:val="0"/>
      <w:divBdr>
        <w:top w:val="none" w:sz="0" w:space="0" w:color="auto"/>
        <w:left w:val="none" w:sz="0" w:space="0" w:color="auto"/>
        <w:bottom w:val="none" w:sz="0" w:space="0" w:color="auto"/>
        <w:right w:val="none" w:sz="0" w:space="0" w:color="auto"/>
      </w:divBdr>
    </w:div>
    <w:div w:id="659116814">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665400890">
      <w:bodyDiv w:val="1"/>
      <w:marLeft w:val="0"/>
      <w:marRight w:val="0"/>
      <w:marTop w:val="0"/>
      <w:marBottom w:val="0"/>
      <w:divBdr>
        <w:top w:val="none" w:sz="0" w:space="0" w:color="auto"/>
        <w:left w:val="none" w:sz="0" w:space="0" w:color="auto"/>
        <w:bottom w:val="none" w:sz="0" w:space="0" w:color="auto"/>
        <w:right w:val="none" w:sz="0" w:space="0" w:color="auto"/>
      </w:divBdr>
    </w:div>
    <w:div w:id="666858265">
      <w:bodyDiv w:val="1"/>
      <w:marLeft w:val="0"/>
      <w:marRight w:val="0"/>
      <w:marTop w:val="0"/>
      <w:marBottom w:val="0"/>
      <w:divBdr>
        <w:top w:val="none" w:sz="0" w:space="0" w:color="auto"/>
        <w:left w:val="none" w:sz="0" w:space="0" w:color="auto"/>
        <w:bottom w:val="none" w:sz="0" w:space="0" w:color="auto"/>
        <w:right w:val="none" w:sz="0" w:space="0" w:color="auto"/>
      </w:divBdr>
    </w:div>
    <w:div w:id="672224597">
      <w:bodyDiv w:val="1"/>
      <w:marLeft w:val="0"/>
      <w:marRight w:val="0"/>
      <w:marTop w:val="0"/>
      <w:marBottom w:val="0"/>
      <w:divBdr>
        <w:top w:val="none" w:sz="0" w:space="0" w:color="auto"/>
        <w:left w:val="none" w:sz="0" w:space="0" w:color="auto"/>
        <w:bottom w:val="none" w:sz="0" w:space="0" w:color="auto"/>
        <w:right w:val="none" w:sz="0" w:space="0" w:color="auto"/>
      </w:divBdr>
    </w:div>
    <w:div w:id="674959038">
      <w:bodyDiv w:val="1"/>
      <w:marLeft w:val="0"/>
      <w:marRight w:val="0"/>
      <w:marTop w:val="0"/>
      <w:marBottom w:val="0"/>
      <w:divBdr>
        <w:top w:val="none" w:sz="0" w:space="0" w:color="auto"/>
        <w:left w:val="none" w:sz="0" w:space="0" w:color="auto"/>
        <w:bottom w:val="none" w:sz="0" w:space="0" w:color="auto"/>
        <w:right w:val="none" w:sz="0" w:space="0" w:color="auto"/>
      </w:divBdr>
    </w:div>
    <w:div w:id="683632593">
      <w:bodyDiv w:val="1"/>
      <w:marLeft w:val="0"/>
      <w:marRight w:val="0"/>
      <w:marTop w:val="0"/>
      <w:marBottom w:val="0"/>
      <w:divBdr>
        <w:top w:val="none" w:sz="0" w:space="0" w:color="auto"/>
        <w:left w:val="none" w:sz="0" w:space="0" w:color="auto"/>
        <w:bottom w:val="none" w:sz="0" w:space="0" w:color="auto"/>
        <w:right w:val="none" w:sz="0" w:space="0" w:color="auto"/>
      </w:divBdr>
    </w:div>
    <w:div w:id="684795780">
      <w:bodyDiv w:val="1"/>
      <w:marLeft w:val="0"/>
      <w:marRight w:val="0"/>
      <w:marTop w:val="0"/>
      <w:marBottom w:val="0"/>
      <w:divBdr>
        <w:top w:val="none" w:sz="0" w:space="0" w:color="auto"/>
        <w:left w:val="none" w:sz="0" w:space="0" w:color="auto"/>
        <w:bottom w:val="none" w:sz="0" w:space="0" w:color="auto"/>
        <w:right w:val="none" w:sz="0" w:space="0" w:color="auto"/>
      </w:divBdr>
    </w:div>
    <w:div w:id="697241484">
      <w:bodyDiv w:val="1"/>
      <w:marLeft w:val="0"/>
      <w:marRight w:val="0"/>
      <w:marTop w:val="0"/>
      <w:marBottom w:val="0"/>
      <w:divBdr>
        <w:top w:val="none" w:sz="0" w:space="0" w:color="auto"/>
        <w:left w:val="none" w:sz="0" w:space="0" w:color="auto"/>
        <w:bottom w:val="none" w:sz="0" w:space="0" w:color="auto"/>
        <w:right w:val="none" w:sz="0" w:space="0" w:color="auto"/>
      </w:divBdr>
    </w:div>
    <w:div w:id="712661069">
      <w:bodyDiv w:val="1"/>
      <w:marLeft w:val="0"/>
      <w:marRight w:val="0"/>
      <w:marTop w:val="0"/>
      <w:marBottom w:val="0"/>
      <w:divBdr>
        <w:top w:val="none" w:sz="0" w:space="0" w:color="auto"/>
        <w:left w:val="none" w:sz="0" w:space="0" w:color="auto"/>
        <w:bottom w:val="none" w:sz="0" w:space="0" w:color="auto"/>
        <w:right w:val="none" w:sz="0" w:space="0" w:color="auto"/>
      </w:divBdr>
    </w:div>
    <w:div w:id="717700218">
      <w:bodyDiv w:val="1"/>
      <w:marLeft w:val="0"/>
      <w:marRight w:val="0"/>
      <w:marTop w:val="0"/>
      <w:marBottom w:val="0"/>
      <w:divBdr>
        <w:top w:val="none" w:sz="0" w:space="0" w:color="auto"/>
        <w:left w:val="none" w:sz="0" w:space="0" w:color="auto"/>
        <w:bottom w:val="none" w:sz="0" w:space="0" w:color="auto"/>
        <w:right w:val="none" w:sz="0" w:space="0" w:color="auto"/>
      </w:divBdr>
    </w:div>
    <w:div w:id="723676678">
      <w:bodyDiv w:val="1"/>
      <w:marLeft w:val="0"/>
      <w:marRight w:val="0"/>
      <w:marTop w:val="0"/>
      <w:marBottom w:val="0"/>
      <w:divBdr>
        <w:top w:val="none" w:sz="0" w:space="0" w:color="auto"/>
        <w:left w:val="none" w:sz="0" w:space="0" w:color="auto"/>
        <w:bottom w:val="none" w:sz="0" w:space="0" w:color="auto"/>
        <w:right w:val="none" w:sz="0" w:space="0" w:color="auto"/>
      </w:divBdr>
    </w:div>
    <w:div w:id="724836722">
      <w:bodyDiv w:val="1"/>
      <w:marLeft w:val="0"/>
      <w:marRight w:val="0"/>
      <w:marTop w:val="0"/>
      <w:marBottom w:val="0"/>
      <w:divBdr>
        <w:top w:val="none" w:sz="0" w:space="0" w:color="auto"/>
        <w:left w:val="none" w:sz="0" w:space="0" w:color="auto"/>
        <w:bottom w:val="none" w:sz="0" w:space="0" w:color="auto"/>
        <w:right w:val="none" w:sz="0" w:space="0" w:color="auto"/>
      </w:divBdr>
    </w:div>
    <w:div w:id="725221743">
      <w:bodyDiv w:val="1"/>
      <w:marLeft w:val="0"/>
      <w:marRight w:val="0"/>
      <w:marTop w:val="0"/>
      <w:marBottom w:val="0"/>
      <w:divBdr>
        <w:top w:val="none" w:sz="0" w:space="0" w:color="auto"/>
        <w:left w:val="none" w:sz="0" w:space="0" w:color="auto"/>
        <w:bottom w:val="none" w:sz="0" w:space="0" w:color="auto"/>
        <w:right w:val="none" w:sz="0" w:space="0" w:color="auto"/>
      </w:divBdr>
    </w:div>
    <w:div w:id="725296336">
      <w:bodyDiv w:val="1"/>
      <w:marLeft w:val="0"/>
      <w:marRight w:val="0"/>
      <w:marTop w:val="0"/>
      <w:marBottom w:val="0"/>
      <w:divBdr>
        <w:top w:val="none" w:sz="0" w:space="0" w:color="auto"/>
        <w:left w:val="none" w:sz="0" w:space="0" w:color="auto"/>
        <w:bottom w:val="none" w:sz="0" w:space="0" w:color="auto"/>
        <w:right w:val="none" w:sz="0" w:space="0" w:color="auto"/>
      </w:divBdr>
    </w:div>
    <w:div w:id="725300506">
      <w:bodyDiv w:val="1"/>
      <w:marLeft w:val="0"/>
      <w:marRight w:val="0"/>
      <w:marTop w:val="0"/>
      <w:marBottom w:val="0"/>
      <w:divBdr>
        <w:top w:val="none" w:sz="0" w:space="0" w:color="auto"/>
        <w:left w:val="none" w:sz="0" w:space="0" w:color="auto"/>
        <w:bottom w:val="none" w:sz="0" w:space="0" w:color="auto"/>
        <w:right w:val="none" w:sz="0" w:space="0" w:color="auto"/>
      </w:divBdr>
    </w:div>
    <w:div w:id="727998877">
      <w:bodyDiv w:val="1"/>
      <w:marLeft w:val="0"/>
      <w:marRight w:val="0"/>
      <w:marTop w:val="0"/>
      <w:marBottom w:val="0"/>
      <w:divBdr>
        <w:top w:val="none" w:sz="0" w:space="0" w:color="auto"/>
        <w:left w:val="none" w:sz="0" w:space="0" w:color="auto"/>
        <w:bottom w:val="none" w:sz="0" w:space="0" w:color="auto"/>
        <w:right w:val="none" w:sz="0" w:space="0" w:color="auto"/>
      </w:divBdr>
    </w:div>
    <w:div w:id="731654585">
      <w:bodyDiv w:val="1"/>
      <w:marLeft w:val="0"/>
      <w:marRight w:val="0"/>
      <w:marTop w:val="0"/>
      <w:marBottom w:val="0"/>
      <w:divBdr>
        <w:top w:val="none" w:sz="0" w:space="0" w:color="auto"/>
        <w:left w:val="none" w:sz="0" w:space="0" w:color="auto"/>
        <w:bottom w:val="none" w:sz="0" w:space="0" w:color="auto"/>
        <w:right w:val="none" w:sz="0" w:space="0" w:color="auto"/>
      </w:divBdr>
    </w:div>
    <w:div w:id="743260169">
      <w:bodyDiv w:val="1"/>
      <w:marLeft w:val="0"/>
      <w:marRight w:val="0"/>
      <w:marTop w:val="0"/>
      <w:marBottom w:val="0"/>
      <w:divBdr>
        <w:top w:val="none" w:sz="0" w:space="0" w:color="auto"/>
        <w:left w:val="none" w:sz="0" w:space="0" w:color="auto"/>
        <w:bottom w:val="none" w:sz="0" w:space="0" w:color="auto"/>
        <w:right w:val="none" w:sz="0" w:space="0" w:color="auto"/>
      </w:divBdr>
    </w:div>
    <w:div w:id="743845148">
      <w:bodyDiv w:val="1"/>
      <w:marLeft w:val="0"/>
      <w:marRight w:val="0"/>
      <w:marTop w:val="0"/>
      <w:marBottom w:val="0"/>
      <w:divBdr>
        <w:top w:val="none" w:sz="0" w:space="0" w:color="auto"/>
        <w:left w:val="none" w:sz="0" w:space="0" w:color="auto"/>
        <w:bottom w:val="none" w:sz="0" w:space="0" w:color="auto"/>
        <w:right w:val="none" w:sz="0" w:space="0" w:color="auto"/>
      </w:divBdr>
    </w:div>
    <w:div w:id="745151854">
      <w:bodyDiv w:val="1"/>
      <w:marLeft w:val="0"/>
      <w:marRight w:val="0"/>
      <w:marTop w:val="0"/>
      <w:marBottom w:val="0"/>
      <w:divBdr>
        <w:top w:val="none" w:sz="0" w:space="0" w:color="auto"/>
        <w:left w:val="none" w:sz="0" w:space="0" w:color="auto"/>
        <w:bottom w:val="none" w:sz="0" w:space="0" w:color="auto"/>
        <w:right w:val="none" w:sz="0" w:space="0" w:color="auto"/>
      </w:divBdr>
    </w:div>
    <w:div w:id="746342193">
      <w:bodyDiv w:val="1"/>
      <w:marLeft w:val="0"/>
      <w:marRight w:val="0"/>
      <w:marTop w:val="0"/>
      <w:marBottom w:val="0"/>
      <w:divBdr>
        <w:top w:val="none" w:sz="0" w:space="0" w:color="auto"/>
        <w:left w:val="none" w:sz="0" w:space="0" w:color="auto"/>
        <w:bottom w:val="none" w:sz="0" w:space="0" w:color="auto"/>
        <w:right w:val="none" w:sz="0" w:space="0" w:color="auto"/>
      </w:divBdr>
    </w:div>
    <w:div w:id="746460228">
      <w:bodyDiv w:val="1"/>
      <w:marLeft w:val="0"/>
      <w:marRight w:val="0"/>
      <w:marTop w:val="0"/>
      <w:marBottom w:val="0"/>
      <w:divBdr>
        <w:top w:val="none" w:sz="0" w:space="0" w:color="auto"/>
        <w:left w:val="none" w:sz="0" w:space="0" w:color="auto"/>
        <w:bottom w:val="none" w:sz="0" w:space="0" w:color="auto"/>
        <w:right w:val="none" w:sz="0" w:space="0" w:color="auto"/>
      </w:divBdr>
    </w:div>
    <w:div w:id="747650739">
      <w:bodyDiv w:val="1"/>
      <w:marLeft w:val="0"/>
      <w:marRight w:val="0"/>
      <w:marTop w:val="0"/>
      <w:marBottom w:val="0"/>
      <w:divBdr>
        <w:top w:val="none" w:sz="0" w:space="0" w:color="auto"/>
        <w:left w:val="none" w:sz="0" w:space="0" w:color="auto"/>
        <w:bottom w:val="none" w:sz="0" w:space="0" w:color="auto"/>
        <w:right w:val="none" w:sz="0" w:space="0" w:color="auto"/>
      </w:divBdr>
    </w:div>
    <w:div w:id="749350794">
      <w:bodyDiv w:val="1"/>
      <w:marLeft w:val="0"/>
      <w:marRight w:val="0"/>
      <w:marTop w:val="0"/>
      <w:marBottom w:val="0"/>
      <w:divBdr>
        <w:top w:val="none" w:sz="0" w:space="0" w:color="auto"/>
        <w:left w:val="none" w:sz="0" w:space="0" w:color="auto"/>
        <w:bottom w:val="none" w:sz="0" w:space="0" w:color="auto"/>
        <w:right w:val="none" w:sz="0" w:space="0" w:color="auto"/>
      </w:divBdr>
    </w:div>
    <w:div w:id="751463032">
      <w:bodyDiv w:val="1"/>
      <w:marLeft w:val="0"/>
      <w:marRight w:val="0"/>
      <w:marTop w:val="0"/>
      <w:marBottom w:val="0"/>
      <w:divBdr>
        <w:top w:val="none" w:sz="0" w:space="0" w:color="auto"/>
        <w:left w:val="none" w:sz="0" w:space="0" w:color="auto"/>
        <w:bottom w:val="none" w:sz="0" w:space="0" w:color="auto"/>
        <w:right w:val="none" w:sz="0" w:space="0" w:color="auto"/>
      </w:divBdr>
    </w:div>
    <w:div w:id="755899114">
      <w:bodyDiv w:val="1"/>
      <w:marLeft w:val="0"/>
      <w:marRight w:val="0"/>
      <w:marTop w:val="0"/>
      <w:marBottom w:val="0"/>
      <w:divBdr>
        <w:top w:val="none" w:sz="0" w:space="0" w:color="auto"/>
        <w:left w:val="none" w:sz="0" w:space="0" w:color="auto"/>
        <w:bottom w:val="none" w:sz="0" w:space="0" w:color="auto"/>
        <w:right w:val="none" w:sz="0" w:space="0" w:color="auto"/>
      </w:divBdr>
    </w:div>
    <w:div w:id="768043514">
      <w:bodyDiv w:val="1"/>
      <w:marLeft w:val="0"/>
      <w:marRight w:val="0"/>
      <w:marTop w:val="0"/>
      <w:marBottom w:val="0"/>
      <w:divBdr>
        <w:top w:val="none" w:sz="0" w:space="0" w:color="auto"/>
        <w:left w:val="none" w:sz="0" w:space="0" w:color="auto"/>
        <w:bottom w:val="none" w:sz="0" w:space="0" w:color="auto"/>
        <w:right w:val="none" w:sz="0" w:space="0" w:color="auto"/>
      </w:divBdr>
    </w:div>
    <w:div w:id="770590235">
      <w:bodyDiv w:val="1"/>
      <w:marLeft w:val="0"/>
      <w:marRight w:val="0"/>
      <w:marTop w:val="0"/>
      <w:marBottom w:val="0"/>
      <w:divBdr>
        <w:top w:val="none" w:sz="0" w:space="0" w:color="auto"/>
        <w:left w:val="none" w:sz="0" w:space="0" w:color="auto"/>
        <w:bottom w:val="none" w:sz="0" w:space="0" w:color="auto"/>
        <w:right w:val="none" w:sz="0" w:space="0" w:color="auto"/>
      </w:divBdr>
    </w:div>
    <w:div w:id="772163880">
      <w:bodyDiv w:val="1"/>
      <w:marLeft w:val="0"/>
      <w:marRight w:val="0"/>
      <w:marTop w:val="0"/>
      <w:marBottom w:val="0"/>
      <w:divBdr>
        <w:top w:val="none" w:sz="0" w:space="0" w:color="auto"/>
        <w:left w:val="none" w:sz="0" w:space="0" w:color="auto"/>
        <w:bottom w:val="none" w:sz="0" w:space="0" w:color="auto"/>
        <w:right w:val="none" w:sz="0" w:space="0" w:color="auto"/>
      </w:divBdr>
    </w:div>
    <w:div w:id="773289590">
      <w:bodyDiv w:val="1"/>
      <w:marLeft w:val="0"/>
      <w:marRight w:val="0"/>
      <w:marTop w:val="0"/>
      <w:marBottom w:val="0"/>
      <w:divBdr>
        <w:top w:val="none" w:sz="0" w:space="0" w:color="auto"/>
        <w:left w:val="none" w:sz="0" w:space="0" w:color="auto"/>
        <w:bottom w:val="none" w:sz="0" w:space="0" w:color="auto"/>
        <w:right w:val="none" w:sz="0" w:space="0" w:color="auto"/>
      </w:divBdr>
    </w:div>
    <w:div w:id="773750011">
      <w:bodyDiv w:val="1"/>
      <w:marLeft w:val="0"/>
      <w:marRight w:val="0"/>
      <w:marTop w:val="0"/>
      <w:marBottom w:val="0"/>
      <w:divBdr>
        <w:top w:val="none" w:sz="0" w:space="0" w:color="auto"/>
        <w:left w:val="none" w:sz="0" w:space="0" w:color="auto"/>
        <w:bottom w:val="none" w:sz="0" w:space="0" w:color="auto"/>
        <w:right w:val="none" w:sz="0" w:space="0" w:color="auto"/>
      </w:divBdr>
    </w:div>
    <w:div w:id="779110342">
      <w:bodyDiv w:val="1"/>
      <w:marLeft w:val="0"/>
      <w:marRight w:val="0"/>
      <w:marTop w:val="0"/>
      <w:marBottom w:val="0"/>
      <w:divBdr>
        <w:top w:val="none" w:sz="0" w:space="0" w:color="auto"/>
        <w:left w:val="none" w:sz="0" w:space="0" w:color="auto"/>
        <w:bottom w:val="none" w:sz="0" w:space="0" w:color="auto"/>
        <w:right w:val="none" w:sz="0" w:space="0" w:color="auto"/>
      </w:divBdr>
    </w:div>
    <w:div w:id="785348870">
      <w:bodyDiv w:val="1"/>
      <w:marLeft w:val="0"/>
      <w:marRight w:val="0"/>
      <w:marTop w:val="0"/>
      <w:marBottom w:val="0"/>
      <w:divBdr>
        <w:top w:val="none" w:sz="0" w:space="0" w:color="auto"/>
        <w:left w:val="none" w:sz="0" w:space="0" w:color="auto"/>
        <w:bottom w:val="none" w:sz="0" w:space="0" w:color="auto"/>
        <w:right w:val="none" w:sz="0" w:space="0" w:color="auto"/>
      </w:divBdr>
    </w:div>
    <w:div w:id="793645689">
      <w:bodyDiv w:val="1"/>
      <w:marLeft w:val="0"/>
      <w:marRight w:val="0"/>
      <w:marTop w:val="0"/>
      <w:marBottom w:val="0"/>
      <w:divBdr>
        <w:top w:val="none" w:sz="0" w:space="0" w:color="auto"/>
        <w:left w:val="none" w:sz="0" w:space="0" w:color="auto"/>
        <w:bottom w:val="none" w:sz="0" w:space="0" w:color="auto"/>
        <w:right w:val="none" w:sz="0" w:space="0" w:color="auto"/>
      </w:divBdr>
    </w:div>
    <w:div w:id="795220684">
      <w:bodyDiv w:val="1"/>
      <w:marLeft w:val="0"/>
      <w:marRight w:val="0"/>
      <w:marTop w:val="0"/>
      <w:marBottom w:val="0"/>
      <w:divBdr>
        <w:top w:val="none" w:sz="0" w:space="0" w:color="auto"/>
        <w:left w:val="none" w:sz="0" w:space="0" w:color="auto"/>
        <w:bottom w:val="none" w:sz="0" w:space="0" w:color="auto"/>
        <w:right w:val="none" w:sz="0" w:space="0" w:color="auto"/>
      </w:divBdr>
    </w:div>
    <w:div w:id="796990371">
      <w:bodyDiv w:val="1"/>
      <w:marLeft w:val="0"/>
      <w:marRight w:val="0"/>
      <w:marTop w:val="0"/>
      <w:marBottom w:val="0"/>
      <w:divBdr>
        <w:top w:val="none" w:sz="0" w:space="0" w:color="auto"/>
        <w:left w:val="none" w:sz="0" w:space="0" w:color="auto"/>
        <w:bottom w:val="none" w:sz="0" w:space="0" w:color="auto"/>
        <w:right w:val="none" w:sz="0" w:space="0" w:color="auto"/>
      </w:divBdr>
    </w:div>
    <w:div w:id="796993418">
      <w:bodyDiv w:val="1"/>
      <w:marLeft w:val="0"/>
      <w:marRight w:val="0"/>
      <w:marTop w:val="0"/>
      <w:marBottom w:val="0"/>
      <w:divBdr>
        <w:top w:val="none" w:sz="0" w:space="0" w:color="auto"/>
        <w:left w:val="none" w:sz="0" w:space="0" w:color="auto"/>
        <w:bottom w:val="none" w:sz="0" w:space="0" w:color="auto"/>
        <w:right w:val="none" w:sz="0" w:space="0" w:color="auto"/>
      </w:divBdr>
    </w:div>
    <w:div w:id="797383188">
      <w:bodyDiv w:val="1"/>
      <w:marLeft w:val="0"/>
      <w:marRight w:val="0"/>
      <w:marTop w:val="0"/>
      <w:marBottom w:val="0"/>
      <w:divBdr>
        <w:top w:val="none" w:sz="0" w:space="0" w:color="auto"/>
        <w:left w:val="none" w:sz="0" w:space="0" w:color="auto"/>
        <w:bottom w:val="none" w:sz="0" w:space="0" w:color="auto"/>
        <w:right w:val="none" w:sz="0" w:space="0" w:color="auto"/>
      </w:divBdr>
    </w:div>
    <w:div w:id="804080665">
      <w:bodyDiv w:val="1"/>
      <w:marLeft w:val="0"/>
      <w:marRight w:val="0"/>
      <w:marTop w:val="0"/>
      <w:marBottom w:val="0"/>
      <w:divBdr>
        <w:top w:val="none" w:sz="0" w:space="0" w:color="auto"/>
        <w:left w:val="none" w:sz="0" w:space="0" w:color="auto"/>
        <w:bottom w:val="none" w:sz="0" w:space="0" w:color="auto"/>
        <w:right w:val="none" w:sz="0" w:space="0" w:color="auto"/>
      </w:divBdr>
    </w:div>
    <w:div w:id="805201734">
      <w:bodyDiv w:val="1"/>
      <w:marLeft w:val="0"/>
      <w:marRight w:val="0"/>
      <w:marTop w:val="0"/>
      <w:marBottom w:val="0"/>
      <w:divBdr>
        <w:top w:val="none" w:sz="0" w:space="0" w:color="auto"/>
        <w:left w:val="none" w:sz="0" w:space="0" w:color="auto"/>
        <w:bottom w:val="none" w:sz="0" w:space="0" w:color="auto"/>
        <w:right w:val="none" w:sz="0" w:space="0" w:color="auto"/>
      </w:divBdr>
    </w:div>
    <w:div w:id="805467896">
      <w:bodyDiv w:val="1"/>
      <w:marLeft w:val="0"/>
      <w:marRight w:val="0"/>
      <w:marTop w:val="0"/>
      <w:marBottom w:val="0"/>
      <w:divBdr>
        <w:top w:val="none" w:sz="0" w:space="0" w:color="auto"/>
        <w:left w:val="none" w:sz="0" w:space="0" w:color="auto"/>
        <w:bottom w:val="none" w:sz="0" w:space="0" w:color="auto"/>
        <w:right w:val="none" w:sz="0" w:space="0" w:color="auto"/>
      </w:divBdr>
    </w:div>
    <w:div w:id="805512299">
      <w:bodyDiv w:val="1"/>
      <w:marLeft w:val="0"/>
      <w:marRight w:val="0"/>
      <w:marTop w:val="0"/>
      <w:marBottom w:val="0"/>
      <w:divBdr>
        <w:top w:val="none" w:sz="0" w:space="0" w:color="auto"/>
        <w:left w:val="none" w:sz="0" w:space="0" w:color="auto"/>
        <w:bottom w:val="none" w:sz="0" w:space="0" w:color="auto"/>
        <w:right w:val="none" w:sz="0" w:space="0" w:color="auto"/>
      </w:divBdr>
    </w:div>
    <w:div w:id="808133611">
      <w:bodyDiv w:val="1"/>
      <w:marLeft w:val="0"/>
      <w:marRight w:val="0"/>
      <w:marTop w:val="0"/>
      <w:marBottom w:val="0"/>
      <w:divBdr>
        <w:top w:val="none" w:sz="0" w:space="0" w:color="auto"/>
        <w:left w:val="none" w:sz="0" w:space="0" w:color="auto"/>
        <w:bottom w:val="none" w:sz="0" w:space="0" w:color="auto"/>
        <w:right w:val="none" w:sz="0" w:space="0" w:color="auto"/>
      </w:divBdr>
    </w:div>
    <w:div w:id="808667752">
      <w:bodyDiv w:val="1"/>
      <w:marLeft w:val="0"/>
      <w:marRight w:val="0"/>
      <w:marTop w:val="0"/>
      <w:marBottom w:val="0"/>
      <w:divBdr>
        <w:top w:val="none" w:sz="0" w:space="0" w:color="auto"/>
        <w:left w:val="none" w:sz="0" w:space="0" w:color="auto"/>
        <w:bottom w:val="none" w:sz="0" w:space="0" w:color="auto"/>
        <w:right w:val="none" w:sz="0" w:space="0" w:color="auto"/>
      </w:divBdr>
    </w:div>
    <w:div w:id="810944220">
      <w:bodyDiv w:val="1"/>
      <w:marLeft w:val="0"/>
      <w:marRight w:val="0"/>
      <w:marTop w:val="0"/>
      <w:marBottom w:val="0"/>
      <w:divBdr>
        <w:top w:val="none" w:sz="0" w:space="0" w:color="auto"/>
        <w:left w:val="none" w:sz="0" w:space="0" w:color="auto"/>
        <w:bottom w:val="none" w:sz="0" w:space="0" w:color="auto"/>
        <w:right w:val="none" w:sz="0" w:space="0" w:color="auto"/>
      </w:divBdr>
    </w:div>
    <w:div w:id="812017216">
      <w:bodyDiv w:val="1"/>
      <w:marLeft w:val="0"/>
      <w:marRight w:val="0"/>
      <w:marTop w:val="0"/>
      <w:marBottom w:val="0"/>
      <w:divBdr>
        <w:top w:val="none" w:sz="0" w:space="0" w:color="auto"/>
        <w:left w:val="none" w:sz="0" w:space="0" w:color="auto"/>
        <w:bottom w:val="none" w:sz="0" w:space="0" w:color="auto"/>
        <w:right w:val="none" w:sz="0" w:space="0" w:color="auto"/>
      </w:divBdr>
    </w:div>
    <w:div w:id="812915285">
      <w:bodyDiv w:val="1"/>
      <w:marLeft w:val="0"/>
      <w:marRight w:val="0"/>
      <w:marTop w:val="0"/>
      <w:marBottom w:val="0"/>
      <w:divBdr>
        <w:top w:val="none" w:sz="0" w:space="0" w:color="auto"/>
        <w:left w:val="none" w:sz="0" w:space="0" w:color="auto"/>
        <w:bottom w:val="none" w:sz="0" w:space="0" w:color="auto"/>
        <w:right w:val="none" w:sz="0" w:space="0" w:color="auto"/>
      </w:divBdr>
    </w:div>
    <w:div w:id="813064768">
      <w:bodyDiv w:val="1"/>
      <w:marLeft w:val="0"/>
      <w:marRight w:val="0"/>
      <w:marTop w:val="0"/>
      <w:marBottom w:val="0"/>
      <w:divBdr>
        <w:top w:val="none" w:sz="0" w:space="0" w:color="auto"/>
        <w:left w:val="none" w:sz="0" w:space="0" w:color="auto"/>
        <w:bottom w:val="none" w:sz="0" w:space="0" w:color="auto"/>
        <w:right w:val="none" w:sz="0" w:space="0" w:color="auto"/>
      </w:divBdr>
    </w:div>
    <w:div w:id="815728188">
      <w:bodyDiv w:val="1"/>
      <w:marLeft w:val="0"/>
      <w:marRight w:val="0"/>
      <w:marTop w:val="0"/>
      <w:marBottom w:val="0"/>
      <w:divBdr>
        <w:top w:val="none" w:sz="0" w:space="0" w:color="auto"/>
        <w:left w:val="none" w:sz="0" w:space="0" w:color="auto"/>
        <w:bottom w:val="none" w:sz="0" w:space="0" w:color="auto"/>
        <w:right w:val="none" w:sz="0" w:space="0" w:color="auto"/>
      </w:divBdr>
    </w:div>
    <w:div w:id="818425475">
      <w:bodyDiv w:val="1"/>
      <w:marLeft w:val="0"/>
      <w:marRight w:val="0"/>
      <w:marTop w:val="0"/>
      <w:marBottom w:val="0"/>
      <w:divBdr>
        <w:top w:val="none" w:sz="0" w:space="0" w:color="auto"/>
        <w:left w:val="none" w:sz="0" w:space="0" w:color="auto"/>
        <w:bottom w:val="none" w:sz="0" w:space="0" w:color="auto"/>
        <w:right w:val="none" w:sz="0" w:space="0" w:color="auto"/>
      </w:divBdr>
    </w:div>
    <w:div w:id="822966736">
      <w:bodyDiv w:val="1"/>
      <w:marLeft w:val="0"/>
      <w:marRight w:val="0"/>
      <w:marTop w:val="0"/>
      <w:marBottom w:val="0"/>
      <w:divBdr>
        <w:top w:val="none" w:sz="0" w:space="0" w:color="auto"/>
        <w:left w:val="none" w:sz="0" w:space="0" w:color="auto"/>
        <w:bottom w:val="none" w:sz="0" w:space="0" w:color="auto"/>
        <w:right w:val="none" w:sz="0" w:space="0" w:color="auto"/>
      </w:divBdr>
    </w:div>
    <w:div w:id="828524269">
      <w:bodyDiv w:val="1"/>
      <w:marLeft w:val="0"/>
      <w:marRight w:val="0"/>
      <w:marTop w:val="0"/>
      <w:marBottom w:val="0"/>
      <w:divBdr>
        <w:top w:val="none" w:sz="0" w:space="0" w:color="auto"/>
        <w:left w:val="none" w:sz="0" w:space="0" w:color="auto"/>
        <w:bottom w:val="none" w:sz="0" w:space="0" w:color="auto"/>
        <w:right w:val="none" w:sz="0" w:space="0" w:color="auto"/>
      </w:divBdr>
    </w:div>
    <w:div w:id="833640937">
      <w:bodyDiv w:val="1"/>
      <w:marLeft w:val="0"/>
      <w:marRight w:val="0"/>
      <w:marTop w:val="0"/>
      <w:marBottom w:val="0"/>
      <w:divBdr>
        <w:top w:val="none" w:sz="0" w:space="0" w:color="auto"/>
        <w:left w:val="none" w:sz="0" w:space="0" w:color="auto"/>
        <w:bottom w:val="none" w:sz="0" w:space="0" w:color="auto"/>
        <w:right w:val="none" w:sz="0" w:space="0" w:color="auto"/>
      </w:divBdr>
    </w:div>
    <w:div w:id="835729557">
      <w:bodyDiv w:val="1"/>
      <w:marLeft w:val="0"/>
      <w:marRight w:val="0"/>
      <w:marTop w:val="0"/>
      <w:marBottom w:val="0"/>
      <w:divBdr>
        <w:top w:val="none" w:sz="0" w:space="0" w:color="auto"/>
        <w:left w:val="none" w:sz="0" w:space="0" w:color="auto"/>
        <w:bottom w:val="none" w:sz="0" w:space="0" w:color="auto"/>
        <w:right w:val="none" w:sz="0" w:space="0" w:color="auto"/>
      </w:divBdr>
    </w:div>
    <w:div w:id="860627025">
      <w:bodyDiv w:val="1"/>
      <w:marLeft w:val="0"/>
      <w:marRight w:val="0"/>
      <w:marTop w:val="0"/>
      <w:marBottom w:val="0"/>
      <w:divBdr>
        <w:top w:val="none" w:sz="0" w:space="0" w:color="auto"/>
        <w:left w:val="none" w:sz="0" w:space="0" w:color="auto"/>
        <w:bottom w:val="none" w:sz="0" w:space="0" w:color="auto"/>
        <w:right w:val="none" w:sz="0" w:space="0" w:color="auto"/>
      </w:divBdr>
    </w:div>
    <w:div w:id="864513580">
      <w:bodyDiv w:val="1"/>
      <w:marLeft w:val="0"/>
      <w:marRight w:val="0"/>
      <w:marTop w:val="0"/>
      <w:marBottom w:val="0"/>
      <w:divBdr>
        <w:top w:val="none" w:sz="0" w:space="0" w:color="auto"/>
        <w:left w:val="none" w:sz="0" w:space="0" w:color="auto"/>
        <w:bottom w:val="none" w:sz="0" w:space="0" w:color="auto"/>
        <w:right w:val="none" w:sz="0" w:space="0" w:color="auto"/>
      </w:divBdr>
    </w:div>
    <w:div w:id="869729374">
      <w:bodyDiv w:val="1"/>
      <w:marLeft w:val="0"/>
      <w:marRight w:val="0"/>
      <w:marTop w:val="0"/>
      <w:marBottom w:val="0"/>
      <w:divBdr>
        <w:top w:val="none" w:sz="0" w:space="0" w:color="auto"/>
        <w:left w:val="none" w:sz="0" w:space="0" w:color="auto"/>
        <w:bottom w:val="none" w:sz="0" w:space="0" w:color="auto"/>
        <w:right w:val="none" w:sz="0" w:space="0" w:color="auto"/>
      </w:divBdr>
    </w:div>
    <w:div w:id="870535883">
      <w:bodyDiv w:val="1"/>
      <w:marLeft w:val="0"/>
      <w:marRight w:val="0"/>
      <w:marTop w:val="0"/>
      <w:marBottom w:val="0"/>
      <w:divBdr>
        <w:top w:val="none" w:sz="0" w:space="0" w:color="auto"/>
        <w:left w:val="none" w:sz="0" w:space="0" w:color="auto"/>
        <w:bottom w:val="none" w:sz="0" w:space="0" w:color="auto"/>
        <w:right w:val="none" w:sz="0" w:space="0" w:color="auto"/>
      </w:divBdr>
    </w:div>
    <w:div w:id="871187485">
      <w:bodyDiv w:val="1"/>
      <w:marLeft w:val="0"/>
      <w:marRight w:val="0"/>
      <w:marTop w:val="0"/>
      <w:marBottom w:val="0"/>
      <w:divBdr>
        <w:top w:val="none" w:sz="0" w:space="0" w:color="auto"/>
        <w:left w:val="none" w:sz="0" w:space="0" w:color="auto"/>
        <w:bottom w:val="none" w:sz="0" w:space="0" w:color="auto"/>
        <w:right w:val="none" w:sz="0" w:space="0" w:color="auto"/>
      </w:divBdr>
    </w:div>
    <w:div w:id="874463358">
      <w:bodyDiv w:val="1"/>
      <w:marLeft w:val="0"/>
      <w:marRight w:val="0"/>
      <w:marTop w:val="0"/>
      <w:marBottom w:val="0"/>
      <w:divBdr>
        <w:top w:val="none" w:sz="0" w:space="0" w:color="auto"/>
        <w:left w:val="none" w:sz="0" w:space="0" w:color="auto"/>
        <w:bottom w:val="none" w:sz="0" w:space="0" w:color="auto"/>
        <w:right w:val="none" w:sz="0" w:space="0" w:color="auto"/>
      </w:divBdr>
    </w:div>
    <w:div w:id="875045088">
      <w:bodyDiv w:val="1"/>
      <w:marLeft w:val="0"/>
      <w:marRight w:val="0"/>
      <w:marTop w:val="0"/>
      <w:marBottom w:val="0"/>
      <w:divBdr>
        <w:top w:val="none" w:sz="0" w:space="0" w:color="auto"/>
        <w:left w:val="none" w:sz="0" w:space="0" w:color="auto"/>
        <w:bottom w:val="none" w:sz="0" w:space="0" w:color="auto"/>
        <w:right w:val="none" w:sz="0" w:space="0" w:color="auto"/>
      </w:divBdr>
    </w:div>
    <w:div w:id="876241840">
      <w:bodyDiv w:val="1"/>
      <w:marLeft w:val="0"/>
      <w:marRight w:val="0"/>
      <w:marTop w:val="0"/>
      <w:marBottom w:val="0"/>
      <w:divBdr>
        <w:top w:val="none" w:sz="0" w:space="0" w:color="auto"/>
        <w:left w:val="none" w:sz="0" w:space="0" w:color="auto"/>
        <w:bottom w:val="none" w:sz="0" w:space="0" w:color="auto"/>
        <w:right w:val="none" w:sz="0" w:space="0" w:color="auto"/>
      </w:divBdr>
    </w:div>
    <w:div w:id="890311303">
      <w:bodyDiv w:val="1"/>
      <w:marLeft w:val="0"/>
      <w:marRight w:val="0"/>
      <w:marTop w:val="0"/>
      <w:marBottom w:val="0"/>
      <w:divBdr>
        <w:top w:val="none" w:sz="0" w:space="0" w:color="auto"/>
        <w:left w:val="none" w:sz="0" w:space="0" w:color="auto"/>
        <w:bottom w:val="none" w:sz="0" w:space="0" w:color="auto"/>
        <w:right w:val="none" w:sz="0" w:space="0" w:color="auto"/>
      </w:divBdr>
    </w:div>
    <w:div w:id="890312554">
      <w:bodyDiv w:val="1"/>
      <w:marLeft w:val="0"/>
      <w:marRight w:val="0"/>
      <w:marTop w:val="0"/>
      <w:marBottom w:val="0"/>
      <w:divBdr>
        <w:top w:val="none" w:sz="0" w:space="0" w:color="auto"/>
        <w:left w:val="none" w:sz="0" w:space="0" w:color="auto"/>
        <w:bottom w:val="none" w:sz="0" w:space="0" w:color="auto"/>
        <w:right w:val="none" w:sz="0" w:space="0" w:color="auto"/>
      </w:divBdr>
    </w:div>
    <w:div w:id="890381178">
      <w:bodyDiv w:val="1"/>
      <w:marLeft w:val="0"/>
      <w:marRight w:val="0"/>
      <w:marTop w:val="0"/>
      <w:marBottom w:val="0"/>
      <w:divBdr>
        <w:top w:val="none" w:sz="0" w:space="0" w:color="auto"/>
        <w:left w:val="none" w:sz="0" w:space="0" w:color="auto"/>
        <w:bottom w:val="none" w:sz="0" w:space="0" w:color="auto"/>
        <w:right w:val="none" w:sz="0" w:space="0" w:color="auto"/>
      </w:divBdr>
    </w:div>
    <w:div w:id="897738740">
      <w:bodyDiv w:val="1"/>
      <w:marLeft w:val="0"/>
      <w:marRight w:val="0"/>
      <w:marTop w:val="0"/>
      <w:marBottom w:val="0"/>
      <w:divBdr>
        <w:top w:val="none" w:sz="0" w:space="0" w:color="auto"/>
        <w:left w:val="none" w:sz="0" w:space="0" w:color="auto"/>
        <w:bottom w:val="none" w:sz="0" w:space="0" w:color="auto"/>
        <w:right w:val="none" w:sz="0" w:space="0" w:color="auto"/>
      </w:divBdr>
    </w:div>
    <w:div w:id="909266604">
      <w:bodyDiv w:val="1"/>
      <w:marLeft w:val="0"/>
      <w:marRight w:val="0"/>
      <w:marTop w:val="0"/>
      <w:marBottom w:val="0"/>
      <w:divBdr>
        <w:top w:val="none" w:sz="0" w:space="0" w:color="auto"/>
        <w:left w:val="none" w:sz="0" w:space="0" w:color="auto"/>
        <w:bottom w:val="none" w:sz="0" w:space="0" w:color="auto"/>
        <w:right w:val="none" w:sz="0" w:space="0" w:color="auto"/>
      </w:divBdr>
    </w:div>
    <w:div w:id="910695269">
      <w:bodyDiv w:val="1"/>
      <w:marLeft w:val="0"/>
      <w:marRight w:val="0"/>
      <w:marTop w:val="0"/>
      <w:marBottom w:val="0"/>
      <w:divBdr>
        <w:top w:val="none" w:sz="0" w:space="0" w:color="auto"/>
        <w:left w:val="none" w:sz="0" w:space="0" w:color="auto"/>
        <w:bottom w:val="none" w:sz="0" w:space="0" w:color="auto"/>
        <w:right w:val="none" w:sz="0" w:space="0" w:color="auto"/>
      </w:divBdr>
    </w:div>
    <w:div w:id="912739778">
      <w:bodyDiv w:val="1"/>
      <w:marLeft w:val="0"/>
      <w:marRight w:val="0"/>
      <w:marTop w:val="0"/>
      <w:marBottom w:val="0"/>
      <w:divBdr>
        <w:top w:val="none" w:sz="0" w:space="0" w:color="auto"/>
        <w:left w:val="none" w:sz="0" w:space="0" w:color="auto"/>
        <w:bottom w:val="none" w:sz="0" w:space="0" w:color="auto"/>
        <w:right w:val="none" w:sz="0" w:space="0" w:color="auto"/>
      </w:divBdr>
    </w:div>
    <w:div w:id="913903762">
      <w:bodyDiv w:val="1"/>
      <w:marLeft w:val="0"/>
      <w:marRight w:val="0"/>
      <w:marTop w:val="0"/>
      <w:marBottom w:val="0"/>
      <w:divBdr>
        <w:top w:val="none" w:sz="0" w:space="0" w:color="auto"/>
        <w:left w:val="none" w:sz="0" w:space="0" w:color="auto"/>
        <w:bottom w:val="none" w:sz="0" w:space="0" w:color="auto"/>
        <w:right w:val="none" w:sz="0" w:space="0" w:color="auto"/>
      </w:divBdr>
    </w:div>
    <w:div w:id="921639627">
      <w:bodyDiv w:val="1"/>
      <w:marLeft w:val="0"/>
      <w:marRight w:val="0"/>
      <w:marTop w:val="0"/>
      <w:marBottom w:val="0"/>
      <w:divBdr>
        <w:top w:val="none" w:sz="0" w:space="0" w:color="auto"/>
        <w:left w:val="none" w:sz="0" w:space="0" w:color="auto"/>
        <w:bottom w:val="none" w:sz="0" w:space="0" w:color="auto"/>
        <w:right w:val="none" w:sz="0" w:space="0" w:color="auto"/>
      </w:divBdr>
    </w:div>
    <w:div w:id="921913156">
      <w:bodyDiv w:val="1"/>
      <w:marLeft w:val="0"/>
      <w:marRight w:val="0"/>
      <w:marTop w:val="0"/>
      <w:marBottom w:val="0"/>
      <w:divBdr>
        <w:top w:val="none" w:sz="0" w:space="0" w:color="auto"/>
        <w:left w:val="none" w:sz="0" w:space="0" w:color="auto"/>
        <w:bottom w:val="none" w:sz="0" w:space="0" w:color="auto"/>
        <w:right w:val="none" w:sz="0" w:space="0" w:color="auto"/>
      </w:divBdr>
    </w:div>
    <w:div w:id="924152396">
      <w:bodyDiv w:val="1"/>
      <w:marLeft w:val="0"/>
      <w:marRight w:val="0"/>
      <w:marTop w:val="0"/>
      <w:marBottom w:val="0"/>
      <w:divBdr>
        <w:top w:val="none" w:sz="0" w:space="0" w:color="auto"/>
        <w:left w:val="none" w:sz="0" w:space="0" w:color="auto"/>
        <w:bottom w:val="none" w:sz="0" w:space="0" w:color="auto"/>
        <w:right w:val="none" w:sz="0" w:space="0" w:color="auto"/>
      </w:divBdr>
    </w:div>
    <w:div w:id="925190905">
      <w:bodyDiv w:val="1"/>
      <w:marLeft w:val="0"/>
      <w:marRight w:val="0"/>
      <w:marTop w:val="0"/>
      <w:marBottom w:val="0"/>
      <w:divBdr>
        <w:top w:val="none" w:sz="0" w:space="0" w:color="auto"/>
        <w:left w:val="none" w:sz="0" w:space="0" w:color="auto"/>
        <w:bottom w:val="none" w:sz="0" w:space="0" w:color="auto"/>
        <w:right w:val="none" w:sz="0" w:space="0" w:color="auto"/>
      </w:divBdr>
    </w:div>
    <w:div w:id="925962830">
      <w:bodyDiv w:val="1"/>
      <w:marLeft w:val="0"/>
      <w:marRight w:val="0"/>
      <w:marTop w:val="0"/>
      <w:marBottom w:val="0"/>
      <w:divBdr>
        <w:top w:val="none" w:sz="0" w:space="0" w:color="auto"/>
        <w:left w:val="none" w:sz="0" w:space="0" w:color="auto"/>
        <w:bottom w:val="none" w:sz="0" w:space="0" w:color="auto"/>
        <w:right w:val="none" w:sz="0" w:space="0" w:color="auto"/>
      </w:divBdr>
    </w:div>
    <w:div w:id="927537279">
      <w:bodyDiv w:val="1"/>
      <w:marLeft w:val="0"/>
      <w:marRight w:val="0"/>
      <w:marTop w:val="0"/>
      <w:marBottom w:val="0"/>
      <w:divBdr>
        <w:top w:val="none" w:sz="0" w:space="0" w:color="auto"/>
        <w:left w:val="none" w:sz="0" w:space="0" w:color="auto"/>
        <w:bottom w:val="none" w:sz="0" w:space="0" w:color="auto"/>
        <w:right w:val="none" w:sz="0" w:space="0" w:color="auto"/>
      </w:divBdr>
    </w:div>
    <w:div w:id="927694107">
      <w:bodyDiv w:val="1"/>
      <w:marLeft w:val="0"/>
      <w:marRight w:val="0"/>
      <w:marTop w:val="0"/>
      <w:marBottom w:val="0"/>
      <w:divBdr>
        <w:top w:val="none" w:sz="0" w:space="0" w:color="auto"/>
        <w:left w:val="none" w:sz="0" w:space="0" w:color="auto"/>
        <w:bottom w:val="none" w:sz="0" w:space="0" w:color="auto"/>
        <w:right w:val="none" w:sz="0" w:space="0" w:color="auto"/>
      </w:divBdr>
    </w:div>
    <w:div w:id="929121679">
      <w:bodyDiv w:val="1"/>
      <w:marLeft w:val="0"/>
      <w:marRight w:val="0"/>
      <w:marTop w:val="0"/>
      <w:marBottom w:val="0"/>
      <w:divBdr>
        <w:top w:val="none" w:sz="0" w:space="0" w:color="auto"/>
        <w:left w:val="none" w:sz="0" w:space="0" w:color="auto"/>
        <w:bottom w:val="none" w:sz="0" w:space="0" w:color="auto"/>
        <w:right w:val="none" w:sz="0" w:space="0" w:color="auto"/>
      </w:divBdr>
    </w:div>
    <w:div w:id="930744531">
      <w:bodyDiv w:val="1"/>
      <w:marLeft w:val="0"/>
      <w:marRight w:val="0"/>
      <w:marTop w:val="0"/>
      <w:marBottom w:val="0"/>
      <w:divBdr>
        <w:top w:val="none" w:sz="0" w:space="0" w:color="auto"/>
        <w:left w:val="none" w:sz="0" w:space="0" w:color="auto"/>
        <w:bottom w:val="none" w:sz="0" w:space="0" w:color="auto"/>
        <w:right w:val="none" w:sz="0" w:space="0" w:color="auto"/>
      </w:divBdr>
    </w:div>
    <w:div w:id="935672759">
      <w:bodyDiv w:val="1"/>
      <w:marLeft w:val="0"/>
      <w:marRight w:val="0"/>
      <w:marTop w:val="0"/>
      <w:marBottom w:val="0"/>
      <w:divBdr>
        <w:top w:val="none" w:sz="0" w:space="0" w:color="auto"/>
        <w:left w:val="none" w:sz="0" w:space="0" w:color="auto"/>
        <w:bottom w:val="none" w:sz="0" w:space="0" w:color="auto"/>
        <w:right w:val="none" w:sz="0" w:space="0" w:color="auto"/>
      </w:divBdr>
    </w:div>
    <w:div w:id="937443791">
      <w:bodyDiv w:val="1"/>
      <w:marLeft w:val="0"/>
      <w:marRight w:val="0"/>
      <w:marTop w:val="0"/>
      <w:marBottom w:val="0"/>
      <w:divBdr>
        <w:top w:val="none" w:sz="0" w:space="0" w:color="auto"/>
        <w:left w:val="none" w:sz="0" w:space="0" w:color="auto"/>
        <w:bottom w:val="none" w:sz="0" w:space="0" w:color="auto"/>
        <w:right w:val="none" w:sz="0" w:space="0" w:color="auto"/>
      </w:divBdr>
    </w:div>
    <w:div w:id="939072749">
      <w:bodyDiv w:val="1"/>
      <w:marLeft w:val="0"/>
      <w:marRight w:val="0"/>
      <w:marTop w:val="0"/>
      <w:marBottom w:val="0"/>
      <w:divBdr>
        <w:top w:val="none" w:sz="0" w:space="0" w:color="auto"/>
        <w:left w:val="none" w:sz="0" w:space="0" w:color="auto"/>
        <w:bottom w:val="none" w:sz="0" w:space="0" w:color="auto"/>
        <w:right w:val="none" w:sz="0" w:space="0" w:color="auto"/>
      </w:divBdr>
    </w:div>
    <w:div w:id="944269336">
      <w:bodyDiv w:val="1"/>
      <w:marLeft w:val="0"/>
      <w:marRight w:val="0"/>
      <w:marTop w:val="0"/>
      <w:marBottom w:val="0"/>
      <w:divBdr>
        <w:top w:val="none" w:sz="0" w:space="0" w:color="auto"/>
        <w:left w:val="none" w:sz="0" w:space="0" w:color="auto"/>
        <w:bottom w:val="none" w:sz="0" w:space="0" w:color="auto"/>
        <w:right w:val="none" w:sz="0" w:space="0" w:color="auto"/>
      </w:divBdr>
    </w:div>
    <w:div w:id="945314054">
      <w:bodyDiv w:val="1"/>
      <w:marLeft w:val="0"/>
      <w:marRight w:val="0"/>
      <w:marTop w:val="0"/>
      <w:marBottom w:val="0"/>
      <w:divBdr>
        <w:top w:val="none" w:sz="0" w:space="0" w:color="auto"/>
        <w:left w:val="none" w:sz="0" w:space="0" w:color="auto"/>
        <w:bottom w:val="none" w:sz="0" w:space="0" w:color="auto"/>
        <w:right w:val="none" w:sz="0" w:space="0" w:color="auto"/>
      </w:divBdr>
    </w:div>
    <w:div w:id="951788933">
      <w:bodyDiv w:val="1"/>
      <w:marLeft w:val="0"/>
      <w:marRight w:val="0"/>
      <w:marTop w:val="0"/>
      <w:marBottom w:val="0"/>
      <w:divBdr>
        <w:top w:val="none" w:sz="0" w:space="0" w:color="auto"/>
        <w:left w:val="none" w:sz="0" w:space="0" w:color="auto"/>
        <w:bottom w:val="none" w:sz="0" w:space="0" w:color="auto"/>
        <w:right w:val="none" w:sz="0" w:space="0" w:color="auto"/>
      </w:divBdr>
    </w:div>
    <w:div w:id="952517599">
      <w:bodyDiv w:val="1"/>
      <w:marLeft w:val="0"/>
      <w:marRight w:val="0"/>
      <w:marTop w:val="0"/>
      <w:marBottom w:val="0"/>
      <w:divBdr>
        <w:top w:val="none" w:sz="0" w:space="0" w:color="auto"/>
        <w:left w:val="none" w:sz="0" w:space="0" w:color="auto"/>
        <w:bottom w:val="none" w:sz="0" w:space="0" w:color="auto"/>
        <w:right w:val="none" w:sz="0" w:space="0" w:color="auto"/>
      </w:divBdr>
    </w:div>
    <w:div w:id="953709606">
      <w:bodyDiv w:val="1"/>
      <w:marLeft w:val="0"/>
      <w:marRight w:val="0"/>
      <w:marTop w:val="0"/>
      <w:marBottom w:val="0"/>
      <w:divBdr>
        <w:top w:val="none" w:sz="0" w:space="0" w:color="auto"/>
        <w:left w:val="none" w:sz="0" w:space="0" w:color="auto"/>
        <w:bottom w:val="none" w:sz="0" w:space="0" w:color="auto"/>
        <w:right w:val="none" w:sz="0" w:space="0" w:color="auto"/>
      </w:divBdr>
    </w:div>
    <w:div w:id="962613935">
      <w:bodyDiv w:val="1"/>
      <w:marLeft w:val="0"/>
      <w:marRight w:val="0"/>
      <w:marTop w:val="0"/>
      <w:marBottom w:val="0"/>
      <w:divBdr>
        <w:top w:val="none" w:sz="0" w:space="0" w:color="auto"/>
        <w:left w:val="none" w:sz="0" w:space="0" w:color="auto"/>
        <w:bottom w:val="none" w:sz="0" w:space="0" w:color="auto"/>
        <w:right w:val="none" w:sz="0" w:space="0" w:color="auto"/>
      </w:divBdr>
    </w:div>
    <w:div w:id="964238925">
      <w:bodyDiv w:val="1"/>
      <w:marLeft w:val="0"/>
      <w:marRight w:val="0"/>
      <w:marTop w:val="0"/>
      <w:marBottom w:val="0"/>
      <w:divBdr>
        <w:top w:val="none" w:sz="0" w:space="0" w:color="auto"/>
        <w:left w:val="none" w:sz="0" w:space="0" w:color="auto"/>
        <w:bottom w:val="none" w:sz="0" w:space="0" w:color="auto"/>
        <w:right w:val="none" w:sz="0" w:space="0" w:color="auto"/>
      </w:divBdr>
    </w:div>
    <w:div w:id="965890083">
      <w:bodyDiv w:val="1"/>
      <w:marLeft w:val="0"/>
      <w:marRight w:val="0"/>
      <w:marTop w:val="0"/>
      <w:marBottom w:val="0"/>
      <w:divBdr>
        <w:top w:val="none" w:sz="0" w:space="0" w:color="auto"/>
        <w:left w:val="none" w:sz="0" w:space="0" w:color="auto"/>
        <w:bottom w:val="none" w:sz="0" w:space="0" w:color="auto"/>
        <w:right w:val="none" w:sz="0" w:space="0" w:color="auto"/>
      </w:divBdr>
    </w:div>
    <w:div w:id="970786702">
      <w:bodyDiv w:val="1"/>
      <w:marLeft w:val="0"/>
      <w:marRight w:val="0"/>
      <w:marTop w:val="0"/>
      <w:marBottom w:val="0"/>
      <w:divBdr>
        <w:top w:val="none" w:sz="0" w:space="0" w:color="auto"/>
        <w:left w:val="none" w:sz="0" w:space="0" w:color="auto"/>
        <w:bottom w:val="none" w:sz="0" w:space="0" w:color="auto"/>
        <w:right w:val="none" w:sz="0" w:space="0" w:color="auto"/>
      </w:divBdr>
    </w:div>
    <w:div w:id="977877837">
      <w:bodyDiv w:val="1"/>
      <w:marLeft w:val="0"/>
      <w:marRight w:val="0"/>
      <w:marTop w:val="0"/>
      <w:marBottom w:val="0"/>
      <w:divBdr>
        <w:top w:val="none" w:sz="0" w:space="0" w:color="auto"/>
        <w:left w:val="none" w:sz="0" w:space="0" w:color="auto"/>
        <w:bottom w:val="none" w:sz="0" w:space="0" w:color="auto"/>
        <w:right w:val="none" w:sz="0" w:space="0" w:color="auto"/>
      </w:divBdr>
    </w:div>
    <w:div w:id="977879254">
      <w:bodyDiv w:val="1"/>
      <w:marLeft w:val="0"/>
      <w:marRight w:val="0"/>
      <w:marTop w:val="0"/>
      <w:marBottom w:val="0"/>
      <w:divBdr>
        <w:top w:val="none" w:sz="0" w:space="0" w:color="auto"/>
        <w:left w:val="none" w:sz="0" w:space="0" w:color="auto"/>
        <w:bottom w:val="none" w:sz="0" w:space="0" w:color="auto"/>
        <w:right w:val="none" w:sz="0" w:space="0" w:color="auto"/>
      </w:divBdr>
    </w:div>
    <w:div w:id="980230991">
      <w:bodyDiv w:val="1"/>
      <w:marLeft w:val="0"/>
      <w:marRight w:val="0"/>
      <w:marTop w:val="0"/>
      <w:marBottom w:val="0"/>
      <w:divBdr>
        <w:top w:val="none" w:sz="0" w:space="0" w:color="auto"/>
        <w:left w:val="none" w:sz="0" w:space="0" w:color="auto"/>
        <w:bottom w:val="none" w:sz="0" w:space="0" w:color="auto"/>
        <w:right w:val="none" w:sz="0" w:space="0" w:color="auto"/>
      </w:divBdr>
    </w:div>
    <w:div w:id="983124430">
      <w:bodyDiv w:val="1"/>
      <w:marLeft w:val="0"/>
      <w:marRight w:val="0"/>
      <w:marTop w:val="0"/>
      <w:marBottom w:val="0"/>
      <w:divBdr>
        <w:top w:val="none" w:sz="0" w:space="0" w:color="auto"/>
        <w:left w:val="none" w:sz="0" w:space="0" w:color="auto"/>
        <w:bottom w:val="none" w:sz="0" w:space="0" w:color="auto"/>
        <w:right w:val="none" w:sz="0" w:space="0" w:color="auto"/>
      </w:divBdr>
    </w:div>
    <w:div w:id="986784002">
      <w:bodyDiv w:val="1"/>
      <w:marLeft w:val="0"/>
      <w:marRight w:val="0"/>
      <w:marTop w:val="0"/>
      <w:marBottom w:val="0"/>
      <w:divBdr>
        <w:top w:val="none" w:sz="0" w:space="0" w:color="auto"/>
        <w:left w:val="none" w:sz="0" w:space="0" w:color="auto"/>
        <w:bottom w:val="none" w:sz="0" w:space="0" w:color="auto"/>
        <w:right w:val="none" w:sz="0" w:space="0" w:color="auto"/>
      </w:divBdr>
    </w:div>
    <w:div w:id="990449040">
      <w:bodyDiv w:val="1"/>
      <w:marLeft w:val="0"/>
      <w:marRight w:val="0"/>
      <w:marTop w:val="0"/>
      <w:marBottom w:val="0"/>
      <w:divBdr>
        <w:top w:val="none" w:sz="0" w:space="0" w:color="auto"/>
        <w:left w:val="none" w:sz="0" w:space="0" w:color="auto"/>
        <w:bottom w:val="none" w:sz="0" w:space="0" w:color="auto"/>
        <w:right w:val="none" w:sz="0" w:space="0" w:color="auto"/>
      </w:divBdr>
    </w:div>
    <w:div w:id="993021936">
      <w:bodyDiv w:val="1"/>
      <w:marLeft w:val="0"/>
      <w:marRight w:val="0"/>
      <w:marTop w:val="0"/>
      <w:marBottom w:val="0"/>
      <w:divBdr>
        <w:top w:val="none" w:sz="0" w:space="0" w:color="auto"/>
        <w:left w:val="none" w:sz="0" w:space="0" w:color="auto"/>
        <w:bottom w:val="none" w:sz="0" w:space="0" w:color="auto"/>
        <w:right w:val="none" w:sz="0" w:space="0" w:color="auto"/>
      </w:divBdr>
    </w:div>
    <w:div w:id="993148811">
      <w:bodyDiv w:val="1"/>
      <w:marLeft w:val="0"/>
      <w:marRight w:val="0"/>
      <w:marTop w:val="0"/>
      <w:marBottom w:val="0"/>
      <w:divBdr>
        <w:top w:val="none" w:sz="0" w:space="0" w:color="auto"/>
        <w:left w:val="none" w:sz="0" w:space="0" w:color="auto"/>
        <w:bottom w:val="none" w:sz="0" w:space="0" w:color="auto"/>
        <w:right w:val="none" w:sz="0" w:space="0" w:color="auto"/>
      </w:divBdr>
    </w:div>
    <w:div w:id="1002270558">
      <w:bodyDiv w:val="1"/>
      <w:marLeft w:val="0"/>
      <w:marRight w:val="0"/>
      <w:marTop w:val="0"/>
      <w:marBottom w:val="0"/>
      <w:divBdr>
        <w:top w:val="none" w:sz="0" w:space="0" w:color="auto"/>
        <w:left w:val="none" w:sz="0" w:space="0" w:color="auto"/>
        <w:bottom w:val="none" w:sz="0" w:space="0" w:color="auto"/>
        <w:right w:val="none" w:sz="0" w:space="0" w:color="auto"/>
      </w:divBdr>
    </w:div>
    <w:div w:id="1005981205">
      <w:bodyDiv w:val="1"/>
      <w:marLeft w:val="0"/>
      <w:marRight w:val="0"/>
      <w:marTop w:val="0"/>
      <w:marBottom w:val="0"/>
      <w:divBdr>
        <w:top w:val="none" w:sz="0" w:space="0" w:color="auto"/>
        <w:left w:val="none" w:sz="0" w:space="0" w:color="auto"/>
        <w:bottom w:val="none" w:sz="0" w:space="0" w:color="auto"/>
        <w:right w:val="none" w:sz="0" w:space="0" w:color="auto"/>
      </w:divBdr>
    </w:div>
    <w:div w:id="1009063721">
      <w:bodyDiv w:val="1"/>
      <w:marLeft w:val="0"/>
      <w:marRight w:val="0"/>
      <w:marTop w:val="0"/>
      <w:marBottom w:val="0"/>
      <w:divBdr>
        <w:top w:val="none" w:sz="0" w:space="0" w:color="auto"/>
        <w:left w:val="none" w:sz="0" w:space="0" w:color="auto"/>
        <w:bottom w:val="none" w:sz="0" w:space="0" w:color="auto"/>
        <w:right w:val="none" w:sz="0" w:space="0" w:color="auto"/>
      </w:divBdr>
    </w:div>
    <w:div w:id="1017077291">
      <w:bodyDiv w:val="1"/>
      <w:marLeft w:val="0"/>
      <w:marRight w:val="0"/>
      <w:marTop w:val="0"/>
      <w:marBottom w:val="0"/>
      <w:divBdr>
        <w:top w:val="none" w:sz="0" w:space="0" w:color="auto"/>
        <w:left w:val="none" w:sz="0" w:space="0" w:color="auto"/>
        <w:bottom w:val="none" w:sz="0" w:space="0" w:color="auto"/>
        <w:right w:val="none" w:sz="0" w:space="0" w:color="auto"/>
      </w:divBdr>
    </w:div>
    <w:div w:id="1021248999">
      <w:bodyDiv w:val="1"/>
      <w:marLeft w:val="0"/>
      <w:marRight w:val="0"/>
      <w:marTop w:val="0"/>
      <w:marBottom w:val="0"/>
      <w:divBdr>
        <w:top w:val="none" w:sz="0" w:space="0" w:color="auto"/>
        <w:left w:val="none" w:sz="0" w:space="0" w:color="auto"/>
        <w:bottom w:val="none" w:sz="0" w:space="0" w:color="auto"/>
        <w:right w:val="none" w:sz="0" w:space="0" w:color="auto"/>
      </w:divBdr>
    </w:div>
    <w:div w:id="1022171808">
      <w:bodyDiv w:val="1"/>
      <w:marLeft w:val="0"/>
      <w:marRight w:val="0"/>
      <w:marTop w:val="0"/>
      <w:marBottom w:val="0"/>
      <w:divBdr>
        <w:top w:val="none" w:sz="0" w:space="0" w:color="auto"/>
        <w:left w:val="none" w:sz="0" w:space="0" w:color="auto"/>
        <w:bottom w:val="none" w:sz="0" w:space="0" w:color="auto"/>
        <w:right w:val="none" w:sz="0" w:space="0" w:color="auto"/>
      </w:divBdr>
    </w:div>
    <w:div w:id="1023213716">
      <w:bodyDiv w:val="1"/>
      <w:marLeft w:val="0"/>
      <w:marRight w:val="0"/>
      <w:marTop w:val="0"/>
      <w:marBottom w:val="0"/>
      <w:divBdr>
        <w:top w:val="none" w:sz="0" w:space="0" w:color="auto"/>
        <w:left w:val="none" w:sz="0" w:space="0" w:color="auto"/>
        <w:bottom w:val="none" w:sz="0" w:space="0" w:color="auto"/>
        <w:right w:val="none" w:sz="0" w:space="0" w:color="auto"/>
      </w:divBdr>
    </w:div>
    <w:div w:id="1023626256">
      <w:bodyDiv w:val="1"/>
      <w:marLeft w:val="0"/>
      <w:marRight w:val="0"/>
      <w:marTop w:val="0"/>
      <w:marBottom w:val="0"/>
      <w:divBdr>
        <w:top w:val="none" w:sz="0" w:space="0" w:color="auto"/>
        <w:left w:val="none" w:sz="0" w:space="0" w:color="auto"/>
        <w:bottom w:val="none" w:sz="0" w:space="0" w:color="auto"/>
        <w:right w:val="none" w:sz="0" w:space="0" w:color="auto"/>
      </w:divBdr>
    </w:div>
    <w:div w:id="1024284759">
      <w:bodyDiv w:val="1"/>
      <w:marLeft w:val="0"/>
      <w:marRight w:val="0"/>
      <w:marTop w:val="0"/>
      <w:marBottom w:val="0"/>
      <w:divBdr>
        <w:top w:val="none" w:sz="0" w:space="0" w:color="auto"/>
        <w:left w:val="none" w:sz="0" w:space="0" w:color="auto"/>
        <w:bottom w:val="none" w:sz="0" w:space="0" w:color="auto"/>
        <w:right w:val="none" w:sz="0" w:space="0" w:color="auto"/>
      </w:divBdr>
    </w:div>
    <w:div w:id="1026715078">
      <w:bodyDiv w:val="1"/>
      <w:marLeft w:val="0"/>
      <w:marRight w:val="0"/>
      <w:marTop w:val="0"/>
      <w:marBottom w:val="0"/>
      <w:divBdr>
        <w:top w:val="none" w:sz="0" w:space="0" w:color="auto"/>
        <w:left w:val="none" w:sz="0" w:space="0" w:color="auto"/>
        <w:bottom w:val="none" w:sz="0" w:space="0" w:color="auto"/>
        <w:right w:val="none" w:sz="0" w:space="0" w:color="auto"/>
      </w:divBdr>
    </w:div>
    <w:div w:id="1030494011">
      <w:bodyDiv w:val="1"/>
      <w:marLeft w:val="0"/>
      <w:marRight w:val="0"/>
      <w:marTop w:val="0"/>
      <w:marBottom w:val="0"/>
      <w:divBdr>
        <w:top w:val="none" w:sz="0" w:space="0" w:color="auto"/>
        <w:left w:val="none" w:sz="0" w:space="0" w:color="auto"/>
        <w:bottom w:val="none" w:sz="0" w:space="0" w:color="auto"/>
        <w:right w:val="none" w:sz="0" w:space="0" w:color="auto"/>
      </w:divBdr>
    </w:div>
    <w:div w:id="1031765923">
      <w:bodyDiv w:val="1"/>
      <w:marLeft w:val="0"/>
      <w:marRight w:val="0"/>
      <w:marTop w:val="0"/>
      <w:marBottom w:val="0"/>
      <w:divBdr>
        <w:top w:val="none" w:sz="0" w:space="0" w:color="auto"/>
        <w:left w:val="none" w:sz="0" w:space="0" w:color="auto"/>
        <w:bottom w:val="none" w:sz="0" w:space="0" w:color="auto"/>
        <w:right w:val="none" w:sz="0" w:space="0" w:color="auto"/>
      </w:divBdr>
    </w:div>
    <w:div w:id="1033699474">
      <w:bodyDiv w:val="1"/>
      <w:marLeft w:val="0"/>
      <w:marRight w:val="0"/>
      <w:marTop w:val="0"/>
      <w:marBottom w:val="0"/>
      <w:divBdr>
        <w:top w:val="none" w:sz="0" w:space="0" w:color="auto"/>
        <w:left w:val="none" w:sz="0" w:space="0" w:color="auto"/>
        <w:bottom w:val="none" w:sz="0" w:space="0" w:color="auto"/>
        <w:right w:val="none" w:sz="0" w:space="0" w:color="auto"/>
      </w:divBdr>
    </w:div>
    <w:div w:id="1035545215">
      <w:bodyDiv w:val="1"/>
      <w:marLeft w:val="0"/>
      <w:marRight w:val="0"/>
      <w:marTop w:val="0"/>
      <w:marBottom w:val="0"/>
      <w:divBdr>
        <w:top w:val="none" w:sz="0" w:space="0" w:color="auto"/>
        <w:left w:val="none" w:sz="0" w:space="0" w:color="auto"/>
        <w:bottom w:val="none" w:sz="0" w:space="0" w:color="auto"/>
        <w:right w:val="none" w:sz="0" w:space="0" w:color="auto"/>
      </w:divBdr>
    </w:div>
    <w:div w:id="1037199009">
      <w:bodyDiv w:val="1"/>
      <w:marLeft w:val="0"/>
      <w:marRight w:val="0"/>
      <w:marTop w:val="0"/>
      <w:marBottom w:val="0"/>
      <w:divBdr>
        <w:top w:val="none" w:sz="0" w:space="0" w:color="auto"/>
        <w:left w:val="none" w:sz="0" w:space="0" w:color="auto"/>
        <w:bottom w:val="none" w:sz="0" w:space="0" w:color="auto"/>
        <w:right w:val="none" w:sz="0" w:space="0" w:color="auto"/>
      </w:divBdr>
    </w:div>
    <w:div w:id="1041326165">
      <w:bodyDiv w:val="1"/>
      <w:marLeft w:val="0"/>
      <w:marRight w:val="0"/>
      <w:marTop w:val="0"/>
      <w:marBottom w:val="0"/>
      <w:divBdr>
        <w:top w:val="none" w:sz="0" w:space="0" w:color="auto"/>
        <w:left w:val="none" w:sz="0" w:space="0" w:color="auto"/>
        <w:bottom w:val="none" w:sz="0" w:space="0" w:color="auto"/>
        <w:right w:val="none" w:sz="0" w:space="0" w:color="auto"/>
      </w:divBdr>
    </w:div>
    <w:div w:id="1058819313">
      <w:bodyDiv w:val="1"/>
      <w:marLeft w:val="0"/>
      <w:marRight w:val="0"/>
      <w:marTop w:val="0"/>
      <w:marBottom w:val="0"/>
      <w:divBdr>
        <w:top w:val="none" w:sz="0" w:space="0" w:color="auto"/>
        <w:left w:val="none" w:sz="0" w:space="0" w:color="auto"/>
        <w:bottom w:val="none" w:sz="0" w:space="0" w:color="auto"/>
        <w:right w:val="none" w:sz="0" w:space="0" w:color="auto"/>
      </w:divBdr>
    </w:div>
    <w:div w:id="1059282609">
      <w:bodyDiv w:val="1"/>
      <w:marLeft w:val="0"/>
      <w:marRight w:val="0"/>
      <w:marTop w:val="0"/>
      <w:marBottom w:val="0"/>
      <w:divBdr>
        <w:top w:val="none" w:sz="0" w:space="0" w:color="auto"/>
        <w:left w:val="none" w:sz="0" w:space="0" w:color="auto"/>
        <w:bottom w:val="none" w:sz="0" w:space="0" w:color="auto"/>
        <w:right w:val="none" w:sz="0" w:space="0" w:color="auto"/>
      </w:divBdr>
    </w:div>
    <w:div w:id="1059865970">
      <w:bodyDiv w:val="1"/>
      <w:marLeft w:val="0"/>
      <w:marRight w:val="0"/>
      <w:marTop w:val="0"/>
      <w:marBottom w:val="0"/>
      <w:divBdr>
        <w:top w:val="none" w:sz="0" w:space="0" w:color="auto"/>
        <w:left w:val="none" w:sz="0" w:space="0" w:color="auto"/>
        <w:bottom w:val="none" w:sz="0" w:space="0" w:color="auto"/>
        <w:right w:val="none" w:sz="0" w:space="0" w:color="auto"/>
      </w:divBdr>
    </w:div>
    <w:div w:id="1068502275">
      <w:bodyDiv w:val="1"/>
      <w:marLeft w:val="0"/>
      <w:marRight w:val="0"/>
      <w:marTop w:val="0"/>
      <w:marBottom w:val="0"/>
      <w:divBdr>
        <w:top w:val="none" w:sz="0" w:space="0" w:color="auto"/>
        <w:left w:val="none" w:sz="0" w:space="0" w:color="auto"/>
        <w:bottom w:val="none" w:sz="0" w:space="0" w:color="auto"/>
        <w:right w:val="none" w:sz="0" w:space="0" w:color="auto"/>
      </w:divBdr>
    </w:div>
    <w:div w:id="1069038409">
      <w:bodyDiv w:val="1"/>
      <w:marLeft w:val="0"/>
      <w:marRight w:val="0"/>
      <w:marTop w:val="0"/>
      <w:marBottom w:val="0"/>
      <w:divBdr>
        <w:top w:val="none" w:sz="0" w:space="0" w:color="auto"/>
        <w:left w:val="none" w:sz="0" w:space="0" w:color="auto"/>
        <w:bottom w:val="none" w:sz="0" w:space="0" w:color="auto"/>
        <w:right w:val="none" w:sz="0" w:space="0" w:color="auto"/>
      </w:divBdr>
    </w:div>
    <w:div w:id="1071585181">
      <w:bodyDiv w:val="1"/>
      <w:marLeft w:val="0"/>
      <w:marRight w:val="0"/>
      <w:marTop w:val="0"/>
      <w:marBottom w:val="0"/>
      <w:divBdr>
        <w:top w:val="none" w:sz="0" w:space="0" w:color="auto"/>
        <w:left w:val="none" w:sz="0" w:space="0" w:color="auto"/>
        <w:bottom w:val="none" w:sz="0" w:space="0" w:color="auto"/>
        <w:right w:val="none" w:sz="0" w:space="0" w:color="auto"/>
      </w:divBdr>
    </w:div>
    <w:div w:id="1071852697">
      <w:bodyDiv w:val="1"/>
      <w:marLeft w:val="0"/>
      <w:marRight w:val="0"/>
      <w:marTop w:val="0"/>
      <w:marBottom w:val="0"/>
      <w:divBdr>
        <w:top w:val="none" w:sz="0" w:space="0" w:color="auto"/>
        <w:left w:val="none" w:sz="0" w:space="0" w:color="auto"/>
        <w:bottom w:val="none" w:sz="0" w:space="0" w:color="auto"/>
        <w:right w:val="none" w:sz="0" w:space="0" w:color="auto"/>
      </w:divBdr>
    </w:div>
    <w:div w:id="1075128635">
      <w:bodyDiv w:val="1"/>
      <w:marLeft w:val="0"/>
      <w:marRight w:val="0"/>
      <w:marTop w:val="0"/>
      <w:marBottom w:val="0"/>
      <w:divBdr>
        <w:top w:val="none" w:sz="0" w:space="0" w:color="auto"/>
        <w:left w:val="none" w:sz="0" w:space="0" w:color="auto"/>
        <w:bottom w:val="none" w:sz="0" w:space="0" w:color="auto"/>
        <w:right w:val="none" w:sz="0" w:space="0" w:color="auto"/>
      </w:divBdr>
    </w:div>
    <w:div w:id="1078788302">
      <w:bodyDiv w:val="1"/>
      <w:marLeft w:val="0"/>
      <w:marRight w:val="0"/>
      <w:marTop w:val="0"/>
      <w:marBottom w:val="0"/>
      <w:divBdr>
        <w:top w:val="none" w:sz="0" w:space="0" w:color="auto"/>
        <w:left w:val="none" w:sz="0" w:space="0" w:color="auto"/>
        <w:bottom w:val="none" w:sz="0" w:space="0" w:color="auto"/>
        <w:right w:val="none" w:sz="0" w:space="0" w:color="auto"/>
      </w:divBdr>
    </w:div>
    <w:div w:id="1085607730">
      <w:bodyDiv w:val="1"/>
      <w:marLeft w:val="0"/>
      <w:marRight w:val="0"/>
      <w:marTop w:val="0"/>
      <w:marBottom w:val="0"/>
      <w:divBdr>
        <w:top w:val="none" w:sz="0" w:space="0" w:color="auto"/>
        <w:left w:val="none" w:sz="0" w:space="0" w:color="auto"/>
        <w:bottom w:val="none" w:sz="0" w:space="0" w:color="auto"/>
        <w:right w:val="none" w:sz="0" w:space="0" w:color="auto"/>
      </w:divBdr>
    </w:div>
    <w:div w:id="1092121461">
      <w:bodyDiv w:val="1"/>
      <w:marLeft w:val="0"/>
      <w:marRight w:val="0"/>
      <w:marTop w:val="0"/>
      <w:marBottom w:val="0"/>
      <w:divBdr>
        <w:top w:val="none" w:sz="0" w:space="0" w:color="auto"/>
        <w:left w:val="none" w:sz="0" w:space="0" w:color="auto"/>
        <w:bottom w:val="none" w:sz="0" w:space="0" w:color="auto"/>
        <w:right w:val="none" w:sz="0" w:space="0" w:color="auto"/>
      </w:divBdr>
    </w:div>
    <w:div w:id="1105810843">
      <w:bodyDiv w:val="1"/>
      <w:marLeft w:val="0"/>
      <w:marRight w:val="0"/>
      <w:marTop w:val="0"/>
      <w:marBottom w:val="0"/>
      <w:divBdr>
        <w:top w:val="none" w:sz="0" w:space="0" w:color="auto"/>
        <w:left w:val="none" w:sz="0" w:space="0" w:color="auto"/>
        <w:bottom w:val="none" w:sz="0" w:space="0" w:color="auto"/>
        <w:right w:val="none" w:sz="0" w:space="0" w:color="auto"/>
      </w:divBdr>
    </w:div>
    <w:div w:id="1106926787">
      <w:bodyDiv w:val="1"/>
      <w:marLeft w:val="0"/>
      <w:marRight w:val="0"/>
      <w:marTop w:val="0"/>
      <w:marBottom w:val="0"/>
      <w:divBdr>
        <w:top w:val="none" w:sz="0" w:space="0" w:color="auto"/>
        <w:left w:val="none" w:sz="0" w:space="0" w:color="auto"/>
        <w:bottom w:val="none" w:sz="0" w:space="0" w:color="auto"/>
        <w:right w:val="none" w:sz="0" w:space="0" w:color="auto"/>
      </w:divBdr>
    </w:div>
    <w:div w:id="1108428875">
      <w:bodyDiv w:val="1"/>
      <w:marLeft w:val="0"/>
      <w:marRight w:val="0"/>
      <w:marTop w:val="0"/>
      <w:marBottom w:val="0"/>
      <w:divBdr>
        <w:top w:val="none" w:sz="0" w:space="0" w:color="auto"/>
        <w:left w:val="none" w:sz="0" w:space="0" w:color="auto"/>
        <w:bottom w:val="none" w:sz="0" w:space="0" w:color="auto"/>
        <w:right w:val="none" w:sz="0" w:space="0" w:color="auto"/>
      </w:divBdr>
    </w:div>
    <w:div w:id="1109201457">
      <w:bodyDiv w:val="1"/>
      <w:marLeft w:val="0"/>
      <w:marRight w:val="0"/>
      <w:marTop w:val="0"/>
      <w:marBottom w:val="0"/>
      <w:divBdr>
        <w:top w:val="none" w:sz="0" w:space="0" w:color="auto"/>
        <w:left w:val="none" w:sz="0" w:space="0" w:color="auto"/>
        <w:bottom w:val="none" w:sz="0" w:space="0" w:color="auto"/>
        <w:right w:val="none" w:sz="0" w:space="0" w:color="auto"/>
      </w:divBdr>
    </w:div>
    <w:div w:id="1112240341">
      <w:bodyDiv w:val="1"/>
      <w:marLeft w:val="0"/>
      <w:marRight w:val="0"/>
      <w:marTop w:val="0"/>
      <w:marBottom w:val="0"/>
      <w:divBdr>
        <w:top w:val="none" w:sz="0" w:space="0" w:color="auto"/>
        <w:left w:val="none" w:sz="0" w:space="0" w:color="auto"/>
        <w:bottom w:val="none" w:sz="0" w:space="0" w:color="auto"/>
        <w:right w:val="none" w:sz="0" w:space="0" w:color="auto"/>
      </w:divBdr>
    </w:div>
    <w:div w:id="1114521342">
      <w:bodyDiv w:val="1"/>
      <w:marLeft w:val="0"/>
      <w:marRight w:val="0"/>
      <w:marTop w:val="0"/>
      <w:marBottom w:val="0"/>
      <w:divBdr>
        <w:top w:val="none" w:sz="0" w:space="0" w:color="auto"/>
        <w:left w:val="none" w:sz="0" w:space="0" w:color="auto"/>
        <w:bottom w:val="none" w:sz="0" w:space="0" w:color="auto"/>
        <w:right w:val="none" w:sz="0" w:space="0" w:color="auto"/>
      </w:divBdr>
    </w:div>
    <w:div w:id="1114902616">
      <w:bodyDiv w:val="1"/>
      <w:marLeft w:val="0"/>
      <w:marRight w:val="0"/>
      <w:marTop w:val="0"/>
      <w:marBottom w:val="0"/>
      <w:divBdr>
        <w:top w:val="none" w:sz="0" w:space="0" w:color="auto"/>
        <w:left w:val="none" w:sz="0" w:space="0" w:color="auto"/>
        <w:bottom w:val="none" w:sz="0" w:space="0" w:color="auto"/>
        <w:right w:val="none" w:sz="0" w:space="0" w:color="auto"/>
      </w:divBdr>
    </w:div>
    <w:div w:id="1116867130">
      <w:bodyDiv w:val="1"/>
      <w:marLeft w:val="0"/>
      <w:marRight w:val="0"/>
      <w:marTop w:val="0"/>
      <w:marBottom w:val="0"/>
      <w:divBdr>
        <w:top w:val="none" w:sz="0" w:space="0" w:color="auto"/>
        <w:left w:val="none" w:sz="0" w:space="0" w:color="auto"/>
        <w:bottom w:val="none" w:sz="0" w:space="0" w:color="auto"/>
        <w:right w:val="none" w:sz="0" w:space="0" w:color="auto"/>
      </w:divBdr>
    </w:div>
    <w:div w:id="1127167105">
      <w:bodyDiv w:val="1"/>
      <w:marLeft w:val="0"/>
      <w:marRight w:val="0"/>
      <w:marTop w:val="0"/>
      <w:marBottom w:val="0"/>
      <w:divBdr>
        <w:top w:val="none" w:sz="0" w:space="0" w:color="auto"/>
        <w:left w:val="none" w:sz="0" w:space="0" w:color="auto"/>
        <w:bottom w:val="none" w:sz="0" w:space="0" w:color="auto"/>
        <w:right w:val="none" w:sz="0" w:space="0" w:color="auto"/>
      </w:divBdr>
    </w:div>
    <w:div w:id="1128933884">
      <w:bodyDiv w:val="1"/>
      <w:marLeft w:val="0"/>
      <w:marRight w:val="0"/>
      <w:marTop w:val="0"/>
      <w:marBottom w:val="0"/>
      <w:divBdr>
        <w:top w:val="none" w:sz="0" w:space="0" w:color="auto"/>
        <w:left w:val="none" w:sz="0" w:space="0" w:color="auto"/>
        <w:bottom w:val="none" w:sz="0" w:space="0" w:color="auto"/>
        <w:right w:val="none" w:sz="0" w:space="0" w:color="auto"/>
      </w:divBdr>
    </w:div>
    <w:div w:id="1138301217">
      <w:bodyDiv w:val="1"/>
      <w:marLeft w:val="0"/>
      <w:marRight w:val="0"/>
      <w:marTop w:val="0"/>
      <w:marBottom w:val="0"/>
      <w:divBdr>
        <w:top w:val="none" w:sz="0" w:space="0" w:color="auto"/>
        <w:left w:val="none" w:sz="0" w:space="0" w:color="auto"/>
        <w:bottom w:val="none" w:sz="0" w:space="0" w:color="auto"/>
        <w:right w:val="none" w:sz="0" w:space="0" w:color="auto"/>
      </w:divBdr>
    </w:div>
    <w:div w:id="1140070956">
      <w:bodyDiv w:val="1"/>
      <w:marLeft w:val="0"/>
      <w:marRight w:val="0"/>
      <w:marTop w:val="0"/>
      <w:marBottom w:val="0"/>
      <w:divBdr>
        <w:top w:val="none" w:sz="0" w:space="0" w:color="auto"/>
        <w:left w:val="none" w:sz="0" w:space="0" w:color="auto"/>
        <w:bottom w:val="none" w:sz="0" w:space="0" w:color="auto"/>
        <w:right w:val="none" w:sz="0" w:space="0" w:color="auto"/>
      </w:divBdr>
    </w:div>
    <w:div w:id="1144927981">
      <w:bodyDiv w:val="1"/>
      <w:marLeft w:val="0"/>
      <w:marRight w:val="0"/>
      <w:marTop w:val="0"/>
      <w:marBottom w:val="0"/>
      <w:divBdr>
        <w:top w:val="none" w:sz="0" w:space="0" w:color="auto"/>
        <w:left w:val="none" w:sz="0" w:space="0" w:color="auto"/>
        <w:bottom w:val="none" w:sz="0" w:space="0" w:color="auto"/>
        <w:right w:val="none" w:sz="0" w:space="0" w:color="auto"/>
      </w:divBdr>
    </w:div>
    <w:div w:id="1146313588">
      <w:bodyDiv w:val="1"/>
      <w:marLeft w:val="0"/>
      <w:marRight w:val="0"/>
      <w:marTop w:val="0"/>
      <w:marBottom w:val="0"/>
      <w:divBdr>
        <w:top w:val="none" w:sz="0" w:space="0" w:color="auto"/>
        <w:left w:val="none" w:sz="0" w:space="0" w:color="auto"/>
        <w:bottom w:val="none" w:sz="0" w:space="0" w:color="auto"/>
        <w:right w:val="none" w:sz="0" w:space="0" w:color="auto"/>
      </w:divBdr>
    </w:div>
    <w:div w:id="1148477965">
      <w:bodyDiv w:val="1"/>
      <w:marLeft w:val="0"/>
      <w:marRight w:val="0"/>
      <w:marTop w:val="0"/>
      <w:marBottom w:val="0"/>
      <w:divBdr>
        <w:top w:val="none" w:sz="0" w:space="0" w:color="auto"/>
        <w:left w:val="none" w:sz="0" w:space="0" w:color="auto"/>
        <w:bottom w:val="none" w:sz="0" w:space="0" w:color="auto"/>
        <w:right w:val="none" w:sz="0" w:space="0" w:color="auto"/>
      </w:divBdr>
    </w:div>
    <w:div w:id="1160345397">
      <w:bodyDiv w:val="1"/>
      <w:marLeft w:val="0"/>
      <w:marRight w:val="0"/>
      <w:marTop w:val="0"/>
      <w:marBottom w:val="0"/>
      <w:divBdr>
        <w:top w:val="none" w:sz="0" w:space="0" w:color="auto"/>
        <w:left w:val="none" w:sz="0" w:space="0" w:color="auto"/>
        <w:bottom w:val="none" w:sz="0" w:space="0" w:color="auto"/>
        <w:right w:val="none" w:sz="0" w:space="0" w:color="auto"/>
      </w:divBdr>
    </w:div>
    <w:div w:id="1162772116">
      <w:bodyDiv w:val="1"/>
      <w:marLeft w:val="0"/>
      <w:marRight w:val="0"/>
      <w:marTop w:val="0"/>
      <w:marBottom w:val="0"/>
      <w:divBdr>
        <w:top w:val="none" w:sz="0" w:space="0" w:color="auto"/>
        <w:left w:val="none" w:sz="0" w:space="0" w:color="auto"/>
        <w:bottom w:val="none" w:sz="0" w:space="0" w:color="auto"/>
        <w:right w:val="none" w:sz="0" w:space="0" w:color="auto"/>
      </w:divBdr>
    </w:div>
    <w:div w:id="1168667749">
      <w:bodyDiv w:val="1"/>
      <w:marLeft w:val="0"/>
      <w:marRight w:val="0"/>
      <w:marTop w:val="0"/>
      <w:marBottom w:val="0"/>
      <w:divBdr>
        <w:top w:val="none" w:sz="0" w:space="0" w:color="auto"/>
        <w:left w:val="none" w:sz="0" w:space="0" w:color="auto"/>
        <w:bottom w:val="none" w:sz="0" w:space="0" w:color="auto"/>
        <w:right w:val="none" w:sz="0" w:space="0" w:color="auto"/>
      </w:divBdr>
    </w:div>
    <w:div w:id="1168864865">
      <w:bodyDiv w:val="1"/>
      <w:marLeft w:val="0"/>
      <w:marRight w:val="0"/>
      <w:marTop w:val="0"/>
      <w:marBottom w:val="0"/>
      <w:divBdr>
        <w:top w:val="none" w:sz="0" w:space="0" w:color="auto"/>
        <w:left w:val="none" w:sz="0" w:space="0" w:color="auto"/>
        <w:bottom w:val="none" w:sz="0" w:space="0" w:color="auto"/>
        <w:right w:val="none" w:sz="0" w:space="0" w:color="auto"/>
      </w:divBdr>
    </w:div>
    <w:div w:id="1170370121">
      <w:bodyDiv w:val="1"/>
      <w:marLeft w:val="0"/>
      <w:marRight w:val="0"/>
      <w:marTop w:val="0"/>
      <w:marBottom w:val="0"/>
      <w:divBdr>
        <w:top w:val="none" w:sz="0" w:space="0" w:color="auto"/>
        <w:left w:val="none" w:sz="0" w:space="0" w:color="auto"/>
        <w:bottom w:val="none" w:sz="0" w:space="0" w:color="auto"/>
        <w:right w:val="none" w:sz="0" w:space="0" w:color="auto"/>
      </w:divBdr>
    </w:div>
    <w:div w:id="1173498107">
      <w:bodyDiv w:val="1"/>
      <w:marLeft w:val="0"/>
      <w:marRight w:val="0"/>
      <w:marTop w:val="0"/>
      <w:marBottom w:val="0"/>
      <w:divBdr>
        <w:top w:val="none" w:sz="0" w:space="0" w:color="auto"/>
        <w:left w:val="none" w:sz="0" w:space="0" w:color="auto"/>
        <w:bottom w:val="none" w:sz="0" w:space="0" w:color="auto"/>
        <w:right w:val="none" w:sz="0" w:space="0" w:color="auto"/>
      </w:divBdr>
    </w:div>
    <w:div w:id="1181315691">
      <w:bodyDiv w:val="1"/>
      <w:marLeft w:val="0"/>
      <w:marRight w:val="0"/>
      <w:marTop w:val="0"/>
      <w:marBottom w:val="0"/>
      <w:divBdr>
        <w:top w:val="none" w:sz="0" w:space="0" w:color="auto"/>
        <w:left w:val="none" w:sz="0" w:space="0" w:color="auto"/>
        <w:bottom w:val="none" w:sz="0" w:space="0" w:color="auto"/>
        <w:right w:val="none" w:sz="0" w:space="0" w:color="auto"/>
      </w:divBdr>
    </w:div>
    <w:div w:id="1188835267">
      <w:bodyDiv w:val="1"/>
      <w:marLeft w:val="0"/>
      <w:marRight w:val="0"/>
      <w:marTop w:val="0"/>
      <w:marBottom w:val="0"/>
      <w:divBdr>
        <w:top w:val="none" w:sz="0" w:space="0" w:color="auto"/>
        <w:left w:val="none" w:sz="0" w:space="0" w:color="auto"/>
        <w:bottom w:val="none" w:sz="0" w:space="0" w:color="auto"/>
        <w:right w:val="none" w:sz="0" w:space="0" w:color="auto"/>
      </w:divBdr>
    </w:div>
    <w:div w:id="1202091586">
      <w:bodyDiv w:val="1"/>
      <w:marLeft w:val="0"/>
      <w:marRight w:val="0"/>
      <w:marTop w:val="0"/>
      <w:marBottom w:val="0"/>
      <w:divBdr>
        <w:top w:val="none" w:sz="0" w:space="0" w:color="auto"/>
        <w:left w:val="none" w:sz="0" w:space="0" w:color="auto"/>
        <w:bottom w:val="none" w:sz="0" w:space="0" w:color="auto"/>
        <w:right w:val="none" w:sz="0" w:space="0" w:color="auto"/>
      </w:divBdr>
    </w:div>
    <w:div w:id="1205753044">
      <w:bodyDiv w:val="1"/>
      <w:marLeft w:val="0"/>
      <w:marRight w:val="0"/>
      <w:marTop w:val="0"/>
      <w:marBottom w:val="0"/>
      <w:divBdr>
        <w:top w:val="none" w:sz="0" w:space="0" w:color="auto"/>
        <w:left w:val="none" w:sz="0" w:space="0" w:color="auto"/>
        <w:bottom w:val="none" w:sz="0" w:space="0" w:color="auto"/>
        <w:right w:val="none" w:sz="0" w:space="0" w:color="auto"/>
      </w:divBdr>
    </w:div>
    <w:div w:id="1206789695">
      <w:bodyDiv w:val="1"/>
      <w:marLeft w:val="0"/>
      <w:marRight w:val="0"/>
      <w:marTop w:val="0"/>
      <w:marBottom w:val="0"/>
      <w:divBdr>
        <w:top w:val="none" w:sz="0" w:space="0" w:color="auto"/>
        <w:left w:val="none" w:sz="0" w:space="0" w:color="auto"/>
        <w:bottom w:val="none" w:sz="0" w:space="0" w:color="auto"/>
        <w:right w:val="none" w:sz="0" w:space="0" w:color="auto"/>
      </w:divBdr>
    </w:div>
    <w:div w:id="1217206613">
      <w:bodyDiv w:val="1"/>
      <w:marLeft w:val="0"/>
      <w:marRight w:val="0"/>
      <w:marTop w:val="0"/>
      <w:marBottom w:val="0"/>
      <w:divBdr>
        <w:top w:val="none" w:sz="0" w:space="0" w:color="auto"/>
        <w:left w:val="none" w:sz="0" w:space="0" w:color="auto"/>
        <w:bottom w:val="none" w:sz="0" w:space="0" w:color="auto"/>
        <w:right w:val="none" w:sz="0" w:space="0" w:color="auto"/>
      </w:divBdr>
    </w:div>
    <w:div w:id="1217745521">
      <w:bodyDiv w:val="1"/>
      <w:marLeft w:val="0"/>
      <w:marRight w:val="0"/>
      <w:marTop w:val="0"/>
      <w:marBottom w:val="0"/>
      <w:divBdr>
        <w:top w:val="none" w:sz="0" w:space="0" w:color="auto"/>
        <w:left w:val="none" w:sz="0" w:space="0" w:color="auto"/>
        <w:bottom w:val="none" w:sz="0" w:space="0" w:color="auto"/>
        <w:right w:val="none" w:sz="0" w:space="0" w:color="auto"/>
      </w:divBdr>
    </w:div>
    <w:div w:id="1219394240">
      <w:bodyDiv w:val="1"/>
      <w:marLeft w:val="0"/>
      <w:marRight w:val="0"/>
      <w:marTop w:val="0"/>
      <w:marBottom w:val="0"/>
      <w:divBdr>
        <w:top w:val="none" w:sz="0" w:space="0" w:color="auto"/>
        <w:left w:val="none" w:sz="0" w:space="0" w:color="auto"/>
        <w:bottom w:val="none" w:sz="0" w:space="0" w:color="auto"/>
        <w:right w:val="none" w:sz="0" w:space="0" w:color="auto"/>
      </w:divBdr>
    </w:div>
    <w:div w:id="1220627793">
      <w:bodyDiv w:val="1"/>
      <w:marLeft w:val="0"/>
      <w:marRight w:val="0"/>
      <w:marTop w:val="0"/>
      <w:marBottom w:val="0"/>
      <w:divBdr>
        <w:top w:val="none" w:sz="0" w:space="0" w:color="auto"/>
        <w:left w:val="none" w:sz="0" w:space="0" w:color="auto"/>
        <w:bottom w:val="none" w:sz="0" w:space="0" w:color="auto"/>
        <w:right w:val="none" w:sz="0" w:space="0" w:color="auto"/>
      </w:divBdr>
    </w:div>
    <w:div w:id="1224565562">
      <w:bodyDiv w:val="1"/>
      <w:marLeft w:val="0"/>
      <w:marRight w:val="0"/>
      <w:marTop w:val="0"/>
      <w:marBottom w:val="0"/>
      <w:divBdr>
        <w:top w:val="none" w:sz="0" w:space="0" w:color="auto"/>
        <w:left w:val="none" w:sz="0" w:space="0" w:color="auto"/>
        <w:bottom w:val="none" w:sz="0" w:space="0" w:color="auto"/>
        <w:right w:val="none" w:sz="0" w:space="0" w:color="auto"/>
      </w:divBdr>
    </w:div>
    <w:div w:id="1228568786">
      <w:bodyDiv w:val="1"/>
      <w:marLeft w:val="0"/>
      <w:marRight w:val="0"/>
      <w:marTop w:val="0"/>
      <w:marBottom w:val="0"/>
      <w:divBdr>
        <w:top w:val="none" w:sz="0" w:space="0" w:color="auto"/>
        <w:left w:val="none" w:sz="0" w:space="0" w:color="auto"/>
        <w:bottom w:val="none" w:sz="0" w:space="0" w:color="auto"/>
        <w:right w:val="none" w:sz="0" w:space="0" w:color="auto"/>
      </w:divBdr>
    </w:div>
    <w:div w:id="1230993082">
      <w:bodyDiv w:val="1"/>
      <w:marLeft w:val="0"/>
      <w:marRight w:val="0"/>
      <w:marTop w:val="0"/>
      <w:marBottom w:val="0"/>
      <w:divBdr>
        <w:top w:val="none" w:sz="0" w:space="0" w:color="auto"/>
        <w:left w:val="none" w:sz="0" w:space="0" w:color="auto"/>
        <w:bottom w:val="none" w:sz="0" w:space="0" w:color="auto"/>
        <w:right w:val="none" w:sz="0" w:space="0" w:color="auto"/>
      </w:divBdr>
    </w:div>
    <w:div w:id="1231619354">
      <w:bodyDiv w:val="1"/>
      <w:marLeft w:val="0"/>
      <w:marRight w:val="0"/>
      <w:marTop w:val="0"/>
      <w:marBottom w:val="0"/>
      <w:divBdr>
        <w:top w:val="none" w:sz="0" w:space="0" w:color="auto"/>
        <w:left w:val="none" w:sz="0" w:space="0" w:color="auto"/>
        <w:bottom w:val="none" w:sz="0" w:space="0" w:color="auto"/>
        <w:right w:val="none" w:sz="0" w:space="0" w:color="auto"/>
      </w:divBdr>
    </w:div>
    <w:div w:id="1232690946">
      <w:marLeft w:val="0"/>
      <w:marRight w:val="0"/>
      <w:marTop w:val="0"/>
      <w:marBottom w:val="0"/>
      <w:divBdr>
        <w:top w:val="none" w:sz="0" w:space="0" w:color="auto"/>
        <w:left w:val="none" w:sz="0" w:space="0" w:color="auto"/>
        <w:bottom w:val="none" w:sz="0" w:space="0" w:color="auto"/>
        <w:right w:val="none" w:sz="0" w:space="0" w:color="auto"/>
      </w:divBdr>
    </w:div>
    <w:div w:id="1232690947">
      <w:marLeft w:val="0"/>
      <w:marRight w:val="0"/>
      <w:marTop w:val="0"/>
      <w:marBottom w:val="0"/>
      <w:divBdr>
        <w:top w:val="none" w:sz="0" w:space="0" w:color="auto"/>
        <w:left w:val="none" w:sz="0" w:space="0" w:color="auto"/>
        <w:bottom w:val="none" w:sz="0" w:space="0" w:color="auto"/>
        <w:right w:val="none" w:sz="0" w:space="0" w:color="auto"/>
      </w:divBdr>
    </w:div>
    <w:div w:id="1232690949">
      <w:marLeft w:val="0"/>
      <w:marRight w:val="0"/>
      <w:marTop w:val="0"/>
      <w:marBottom w:val="0"/>
      <w:divBdr>
        <w:top w:val="none" w:sz="0" w:space="0" w:color="auto"/>
        <w:left w:val="none" w:sz="0" w:space="0" w:color="auto"/>
        <w:bottom w:val="none" w:sz="0" w:space="0" w:color="auto"/>
        <w:right w:val="none" w:sz="0" w:space="0" w:color="auto"/>
      </w:divBdr>
      <w:divsChild>
        <w:div w:id="1232690948">
          <w:marLeft w:val="274"/>
          <w:marRight w:val="0"/>
          <w:marTop w:val="0"/>
          <w:marBottom w:val="0"/>
          <w:divBdr>
            <w:top w:val="none" w:sz="0" w:space="0" w:color="auto"/>
            <w:left w:val="none" w:sz="0" w:space="0" w:color="auto"/>
            <w:bottom w:val="none" w:sz="0" w:space="0" w:color="auto"/>
            <w:right w:val="none" w:sz="0" w:space="0" w:color="auto"/>
          </w:divBdr>
        </w:div>
        <w:div w:id="1232690952">
          <w:marLeft w:val="360"/>
          <w:marRight w:val="0"/>
          <w:marTop w:val="0"/>
          <w:marBottom w:val="0"/>
          <w:divBdr>
            <w:top w:val="none" w:sz="0" w:space="0" w:color="auto"/>
            <w:left w:val="none" w:sz="0" w:space="0" w:color="auto"/>
            <w:bottom w:val="none" w:sz="0" w:space="0" w:color="auto"/>
            <w:right w:val="none" w:sz="0" w:space="0" w:color="auto"/>
          </w:divBdr>
        </w:div>
        <w:div w:id="1232690960">
          <w:marLeft w:val="274"/>
          <w:marRight w:val="0"/>
          <w:marTop w:val="0"/>
          <w:marBottom w:val="0"/>
          <w:divBdr>
            <w:top w:val="none" w:sz="0" w:space="0" w:color="auto"/>
            <w:left w:val="none" w:sz="0" w:space="0" w:color="auto"/>
            <w:bottom w:val="none" w:sz="0" w:space="0" w:color="auto"/>
            <w:right w:val="none" w:sz="0" w:space="0" w:color="auto"/>
          </w:divBdr>
        </w:div>
        <w:div w:id="1232690963">
          <w:marLeft w:val="274"/>
          <w:marRight w:val="0"/>
          <w:marTop w:val="0"/>
          <w:marBottom w:val="0"/>
          <w:divBdr>
            <w:top w:val="none" w:sz="0" w:space="0" w:color="auto"/>
            <w:left w:val="none" w:sz="0" w:space="0" w:color="auto"/>
            <w:bottom w:val="none" w:sz="0" w:space="0" w:color="auto"/>
            <w:right w:val="none" w:sz="0" w:space="0" w:color="auto"/>
          </w:divBdr>
        </w:div>
        <w:div w:id="1232690965">
          <w:marLeft w:val="274"/>
          <w:marRight w:val="0"/>
          <w:marTop w:val="0"/>
          <w:marBottom w:val="0"/>
          <w:divBdr>
            <w:top w:val="none" w:sz="0" w:space="0" w:color="auto"/>
            <w:left w:val="none" w:sz="0" w:space="0" w:color="auto"/>
            <w:bottom w:val="none" w:sz="0" w:space="0" w:color="auto"/>
            <w:right w:val="none" w:sz="0" w:space="0" w:color="auto"/>
          </w:divBdr>
        </w:div>
        <w:div w:id="1232690966">
          <w:marLeft w:val="360"/>
          <w:marRight w:val="0"/>
          <w:marTop w:val="0"/>
          <w:marBottom w:val="0"/>
          <w:divBdr>
            <w:top w:val="none" w:sz="0" w:space="0" w:color="auto"/>
            <w:left w:val="none" w:sz="0" w:space="0" w:color="auto"/>
            <w:bottom w:val="none" w:sz="0" w:space="0" w:color="auto"/>
            <w:right w:val="none" w:sz="0" w:space="0" w:color="auto"/>
          </w:divBdr>
        </w:div>
        <w:div w:id="1232690967">
          <w:marLeft w:val="360"/>
          <w:marRight w:val="0"/>
          <w:marTop w:val="0"/>
          <w:marBottom w:val="0"/>
          <w:divBdr>
            <w:top w:val="none" w:sz="0" w:space="0" w:color="auto"/>
            <w:left w:val="none" w:sz="0" w:space="0" w:color="auto"/>
            <w:bottom w:val="none" w:sz="0" w:space="0" w:color="auto"/>
            <w:right w:val="none" w:sz="0" w:space="0" w:color="auto"/>
          </w:divBdr>
        </w:div>
        <w:div w:id="1232690969">
          <w:marLeft w:val="274"/>
          <w:marRight w:val="0"/>
          <w:marTop w:val="0"/>
          <w:marBottom w:val="0"/>
          <w:divBdr>
            <w:top w:val="none" w:sz="0" w:space="0" w:color="auto"/>
            <w:left w:val="none" w:sz="0" w:space="0" w:color="auto"/>
            <w:bottom w:val="none" w:sz="0" w:space="0" w:color="auto"/>
            <w:right w:val="none" w:sz="0" w:space="0" w:color="auto"/>
          </w:divBdr>
        </w:div>
        <w:div w:id="1232690970">
          <w:marLeft w:val="360"/>
          <w:marRight w:val="0"/>
          <w:marTop w:val="0"/>
          <w:marBottom w:val="0"/>
          <w:divBdr>
            <w:top w:val="none" w:sz="0" w:space="0" w:color="auto"/>
            <w:left w:val="none" w:sz="0" w:space="0" w:color="auto"/>
            <w:bottom w:val="none" w:sz="0" w:space="0" w:color="auto"/>
            <w:right w:val="none" w:sz="0" w:space="0" w:color="auto"/>
          </w:divBdr>
        </w:div>
      </w:divsChild>
    </w:div>
    <w:div w:id="1232690950">
      <w:marLeft w:val="0"/>
      <w:marRight w:val="0"/>
      <w:marTop w:val="0"/>
      <w:marBottom w:val="0"/>
      <w:divBdr>
        <w:top w:val="none" w:sz="0" w:space="0" w:color="auto"/>
        <w:left w:val="none" w:sz="0" w:space="0" w:color="auto"/>
        <w:bottom w:val="none" w:sz="0" w:space="0" w:color="auto"/>
        <w:right w:val="none" w:sz="0" w:space="0" w:color="auto"/>
      </w:divBdr>
    </w:div>
    <w:div w:id="1232690951">
      <w:marLeft w:val="0"/>
      <w:marRight w:val="0"/>
      <w:marTop w:val="0"/>
      <w:marBottom w:val="0"/>
      <w:divBdr>
        <w:top w:val="none" w:sz="0" w:space="0" w:color="auto"/>
        <w:left w:val="none" w:sz="0" w:space="0" w:color="auto"/>
        <w:bottom w:val="none" w:sz="0" w:space="0" w:color="auto"/>
        <w:right w:val="none" w:sz="0" w:space="0" w:color="auto"/>
      </w:divBdr>
    </w:div>
    <w:div w:id="1232690953">
      <w:marLeft w:val="0"/>
      <w:marRight w:val="0"/>
      <w:marTop w:val="0"/>
      <w:marBottom w:val="0"/>
      <w:divBdr>
        <w:top w:val="none" w:sz="0" w:space="0" w:color="auto"/>
        <w:left w:val="none" w:sz="0" w:space="0" w:color="auto"/>
        <w:bottom w:val="none" w:sz="0" w:space="0" w:color="auto"/>
        <w:right w:val="none" w:sz="0" w:space="0" w:color="auto"/>
      </w:divBdr>
    </w:div>
    <w:div w:id="1232690954">
      <w:marLeft w:val="0"/>
      <w:marRight w:val="0"/>
      <w:marTop w:val="0"/>
      <w:marBottom w:val="0"/>
      <w:divBdr>
        <w:top w:val="none" w:sz="0" w:space="0" w:color="auto"/>
        <w:left w:val="none" w:sz="0" w:space="0" w:color="auto"/>
        <w:bottom w:val="none" w:sz="0" w:space="0" w:color="auto"/>
        <w:right w:val="none" w:sz="0" w:space="0" w:color="auto"/>
      </w:divBdr>
    </w:div>
    <w:div w:id="1232690955">
      <w:marLeft w:val="0"/>
      <w:marRight w:val="0"/>
      <w:marTop w:val="0"/>
      <w:marBottom w:val="0"/>
      <w:divBdr>
        <w:top w:val="none" w:sz="0" w:space="0" w:color="auto"/>
        <w:left w:val="none" w:sz="0" w:space="0" w:color="auto"/>
        <w:bottom w:val="none" w:sz="0" w:space="0" w:color="auto"/>
        <w:right w:val="none" w:sz="0" w:space="0" w:color="auto"/>
      </w:divBdr>
    </w:div>
    <w:div w:id="1232690956">
      <w:marLeft w:val="0"/>
      <w:marRight w:val="0"/>
      <w:marTop w:val="0"/>
      <w:marBottom w:val="0"/>
      <w:divBdr>
        <w:top w:val="none" w:sz="0" w:space="0" w:color="auto"/>
        <w:left w:val="none" w:sz="0" w:space="0" w:color="auto"/>
        <w:bottom w:val="none" w:sz="0" w:space="0" w:color="auto"/>
        <w:right w:val="none" w:sz="0" w:space="0" w:color="auto"/>
      </w:divBdr>
    </w:div>
    <w:div w:id="1232690957">
      <w:marLeft w:val="0"/>
      <w:marRight w:val="0"/>
      <w:marTop w:val="0"/>
      <w:marBottom w:val="0"/>
      <w:divBdr>
        <w:top w:val="none" w:sz="0" w:space="0" w:color="auto"/>
        <w:left w:val="none" w:sz="0" w:space="0" w:color="auto"/>
        <w:bottom w:val="none" w:sz="0" w:space="0" w:color="auto"/>
        <w:right w:val="none" w:sz="0" w:space="0" w:color="auto"/>
      </w:divBdr>
    </w:div>
    <w:div w:id="1232690958">
      <w:marLeft w:val="0"/>
      <w:marRight w:val="0"/>
      <w:marTop w:val="0"/>
      <w:marBottom w:val="0"/>
      <w:divBdr>
        <w:top w:val="none" w:sz="0" w:space="0" w:color="auto"/>
        <w:left w:val="none" w:sz="0" w:space="0" w:color="auto"/>
        <w:bottom w:val="none" w:sz="0" w:space="0" w:color="auto"/>
        <w:right w:val="none" w:sz="0" w:space="0" w:color="auto"/>
      </w:divBdr>
    </w:div>
    <w:div w:id="1232690959">
      <w:marLeft w:val="0"/>
      <w:marRight w:val="0"/>
      <w:marTop w:val="0"/>
      <w:marBottom w:val="0"/>
      <w:divBdr>
        <w:top w:val="none" w:sz="0" w:space="0" w:color="auto"/>
        <w:left w:val="none" w:sz="0" w:space="0" w:color="auto"/>
        <w:bottom w:val="none" w:sz="0" w:space="0" w:color="auto"/>
        <w:right w:val="none" w:sz="0" w:space="0" w:color="auto"/>
      </w:divBdr>
    </w:div>
    <w:div w:id="1232690961">
      <w:marLeft w:val="0"/>
      <w:marRight w:val="0"/>
      <w:marTop w:val="0"/>
      <w:marBottom w:val="0"/>
      <w:divBdr>
        <w:top w:val="none" w:sz="0" w:space="0" w:color="auto"/>
        <w:left w:val="none" w:sz="0" w:space="0" w:color="auto"/>
        <w:bottom w:val="none" w:sz="0" w:space="0" w:color="auto"/>
        <w:right w:val="none" w:sz="0" w:space="0" w:color="auto"/>
      </w:divBdr>
    </w:div>
    <w:div w:id="1232690962">
      <w:marLeft w:val="0"/>
      <w:marRight w:val="0"/>
      <w:marTop w:val="0"/>
      <w:marBottom w:val="0"/>
      <w:divBdr>
        <w:top w:val="none" w:sz="0" w:space="0" w:color="auto"/>
        <w:left w:val="none" w:sz="0" w:space="0" w:color="auto"/>
        <w:bottom w:val="none" w:sz="0" w:space="0" w:color="auto"/>
        <w:right w:val="none" w:sz="0" w:space="0" w:color="auto"/>
      </w:divBdr>
    </w:div>
    <w:div w:id="1232690964">
      <w:marLeft w:val="0"/>
      <w:marRight w:val="0"/>
      <w:marTop w:val="0"/>
      <w:marBottom w:val="0"/>
      <w:divBdr>
        <w:top w:val="none" w:sz="0" w:space="0" w:color="auto"/>
        <w:left w:val="none" w:sz="0" w:space="0" w:color="auto"/>
        <w:bottom w:val="none" w:sz="0" w:space="0" w:color="auto"/>
        <w:right w:val="none" w:sz="0" w:space="0" w:color="auto"/>
      </w:divBdr>
    </w:div>
    <w:div w:id="1232690968">
      <w:marLeft w:val="0"/>
      <w:marRight w:val="0"/>
      <w:marTop w:val="0"/>
      <w:marBottom w:val="0"/>
      <w:divBdr>
        <w:top w:val="none" w:sz="0" w:space="0" w:color="auto"/>
        <w:left w:val="none" w:sz="0" w:space="0" w:color="auto"/>
        <w:bottom w:val="none" w:sz="0" w:space="0" w:color="auto"/>
        <w:right w:val="none" w:sz="0" w:space="0" w:color="auto"/>
      </w:divBdr>
    </w:div>
    <w:div w:id="1237587606">
      <w:bodyDiv w:val="1"/>
      <w:marLeft w:val="0"/>
      <w:marRight w:val="0"/>
      <w:marTop w:val="0"/>
      <w:marBottom w:val="0"/>
      <w:divBdr>
        <w:top w:val="none" w:sz="0" w:space="0" w:color="auto"/>
        <w:left w:val="none" w:sz="0" w:space="0" w:color="auto"/>
        <w:bottom w:val="none" w:sz="0" w:space="0" w:color="auto"/>
        <w:right w:val="none" w:sz="0" w:space="0" w:color="auto"/>
      </w:divBdr>
    </w:div>
    <w:div w:id="1237861067">
      <w:bodyDiv w:val="1"/>
      <w:marLeft w:val="0"/>
      <w:marRight w:val="0"/>
      <w:marTop w:val="0"/>
      <w:marBottom w:val="0"/>
      <w:divBdr>
        <w:top w:val="none" w:sz="0" w:space="0" w:color="auto"/>
        <w:left w:val="none" w:sz="0" w:space="0" w:color="auto"/>
        <w:bottom w:val="none" w:sz="0" w:space="0" w:color="auto"/>
        <w:right w:val="none" w:sz="0" w:space="0" w:color="auto"/>
      </w:divBdr>
    </w:div>
    <w:div w:id="1240098742">
      <w:bodyDiv w:val="1"/>
      <w:marLeft w:val="0"/>
      <w:marRight w:val="0"/>
      <w:marTop w:val="0"/>
      <w:marBottom w:val="0"/>
      <w:divBdr>
        <w:top w:val="none" w:sz="0" w:space="0" w:color="auto"/>
        <w:left w:val="none" w:sz="0" w:space="0" w:color="auto"/>
        <w:bottom w:val="none" w:sz="0" w:space="0" w:color="auto"/>
        <w:right w:val="none" w:sz="0" w:space="0" w:color="auto"/>
      </w:divBdr>
    </w:div>
    <w:div w:id="1256019362">
      <w:bodyDiv w:val="1"/>
      <w:marLeft w:val="0"/>
      <w:marRight w:val="0"/>
      <w:marTop w:val="0"/>
      <w:marBottom w:val="0"/>
      <w:divBdr>
        <w:top w:val="none" w:sz="0" w:space="0" w:color="auto"/>
        <w:left w:val="none" w:sz="0" w:space="0" w:color="auto"/>
        <w:bottom w:val="none" w:sz="0" w:space="0" w:color="auto"/>
        <w:right w:val="none" w:sz="0" w:space="0" w:color="auto"/>
      </w:divBdr>
    </w:div>
    <w:div w:id="1257594899">
      <w:bodyDiv w:val="1"/>
      <w:marLeft w:val="0"/>
      <w:marRight w:val="0"/>
      <w:marTop w:val="0"/>
      <w:marBottom w:val="0"/>
      <w:divBdr>
        <w:top w:val="none" w:sz="0" w:space="0" w:color="auto"/>
        <w:left w:val="none" w:sz="0" w:space="0" w:color="auto"/>
        <w:bottom w:val="none" w:sz="0" w:space="0" w:color="auto"/>
        <w:right w:val="none" w:sz="0" w:space="0" w:color="auto"/>
      </w:divBdr>
    </w:div>
    <w:div w:id="1258517634">
      <w:bodyDiv w:val="1"/>
      <w:marLeft w:val="0"/>
      <w:marRight w:val="0"/>
      <w:marTop w:val="0"/>
      <w:marBottom w:val="0"/>
      <w:divBdr>
        <w:top w:val="none" w:sz="0" w:space="0" w:color="auto"/>
        <w:left w:val="none" w:sz="0" w:space="0" w:color="auto"/>
        <w:bottom w:val="none" w:sz="0" w:space="0" w:color="auto"/>
        <w:right w:val="none" w:sz="0" w:space="0" w:color="auto"/>
      </w:divBdr>
    </w:div>
    <w:div w:id="1259437670">
      <w:bodyDiv w:val="1"/>
      <w:marLeft w:val="0"/>
      <w:marRight w:val="0"/>
      <w:marTop w:val="0"/>
      <w:marBottom w:val="0"/>
      <w:divBdr>
        <w:top w:val="none" w:sz="0" w:space="0" w:color="auto"/>
        <w:left w:val="none" w:sz="0" w:space="0" w:color="auto"/>
        <w:bottom w:val="none" w:sz="0" w:space="0" w:color="auto"/>
        <w:right w:val="none" w:sz="0" w:space="0" w:color="auto"/>
      </w:divBdr>
    </w:div>
    <w:div w:id="1262907238">
      <w:bodyDiv w:val="1"/>
      <w:marLeft w:val="0"/>
      <w:marRight w:val="0"/>
      <w:marTop w:val="0"/>
      <w:marBottom w:val="0"/>
      <w:divBdr>
        <w:top w:val="none" w:sz="0" w:space="0" w:color="auto"/>
        <w:left w:val="none" w:sz="0" w:space="0" w:color="auto"/>
        <w:bottom w:val="none" w:sz="0" w:space="0" w:color="auto"/>
        <w:right w:val="none" w:sz="0" w:space="0" w:color="auto"/>
      </w:divBdr>
    </w:div>
    <w:div w:id="1263415650">
      <w:bodyDiv w:val="1"/>
      <w:marLeft w:val="0"/>
      <w:marRight w:val="0"/>
      <w:marTop w:val="0"/>
      <w:marBottom w:val="0"/>
      <w:divBdr>
        <w:top w:val="none" w:sz="0" w:space="0" w:color="auto"/>
        <w:left w:val="none" w:sz="0" w:space="0" w:color="auto"/>
        <w:bottom w:val="none" w:sz="0" w:space="0" w:color="auto"/>
        <w:right w:val="none" w:sz="0" w:space="0" w:color="auto"/>
      </w:divBdr>
    </w:div>
    <w:div w:id="1264193216">
      <w:bodyDiv w:val="1"/>
      <w:marLeft w:val="0"/>
      <w:marRight w:val="0"/>
      <w:marTop w:val="0"/>
      <w:marBottom w:val="0"/>
      <w:divBdr>
        <w:top w:val="none" w:sz="0" w:space="0" w:color="auto"/>
        <w:left w:val="none" w:sz="0" w:space="0" w:color="auto"/>
        <w:bottom w:val="none" w:sz="0" w:space="0" w:color="auto"/>
        <w:right w:val="none" w:sz="0" w:space="0" w:color="auto"/>
      </w:divBdr>
    </w:div>
    <w:div w:id="1264454384">
      <w:bodyDiv w:val="1"/>
      <w:marLeft w:val="0"/>
      <w:marRight w:val="0"/>
      <w:marTop w:val="0"/>
      <w:marBottom w:val="0"/>
      <w:divBdr>
        <w:top w:val="none" w:sz="0" w:space="0" w:color="auto"/>
        <w:left w:val="none" w:sz="0" w:space="0" w:color="auto"/>
        <w:bottom w:val="none" w:sz="0" w:space="0" w:color="auto"/>
        <w:right w:val="none" w:sz="0" w:space="0" w:color="auto"/>
      </w:divBdr>
    </w:div>
    <w:div w:id="1274945000">
      <w:bodyDiv w:val="1"/>
      <w:marLeft w:val="0"/>
      <w:marRight w:val="0"/>
      <w:marTop w:val="0"/>
      <w:marBottom w:val="0"/>
      <w:divBdr>
        <w:top w:val="none" w:sz="0" w:space="0" w:color="auto"/>
        <w:left w:val="none" w:sz="0" w:space="0" w:color="auto"/>
        <w:bottom w:val="none" w:sz="0" w:space="0" w:color="auto"/>
        <w:right w:val="none" w:sz="0" w:space="0" w:color="auto"/>
      </w:divBdr>
    </w:div>
    <w:div w:id="1281303875">
      <w:bodyDiv w:val="1"/>
      <w:marLeft w:val="0"/>
      <w:marRight w:val="0"/>
      <w:marTop w:val="0"/>
      <w:marBottom w:val="0"/>
      <w:divBdr>
        <w:top w:val="none" w:sz="0" w:space="0" w:color="auto"/>
        <w:left w:val="none" w:sz="0" w:space="0" w:color="auto"/>
        <w:bottom w:val="none" w:sz="0" w:space="0" w:color="auto"/>
        <w:right w:val="none" w:sz="0" w:space="0" w:color="auto"/>
      </w:divBdr>
    </w:div>
    <w:div w:id="1284727085">
      <w:bodyDiv w:val="1"/>
      <w:marLeft w:val="0"/>
      <w:marRight w:val="0"/>
      <w:marTop w:val="0"/>
      <w:marBottom w:val="0"/>
      <w:divBdr>
        <w:top w:val="none" w:sz="0" w:space="0" w:color="auto"/>
        <w:left w:val="none" w:sz="0" w:space="0" w:color="auto"/>
        <w:bottom w:val="none" w:sz="0" w:space="0" w:color="auto"/>
        <w:right w:val="none" w:sz="0" w:space="0" w:color="auto"/>
      </w:divBdr>
    </w:div>
    <w:div w:id="1296569326">
      <w:bodyDiv w:val="1"/>
      <w:marLeft w:val="0"/>
      <w:marRight w:val="0"/>
      <w:marTop w:val="0"/>
      <w:marBottom w:val="0"/>
      <w:divBdr>
        <w:top w:val="none" w:sz="0" w:space="0" w:color="auto"/>
        <w:left w:val="none" w:sz="0" w:space="0" w:color="auto"/>
        <w:bottom w:val="none" w:sz="0" w:space="0" w:color="auto"/>
        <w:right w:val="none" w:sz="0" w:space="0" w:color="auto"/>
      </w:divBdr>
    </w:div>
    <w:div w:id="1306080973">
      <w:bodyDiv w:val="1"/>
      <w:marLeft w:val="0"/>
      <w:marRight w:val="0"/>
      <w:marTop w:val="0"/>
      <w:marBottom w:val="0"/>
      <w:divBdr>
        <w:top w:val="none" w:sz="0" w:space="0" w:color="auto"/>
        <w:left w:val="none" w:sz="0" w:space="0" w:color="auto"/>
        <w:bottom w:val="none" w:sz="0" w:space="0" w:color="auto"/>
        <w:right w:val="none" w:sz="0" w:space="0" w:color="auto"/>
      </w:divBdr>
    </w:div>
    <w:div w:id="1309357699">
      <w:bodyDiv w:val="1"/>
      <w:marLeft w:val="0"/>
      <w:marRight w:val="0"/>
      <w:marTop w:val="0"/>
      <w:marBottom w:val="0"/>
      <w:divBdr>
        <w:top w:val="none" w:sz="0" w:space="0" w:color="auto"/>
        <w:left w:val="none" w:sz="0" w:space="0" w:color="auto"/>
        <w:bottom w:val="none" w:sz="0" w:space="0" w:color="auto"/>
        <w:right w:val="none" w:sz="0" w:space="0" w:color="auto"/>
      </w:divBdr>
    </w:div>
    <w:div w:id="1312249573">
      <w:bodyDiv w:val="1"/>
      <w:marLeft w:val="0"/>
      <w:marRight w:val="0"/>
      <w:marTop w:val="0"/>
      <w:marBottom w:val="0"/>
      <w:divBdr>
        <w:top w:val="none" w:sz="0" w:space="0" w:color="auto"/>
        <w:left w:val="none" w:sz="0" w:space="0" w:color="auto"/>
        <w:bottom w:val="none" w:sz="0" w:space="0" w:color="auto"/>
        <w:right w:val="none" w:sz="0" w:space="0" w:color="auto"/>
      </w:divBdr>
    </w:div>
    <w:div w:id="1312638495">
      <w:bodyDiv w:val="1"/>
      <w:marLeft w:val="0"/>
      <w:marRight w:val="0"/>
      <w:marTop w:val="0"/>
      <w:marBottom w:val="0"/>
      <w:divBdr>
        <w:top w:val="none" w:sz="0" w:space="0" w:color="auto"/>
        <w:left w:val="none" w:sz="0" w:space="0" w:color="auto"/>
        <w:bottom w:val="none" w:sz="0" w:space="0" w:color="auto"/>
        <w:right w:val="none" w:sz="0" w:space="0" w:color="auto"/>
      </w:divBdr>
    </w:div>
    <w:div w:id="1314062946">
      <w:bodyDiv w:val="1"/>
      <w:marLeft w:val="0"/>
      <w:marRight w:val="0"/>
      <w:marTop w:val="0"/>
      <w:marBottom w:val="0"/>
      <w:divBdr>
        <w:top w:val="none" w:sz="0" w:space="0" w:color="auto"/>
        <w:left w:val="none" w:sz="0" w:space="0" w:color="auto"/>
        <w:bottom w:val="none" w:sz="0" w:space="0" w:color="auto"/>
        <w:right w:val="none" w:sz="0" w:space="0" w:color="auto"/>
      </w:divBdr>
    </w:div>
    <w:div w:id="1314525524">
      <w:bodyDiv w:val="1"/>
      <w:marLeft w:val="0"/>
      <w:marRight w:val="0"/>
      <w:marTop w:val="0"/>
      <w:marBottom w:val="0"/>
      <w:divBdr>
        <w:top w:val="none" w:sz="0" w:space="0" w:color="auto"/>
        <w:left w:val="none" w:sz="0" w:space="0" w:color="auto"/>
        <w:bottom w:val="none" w:sz="0" w:space="0" w:color="auto"/>
        <w:right w:val="none" w:sz="0" w:space="0" w:color="auto"/>
      </w:divBdr>
    </w:div>
    <w:div w:id="1314527528">
      <w:bodyDiv w:val="1"/>
      <w:marLeft w:val="0"/>
      <w:marRight w:val="0"/>
      <w:marTop w:val="0"/>
      <w:marBottom w:val="0"/>
      <w:divBdr>
        <w:top w:val="none" w:sz="0" w:space="0" w:color="auto"/>
        <w:left w:val="none" w:sz="0" w:space="0" w:color="auto"/>
        <w:bottom w:val="none" w:sz="0" w:space="0" w:color="auto"/>
        <w:right w:val="none" w:sz="0" w:space="0" w:color="auto"/>
      </w:divBdr>
    </w:div>
    <w:div w:id="1324895619">
      <w:bodyDiv w:val="1"/>
      <w:marLeft w:val="0"/>
      <w:marRight w:val="0"/>
      <w:marTop w:val="0"/>
      <w:marBottom w:val="0"/>
      <w:divBdr>
        <w:top w:val="none" w:sz="0" w:space="0" w:color="auto"/>
        <w:left w:val="none" w:sz="0" w:space="0" w:color="auto"/>
        <w:bottom w:val="none" w:sz="0" w:space="0" w:color="auto"/>
        <w:right w:val="none" w:sz="0" w:space="0" w:color="auto"/>
      </w:divBdr>
    </w:div>
    <w:div w:id="1329360286">
      <w:bodyDiv w:val="1"/>
      <w:marLeft w:val="0"/>
      <w:marRight w:val="0"/>
      <w:marTop w:val="0"/>
      <w:marBottom w:val="0"/>
      <w:divBdr>
        <w:top w:val="none" w:sz="0" w:space="0" w:color="auto"/>
        <w:left w:val="none" w:sz="0" w:space="0" w:color="auto"/>
        <w:bottom w:val="none" w:sz="0" w:space="0" w:color="auto"/>
        <w:right w:val="none" w:sz="0" w:space="0" w:color="auto"/>
      </w:divBdr>
    </w:div>
    <w:div w:id="1330793698">
      <w:bodyDiv w:val="1"/>
      <w:marLeft w:val="0"/>
      <w:marRight w:val="0"/>
      <w:marTop w:val="0"/>
      <w:marBottom w:val="0"/>
      <w:divBdr>
        <w:top w:val="none" w:sz="0" w:space="0" w:color="auto"/>
        <w:left w:val="none" w:sz="0" w:space="0" w:color="auto"/>
        <w:bottom w:val="none" w:sz="0" w:space="0" w:color="auto"/>
        <w:right w:val="none" w:sz="0" w:space="0" w:color="auto"/>
      </w:divBdr>
    </w:div>
    <w:div w:id="1331173771">
      <w:bodyDiv w:val="1"/>
      <w:marLeft w:val="0"/>
      <w:marRight w:val="0"/>
      <w:marTop w:val="0"/>
      <w:marBottom w:val="0"/>
      <w:divBdr>
        <w:top w:val="none" w:sz="0" w:space="0" w:color="auto"/>
        <w:left w:val="none" w:sz="0" w:space="0" w:color="auto"/>
        <w:bottom w:val="none" w:sz="0" w:space="0" w:color="auto"/>
        <w:right w:val="none" w:sz="0" w:space="0" w:color="auto"/>
      </w:divBdr>
    </w:div>
    <w:div w:id="1332294348">
      <w:bodyDiv w:val="1"/>
      <w:marLeft w:val="0"/>
      <w:marRight w:val="0"/>
      <w:marTop w:val="0"/>
      <w:marBottom w:val="0"/>
      <w:divBdr>
        <w:top w:val="none" w:sz="0" w:space="0" w:color="auto"/>
        <w:left w:val="none" w:sz="0" w:space="0" w:color="auto"/>
        <w:bottom w:val="none" w:sz="0" w:space="0" w:color="auto"/>
        <w:right w:val="none" w:sz="0" w:space="0" w:color="auto"/>
      </w:divBdr>
    </w:div>
    <w:div w:id="1335186704">
      <w:bodyDiv w:val="1"/>
      <w:marLeft w:val="0"/>
      <w:marRight w:val="0"/>
      <w:marTop w:val="0"/>
      <w:marBottom w:val="0"/>
      <w:divBdr>
        <w:top w:val="none" w:sz="0" w:space="0" w:color="auto"/>
        <w:left w:val="none" w:sz="0" w:space="0" w:color="auto"/>
        <w:bottom w:val="none" w:sz="0" w:space="0" w:color="auto"/>
        <w:right w:val="none" w:sz="0" w:space="0" w:color="auto"/>
      </w:divBdr>
    </w:div>
    <w:div w:id="1344088708">
      <w:bodyDiv w:val="1"/>
      <w:marLeft w:val="0"/>
      <w:marRight w:val="0"/>
      <w:marTop w:val="0"/>
      <w:marBottom w:val="0"/>
      <w:divBdr>
        <w:top w:val="none" w:sz="0" w:space="0" w:color="auto"/>
        <w:left w:val="none" w:sz="0" w:space="0" w:color="auto"/>
        <w:bottom w:val="none" w:sz="0" w:space="0" w:color="auto"/>
        <w:right w:val="none" w:sz="0" w:space="0" w:color="auto"/>
      </w:divBdr>
    </w:div>
    <w:div w:id="1346319843">
      <w:bodyDiv w:val="1"/>
      <w:marLeft w:val="0"/>
      <w:marRight w:val="0"/>
      <w:marTop w:val="0"/>
      <w:marBottom w:val="0"/>
      <w:divBdr>
        <w:top w:val="none" w:sz="0" w:space="0" w:color="auto"/>
        <w:left w:val="none" w:sz="0" w:space="0" w:color="auto"/>
        <w:bottom w:val="none" w:sz="0" w:space="0" w:color="auto"/>
        <w:right w:val="none" w:sz="0" w:space="0" w:color="auto"/>
      </w:divBdr>
    </w:div>
    <w:div w:id="1347950923">
      <w:bodyDiv w:val="1"/>
      <w:marLeft w:val="0"/>
      <w:marRight w:val="0"/>
      <w:marTop w:val="0"/>
      <w:marBottom w:val="0"/>
      <w:divBdr>
        <w:top w:val="none" w:sz="0" w:space="0" w:color="auto"/>
        <w:left w:val="none" w:sz="0" w:space="0" w:color="auto"/>
        <w:bottom w:val="none" w:sz="0" w:space="0" w:color="auto"/>
        <w:right w:val="none" w:sz="0" w:space="0" w:color="auto"/>
      </w:divBdr>
    </w:div>
    <w:div w:id="1351490445">
      <w:bodyDiv w:val="1"/>
      <w:marLeft w:val="0"/>
      <w:marRight w:val="0"/>
      <w:marTop w:val="0"/>
      <w:marBottom w:val="0"/>
      <w:divBdr>
        <w:top w:val="none" w:sz="0" w:space="0" w:color="auto"/>
        <w:left w:val="none" w:sz="0" w:space="0" w:color="auto"/>
        <w:bottom w:val="none" w:sz="0" w:space="0" w:color="auto"/>
        <w:right w:val="none" w:sz="0" w:space="0" w:color="auto"/>
      </w:divBdr>
    </w:div>
    <w:div w:id="1353071978">
      <w:bodyDiv w:val="1"/>
      <w:marLeft w:val="0"/>
      <w:marRight w:val="0"/>
      <w:marTop w:val="0"/>
      <w:marBottom w:val="0"/>
      <w:divBdr>
        <w:top w:val="none" w:sz="0" w:space="0" w:color="auto"/>
        <w:left w:val="none" w:sz="0" w:space="0" w:color="auto"/>
        <w:bottom w:val="none" w:sz="0" w:space="0" w:color="auto"/>
        <w:right w:val="none" w:sz="0" w:space="0" w:color="auto"/>
      </w:divBdr>
    </w:div>
    <w:div w:id="1372530304">
      <w:bodyDiv w:val="1"/>
      <w:marLeft w:val="0"/>
      <w:marRight w:val="0"/>
      <w:marTop w:val="0"/>
      <w:marBottom w:val="0"/>
      <w:divBdr>
        <w:top w:val="none" w:sz="0" w:space="0" w:color="auto"/>
        <w:left w:val="none" w:sz="0" w:space="0" w:color="auto"/>
        <w:bottom w:val="none" w:sz="0" w:space="0" w:color="auto"/>
        <w:right w:val="none" w:sz="0" w:space="0" w:color="auto"/>
      </w:divBdr>
    </w:div>
    <w:div w:id="1382241921">
      <w:bodyDiv w:val="1"/>
      <w:marLeft w:val="0"/>
      <w:marRight w:val="0"/>
      <w:marTop w:val="0"/>
      <w:marBottom w:val="0"/>
      <w:divBdr>
        <w:top w:val="none" w:sz="0" w:space="0" w:color="auto"/>
        <w:left w:val="none" w:sz="0" w:space="0" w:color="auto"/>
        <w:bottom w:val="none" w:sz="0" w:space="0" w:color="auto"/>
        <w:right w:val="none" w:sz="0" w:space="0" w:color="auto"/>
      </w:divBdr>
    </w:div>
    <w:div w:id="1386222396">
      <w:bodyDiv w:val="1"/>
      <w:marLeft w:val="0"/>
      <w:marRight w:val="0"/>
      <w:marTop w:val="0"/>
      <w:marBottom w:val="0"/>
      <w:divBdr>
        <w:top w:val="none" w:sz="0" w:space="0" w:color="auto"/>
        <w:left w:val="none" w:sz="0" w:space="0" w:color="auto"/>
        <w:bottom w:val="none" w:sz="0" w:space="0" w:color="auto"/>
        <w:right w:val="none" w:sz="0" w:space="0" w:color="auto"/>
      </w:divBdr>
    </w:div>
    <w:div w:id="1393776392">
      <w:bodyDiv w:val="1"/>
      <w:marLeft w:val="0"/>
      <w:marRight w:val="0"/>
      <w:marTop w:val="0"/>
      <w:marBottom w:val="0"/>
      <w:divBdr>
        <w:top w:val="none" w:sz="0" w:space="0" w:color="auto"/>
        <w:left w:val="none" w:sz="0" w:space="0" w:color="auto"/>
        <w:bottom w:val="none" w:sz="0" w:space="0" w:color="auto"/>
        <w:right w:val="none" w:sz="0" w:space="0" w:color="auto"/>
      </w:divBdr>
    </w:div>
    <w:div w:id="1394083264">
      <w:bodyDiv w:val="1"/>
      <w:marLeft w:val="0"/>
      <w:marRight w:val="0"/>
      <w:marTop w:val="0"/>
      <w:marBottom w:val="0"/>
      <w:divBdr>
        <w:top w:val="none" w:sz="0" w:space="0" w:color="auto"/>
        <w:left w:val="none" w:sz="0" w:space="0" w:color="auto"/>
        <w:bottom w:val="none" w:sz="0" w:space="0" w:color="auto"/>
        <w:right w:val="none" w:sz="0" w:space="0" w:color="auto"/>
      </w:divBdr>
    </w:div>
    <w:div w:id="1394280639">
      <w:bodyDiv w:val="1"/>
      <w:marLeft w:val="0"/>
      <w:marRight w:val="0"/>
      <w:marTop w:val="0"/>
      <w:marBottom w:val="0"/>
      <w:divBdr>
        <w:top w:val="none" w:sz="0" w:space="0" w:color="auto"/>
        <w:left w:val="none" w:sz="0" w:space="0" w:color="auto"/>
        <w:bottom w:val="none" w:sz="0" w:space="0" w:color="auto"/>
        <w:right w:val="none" w:sz="0" w:space="0" w:color="auto"/>
      </w:divBdr>
    </w:div>
    <w:div w:id="1397707910">
      <w:bodyDiv w:val="1"/>
      <w:marLeft w:val="0"/>
      <w:marRight w:val="0"/>
      <w:marTop w:val="0"/>
      <w:marBottom w:val="0"/>
      <w:divBdr>
        <w:top w:val="none" w:sz="0" w:space="0" w:color="auto"/>
        <w:left w:val="none" w:sz="0" w:space="0" w:color="auto"/>
        <w:bottom w:val="none" w:sz="0" w:space="0" w:color="auto"/>
        <w:right w:val="none" w:sz="0" w:space="0" w:color="auto"/>
      </w:divBdr>
    </w:div>
    <w:div w:id="1399985814">
      <w:bodyDiv w:val="1"/>
      <w:marLeft w:val="0"/>
      <w:marRight w:val="0"/>
      <w:marTop w:val="0"/>
      <w:marBottom w:val="0"/>
      <w:divBdr>
        <w:top w:val="none" w:sz="0" w:space="0" w:color="auto"/>
        <w:left w:val="none" w:sz="0" w:space="0" w:color="auto"/>
        <w:bottom w:val="none" w:sz="0" w:space="0" w:color="auto"/>
        <w:right w:val="none" w:sz="0" w:space="0" w:color="auto"/>
      </w:divBdr>
    </w:div>
    <w:div w:id="1400131956">
      <w:bodyDiv w:val="1"/>
      <w:marLeft w:val="0"/>
      <w:marRight w:val="0"/>
      <w:marTop w:val="0"/>
      <w:marBottom w:val="0"/>
      <w:divBdr>
        <w:top w:val="none" w:sz="0" w:space="0" w:color="auto"/>
        <w:left w:val="none" w:sz="0" w:space="0" w:color="auto"/>
        <w:bottom w:val="none" w:sz="0" w:space="0" w:color="auto"/>
        <w:right w:val="none" w:sz="0" w:space="0" w:color="auto"/>
      </w:divBdr>
    </w:div>
    <w:div w:id="1403025986">
      <w:bodyDiv w:val="1"/>
      <w:marLeft w:val="0"/>
      <w:marRight w:val="0"/>
      <w:marTop w:val="0"/>
      <w:marBottom w:val="0"/>
      <w:divBdr>
        <w:top w:val="none" w:sz="0" w:space="0" w:color="auto"/>
        <w:left w:val="none" w:sz="0" w:space="0" w:color="auto"/>
        <w:bottom w:val="none" w:sz="0" w:space="0" w:color="auto"/>
        <w:right w:val="none" w:sz="0" w:space="0" w:color="auto"/>
      </w:divBdr>
    </w:div>
    <w:div w:id="1405682406">
      <w:bodyDiv w:val="1"/>
      <w:marLeft w:val="0"/>
      <w:marRight w:val="0"/>
      <w:marTop w:val="0"/>
      <w:marBottom w:val="0"/>
      <w:divBdr>
        <w:top w:val="none" w:sz="0" w:space="0" w:color="auto"/>
        <w:left w:val="none" w:sz="0" w:space="0" w:color="auto"/>
        <w:bottom w:val="none" w:sz="0" w:space="0" w:color="auto"/>
        <w:right w:val="none" w:sz="0" w:space="0" w:color="auto"/>
      </w:divBdr>
    </w:div>
    <w:div w:id="1407335917">
      <w:bodyDiv w:val="1"/>
      <w:marLeft w:val="0"/>
      <w:marRight w:val="0"/>
      <w:marTop w:val="0"/>
      <w:marBottom w:val="0"/>
      <w:divBdr>
        <w:top w:val="none" w:sz="0" w:space="0" w:color="auto"/>
        <w:left w:val="none" w:sz="0" w:space="0" w:color="auto"/>
        <w:bottom w:val="none" w:sz="0" w:space="0" w:color="auto"/>
        <w:right w:val="none" w:sz="0" w:space="0" w:color="auto"/>
      </w:divBdr>
    </w:div>
    <w:div w:id="1408727591">
      <w:bodyDiv w:val="1"/>
      <w:marLeft w:val="0"/>
      <w:marRight w:val="0"/>
      <w:marTop w:val="0"/>
      <w:marBottom w:val="0"/>
      <w:divBdr>
        <w:top w:val="none" w:sz="0" w:space="0" w:color="auto"/>
        <w:left w:val="none" w:sz="0" w:space="0" w:color="auto"/>
        <w:bottom w:val="none" w:sz="0" w:space="0" w:color="auto"/>
        <w:right w:val="none" w:sz="0" w:space="0" w:color="auto"/>
      </w:divBdr>
    </w:div>
    <w:div w:id="1418362244">
      <w:bodyDiv w:val="1"/>
      <w:marLeft w:val="0"/>
      <w:marRight w:val="0"/>
      <w:marTop w:val="0"/>
      <w:marBottom w:val="0"/>
      <w:divBdr>
        <w:top w:val="none" w:sz="0" w:space="0" w:color="auto"/>
        <w:left w:val="none" w:sz="0" w:space="0" w:color="auto"/>
        <w:bottom w:val="none" w:sz="0" w:space="0" w:color="auto"/>
        <w:right w:val="none" w:sz="0" w:space="0" w:color="auto"/>
      </w:divBdr>
    </w:div>
    <w:div w:id="1432163676">
      <w:bodyDiv w:val="1"/>
      <w:marLeft w:val="0"/>
      <w:marRight w:val="0"/>
      <w:marTop w:val="0"/>
      <w:marBottom w:val="0"/>
      <w:divBdr>
        <w:top w:val="none" w:sz="0" w:space="0" w:color="auto"/>
        <w:left w:val="none" w:sz="0" w:space="0" w:color="auto"/>
        <w:bottom w:val="none" w:sz="0" w:space="0" w:color="auto"/>
        <w:right w:val="none" w:sz="0" w:space="0" w:color="auto"/>
      </w:divBdr>
    </w:div>
    <w:div w:id="1433865751">
      <w:bodyDiv w:val="1"/>
      <w:marLeft w:val="0"/>
      <w:marRight w:val="0"/>
      <w:marTop w:val="0"/>
      <w:marBottom w:val="0"/>
      <w:divBdr>
        <w:top w:val="none" w:sz="0" w:space="0" w:color="auto"/>
        <w:left w:val="none" w:sz="0" w:space="0" w:color="auto"/>
        <w:bottom w:val="none" w:sz="0" w:space="0" w:color="auto"/>
        <w:right w:val="none" w:sz="0" w:space="0" w:color="auto"/>
      </w:divBdr>
    </w:div>
    <w:div w:id="1440490592">
      <w:bodyDiv w:val="1"/>
      <w:marLeft w:val="0"/>
      <w:marRight w:val="0"/>
      <w:marTop w:val="0"/>
      <w:marBottom w:val="0"/>
      <w:divBdr>
        <w:top w:val="none" w:sz="0" w:space="0" w:color="auto"/>
        <w:left w:val="none" w:sz="0" w:space="0" w:color="auto"/>
        <w:bottom w:val="none" w:sz="0" w:space="0" w:color="auto"/>
        <w:right w:val="none" w:sz="0" w:space="0" w:color="auto"/>
      </w:divBdr>
    </w:div>
    <w:div w:id="1442801770">
      <w:bodyDiv w:val="1"/>
      <w:marLeft w:val="0"/>
      <w:marRight w:val="0"/>
      <w:marTop w:val="0"/>
      <w:marBottom w:val="0"/>
      <w:divBdr>
        <w:top w:val="none" w:sz="0" w:space="0" w:color="auto"/>
        <w:left w:val="none" w:sz="0" w:space="0" w:color="auto"/>
        <w:bottom w:val="none" w:sz="0" w:space="0" w:color="auto"/>
        <w:right w:val="none" w:sz="0" w:space="0" w:color="auto"/>
      </w:divBdr>
    </w:div>
    <w:div w:id="1444350594">
      <w:bodyDiv w:val="1"/>
      <w:marLeft w:val="0"/>
      <w:marRight w:val="0"/>
      <w:marTop w:val="0"/>
      <w:marBottom w:val="0"/>
      <w:divBdr>
        <w:top w:val="none" w:sz="0" w:space="0" w:color="auto"/>
        <w:left w:val="none" w:sz="0" w:space="0" w:color="auto"/>
        <w:bottom w:val="none" w:sz="0" w:space="0" w:color="auto"/>
        <w:right w:val="none" w:sz="0" w:space="0" w:color="auto"/>
      </w:divBdr>
    </w:div>
    <w:div w:id="1445613607">
      <w:bodyDiv w:val="1"/>
      <w:marLeft w:val="0"/>
      <w:marRight w:val="0"/>
      <w:marTop w:val="0"/>
      <w:marBottom w:val="0"/>
      <w:divBdr>
        <w:top w:val="none" w:sz="0" w:space="0" w:color="auto"/>
        <w:left w:val="none" w:sz="0" w:space="0" w:color="auto"/>
        <w:bottom w:val="none" w:sz="0" w:space="0" w:color="auto"/>
        <w:right w:val="none" w:sz="0" w:space="0" w:color="auto"/>
      </w:divBdr>
    </w:div>
    <w:div w:id="1447575846">
      <w:bodyDiv w:val="1"/>
      <w:marLeft w:val="0"/>
      <w:marRight w:val="0"/>
      <w:marTop w:val="0"/>
      <w:marBottom w:val="0"/>
      <w:divBdr>
        <w:top w:val="none" w:sz="0" w:space="0" w:color="auto"/>
        <w:left w:val="none" w:sz="0" w:space="0" w:color="auto"/>
        <w:bottom w:val="none" w:sz="0" w:space="0" w:color="auto"/>
        <w:right w:val="none" w:sz="0" w:space="0" w:color="auto"/>
      </w:divBdr>
    </w:div>
    <w:div w:id="1447776025">
      <w:bodyDiv w:val="1"/>
      <w:marLeft w:val="0"/>
      <w:marRight w:val="0"/>
      <w:marTop w:val="0"/>
      <w:marBottom w:val="0"/>
      <w:divBdr>
        <w:top w:val="none" w:sz="0" w:space="0" w:color="auto"/>
        <w:left w:val="none" w:sz="0" w:space="0" w:color="auto"/>
        <w:bottom w:val="none" w:sz="0" w:space="0" w:color="auto"/>
        <w:right w:val="none" w:sz="0" w:space="0" w:color="auto"/>
      </w:divBdr>
    </w:div>
    <w:div w:id="1450931806">
      <w:bodyDiv w:val="1"/>
      <w:marLeft w:val="0"/>
      <w:marRight w:val="0"/>
      <w:marTop w:val="0"/>
      <w:marBottom w:val="0"/>
      <w:divBdr>
        <w:top w:val="none" w:sz="0" w:space="0" w:color="auto"/>
        <w:left w:val="none" w:sz="0" w:space="0" w:color="auto"/>
        <w:bottom w:val="none" w:sz="0" w:space="0" w:color="auto"/>
        <w:right w:val="none" w:sz="0" w:space="0" w:color="auto"/>
      </w:divBdr>
    </w:div>
    <w:div w:id="1452936522">
      <w:bodyDiv w:val="1"/>
      <w:marLeft w:val="0"/>
      <w:marRight w:val="0"/>
      <w:marTop w:val="0"/>
      <w:marBottom w:val="0"/>
      <w:divBdr>
        <w:top w:val="none" w:sz="0" w:space="0" w:color="auto"/>
        <w:left w:val="none" w:sz="0" w:space="0" w:color="auto"/>
        <w:bottom w:val="none" w:sz="0" w:space="0" w:color="auto"/>
        <w:right w:val="none" w:sz="0" w:space="0" w:color="auto"/>
      </w:divBdr>
    </w:div>
    <w:div w:id="1456174567">
      <w:bodyDiv w:val="1"/>
      <w:marLeft w:val="0"/>
      <w:marRight w:val="0"/>
      <w:marTop w:val="0"/>
      <w:marBottom w:val="0"/>
      <w:divBdr>
        <w:top w:val="none" w:sz="0" w:space="0" w:color="auto"/>
        <w:left w:val="none" w:sz="0" w:space="0" w:color="auto"/>
        <w:bottom w:val="none" w:sz="0" w:space="0" w:color="auto"/>
        <w:right w:val="none" w:sz="0" w:space="0" w:color="auto"/>
      </w:divBdr>
    </w:div>
    <w:div w:id="1464693852">
      <w:bodyDiv w:val="1"/>
      <w:marLeft w:val="0"/>
      <w:marRight w:val="0"/>
      <w:marTop w:val="0"/>
      <w:marBottom w:val="0"/>
      <w:divBdr>
        <w:top w:val="none" w:sz="0" w:space="0" w:color="auto"/>
        <w:left w:val="none" w:sz="0" w:space="0" w:color="auto"/>
        <w:bottom w:val="none" w:sz="0" w:space="0" w:color="auto"/>
        <w:right w:val="none" w:sz="0" w:space="0" w:color="auto"/>
      </w:divBdr>
    </w:div>
    <w:div w:id="1471165527">
      <w:bodyDiv w:val="1"/>
      <w:marLeft w:val="0"/>
      <w:marRight w:val="0"/>
      <w:marTop w:val="0"/>
      <w:marBottom w:val="0"/>
      <w:divBdr>
        <w:top w:val="none" w:sz="0" w:space="0" w:color="auto"/>
        <w:left w:val="none" w:sz="0" w:space="0" w:color="auto"/>
        <w:bottom w:val="none" w:sz="0" w:space="0" w:color="auto"/>
        <w:right w:val="none" w:sz="0" w:space="0" w:color="auto"/>
      </w:divBdr>
    </w:div>
    <w:div w:id="1480730302">
      <w:bodyDiv w:val="1"/>
      <w:marLeft w:val="0"/>
      <w:marRight w:val="0"/>
      <w:marTop w:val="0"/>
      <w:marBottom w:val="0"/>
      <w:divBdr>
        <w:top w:val="none" w:sz="0" w:space="0" w:color="auto"/>
        <w:left w:val="none" w:sz="0" w:space="0" w:color="auto"/>
        <w:bottom w:val="none" w:sz="0" w:space="0" w:color="auto"/>
        <w:right w:val="none" w:sz="0" w:space="0" w:color="auto"/>
      </w:divBdr>
    </w:div>
    <w:div w:id="1485003715">
      <w:bodyDiv w:val="1"/>
      <w:marLeft w:val="0"/>
      <w:marRight w:val="0"/>
      <w:marTop w:val="0"/>
      <w:marBottom w:val="0"/>
      <w:divBdr>
        <w:top w:val="none" w:sz="0" w:space="0" w:color="auto"/>
        <w:left w:val="none" w:sz="0" w:space="0" w:color="auto"/>
        <w:bottom w:val="none" w:sz="0" w:space="0" w:color="auto"/>
        <w:right w:val="none" w:sz="0" w:space="0" w:color="auto"/>
      </w:divBdr>
    </w:div>
    <w:div w:id="1485465566">
      <w:bodyDiv w:val="1"/>
      <w:marLeft w:val="0"/>
      <w:marRight w:val="0"/>
      <w:marTop w:val="0"/>
      <w:marBottom w:val="0"/>
      <w:divBdr>
        <w:top w:val="none" w:sz="0" w:space="0" w:color="auto"/>
        <w:left w:val="none" w:sz="0" w:space="0" w:color="auto"/>
        <w:bottom w:val="none" w:sz="0" w:space="0" w:color="auto"/>
        <w:right w:val="none" w:sz="0" w:space="0" w:color="auto"/>
      </w:divBdr>
    </w:div>
    <w:div w:id="1493644833">
      <w:bodyDiv w:val="1"/>
      <w:marLeft w:val="0"/>
      <w:marRight w:val="0"/>
      <w:marTop w:val="0"/>
      <w:marBottom w:val="0"/>
      <w:divBdr>
        <w:top w:val="none" w:sz="0" w:space="0" w:color="auto"/>
        <w:left w:val="none" w:sz="0" w:space="0" w:color="auto"/>
        <w:bottom w:val="none" w:sz="0" w:space="0" w:color="auto"/>
        <w:right w:val="none" w:sz="0" w:space="0" w:color="auto"/>
      </w:divBdr>
    </w:div>
    <w:div w:id="1497113288">
      <w:bodyDiv w:val="1"/>
      <w:marLeft w:val="0"/>
      <w:marRight w:val="0"/>
      <w:marTop w:val="0"/>
      <w:marBottom w:val="0"/>
      <w:divBdr>
        <w:top w:val="none" w:sz="0" w:space="0" w:color="auto"/>
        <w:left w:val="none" w:sz="0" w:space="0" w:color="auto"/>
        <w:bottom w:val="none" w:sz="0" w:space="0" w:color="auto"/>
        <w:right w:val="none" w:sz="0" w:space="0" w:color="auto"/>
      </w:divBdr>
    </w:div>
    <w:div w:id="1499543586">
      <w:bodyDiv w:val="1"/>
      <w:marLeft w:val="0"/>
      <w:marRight w:val="0"/>
      <w:marTop w:val="0"/>
      <w:marBottom w:val="0"/>
      <w:divBdr>
        <w:top w:val="none" w:sz="0" w:space="0" w:color="auto"/>
        <w:left w:val="none" w:sz="0" w:space="0" w:color="auto"/>
        <w:bottom w:val="none" w:sz="0" w:space="0" w:color="auto"/>
        <w:right w:val="none" w:sz="0" w:space="0" w:color="auto"/>
      </w:divBdr>
    </w:div>
    <w:div w:id="1512527857">
      <w:bodyDiv w:val="1"/>
      <w:marLeft w:val="0"/>
      <w:marRight w:val="0"/>
      <w:marTop w:val="0"/>
      <w:marBottom w:val="0"/>
      <w:divBdr>
        <w:top w:val="none" w:sz="0" w:space="0" w:color="auto"/>
        <w:left w:val="none" w:sz="0" w:space="0" w:color="auto"/>
        <w:bottom w:val="none" w:sz="0" w:space="0" w:color="auto"/>
        <w:right w:val="none" w:sz="0" w:space="0" w:color="auto"/>
      </w:divBdr>
    </w:div>
    <w:div w:id="1519664102">
      <w:bodyDiv w:val="1"/>
      <w:marLeft w:val="0"/>
      <w:marRight w:val="0"/>
      <w:marTop w:val="0"/>
      <w:marBottom w:val="0"/>
      <w:divBdr>
        <w:top w:val="none" w:sz="0" w:space="0" w:color="auto"/>
        <w:left w:val="none" w:sz="0" w:space="0" w:color="auto"/>
        <w:bottom w:val="none" w:sz="0" w:space="0" w:color="auto"/>
        <w:right w:val="none" w:sz="0" w:space="0" w:color="auto"/>
      </w:divBdr>
    </w:div>
    <w:div w:id="1539583094">
      <w:bodyDiv w:val="1"/>
      <w:marLeft w:val="0"/>
      <w:marRight w:val="0"/>
      <w:marTop w:val="0"/>
      <w:marBottom w:val="0"/>
      <w:divBdr>
        <w:top w:val="none" w:sz="0" w:space="0" w:color="auto"/>
        <w:left w:val="none" w:sz="0" w:space="0" w:color="auto"/>
        <w:bottom w:val="none" w:sz="0" w:space="0" w:color="auto"/>
        <w:right w:val="none" w:sz="0" w:space="0" w:color="auto"/>
      </w:divBdr>
    </w:div>
    <w:div w:id="1545213092">
      <w:bodyDiv w:val="1"/>
      <w:marLeft w:val="0"/>
      <w:marRight w:val="0"/>
      <w:marTop w:val="0"/>
      <w:marBottom w:val="0"/>
      <w:divBdr>
        <w:top w:val="none" w:sz="0" w:space="0" w:color="auto"/>
        <w:left w:val="none" w:sz="0" w:space="0" w:color="auto"/>
        <w:bottom w:val="none" w:sz="0" w:space="0" w:color="auto"/>
        <w:right w:val="none" w:sz="0" w:space="0" w:color="auto"/>
      </w:divBdr>
    </w:div>
    <w:div w:id="1546016579">
      <w:bodyDiv w:val="1"/>
      <w:marLeft w:val="0"/>
      <w:marRight w:val="0"/>
      <w:marTop w:val="0"/>
      <w:marBottom w:val="0"/>
      <w:divBdr>
        <w:top w:val="none" w:sz="0" w:space="0" w:color="auto"/>
        <w:left w:val="none" w:sz="0" w:space="0" w:color="auto"/>
        <w:bottom w:val="none" w:sz="0" w:space="0" w:color="auto"/>
        <w:right w:val="none" w:sz="0" w:space="0" w:color="auto"/>
      </w:divBdr>
    </w:div>
    <w:div w:id="1550338654">
      <w:bodyDiv w:val="1"/>
      <w:marLeft w:val="0"/>
      <w:marRight w:val="0"/>
      <w:marTop w:val="0"/>
      <w:marBottom w:val="0"/>
      <w:divBdr>
        <w:top w:val="none" w:sz="0" w:space="0" w:color="auto"/>
        <w:left w:val="none" w:sz="0" w:space="0" w:color="auto"/>
        <w:bottom w:val="none" w:sz="0" w:space="0" w:color="auto"/>
        <w:right w:val="none" w:sz="0" w:space="0" w:color="auto"/>
      </w:divBdr>
    </w:div>
    <w:div w:id="1552036966">
      <w:bodyDiv w:val="1"/>
      <w:marLeft w:val="0"/>
      <w:marRight w:val="0"/>
      <w:marTop w:val="0"/>
      <w:marBottom w:val="0"/>
      <w:divBdr>
        <w:top w:val="none" w:sz="0" w:space="0" w:color="auto"/>
        <w:left w:val="none" w:sz="0" w:space="0" w:color="auto"/>
        <w:bottom w:val="none" w:sz="0" w:space="0" w:color="auto"/>
        <w:right w:val="none" w:sz="0" w:space="0" w:color="auto"/>
      </w:divBdr>
    </w:div>
    <w:div w:id="1552419395">
      <w:bodyDiv w:val="1"/>
      <w:marLeft w:val="0"/>
      <w:marRight w:val="0"/>
      <w:marTop w:val="0"/>
      <w:marBottom w:val="0"/>
      <w:divBdr>
        <w:top w:val="none" w:sz="0" w:space="0" w:color="auto"/>
        <w:left w:val="none" w:sz="0" w:space="0" w:color="auto"/>
        <w:bottom w:val="none" w:sz="0" w:space="0" w:color="auto"/>
        <w:right w:val="none" w:sz="0" w:space="0" w:color="auto"/>
      </w:divBdr>
    </w:div>
    <w:div w:id="1563367593">
      <w:bodyDiv w:val="1"/>
      <w:marLeft w:val="0"/>
      <w:marRight w:val="0"/>
      <w:marTop w:val="0"/>
      <w:marBottom w:val="0"/>
      <w:divBdr>
        <w:top w:val="none" w:sz="0" w:space="0" w:color="auto"/>
        <w:left w:val="none" w:sz="0" w:space="0" w:color="auto"/>
        <w:bottom w:val="none" w:sz="0" w:space="0" w:color="auto"/>
        <w:right w:val="none" w:sz="0" w:space="0" w:color="auto"/>
      </w:divBdr>
    </w:div>
    <w:div w:id="1564606914">
      <w:bodyDiv w:val="1"/>
      <w:marLeft w:val="0"/>
      <w:marRight w:val="0"/>
      <w:marTop w:val="0"/>
      <w:marBottom w:val="0"/>
      <w:divBdr>
        <w:top w:val="none" w:sz="0" w:space="0" w:color="auto"/>
        <w:left w:val="none" w:sz="0" w:space="0" w:color="auto"/>
        <w:bottom w:val="none" w:sz="0" w:space="0" w:color="auto"/>
        <w:right w:val="none" w:sz="0" w:space="0" w:color="auto"/>
      </w:divBdr>
    </w:div>
    <w:div w:id="1568221508">
      <w:bodyDiv w:val="1"/>
      <w:marLeft w:val="0"/>
      <w:marRight w:val="0"/>
      <w:marTop w:val="0"/>
      <w:marBottom w:val="0"/>
      <w:divBdr>
        <w:top w:val="none" w:sz="0" w:space="0" w:color="auto"/>
        <w:left w:val="none" w:sz="0" w:space="0" w:color="auto"/>
        <w:bottom w:val="none" w:sz="0" w:space="0" w:color="auto"/>
        <w:right w:val="none" w:sz="0" w:space="0" w:color="auto"/>
      </w:divBdr>
    </w:div>
    <w:div w:id="1568346778">
      <w:bodyDiv w:val="1"/>
      <w:marLeft w:val="0"/>
      <w:marRight w:val="0"/>
      <w:marTop w:val="0"/>
      <w:marBottom w:val="0"/>
      <w:divBdr>
        <w:top w:val="none" w:sz="0" w:space="0" w:color="auto"/>
        <w:left w:val="none" w:sz="0" w:space="0" w:color="auto"/>
        <w:bottom w:val="none" w:sz="0" w:space="0" w:color="auto"/>
        <w:right w:val="none" w:sz="0" w:space="0" w:color="auto"/>
      </w:divBdr>
    </w:div>
    <w:div w:id="1569194722">
      <w:bodyDiv w:val="1"/>
      <w:marLeft w:val="0"/>
      <w:marRight w:val="0"/>
      <w:marTop w:val="0"/>
      <w:marBottom w:val="0"/>
      <w:divBdr>
        <w:top w:val="none" w:sz="0" w:space="0" w:color="auto"/>
        <w:left w:val="none" w:sz="0" w:space="0" w:color="auto"/>
        <w:bottom w:val="none" w:sz="0" w:space="0" w:color="auto"/>
        <w:right w:val="none" w:sz="0" w:space="0" w:color="auto"/>
      </w:divBdr>
    </w:div>
    <w:div w:id="1574855758">
      <w:bodyDiv w:val="1"/>
      <w:marLeft w:val="0"/>
      <w:marRight w:val="0"/>
      <w:marTop w:val="0"/>
      <w:marBottom w:val="0"/>
      <w:divBdr>
        <w:top w:val="none" w:sz="0" w:space="0" w:color="auto"/>
        <w:left w:val="none" w:sz="0" w:space="0" w:color="auto"/>
        <w:bottom w:val="none" w:sz="0" w:space="0" w:color="auto"/>
        <w:right w:val="none" w:sz="0" w:space="0" w:color="auto"/>
      </w:divBdr>
    </w:div>
    <w:div w:id="1575503827">
      <w:bodyDiv w:val="1"/>
      <w:marLeft w:val="0"/>
      <w:marRight w:val="0"/>
      <w:marTop w:val="0"/>
      <w:marBottom w:val="0"/>
      <w:divBdr>
        <w:top w:val="none" w:sz="0" w:space="0" w:color="auto"/>
        <w:left w:val="none" w:sz="0" w:space="0" w:color="auto"/>
        <w:bottom w:val="none" w:sz="0" w:space="0" w:color="auto"/>
        <w:right w:val="none" w:sz="0" w:space="0" w:color="auto"/>
      </w:divBdr>
    </w:div>
    <w:div w:id="1580556568">
      <w:bodyDiv w:val="1"/>
      <w:marLeft w:val="0"/>
      <w:marRight w:val="0"/>
      <w:marTop w:val="0"/>
      <w:marBottom w:val="0"/>
      <w:divBdr>
        <w:top w:val="none" w:sz="0" w:space="0" w:color="auto"/>
        <w:left w:val="none" w:sz="0" w:space="0" w:color="auto"/>
        <w:bottom w:val="none" w:sz="0" w:space="0" w:color="auto"/>
        <w:right w:val="none" w:sz="0" w:space="0" w:color="auto"/>
      </w:divBdr>
    </w:div>
    <w:div w:id="1583297546">
      <w:bodyDiv w:val="1"/>
      <w:marLeft w:val="0"/>
      <w:marRight w:val="0"/>
      <w:marTop w:val="0"/>
      <w:marBottom w:val="0"/>
      <w:divBdr>
        <w:top w:val="none" w:sz="0" w:space="0" w:color="auto"/>
        <w:left w:val="none" w:sz="0" w:space="0" w:color="auto"/>
        <w:bottom w:val="none" w:sz="0" w:space="0" w:color="auto"/>
        <w:right w:val="none" w:sz="0" w:space="0" w:color="auto"/>
      </w:divBdr>
    </w:div>
    <w:div w:id="1584222151">
      <w:bodyDiv w:val="1"/>
      <w:marLeft w:val="0"/>
      <w:marRight w:val="0"/>
      <w:marTop w:val="0"/>
      <w:marBottom w:val="0"/>
      <w:divBdr>
        <w:top w:val="none" w:sz="0" w:space="0" w:color="auto"/>
        <w:left w:val="none" w:sz="0" w:space="0" w:color="auto"/>
        <w:bottom w:val="none" w:sz="0" w:space="0" w:color="auto"/>
        <w:right w:val="none" w:sz="0" w:space="0" w:color="auto"/>
      </w:divBdr>
    </w:div>
    <w:div w:id="1584802281">
      <w:bodyDiv w:val="1"/>
      <w:marLeft w:val="0"/>
      <w:marRight w:val="0"/>
      <w:marTop w:val="0"/>
      <w:marBottom w:val="0"/>
      <w:divBdr>
        <w:top w:val="none" w:sz="0" w:space="0" w:color="auto"/>
        <w:left w:val="none" w:sz="0" w:space="0" w:color="auto"/>
        <w:bottom w:val="none" w:sz="0" w:space="0" w:color="auto"/>
        <w:right w:val="none" w:sz="0" w:space="0" w:color="auto"/>
      </w:divBdr>
    </w:div>
    <w:div w:id="1588658287">
      <w:bodyDiv w:val="1"/>
      <w:marLeft w:val="0"/>
      <w:marRight w:val="0"/>
      <w:marTop w:val="0"/>
      <w:marBottom w:val="0"/>
      <w:divBdr>
        <w:top w:val="none" w:sz="0" w:space="0" w:color="auto"/>
        <w:left w:val="none" w:sz="0" w:space="0" w:color="auto"/>
        <w:bottom w:val="none" w:sz="0" w:space="0" w:color="auto"/>
        <w:right w:val="none" w:sz="0" w:space="0" w:color="auto"/>
      </w:divBdr>
    </w:div>
    <w:div w:id="1589657002">
      <w:bodyDiv w:val="1"/>
      <w:marLeft w:val="0"/>
      <w:marRight w:val="0"/>
      <w:marTop w:val="0"/>
      <w:marBottom w:val="0"/>
      <w:divBdr>
        <w:top w:val="none" w:sz="0" w:space="0" w:color="auto"/>
        <w:left w:val="none" w:sz="0" w:space="0" w:color="auto"/>
        <w:bottom w:val="none" w:sz="0" w:space="0" w:color="auto"/>
        <w:right w:val="none" w:sz="0" w:space="0" w:color="auto"/>
      </w:divBdr>
    </w:div>
    <w:div w:id="1597011650">
      <w:bodyDiv w:val="1"/>
      <w:marLeft w:val="0"/>
      <w:marRight w:val="0"/>
      <w:marTop w:val="0"/>
      <w:marBottom w:val="0"/>
      <w:divBdr>
        <w:top w:val="none" w:sz="0" w:space="0" w:color="auto"/>
        <w:left w:val="none" w:sz="0" w:space="0" w:color="auto"/>
        <w:bottom w:val="none" w:sz="0" w:space="0" w:color="auto"/>
        <w:right w:val="none" w:sz="0" w:space="0" w:color="auto"/>
      </w:divBdr>
    </w:div>
    <w:div w:id="1604025876">
      <w:bodyDiv w:val="1"/>
      <w:marLeft w:val="0"/>
      <w:marRight w:val="0"/>
      <w:marTop w:val="0"/>
      <w:marBottom w:val="0"/>
      <w:divBdr>
        <w:top w:val="none" w:sz="0" w:space="0" w:color="auto"/>
        <w:left w:val="none" w:sz="0" w:space="0" w:color="auto"/>
        <w:bottom w:val="none" w:sz="0" w:space="0" w:color="auto"/>
        <w:right w:val="none" w:sz="0" w:space="0" w:color="auto"/>
      </w:divBdr>
    </w:div>
    <w:div w:id="1606889176">
      <w:bodyDiv w:val="1"/>
      <w:marLeft w:val="0"/>
      <w:marRight w:val="0"/>
      <w:marTop w:val="0"/>
      <w:marBottom w:val="0"/>
      <w:divBdr>
        <w:top w:val="none" w:sz="0" w:space="0" w:color="auto"/>
        <w:left w:val="none" w:sz="0" w:space="0" w:color="auto"/>
        <w:bottom w:val="none" w:sz="0" w:space="0" w:color="auto"/>
        <w:right w:val="none" w:sz="0" w:space="0" w:color="auto"/>
      </w:divBdr>
    </w:div>
    <w:div w:id="1621254846">
      <w:bodyDiv w:val="1"/>
      <w:marLeft w:val="0"/>
      <w:marRight w:val="0"/>
      <w:marTop w:val="0"/>
      <w:marBottom w:val="0"/>
      <w:divBdr>
        <w:top w:val="none" w:sz="0" w:space="0" w:color="auto"/>
        <w:left w:val="none" w:sz="0" w:space="0" w:color="auto"/>
        <w:bottom w:val="none" w:sz="0" w:space="0" w:color="auto"/>
        <w:right w:val="none" w:sz="0" w:space="0" w:color="auto"/>
      </w:divBdr>
    </w:div>
    <w:div w:id="1626690139">
      <w:bodyDiv w:val="1"/>
      <w:marLeft w:val="0"/>
      <w:marRight w:val="0"/>
      <w:marTop w:val="0"/>
      <w:marBottom w:val="0"/>
      <w:divBdr>
        <w:top w:val="none" w:sz="0" w:space="0" w:color="auto"/>
        <w:left w:val="none" w:sz="0" w:space="0" w:color="auto"/>
        <w:bottom w:val="none" w:sz="0" w:space="0" w:color="auto"/>
        <w:right w:val="none" w:sz="0" w:space="0" w:color="auto"/>
      </w:divBdr>
    </w:div>
    <w:div w:id="1627929447">
      <w:bodyDiv w:val="1"/>
      <w:marLeft w:val="0"/>
      <w:marRight w:val="0"/>
      <w:marTop w:val="0"/>
      <w:marBottom w:val="0"/>
      <w:divBdr>
        <w:top w:val="none" w:sz="0" w:space="0" w:color="auto"/>
        <w:left w:val="none" w:sz="0" w:space="0" w:color="auto"/>
        <w:bottom w:val="none" w:sz="0" w:space="0" w:color="auto"/>
        <w:right w:val="none" w:sz="0" w:space="0" w:color="auto"/>
      </w:divBdr>
    </w:div>
    <w:div w:id="1633555908">
      <w:bodyDiv w:val="1"/>
      <w:marLeft w:val="0"/>
      <w:marRight w:val="0"/>
      <w:marTop w:val="0"/>
      <w:marBottom w:val="0"/>
      <w:divBdr>
        <w:top w:val="none" w:sz="0" w:space="0" w:color="auto"/>
        <w:left w:val="none" w:sz="0" w:space="0" w:color="auto"/>
        <w:bottom w:val="none" w:sz="0" w:space="0" w:color="auto"/>
        <w:right w:val="none" w:sz="0" w:space="0" w:color="auto"/>
      </w:divBdr>
    </w:div>
    <w:div w:id="1635914822">
      <w:bodyDiv w:val="1"/>
      <w:marLeft w:val="0"/>
      <w:marRight w:val="0"/>
      <w:marTop w:val="0"/>
      <w:marBottom w:val="0"/>
      <w:divBdr>
        <w:top w:val="none" w:sz="0" w:space="0" w:color="auto"/>
        <w:left w:val="none" w:sz="0" w:space="0" w:color="auto"/>
        <w:bottom w:val="none" w:sz="0" w:space="0" w:color="auto"/>
        <w:right w:val="none" w:sz="0" w:space="0" w:color="auto"/>
      </w:divBdr>
    </w:div>
    <w:div w:id="1636566157">
      <w:bodyDiv w:val="1"/>
      <w:marLeft w:val="0"/>
      <w:marRight w:val="0"/>
      <w:marTop w:val="0"/>
      <w:marBottom w:val="0"/>
      <w:divBdr>
        <w:top w:val="none" w:sz="0" w:space="0" w:color="auto"/>
        <w:left w:val="none" w:sz="0" w:space="0" w:color="auto"/>
        <w:bottom w:val="none" w:sz="0" w:space="0" w:color="auto"/>
        <w:right w:val="none" w:sz="0" w:space="0" w:color="auto"/>
      </w:divBdr>
    </w:div>
    <w:div w:id="1642424845">
      <w:bodyDiv w:val="1"/>
      <w:marLeft w:val="0"/>
      <w:marRight w:val="0"/>
      <w:marTop w:val="0"/>
      <w:marBottom w:val="0"/>
      <w:divBdr>
        <w:top w:val="none" w:sz="0" w:space="0" w:color="auto"/>
        <w:left w:val="none" w:sz="0" w:space="0" w:color="auto"/>
        <w:bottom w:val="none" w:sz="0" w:space="0" w:color="auto"/>
        <w:right w:val="none" w:sz="0" w:space="0" w:color="auto"/>
      </w:divBdr>
    </w:div>
    <w:div w:id="1646856030">
      <w:bodyDiv w:val="1"/>
      <w:marLeft w:val="0"/>
      <w:marRight w:val="0"/>
      <w:marTop w:val="0"/>
      <w:marBottom w:val="0"/>
      <w:divBdr>
        <w:top w:val="none" w:sz="0" w:space="0" w:color="auto"/>
        <w:left w:val="none" w:sz="0" w:space="0" w:color="auto"/>
        <w:bottom w:val="none" w:sz="0" w:space="0" w:color="auto"/>
        <w:right w:val="none" w:sz="0" w:space="0" w:color="auto"/>
      </w:divBdr>
    </w:div>
    <w:div w:id="1647737646">
      <w:bodyDiv w:val="1"/>
      <w:marLeft w:val="0"/>
      <w:marRight w:val="0"/>
      <w:marTop w:val="0"/>
      <w:marBottom w:val="0"/>
      <w:divBdr>
        <w:top w:val="none" w:sz="0" w:space="0" w:color="auto"/>
        <w:left w:val="none" w:sz="0" w:space="0" w:color="auto"/>
        <w:bottom w:val="none" w:sz="0" w:space="0" w:color="auto"/>
        <w:right w:val="none" w:sz="0" w:space="0" w:color="auto"/>
      </w:divBdr>
    </w:div>
    <w:div w:id="1652251154">
      <w:bodyDiv w:val="1"/>
      <w:marLeft w:val="0"/>
      <w:marRight w:val="0"/>
      <w:marTop w:val="0"/>
      <w:marBottom w:val="0"/>
      <w:divBdr>
        <w:top w:val="none" w:sz="0" w:space="0" w:color="auto"/>
        <w:left w:val="none" w:sz="0" w:space="0" w:color="auto"/>
        <w:bottom w:val="none" w:sz="0" w:space="0" w:color="auto"/>
        <w:right w:val="none" w:sz="0" w:space="0" w:color="auto"/>
      </w:divBdr>
    </w:div>
    <w:div w:id="1654485394">
      <w:bodyDiv w:val="1"/>
      <w:marLeft w:val="0"/>
      <w:marRight w:val="0"/>
      <w:marTop w:val="0"/>
      <w:marBottom w:val="0"/>
      <w:divBdr>
        <w:top w:val="none" w:sz="0" w:space="0" w:color="auto"/>
        <w:left w:val="none" w:sz="0" w:space="0" w:color="auto"/>
        <w:bottom w:val="none" w:sz="0" w:space="0" w:color="auto"/>
        <w:right w:val="none" w:sz="0" w:space="0" w:color="auto"/>
      </w:divBdr>
    </w:div>
    <w:div w:id="1655379573">
      <w:bodyDiv w:val="1"/>
      <w:marLeft w:val="0"/>
      <w:marRight w:val="0"/>
      <w:marTop w:val="0"/>
      <w:marBottom w:val="0"/>
      <w:divBdr>
        <w:top w:val="none" w:sz="0" w:space="0" w:color="auto"/>
        <w:left w:val="none" w:sz="0" w:space="0" w:color="auto"/>
        <w:bottom w:val="none" w:sz="0" w:space="0" w:color="auto"/>
        <w:right w:val="none" w:sz="0" w:space="0" w:color="auto"/>
      </w:divBdr>
    </w:div>
    <w:div w:id="1659964120">
      <w:bodyDiv w:val="1"/>
      <w:marLeft w:val="0"/>
      <w:marRight w:val="0"/>
      <w:marTop w:val="0"/>
      <w:marBottom w:val="0"/>
      <w:divBdr>
        <w:top w:val="none" w:sz="0" w:space="0" w:color="auto"/>
        <w:left w:val="none" w:sz="0" w:space="0" w:color="auto"/>
        <w:bottom w:val="none" w:sz="0" w:space="0" w:color="auto"/>
        <w:right w:val="none" w:sz="0" w:space="0" w:color="auto"/>
      </w:divBdr>
    </w:div>
    <w:div w:id="1663969093">
      <w:bodyDiv w:val="1"/>
      <w:marLeft w:val="0"/>
      <w:marRight w:val="0"/>
      <w:marTop w:val="0"/>
      <w:marBottom w:val="0"/>
      <w:divBdr>
        <w:top w:val="none" w:sz="0" w:space="0" w:color="auto"/>
        <w:left w:val="none" w:sz="0" w:space="0" w:color="auto"/>
        <w:bottom w:val="none" w:sz="0" w:space="0" w:color="auto"/>
        <w:right w:val="none" w:sz="0" w:space="0" w:color="auto"/>
      </w:divBdr>
    </w:div>
    <w:div w:id="1668051306">
      <w:bodyDiv w:val="1"/>
      <w:marLeft w:val="0"/>
      <w:marRight w:val="0"/>
      <w:marTop w:val="0"/>
      <w:marBottom w:val="0"/>
      <w:divBdr>
        <w:top w:val="none" w:sz="0" w:space="0" w:color="auto"/>
        <w:left w:val="none" w:sz="0" w:space="0" w:color="auto"/>
        <w:bottom w:val="none" w:sz="0" w:space="0" w:color="auto"/>
        <w:right w:val="none" w:sz="0" w:space="0" w:color="auto"/>
      </w:divBdr>
    </w:div>
    <w:div w:id="1669404547">
      <w:bodyDiv w:val="1"/>
      <w:marLeft w:val="0"/>
      <w:marRight w:val="0"/>
      <w:marTop w:val="0"/>
      <w:marBottom w:val="0"/>
      <w:divBdr>
        <w:top w:val="none" w:sz="0" w:space="0" w:color="auto"/>
        <w:left w:val="none" w:sz="0" w:space="0" w:color="auto"/>
        <w:bottom w:val="none" w:sz="0" w:space="0" w:color="auto"/>
        <w:right w:val="none" w:sz="0" w:space="0" w:color="auto"/>
      </w:divBdr>
    </w:div>
    <w:div w:id="1670408127">
      <w:bodyDiv w:val="1"/>
      <w:marLeft w:val="0"/>
      <w:marRight w:val="0"/>
      <w:marTop w:val="0"/>
      <w:marBottom w:val="0"/>
      <w:divBdr>
        <w:top w:val="none" w:sz="0" w:space="0" w:color="auto"/>
        <w:left w:val="none" w:sz="0" w:space="0" w:color="auto"/>
        <w:bottom w:val="none" w:sz="0" w:space="0" w:color="auto"/>
        <w:right w:val="none" w:sz="0" w:space="0" w:color="auto"/>
      </w:divBdr>
    </w:div>
    <w:div w:id="1671834275">
      <w:bodyDiv w:val="1"/>
      <w:marLeft w:val="0"/>
      <w:marRight w:val="0"/>
      <w:marTop w:val="0"/>
      <w:marBottom w:val="0"/>
      <w:divBdr>
        <w:top w:val="none" w:sz="0" w:space="0" w:color="auto"/>
        <w:left w:val="none" w:sz="0" w:space="0" w:color="auto"/>
        <w:bottom w:val="none" w:sz="0" w:space="0" w:color="auto"/>
        <w:right w:val="none" w:sz="0" w:space="0" w:color="auto"/>
      </w:divBdr>
    </w:div>
    <w:div w:id="1673138972">
      <w:bodyDiv w:val="1"/>
      <w:marLeft w:val="0"/>
      <w:marRight w:val="0"/>
      <w:marTop w:val="0"/>
      <w:marBottom w:val="0"/>
      <w:divBdr>
        <w:top w:val="none" w:sz="0" w:space="0" w:color="auto"/>
        <w:left w:val="none" w:sz="0" w:space="0" w:color="auto"/>
        <w:bottom w:val="none" w:sz="0" w:space="0" w:color="auto"/>
        <w:right w:val="none" w:sz="0" w:space="0" w:color="auto"/>
      </w:divBdr>
    </w:div>
    <w:div w:id="1676372425">
      <w:bodyDiv w:val="1"/>
      <w:marLeft w:val="0"/>
      <w:marRight w:val="0"/>
      <w:marTop w:val="0"/>
      <w:marBottom w:val="0"/>
      <w:divBdr>
        <w:top w:val="none" w:sz="0" w:space="0" w:color="auto"/>
        <w:left w:val="none" w:sz="0" w:space="0" w:color="auto"/>
        <w:bottom w:val="none" w:sz="0" w:space="0" w:color="auto"/>
        <w:right w:val="none" w:sz="0" w:space="0" w:color="auto"/>
      </w:divBdr>
    </w:div>
    <w:div w:id="1691178940">
      <w:bodyDiv w:val="1"/>
      <w:marLeft w:val="0"/>
      <w:marRight w:val="0"/>
      <w:marTop w:val="0"/>
      <w:marBottom w:val="0"/>
      <w:divBdr>
        <w:top w:val="none" w:sz="0" w:space="0" w:color="auto"/>
        <w:left w:val="none" w:sz="0" w:space="0" w:color="auto"/>
        <w:bottom w:val="none" w:sz="0" w:space="0" w:color="auto"/>
        <w:right w:val="none" w:sz="0" w:space="0" w:color="auto"/>
      </w:divBdr>
    </w:div>
    <w:div w:id="1705906912">
      <w:bodyDiv w:val="1"/>
      <w:marLeft w:val="0"/>
      <w:marRight w:val="0"/>
      <w:marTop w:val="0"/>
      <w:marBottom w:val="0"/>
      <w:divBdr>
        <w:top w:val="none" w:sz="0" w:space="0" w:color="auto"/>
        <w:left w:val="none" w:sz="0" w:space="0" w:color="auto"/>
        <w:bottom w:val="none" w:sz="0" w:space="0" w:color="auto"/>
        <w:right w:val="none" w:sz="0" w:space="0" w:color="auto"/>
      </w:divBdr>
    </w:div>
    <w:div w:id="1706827621">
      <w:bodyDiv w:val="1"/>
      <w:marLeft w:val="0"/>
      <w:marRight w:val="0"/>
      <w:marTop w:val="0"/>
      <w:marBottom w:val="0"/>
      <w:divBdr>
        <w:top w:val="none" w:sz="0" w:space="0" w:color="auto"/>
        <w:left w:val="none" w:sz="0" w:space="0" w:color="auto"/>
        <w:bottom w:val="none" w:sz="0" w:space="0" w:color="auto"/>
        <w:right w:val="none" w:sz="0" w:space="0" w:color="auto"/>
      </w:divBdr>
    </w:div>
    <w:div w:id="1709984806">
      <w:bodyDiv w:val="1"/>
      <w:marLeft w:val="0"/>
      <w:marRight w:val="0"/>
      <w:marTop w:val="0"/>
      <w:marBottom w:val="0"/>
      <w:divBdr>
        <w:top w:val="none" w:sz="0" w:space="0" w:color="auto"/>
        <w:left w:val="none" w:sz="0" w:space="0" w:color="auto"/>
        <w:bottom w:val="none" w:sz="0" w:space="0" w:color="auto"/>
        <w:right w:val="none" w:sz="0" w:space="0" w:color="auto"/>
      </w:divBdr>
    </w:div>
    <w:div w:id="1715814847">
      <w:bodyDiv w:val="1"/>
      <w:marLeft w:val="0"/>
      <w:marRight w:val="0"/>
      <w:marTop w:val="0"/>
      <w:marBottom w:val="0"/>
      <w:divBdr>
        <w:top w:val="none" w:sz="0" w:space="0" w:color="auto"/>
        <w:left w:val="none" w:sz="0" w:space="0" w:color="auto"/>
        <w:bottom w:val="none" w:sz="0" w:space="0" w:color="auto"/>
        <w:right w:val="none" w:sz="0" w:space="0" w:color="auto"/>
      </w:divBdr>
    </w:div>
    <w:div w:id="1716538953">
      <w:bodyDiv w:val="1"/>
      <w:marLeft w:val="0"/>
      <w:marRight w:val="0"/>
      <w:marTop w:val="0"/>
      <w:marBottom w:val="0"/>
      <w:divBdr>
        <w:top w:val="none" w:sz="0" w:space="0" w:color="auto"/>
        <w:left w:val="none" w:sz="0" w:space="0" w:color="auto"/>
        <w:bottom w:val="none" w:sz="0" w:space="0" w:color="auto"/>
        <w:right w:val="none" w:sz="0" w:space="0" w:color="auto"/>
      </w:divBdr>
    </w:div>
    <w:div w:id="1720131952">
      <w:bodyDiv w:val="1"/>
      <w:marLeft w:val="0"/>
      <w:marRight w:val="0"/>
      <w:marTop w:val="0"/>
      <w:marBottom w:val="0"/>
      <w:divBdr>
        <w:top w:val="none" w:sz="0" w:space="0" w:color="auto"/>
        <w:left w:val="none" w:sz="0" w:space="0" w:color="auto"/>
        <w:bottom w:val="none" w:sz="0" w:space="0" w:color="auto"/>
        <w:right w:val="none" w:sz="0" w:space="0" w:color="auto"/>
      </w:divBdr>
    </w:div>
    <w:div w:id="1727602331">
      <w:bodyDiv w:val="1"/>
      <w:marLeft w:val="0"/>
      <w:marRight w:val="0"/>
      <w:marTop w:val="0"/>
      <w:marBottom w:val="0"/>
      <w:divBdr>
        <w:top w:val="none" w:sz="0" w:space="0" w:color="auto"/>
        <w:left w:val="none" w:sz="0" w:space="0" w:color="auto"/>
        <w:bottom w:val="none" w:sz="0" w:space="0" w:color="auto"/>
        <w:right w:val="none" w:sz="0" w:space="0" w:color="auto"/>
      </w:divBdr>
    </w:div>
    <w:div w:id="1733845681">
      <w:bodyDiv w:val="1"/>
      <w:marLeft w:val="0"/>
      <w:marRight w:val="0"/>
      <w:marTop w:val="0"/>
      <w:marBottom w:val="0"/>
      <w:divBdr>
        <w:top w:val="none" w:sz="0" w:space="0" w:color="auto"/>
        <w:left w:val="none" w:sz="0" w:space="0" w:color="auto"/>
        <w:bottom w:val="none" w:sz="0" w:space="0" w:color="auto"/>
        <w:right w:val="none" w:sz="0" w:space="0" w:color="auto"/>
      </w:divBdr>
    </w:div>
    <w:div w:id="1737121311">
      <w:bodyDiv w:val="1"/>
      <w:marLeft w:val="0"/>
      <w:marRight w:val="0"/>
      <w:marTop w:val="0"/>
      <w:marBottom w:val="0"/>
      <w:divBdr>
        <w:top w:val="none" w:sz="0" w:space="0" w:color="auto"/>
        <w:left w:val="none" w:sz="0" w:space="0" w:color="auto"/>
        <w:bottom w:val="none" w:sz="0" w:space="0" w:color="auto"/>
        <w:right w:val="none" w:sz="0" w:space="0" w:color="auto"/>
      </w:divBdr>
    </w:div>
    <w:div w:id="1740908540">
      <w:bodyDiv w:val="1"/>
      <w:marLeft w:val="0"/>
      <w:marRight w:val="0"/>
      <w:marTop w:val="0"/>
      <w:marBottom w:val="0"/>
      <w:divBdr>
        <w:top w:val="none" w:sz="0" w:space="0" w:color="auto"/>
        <w:left w:val="none" w:sz="0" w:space="0" w:color="auto"/>
        <w:bottom w:val="none" w:sz="0" w:space="0" w:color="auto"/>
        <w:right w:val="none" w:sz="0" w:space="0" w:color="auto"/>
      </w:divBdr>
    </w:div>
    <w:div w:id="1747452269">
      <w:bodyDiv w:val="1"/>
      <w:marLeft w:val="0"/>
      <w:marRight w:val="0"/>
      <w:marTop w:val="0"/>
      <w:marBottom w:val="0"/>
      <w:divBdr>
        <w:top w:val="none" w:sz="0" w:space="0" w:color="auto"/>
        <w:left w:val="none" w:sz="0" w:space="0" w:color="auto"/>
        <w:bottom w:val="none" w:sz="0" w:space="0" w:color="auto"/>
        <w:right w:val="none" w:sz="0" w:space="0" w:color="auto"/>
      </w:divBdr>
    </w:div>
    <w:div w:id="1753577579">
      <w:bodyDiv w:val="1"/>
      <w:marLeft w:val="0"/>
      <w:marRight w:val="0"/>
      <w:marTop w:val="0"/>
      <w:marBottom w:val="0"/>
      <w:divBdr>
        <w:top w:val="none" w:sz="0" w:space="0" w:color="auto"/>
        <w:left w:val="none" w:sz="0" w:space="0" w:color="auto"/>
        <w:bottom w:val="none" w:sz="0" w:space="0" w:color="auto"/>
        <w:right w:val="none" w:sz="0" w:space="0" w:color="auto"/>
      </w:divBdr>
    </w:div>
    <w:div w:id="1753699919">
      <w:bodyDiv w:val="1"/>
      <w:marLeft w:val="0"/>
      <w:marRight w:val="0"/>
      <w:marTop w:val="0"/>
      <w:marBottom w:val="0"/>
      <w:divBdr>
        <w:top w:val="none" w:sz="0" w:space="0" w:color="auto"/>
        <w:left w:val="none" w:sz="0" w:space="0" w:color="auto"/>
        <w:bottom w:val="none" w:sz="0" w:space="0" w:color="auto"/>
        <w:right w:val="none" w:sz="0" w:space="0" w:color="auto"/>
      </w:divBdr>
    </w:div>
    <w:div w:id="1758212815">
      <w:bodyDiv w:val="1"/>
      <w:marLeft w:val="0"/>
      <w:marRight w:val="0"/>
      <w:marTop w:val="0"/>
      <w:marBottom w:val="0"/>
      <w:divBdr>
        <w:top w:val="none" w:sz="0" w:space="0" w:color="auto"/>
        <w:left w:val="none" w:sz="0" w:space="0" w:color="auto"/>
        <w:bottom w:val="none" w:sz="0" w:space="0" w:color="auto"/>
        <w:right w:val="none" w:sz="0" w:space="0" w:color="auto"/>
      </w:divBdr>
    </w:div>
    <w:div w:id="1762070976">
      <w:bodyDiv w:val="1"/>
      <w:marLeft w:val="0"/>
      <w:marRight w:val="0"/>
      <w:marTop w:val="0"/>
      <w:marBottom w:val="0"/>
      <w:divBdr>
        <w:top w:val="none" w:sz="0" w:space="0" w:color="auto"/>
        <w:left w:val="none" w:sz="0" w:space="0" w:color="auto"/>
        <w:bottom w:val="none" w:sz="0" w:space="0" w:color="auto"/>
        <w:right w:val="none" w:sz="0" w:space="0" w:color="auto"/>
      </w:divBdr>
    </w:div>
    <w:div w:id="1763211634">
      <w:bodyDiv w:val="1"/>
      <w:marLeft w:val="0"/>
      <w:marRight w:val="0"/>
      <w:marTop w:val="0"/>
      <w:marBottom w:val="0"/>
      <w:divBdr>
        <w:top w:val="none" w:sz="0" w:space="0" w:color="auto"/>
        <w:left w:val="none" w:sz="0" w:space="0" w:color="auto"/>
        <w:bottom w:val="none" w:sz="0" w:space="0" w:color="auto"/>
        <w:right w:val="none" w:sz="0" w:space="0" w:color="auto"/>
      </w:divBdr>
    </w:div>
    <w:div w:id="1767921077">
      <w:bodyDiv w:val="1"/>
      <w:marLeft w:val="0"/>
      <w:marRight w:val="0"/>
      <w:marTop w:val="0"/>
      <w:marBottom w:val="0"/>
      <w:divBdr>
        <w:top w:val="none" w:sz="0" w:space="0" w:color="auto"/>
        <w:left w:val="none" w:sz="0" w:space="0" w:color="auto"/>
        <w:bottom w:val="none" w:sz="0" w:space="0" w:color="auto"/>
        <w:right w:val="none" w:sz="0" w:space="0" w:color="auto"/>
      </w:divBdr>
    </w:div>
    <w:div w:id="1775632938">
      <w:bodyDiv w:val="1"/>
      <w:marLeft w:val="0"/>
      <w:marRight w:val="0"/>
      <w:marTop w:val="0"/>
      <w:marBottom w:val="0"/>
      <w:divBdr>
        <w:top w:val="none" w:sz="0" w:space="0" w:color="auto"/>
        <w:left w:val="none" w:sz="0" w:space="0" w:color="auto"/>
        <w:bottom w:val="none" w:sz="0" w:space="0" w:color="auto"/>
        <w:right w:val="none" w:sz="0" w:space="0" w:color="auto"/>
      </w:divBdr>
    </w:div>
    <w:div w:id="1777019217">
      <w:bodyDiv w:val="1"/>
      <w:marLeft w:val="0"/>
      <w:marRight w:val="0"/>
      <w:marTop w:val="0"/>
      <w:marBottom w:val="0"/>
      <w:divBdr>
        <w:top w:val="none" w:sz="0" w:space="0" w:color="auto"/>
        <w:left w:val="none" w:sz="0" w:space="0" w:color="auto"/>
        <w:bottom w:val="none" w:sz="0" w:space="0" w:color="auto"/>
        <w:right w:val="none" w:sz="0" w:space="0" w:color="auto"/>
      </w:divBdr>
    </w:div>
    <w:div w:id="1779911046">
      <w:bodyDiv w:val="1"/>
      <w:marLeft w:val="0"/>
      <w:marRight w:val="0"/>
      <w:marTop w:val="0"/>
      <w:marBottom w:val="0"/>
      <w:divBdr>
        <w:top w:val="none" w:sz="0" w:space="0" w:color="auto"/>
        <w:left w:val="none" w:sz="0" w:space="0" w:color="auto"/>
        <w:bottom w:val="none" w:sz="0" w:space="0" w:color="auto"/>
        <w:right w:val="none" w:sz="0" w:space="0" w:color="auto"/>
      </w:divBdr>
    </w:div>
    <w:div w:id="1781728372">
      <w:bodyDiv w:val="1"/>
      <w:marLeft w:val="0"/>
      <w:marRight w:val="0"/>
      <w:marTop w:val="0"/>
      <w:marBottom w:val="0"/>
      <w:divBdr>
        <w:top w:val="none" w:sz="0" w:space="0" w:color="auto"/>
        <w:left w:val="none" w:sz="0" w:space="0" w:color="auto"/>
        <w:bottom w:val="none" w:sz="0" w:space="0" w:color="auto"/>
        <w:right w:val="none" w:sz="0" w:space="0" w:color="auto"/>
      </w:divBdr>
    </w:div>
    <w:div w:id="1790934192">
      <w:bodyDiv w:val="1"/>
      <w:marLeft w:val="0"/>
      <w:marRight w:val="0"/>
      <w:marTop w:val="0"/>
      <w:marBottom w:val="0"/>
      <w:divBdr>
        <w:top w:val="none" w:sz="0" w:space="0" w:color="auto"/>
        <w:left w:val="none" w:sz="0" w:space="0" w:color="auto"/>
        <w:bottom w:val="none" w:sz="0" w:space="0" w:color="auto"/>
        <w:right w:val="none" w:sz="0" w:space="0" w:color="auto"/>
      </w:divBdr>
    </w:div>
    <w:div w:id="1797749023">
      <w:bodyDiv w:val="1"/>
      <w:marLeft w:val="0"/>
      <w:marRight w:val="0"/>
      <w:marTop w:val="0"/>
      <w:marBottom w:val="0"/>
      <w:divBdr>
        <w:top w:val="none" w:sz="0" w:space="0" w:color="auto"/>
        <w:left w:val="none" w:sz="0" w:space="0" w:color="auto"/>
        <w:bottom w:val="none" w:sz="0" w:space="0" w:color="auto"/>
        <w:right w:val="none" w:sz="0" w:space="0" w:color="auto"/>
      </w:divBdr>
    </w:div>
    <w:div w:id="1799445749">
      <w:bodyDiv w:val="1"/>
      <w:marLeft w:val="0"/>
      <w:marRight w:val="0"/>
      <w:marTop w:val="0"/>
      <w:marBottom w:val="0"/>
      <w:divBdr>
        <w:top w:val="none" w:sz="0" w:space="0" w:color="auto"/>
        <w:left w:val="none" w:sz="0" w:space="0" w:color="auto"/>
        <w:bottom w:val="none" w:sz="0" w:space="0" w:color="auto"/>
        <w:right w:val="none" w:sz="0" w:space="0" w:color="auto"/>
      </w:divBdr>
    </w:div>
    <w:div w:id="1801533764">
      <w:bodyDiv w:val="1"/>
      <w:marLeft w:val="0"/>
      <w:marRight w:val="0"/>
      <w:marTop w:val="0"/>
      <w:marBottom w:val="0"/>
      <w:divBdr>
        <w:top w:val="none" w:sz="0" w:space="0" w:color="auto"/>
        <w:left w:val="none" w:sz="0" w:space="0" w:color="auto"/>
        <w:bottom w:val="none" w:sz="0" w:space="0" w:color="auto"/>
        <w:right w:val="none" w:sz="0" w:space="0" w:color="auto"/>
      </w:divBdr>
    </w:div>
    <w:div w:id="1804499622">
      <w:bodyDiv w:val="1"/>
      <w:marLeft w:val="0"/>
      <w:marRight w:val="0"/>
      <w:marTop w:val="0"/>
      <w:marBottom w:val="0"/>
      <w:divBdr>
        <w:top w:val="none" w:sz="0" w:space="0" w:color="auto"/>
        <w:left w:val="none" w:sz="0" w:space="0" w:color="auto"/>
        <w:bottom w:val="none" w:sz="0" w:space="0" w:color="auto"/>
        <w:right w:val="none" w:sz="0" w:space="0" w:color="auto"/>
      </w:divBdr>
    </w:div>
    <w:div w:id="1813404745">
      <w:bodyDiv w:val="1"/>
      <w:marLeft w:val="0"/>
      <w:marRight w:val="0"/>
      <w:marTop w:val="0"/>
      <w:marBottom w:val="0"/>
      <w:divBdr>
        <w:top w:val="none" w:sz="0" w:space="0" w:color="auto"/>
        <w:left w:val="none" w:sz="0" w:space="0" w:color="auto"/>
        <w:bottom w:val="none" w:sz="0" w:space="0" w:color="auto"/>
        <w:right w:val="none" w:sz="0" w:space="0" w:color="auto"/>
      </w:divBdr>
    </w:div>
    <w:div w:id="1818260053">
      <w:bodyDiv w:val="1"/>
      <w:marLeft w:val="0"/>
      <w:marRight w:val="0"/>
      <w:marTop w:val="0"/>
      <w:marBottom w:val="0"/>
      <w:divBdr>
        <w:top w:val="none" w:sz="0" w:space="0" w:color="auto"/>
        <w:left w:val="none" w:sz="0" w:space="0" w:color="auto"/>
        <w:bottom w:val="none" w:sz="0" w:space="0" w:color="auto"/>
        <w:right w:val="none" w:sz="0" w:space="0" w:color="auto"/>
      </w:divBdr>
    </w:div>
    <w:div w:id="1822036946">
      <w:bodyDiv w:val="1"/>
      <w:marLeft w:val="0"/>
      <w:marRight w:val="0"/>
      <w:marTop w:val="0"/>
      <w:marBottom w:val="0"/>
      <w:divBdr>
        <w:top w:val="none" w:sz="0" w:space="0" w:color="auto"/>
        <w:left w:val="none" w:sz="0" w:space="0" w:color="auto"/>
        <w:bottom w:val="none" w:sz="0" w:space="0" w:color="auto"/>
        <w:right w:val="none" w:sz="0" w:space="0" w:color="auto"/>
      </w:divBdr>
    </w:div>
    <w:div w:id="1822653814">
      <w:bodyDiv w:val="1"/>
      <w:marLeft w:val="0"/>
      <w:marRight w:val="0"/>
      <w:marTop w:val="0"/>
      <w:marBottom w:val="0"/>
      <w:divBdr>
        <w:top w:val="none" w:sz="0" w:space="0" w:color="auto"/>
        <w:left w:val="none" w:sz="0" w:space="0" w:color="auto"/>
        <w:bottom w:val="none" w:sz="0" w:space="0" w:color="auto"/>
        <w:right w:val="none" w:sz="0" w:space="0" w:color="auto"/>
      </w:divBdr>
    </w:div>
    <w:div w:id="1824393223">
      <w:bodyDiv w:val="1"/>
      <w:marLeft w:val="0"/>
      <w:marRight w:val="0"/>
      <w:marTop w:val="0"/>
      <w:marBottom w:val="0"/>
      <w:divBdr>
        <w:top w:val="none" w:sz="0" w:space="0" w:color="auto"/>
        <w:left w:val="none" w:sz="0" w:space="0" w:color="auto"/>
        <w:bottom w:val="none" w:sz="0" w:space="0" w:color="auto"/>
        <w:right w:val="none" w:sz="0" w:space="0" w:color="auto"/>
      </w:divBdr>
    </w:div>
    <w:div w:id="1824808798">
      <w:bodyDiv w:val="1"/>
      <w:marLeft w:val="0"/>
      <w:marRight w:val="0"/>
      <w:marTop w:val="0"/>
      <w:marBottom w:val="0"/>
      <w:divBdr>
        <w:top w:val="none" w:sz="0" w:space="0" w:color="auto"/>
        <w:left w:val="none" w:sz="0" w:space="0" w:color="auto"/>
        <w:bottom w:val="none" w:sz="0" w:space="0" w:color="auto"/>
        <w:right w:val="none" w:sz="0" w:space="0" w:color="auto"/>
      </w:divBdr>
    </w:div>
    <w:div w:id="1828007911">
      <w:bodyDiv w:val="1"/>
      <w:marLeft w:val="0"/>
      <w:marRight w:val="0"/>
      <w:marTop w:val="0"/>
      <w:marBottom w:val="0"/>
      <w:divBdr>
        <w:top w:val="none" w:sz="0" w:space="0" w:color="auto"/>
        <w:left w:val="none" w:sz="0" w:space="0" w:color="auto"/>
        <w:bottom w:val="none" w:sz="0" w:space="0" w:color="auto"/>
        <w:right w:val="none" w:sz="0" w:space="0" w:color="auto"/>
      </w:divBdr>
    </w:div>
    <w:div w:id="1841118622">
      <w:bodyDiv w:val="1"/>
      <w:marLeft w:val="0"/>
      <w:marRight w:val="0"/>
      <w:marTop w:val="0"/>
      <w:marBottom w:val="0"/>
      <w:divBdr>
        <w:top w:val="none" w:sz="0" w:space="0" w:color="auto"/>
        <w:left w:val="none" w:sz="0" w:space="0" w:color="auto"/>
        <w:bottom w:val="none" w:sz="0" w:space="0" w:color="auto"/>
        <w:right w:val="none" w:sz="0" w:space="0" w:color="auto"/>
      </w:divBdr>
    </w:div>
    <w:div w:id="1847400523">
      <w:bodyDiv w:val="1"/>
      <w:marLeft w:val="0"/>
      <w:marRight w:val="0"/>
      <w:marTop w:val="0"/>
      <w:marBottom w:val="0"/>
      <w:divBdr>
        <w:top w:val="none" w:sz="0" w:space="0" w:color="auto"/>
        <w:left w:val="none" w:sz="0" w:space="0" w:color="auto"/>
        <w:bottom w:val="none" w:sz="0" w:space="0" w:color="auto"/>
        <w:right w:val="none" w:sz="0" w:space="0" w:color="auto"/>
      </w:divBdr>
    </w:div>
    <w:div w:id="1850173999">
      <w:bodyDiv w:val="1"/>
      <w:marLeft w:val="0"/>
      <w:marRight w:val="0"/>
      <w:marTop w:val="0"/>
      <w:marBottom w:val="0"/>
      <w:divBdr>
        <w:top w:val="none" w:sz="0" w:space="0" w:color="auto"/>
        <w:left w:val="none" w:sz="0" w:space="0" w:color="auto"/>
        <w:bottom w:val="none" w:sz="0" w:space="0" w:color="auto"/>
        <w:right w:val="none" w:sz="0" w:space="0" w:color="auto"/>
      </w:divBdr>
    </w:div>
    <w:div w:id="1859811657">
      <w:bodyDiv w:val="1"/>
      <w:marLeft w:val="0"/>
      <w:marRight w:val="0"/>
      <w:marTop w:val="0"/>
      <w:marBottom w:val="0"/>
      <w:divBdr>
        <w:top w:val="none" w:sz="0" w:space="0" w:color="auto"/>
        <w:left w:val="none" w:sz="0" w:space="0" w:color="auto"/>
        <w:bottom w:val="none" w:sz="0" w:space="0" w:color="auto"/>
        <w:right w:val="none" w:sz="0" w:space="0" w:color="auto"/>
      </w:divBdr>
    </w:div>
    <w:div w:id="1860243195">
      <w:bodyDiv w:val="1"/>
      <w:marLeft w:val="0"/>
      <w:marRight w:val="0"/>
      <w:marTop w:val="0"/>
      <w:marBottom w:val="0"/>
      <w:divBdr>
        <w:top w:val="none" w:sz="0" w:space="0" w:color="auto"/>
        <w:left w:val="none" w:sz="0" w:space="0" w:color="auto"/>
        <w:bottom w:val="none" w:sz="0" w:space="0" w:color="auto"/>
        <w:right w:val="none" w:sz="0" w:space="0" w:color="auto"/>
      </w:divBdr>
    </w:div>
    <w:div w:id="1867669348">
      <w:bodyDiv w:val="1"/>
      <w:marLeft w:val="0"/>
      <w:marRight w:val="0"/>
      <w:marTop w:val="0"/>
      <w:marBottom w:val="0"/>
      <w:divBdr>
        <w:top w:val="none" w:sz="0" w:space="0" w:color="auto"/>
        <w:left w:val="none" w:sz="0" w:space="0" w:color="auto"/>
        <w:bottom w:val="none" w:sz="0" w:space="0" w:color="auto"/>
        <w:right w:val="none" w:sz="0" w:space="0" w:color="auto"/>
      </w:divBdr>
    </w:div>
    <w:div w:id="1868519094">
      <w:bodyDiv w:val="1"/>
      <w:marLeft w:val="0"/>
      <w:marRight w:val="0"/>
      <w:marTop w:val="0"/>
      <w:marBottom w:val="0"/>
      <w:divBdr>
        <w:top w:val="none" w:sz="0" w:space="0" w:color="auto"/>
        <w:left w:val="none" w:sz="0" w:space="0" w:color="auto"/>
        <w:bottom w:val="none" w:sz="0" w:space="0" w:color="auto"/>
        <w:right w:val="none" w:sz="0" w:space="0" w:color="auto"/>
      </w:divBdr>
    </w:div>
    <w:div w:id="1869833980">
      <w:bodyDiv w:val="1"/>
      <w:marLeft w:val="0"/>
      <w:marRight w:val="0"/>
      <w:marTop w:val="0"/>
      <w:marBottom w:val="0"/>
      <w:divBdr>
        <w:top w:val="none" w:sz="0" w:space="0" w:color="auto"/>
        <w:left w:val="none" w:sz="0" w:space="0" w:color="auto"/>
        <w:bottom w:val="none" w:sz="0" w:space="0" w:color="auto"/>
        <w:right w:val="none" w:sz="0" w:space="0" w:color="auto"/>
      </w:divBdr>
    </w:div>
    <w:div w:id="1871528336">
      <w:bodyDiv w:val="1"/>
      <w:marLeft w:val="0"/>
      <w:marRight w:val="0"/>
      <w:marTop w:val="0"/>
      <w:marBottom w:val="0"/>
      <w:divBdr>
        <w:top w:val="none" w:sz="0" w:space="0" w:color="auto"/>
        <w:left w:val="none" w:sz="0" w:space="0" w:color="auto"/>
        <w:bottom w:val="none" w:sz="0" w:space="0" w:color="auto"/>
        <w:right w:val="none" w:sz="0" w:space="0" w:color="auto"/>
      </w:divBdr>
    </w:div>
    <w:div w:id="1882400933">
      <w:bodyDiv w:val="1"/>
      <w:marLeft w:val="0"/>
      <w:marRight w:val="0"/>
      <w:marTop w:val="0"/>
      <w:marBottom w:val="0"/>
      <w:divBdr>
        <w:top w:val="none" w:sz="0" w:space="0" w:color="auto"/>
        <w:left w:val="none" w:sz="0" w:space="0" w:color="auto"/>
        <w:bottom w:val="none" w:sz="0" w:space="0" w:color="auto"/>
        <w:right w:val="none" w:sz="0" w:space="0" w:color="auto"/>
      </w:divBdr>
    </w:div>
    <w:div w:id="1887252575">
      <w:bodyDiv w:val="1"/>
      <w:marLeft w:val="0"/>
      <w:marRight w:val="0"/>
      <w:marTop w:val="0"/>
      <w:marBottom w:val="0"/>
      <w:divBdr>
        <w:top w:val="none" w:sz="0" w:space="0" w:color="auto"/>
        <w:left w:val="none" w:sz="0" w:space="0" w:color="auto"/>
        <w:bottom w:val="none" w:sz="0" w:space="0" w:color="auto"/>
        <w:right w:val="none" w:sz="0" w:space="0" w:color="auto"/>
      </w:divBdr>
    </w:div>
    <w:div w:id="1887910455">
      <w:bodyDiv w:val="1"/>
      <w:marLeft w:val="0"/>
      <w:marRight w:val="0"/>
      <w:marTop w:val="0"/>
      <w:marBottom w:val="0"/>
      <w:divBdr>
        <w:top w:val="none" w:sz="0" w:space="0" w:color="auto"/>
        <w:left w:val="none" w:sz="0" w:space="0" w:color="auto"/>
        <w:bottom w:val="none" w:sz="0" w:space="0" w:color="auto"/>
        <w:right w:val="none" w:sz="0" w:space="0" w:color="auto"/>
      </w:divBdr>
    </w:div>
    <w:div w:id="1888446175">
      <w:bodyDiv w:val="1"/>
      <w:marLeft w:val="0"/>
      <w:marRight w:val="0"/>
      <w:marTop w:val="0"/>
      <w:marBottom w:val="0"/>
      <w:divBdr>
        <w:top w:val="none" w:sz="0" w:space="0" w:color="auto"/>
        <w:left w:val="none" w:sz="0" w:space="0" w:color="auto"/>
        <w:bottom w:val="none" w:sz="0" w:space="0" w:color="auto"/>
        <w:right w:val="none" w:sz="0" w:space="0" w:color="auto"/>
      </w:divBdr>
    </w:div>
    <w:div w:id="1891723478">
      <w:bodyDiv w:val="1"/>
      <w:marLeft w:val="0"/>
      <w:marRight w:val="0"/>
      <w:marTop w:val="0"/>
      <w:marBottom w:val="0"/>
      <w:divBdr>
        <w:top w:val="none" w:sz="0" w:space="0" w:color="auto"/>
        <w:left w:val="none" w:sz="0" w:space="0" w:color="auto"/>
        <w:bottom w:val="none" w:sz="0" w:space="0" w:color="auto"/>
        <w:right w:val="none" w:sz="0" w:space="0" w:color="auto"/>
      </w:divBdr>
    </w:div>
    <w:div w:id="1898544502">
      <w:bodyDiv w:val="1"/>
      <w:marLeft w:val="0"/>
      <w:marRight w:val="0"/>
      <w:marTop w:val="0"/>
      <w:marBottom w:val="0"/>
      <w:divBdr>
        <w:top w:val="none" w:sz="0" w:space="0" w:color="auto"/>
        <w:left w:val="none" w:sz="0" w:space="0" w:color="auto"/>
        <w:bottom w:val="none" w:sz="0" w:space="0" w:color="auto"/>
        <w:right w:val="none" w:sz="0" w:space="0" w:color="auto"/>
      </w:divBdr>
    </w:div>
    <w:div w:id="1900433125">
      <w:bodyDiv w:val="1"/>
      <w:marLeft w:val="0"/>
      <w:marRight w:val="0"/>
      <w:marTop w:val="0"/>
      <w:marBottom w:val="0"/>
      <w:divBdr>
        <w:top w:val="none" w:sz="0" w:space="0" w:color="auto"/>
        <w:left w:val="none" w:sz="0" w:space="0" w:color="auto"/>
        <w:bottom w:val="none" w:sz="0" w:space="0" w:color="auto"/>
        <w:right w:val="none" w:sz="0" w:space="0" w:color="auto"/>
      </w:divBdr>
    </w:div>
    <w:div w:id="1904411245">
      <w:bodyDiv w:val="1"/>
      <w:marLeft w:val="0"/>
      <w:marRight w:val="0"/>
      <w:marTop w:val="0"/>
      <w:marBottom w:val="0"/>
      <w:divBdr>
        <w:top w:val="none" w:sz="0" w:space="0" w:color="auto"/>
        <w:left w:val="none" w:sz="0" w:space="0" w:color="auto"/>
        <w:bottom w:val="none" w:sz="0" w:space="0" w:color="auto"/>
        <w:right w:val="none" w:sz="0" w:space="0" w:color="auto"/>
      </w:divBdr>
    </w:div>
    <w:div w:id="1904481441">
      <w:bodyDiv w:val="1"/>
      <w:marLeft w:val="0"/>
      <w:marRight w:val="0"/>
      <w:marTop w:val="0"/>
      <w:marBottom w:val="0"/>
      <w:divBdr>
        <w:top w:val="none" w:sz="0" w:space="0" w:color="auto"/>
        <w:left w:val="none" w:sz="0" w:space="0" w:color="auto"/>
        <w:bottom w:val="none" w:sz="0" w:space="0" w:color="auto"/>
        <w:right w:val="none" w:sz="0" w:space="0" w:color="auto"/>
      </w:divBdr>
    </w:div>
    <w:div w:id="1906064896">
      <w:bodyDiv w:val="1"/>
      <w:marLeft w:val="0"/>
      <w:marRight w:val="0"/>
      <w:marTop w:val="0"/>
      <w:marBottom w:val="0"/>
      <w:divBdr>
        <w:top w:val="none" w:sz="0" w:space="0" w:color="auto"/>
        <w:left w:val="none" w:sz="0" w:space="0" w:color="auto"/>
        <w:bottom w:val="none" w:sz="0" w:space="0" w:color="auto"/>
        <w:right w:val="none" w:sz="0" w:space="0" w:color="auto"/>
      </w:divBdr>
    </w:div>
    <w:div w:id="1909337115">
      <w:bodyDiv w:val="1"/>
      <w:marLeft w:val="0"/>
      <w:marRight w:val="0"/>
      <w:marTop w:val="0"/>
      <w:marBottom w:val="0"/>
      <w:divBdr>
        <w:top w:val="none" w:sz="0" w:space="0" w:color="auto"/>
        <w:left w:val="none" w:sz="0" w:space="0" w:color="auto"/>
        <w:bottom w:val="none" w:sz="0" w:space="0" w:color="auto"/>
        <w:right w:val="none" w:sz="0" w:space="0" w:color="auto"/>
      </w:divBdr>
    </w:div>
    <w:div w:id="1922133025">
      <w:bodyDiv w:val="1"/>
      <w:marLeft w:val="0"/>
      <w:marRight w:val="0"/>
      <w:marTop w:val="0"/>
      <w:marBottom w:val="0"/>
      <w:divBdr>
        <w:top w:val="none" w:sz="0" w:space="0" w:color="auto"/>
        <w:left w:val="none" w:sz="0" w:space="0" w:color="auto"/>
        <w:bottom w:val="none" w:sz="0" w:space="0" w:color="auto"/>
        <w:right w:val="none" w:sz="0" w:space="0" w:color="auto"/>
      </w:divBdr>
    </w:div>
    <w:div w:id="1926650107">
      <w:bodyDiv w:val="1"/>
      <w:marLeft w:val="0"/>
      <w:marRight w:val="0"/>
      <w:marTop w:val="0"/>
      <w:marBottom w:val="0"/>
      <w:divBdr>
        <w:top w:val="none" w:sz="0" w:space="0" w:color="auto"/>
        <w:left w:val="none" w:sz="0" w:space="0" w:color="auto"/>
        <w:bottom w:val="none" w:sz="0" w:space="0" w:color="auto"/>
        <w:right w:val="none" w:sz="0" w:space="0" w:color="auto"/>
      </w:divBdr>
    </w:div>
    <w:div w:id="1938636205">
      <w:bodyDiv w:val="1"/>
      <w:marLeft w:val="0"/>
      <w:marRight w:val="0"/>
      <w:marTop w:val="0"/>
      <w:marBottom w:val="0"/>
      <w:divBdr>
        <w:top w:val="none" w:sz="0" w:space="0" w:color="auto"/>
        <w:left w:val="none" w:sz="0" w:space="0" w:color="auto"/>
        <w:bottom w:val="none" w:sz="0" w:space="0" w:color="auto"/>
        <w:right w:val="none" w:sz="0" w:space="0" w:color="auto"/>
      </w:divBdr>
    </w:div>
    <w:div w:id="1941911286">
      <w:bodyDiv w:val="1"/>
      <w:marLeft w:val="0"/>
      <w:marRight w:val="0"/>
      <w:marTop w:val="0"/>
      <w:marBottom w:val="0"/>
      <w:divBdr>
        <w:top w:val="none" w:sz="0" w:space="0" w:color="auto"/>
        <w:left w:val="none" w:sz="0" w:space="0" w:color="auto"/>
        <w:bottom w:val="none" w:sz="0" w:space="0" w:color="auto"/>
        <w:right w:val="none" w:sz="0" w:space="0" w:color="auto"/>
      </w:divBdr>
    </w:div>
    <w:div w:id="1945573188">
      <w:bodyDiv w:val="1"/>
      <w:marLeft w:val="0"/>
      <w:marRight w:val="0"/>
      <w:marTop w:val="0"/>
      <w:marBottom w:val="0"/>
      <w:divBdr>
        <w:top w:val="none" w:sz="0" w:space="0" w:color="auto"/>
        <w:left w:val="none" w:sz="0" w:space="0" w:color="auto"/>
        <w:bottom w:val="none" w:sz="0" w:space="0" w:color="auto"/>
        <w:right w:val="none" w:sz="0" w:space="0" w:color="auto"/>
      </w:divBdr>
    </w:div>
    <w:div w:id="1947997309">
      <w:bodyDiv w:val="1"/>
      <w:marLeft w:val="0"/>
      <w:marRight w:val="0"/>
      <w:marTop w:val="0"/>
      <w:marBottom w:val="0"/>
      <w:divBdr>
        <w:top w:val="none" w:sz="0" w:space="0" w:color="auto"/>
        <w:left w:val="none" w:sz="0" w:space="0" w:color="auto"/>
        <w:bottom w:val="none" w:sz="0" w:space="0" w:color="auto"/>
        <w:right w:val="none" w:sz="0" w:space="0" w:color="auto"/>
      </w:divBdr>
    </w:div>
    <w:div w:id="1958755306">
      <w:bodyDiv w:val="1"/>
      <w:marLeft w:val="0"/>
      <w:marRight w:val="0"/>
      <w:marTop w:val="0"/>
      <w:marBottom w:val="0"/>
      <w:divBdr>
        <w:top w:val="none" w:sz="0" w:space="0" w:color="auto"/>
        <w:left w:val="none" w:sz="0" w:space="0" w:color="auto"/>
        <w:bottom w:val="none" w:sz="0" w:space="0" w:color="auto"/>
        <w:right w:val="none" w:sz="0" w:space="0" w:color="auto"/>
      </w:divBdr>
    </w:div>
    <w:div w:id="1960139608">
      <w:bodyDiv w:val="1"/>
      <w:marLeft w:val="0"/>
      <w:marRight w:val="0"/>
      <w:marTop w:val="0"/>
      <w:marBottom w:val="0"/>
      <w:divBdr>
        <w:top w:val="none" w:sz="0" w:space="0" w:color="auto"/>
        <w:left w:val="none" w:sz="0" w:space="0" w:color="auto"/>
        <w:bottom w:val="none" w:sz="0" w:space="0" w:color="auto"/>
        <w:right w:val="none" w:sz="0" w:space="0" w:color="auto"/>
      </w:divBdr>
    </w:div>
    <w:div w:id="1960985197">
      <w:bodyDiv w:val="1"/>
      <w:marLeft w:val="0"/>
      <w:marRight w:val="0"/>
      <w:marTop w:val="0"/>
      <w:marBottom w:val="0"/>
      <w:divBdr>
        <w:top w:val="none" w:sz="0" w:space="0" w:color="auto"/>
        <w:left w:val="none" w:sz="0" w:space="0" w:color="auto"/>
        <w:bottom w:val="none" w:sz="0" w:space="0" w:color="auto"/>
        <w:right w:val="none" w:sz="0" w:space="0" w:color="auto"/>
      </w:divBdr>
    </w:div>
    <w:div w:id="1983846390">
      <w:bodyDiv w:val="1"/>
      <w:marLeft w:val="0"/>
      <w:marRight w:val="0"/>
      <w:marTop w:val="0"/>
      <w:marBottom w:val="0"/>
      <w:divBdr>
        <w:top w:val="none" w:sz="0" w:space="0" w:color="auto"/>
        <w:left w:val="none" w:sz="0" w:space="0" w:color="auto"/>
        <w:bottom w:val="none" w:sz="0" w:space="0" w:color="auto"/>
        <w:right w:val="none" w:sz="0" w:space="0" w:color="auto"/>
      </w:divBdr>
    </w:div>
    <w:div w:id="1985237332">
      <w:bodyDiv w:val="1"/>
      <w:marLeft w:val="0"/>
      <w:marRight w:val="0"/>
      <w:marTop w:val="0"/>
      <w:marBottom w:val="0"/>
      <w:divBdr>
        <w:top w:val="none" w:sz="0" w:space="0" w:color="auto"/>
        <w:left w:val="none" w:sz="0" w:space="0" w:color="auto"/>
        <w:bottom w:val="none" w:sz="0" w:space="0" w:color="auto"/>
        <w:right w:val="none" w:sz="0" w:space="0" w:color="auto"/>
      </w:divBdr>
    </w:div>
    <w:div w:id="1991862511">
      <w:bodyDiv w:val="1"/>
      <w:marLeft w:val="0"/>
      <w:marRight w:val="0"/>
      <w:marTop w:val="0"/>
      <w:marBottom w:val="0"/>
      <w:divBdr>
        <w:top w:val="none" w:sz="0" w:space="0" w:color="auto"/>
        <w:left w:val="none" w:sz="0" w:space="0" w:color="auto"/>
        <w:bottom w:val="none" w:sz="0" w:space="0" w:color="auto"/>
        <w:right w:val="none" w:sz="0" w:space="0" w:color="auto"/>
      </w:divBdr>
    </w:div>
    <w:div w:id="1992247257">
      <w:bodyDiv w:val="1"/>
      <w:marLeft w:val="0"/>
      <w:marRight w:val="0"/>
      <w:marTop w:val="0"/>
      <w:marBottom w:val="0"/>
      <w:divBdr>
        <w:top w:val="none" w:sz="0" w:space="0" w:color="auto"/>
        <w:left w:val="none" w:sz="0" w:space="0" w:color="auto"/>
        <w:bottom w:val="none" w:sz="0" w:space="0" w:color="auto"/>
        <w:right w:val="none" w:sz="0" w:space="0" w:color="auto"/>
      </w:divBdr>
    </w:div>
    <w:div w:id="1993291059">
      <w:bodyDiv w:val="1"/>
      <w:marLeft w:val="0"/>
      <w:marRight w:val="0"/>
      <w:marTop w:val="0"/>
      <w:marBottom w:val="0"/>
      <w:divBdr>
        <w:top w:val="none" w:sz="0" w:space="0" w:color="auto"/>
        <w:left w:val="none" w:sz="0" w:space="0" w:color="auto"/>
        <w:bottom w:val="none" w:sz="0" w:space="0" w:color="auto"/>
        <w:right w:val="none" w:sz="0" w:space="0" w:color="auto"/>
      </w:divBdr>
    </w:div>
    <w:div w:id="2002269431">
      <w:bodyDiv w:val="1"/>
      <w:marLeft w:val="0"/>
      <w:marRight w:val="0"/>
      <w:marTop w:val="0"/>
      <w:marBottom w:val="0"/>
      <w:divBdr>
        <w:top w:val="none" w:sz="0" w:space="0" w:color="auto"/>
        <w:left w:val="none" w:sz="0" w:space="0" w:color="auto"/>
        <w:bottom w:val="none" w:sz="0" w:space="0" w:color="auto"/>
        <w:right w:val="none" w:sz="0" w:space="0" w:color="auto"/>
      </w:divBdr>
    </w:div>
    <w:div w:id="2003775293">
      <w:bodyDiv w:val="1"/>
      <w:marLeft w:val="0"/>
      <w:marRight w:val="0"/>
      <w:marTop w:val="0"/>
      <w:marBottom w:val="0"/>
      <w:divBdr>
        <w:top w:val="none" w:sz="0" w:space="0" w:color="auto"/>
        <w:left w:val="none" w:sz="0" w:space="0" w:color="auto"/>
        <w:bottom w:val="none" w:sz="0" w:space="0" w:color="auto"/>
        <w:right w:val="none" w:sz="0" w:space="0" w:color="auto"/>
      </w:divBdr>
    </w:div>
    <w:div w:id="2008945986">
      <w:bodyDiv w:val="1"/>
      <w:marLeft w:val="0"/>
      <w:marRight w:val="0"/>
      <w:marTop w:val="0"/>
      <w:marBottom w:val="0"/>
      <w:divBdr>
        <w:top w:val="none" w:sz="0" w:space="0" w:color="auto"/>
        <w:left w:val="none" w:sz="0" w:space="0" w:color="auto"/>
        <w:bottom w:val="none" w:sz="0" w:space="0" w:color="auto"/>
        <w:right w:val="none" w:sz="0" w:space="0" w:color="auto"/>
      </w:divBdr>
    </w:div>
    <w:div w:id="2014990033">
      <w:bodyDiv w:val="1"/>
      <w:marLeft w:val="0"/>
      <w:marRight w:val="0"/>
      <w:marTop w:val="0"/>
      <w:marBottom w:val="0"/>
      <w:divBdr>
        <w:top w:val="none" w:sz="0" w:space="0" w:color="auto"/>
        <w:left w:val="none" w:sz="0" w:space="0" w:color="auto"/>
        <w:bottom w:val="none" w:sz="0" w:space="0" w:color="auto"/>
        <w:right w:val="none" w:sz="0" w:space="0" w:color="auto"/>
      </w:divBdr>
    </w:div>
    <w:div w:id="2016758994">
      <w:bodyDiv w:val="1"/>
      <w:marLeft w:val="0"/>
      <w:marRight w:val="0"/>
      <w:marTop w:val="0"/>
      <w:marBottom w:val="0"/>
      <w:divBdr>
        <w:top w:val="none" w:sz="0" w:space="0" w:color="auto"/>
        <w:left w:val="none" w:sz="0" w:space="0" w:color="auto"/>
        <w:bottom w:val="none" w:sz="0" w:space="0" w:color="auto"/>
        <w:right w:val="none" w:sz="0" w:space="0" w:color="auto"/>
      </w:divBdr>
    </w:div>
    <w:div w:id="2017073413">
      <w:bodyDiv w:val="1"/>
      <w:marLeft w:val="0"/>
      <w:marRight w:val="0"/>
      <w:marTop w:val="0"/>
      <w:marBottom w:val="0"/>
      <w:divBdr>
        <w:top w:val="none" w:sz="0" w:space="0" w:color="auto"/>
        <w:left w:val="none" w:sz="0" w:space="0" w:color="auto"/>
        <w:bottom w:val="none" w:sz="0" w:space="0" w:color="auto"/>
        <w:right w:val="none" w:sz="0" w:space="0" w:color="auto"/>
      </w:divBdr>
    </w:div>
    <w:div w:id="2017881413">
      <w:bodyDiv w:val="1"/>
      <w:marLeft w:val="0"/>
      <w:marRight w:val="0"/>
      <w:marTop w:val="0"/>
      <w:marBottom w:val="0"/>
      <w:divBdr>
        <w:top w:val="none" w:sz="0" w:space="0" w:color="auto"/>
        <w:left w:val="none" w:sz="0" w:space="0" w:color="auto"/>
        <w:bottom w:val="none" w:sz="0" w:space="0" w:color="auto"/>
        <w:right w:val="none" w:sz="0" w:space="0" w:color="auto"/>
      </w:divBdr>
    </w:div>
    <w:div w:id="2019190153">
      <w:bodyDiv w:val="1"/>
      <w:marLeft w:val="0"/>
      <w:marRight w:val="0"/>
      <w:marTop w:val="0"/>
      <w:marBottom w:val="0"/>
      <w:divBdr>
        <w:top w:val="none" w:sz="0" w:space="0" w:color="auto"/>
        <w:left w:val="none" w:sz="0" w:space="0" w:color="auto"/>
        <w:bottom w:val="none" w:sz="0" w:space="0" w:color="auto"/>
        <w:right w:val="none" w:sz="0" w:space="0" w:color="auto"/>
      </w:divBdr>
    </w:div>
    <w:div w:id="2023312529">
      <w:bodyDiv w:val="1"/>
      <w:marLeft w:val="0"/>
      <w:marRight w:val="0"/>
      <w:marTop w:val="0"/>
      <w:marBottom w:val="0"/>
      <w:divBdr>
        <w:top w:val="none" w:sz="0" w:space="0" w:color="auto"/>
        <w:left w:val="none" w:sz="0" w:space="0" w:color="auto"/>
        <w:bottom w:val="none" w:sz="0" w:space="0" w:color="auto"/>
        <w:right w:val="none" w:sz="0" w:space="0" w:color="auto"/>
      </w:divBdr>
    </w:div>
    <w:div w:id="2030333964">
      <w:bodyDiv w:val="1"/>
      <w:marLeft w:val="0"/>
      <w:marRight w:val="0"/>
      <w:marTop w:val="0"/>
      <w:marBottom w:val="0"/>
      <w:divBdr>
        <w:top w:val="none" w:sz="0" w:space="0" w:color="auto"/>
        <w:left w:val="none" w:sz="0" w:space="0" w:color="auto"/>
        <w:bottom w:val="none" w:sz="0" w:space="0" w:color="auto"/>
        <w:right w:val="none" w:sz="0" w:space="0" w:color="auto"/>
      </w:divBdr>
    </w:div>
    <w:div w:id="2036345896">
      <w:bodyDiv w:val="1"/>
      <w:marLeft w:val="0"/>
      <w:marRight w:val="0"/>
      <w:marTop w:val="0"/>
      <w:marBottom w:val="0"/>
      <w:divBdr>
        <w:top w:val="none" w:sz="0" w:space="0" w:color="auto"/>
        <w:left w:val="none" w:sz="0" w:space="0" w:color="auto"/>
        <w:bottom w:val="none" w:sz="0" w:space="0" w:color="auto"/>
        <w:right w:val="none" w:sz="0" w:space="0" w:color="auto"/>
      </w:divBdr>
    </w:div>
    <w:div w:id="2039505185">
      <w:bodyDiv w:val="1"/>
      <w:marLeft w:val="0"/>
      <w:marRight w:val="0"/>
      <w:marTop w:val="0"/>
      <w:marBottom w:val="0"/>
      <w:divBdr>
        <w:top w:val="none" w:sz="0" w:space="0" w:color="auto"/>
        <w:left w:val="none" w:sz="0" w:space="0" w:color="auto"/>
        <w:bottom w:val="none" w:sz="0" w:space="0" w:color="auto"/>
        <w:right w:val="none" w:sz="0" w:space="0" w:color="auto"/>
      </w:divBdr>
    </w:div>
    <w:div w:id="2043095119">
      <w:bodyDiv w:val="1"/>
      <w:marLeft w:val="0"/>
      <w:marRight w:val="0"/>
      <w:marTop w:val="0"/>
      <w:marBottom w:val="0"/>
      <w:divBdr>
        <w:top w:val="none" w:sz="0" w:space="0" w:color="auto"/>
        <w:left w:val="none" w:sz="0" w:space="0" w:color="auto"/>
        <w:bottom w:val="none" w:sz="0" w:space="0" w:color="auto"/>
        <w:right w:val="none" w:sz="0" w:space="0" w:color="auto"/>
      </w:divBdr>
    </w:div>
    <w:div w:id="2044671715">
      <w:bodyDiv w:val="1"/>
      <w:marLeft w:val="0"/>
      <w:marRight w:val="0"/>
      <w:marTop w:val="0"/>
      <w:marBottom w:val="0"/>
      <w:divBdr>
        <w:top w:val="none" w:sz="0" w:space="0" w:color="auto"/>
        <w:left w:val="none" w:sz="0" w:space="0" w:color="auto"/>
        <w:bottom w:val="none" w:sz="0" w:space="0" w:color="auto"/>
        <w:right w:val="none" w:sz="0" w:space="0" w:color="auto"/>
      </w:divBdr>
    </w:div>
    <w:div w:id="2048218830">
      <w:bodyDiv w:val="1"/>
      <w:marLeft w:val="0"/>
      <w:marRight w:val="0"/>
      <w:marTop w:val="0"/>
      <w:marBottom w:val="0"/>
      <w:divBdr>
        <w:top w:val="none" w:sz="0" w:space="0" w:color="auto"/>
        <w:left w:val="none" w:sz="0" w:space="0" w:color="auto"/>
        <w:bottom w:val="none" w:sz="0" w:space="0" w:color="auto"/>
        <w:right w:val="none" w:sz="0" w:space="0" w:color="auto"/>
      </w:divBdr>
    </w:div>
    <w:div w:id="2056731231">
      <w:bodyDiv w:val="1"/>
      <w:marLeft w:val="0"/>
      <w:marRight w:val="0"/>
      <w:marTop w:val="0"/>
      <w:marBottom w:val="0"/>
      <w:divBdr>
        <w:top w:val="none" w:sz="0" w:space="0" w:color="auto"/>
        <w:left w:val="none" w:sz="0" w:space="0" w:color="auto"/>
        <w:bottom w:val="none" w:sz="0" w:space="0" w:color="auto"/>
        <w:right w:val="none" w:sz="0" w:space="0" w:color="auto"/>
      </w:divBdr>
    </w:div>
    <w:div w:id="2061902162">
      <w:bodyDiv w:val="1"/>
      <w:marLeft w:val="0"/>
      <w:marRight w:val="0"/>
      <w:marTop w:val="0"/>
      <w:marBottom w:val="0"/>
      <w:divBdr>
        <w:top w:val="none" w:sz="0" w:space="0" w:color="auto"/>
        <w:left w:val="none" w:sz="0" w:space="0" w:color="auto"/>
        <w:bottom w:val="none" w:sz="0" w:space="0" w:color="auto"/>
        <w:right w:val="none" w:sz="0" w:space="0" w:color="auto"/>
      </w:divBdr>
    </w:div>
    <w:div w:id="2066680916">
      <w:bodyDiv w:val="1"/>
      <w:marLeft w:val="0"/>
      <w:marRight w:val="0"/>
      <w:marTop w:val="0"/>
      <w:marBottom w:val="0"/>
      <w:divBdr>
        <w:top w:val="none" w:sz="0" w:space="0" w:color="auto"/>
        <w:left w:val="none" w:sz="0" w:space="0" w:color="auto"/>
        <w:bottom w:val="none" w:sz="0" w:space="0" w:color="auto"/>
        <w:right w:val="none" w:sz="0" w:space="0" w:color="auto"/>
      </w:divBdr>
    </w:div>
    <w:div w:id="2072803458">
      <w:bodyDiv w:val="1"/>
      <w:marLeft w:val="0"/>
      <w:marRight w:val="0"/>
      <w:marTop w:val="0"/>
      <w:marBottom w:val="0"/>
      <w:divBdr>
        <w:top w:val="none" w:sz="0" w:space="0" w:color="auto"/>
        <w:left w:val="none" w:sz="0" w:space="0" w:color="auto"/>
        <w:bottom w:val="none" w:sz="0" w:space="0" w:color="auto"/>
        <w:right w:val="none" w:sz="0" w:space="0" w:color="auto"/>
      </w:divBdr>
    </w:div>
    <w:div w:id="2073193209">
      <w:bodyDiv w:val="1"/>
      <w:marLeft w:val="0"/>
      <w:marRight w:val="0"/>
      <w:marTop w:val="0"/>
      <w:marBottom w:val="0"/>
      <w:divBdr>
        <w:top w:val="none" w:sz="0" w:space="0" w:color="auto"/>
        <w:left w:val="none" w:sz="0" w:space="0" w:color="auto"/>
        <w:bottom w:val="none" w:sz="0" w:space="0" w:color="auto"/>
        <w:right w:val="none" w:sz="0" w:space="0" w:color="auto"/>
      </w:divBdr>
    </w:div>
    <w:div w:id="2073503633">
      <w:bodyDiv w:val="1"/>
      <w:marLeft w:val="0"/>
      <w:marRight w:val="0"/>
      <w:marTop w:val="0"/>
      <w:marBottom w:val="0"/>
      <w:divBdr>
        <w:top w:val="none" w:sz="0" w:space="0" w:color="auto"/>
        <w:left w:val="none" w:sz="0" w:space="0" w:color="auto"/>
        <w:bottom w:val="none" w:sz="0" w:space="0" w:color="auto"/>
        <w:right w:val="none" w:sz="0" w:space="0" w:color="auto"/>
      </w:divBdr>
    </w:div>
    <w:div w:id="2075809118">
      <w:bodyDiv w:val="1"/>
      <w:marLeft w:val="0"/>
      <w:marRight w:val="0"/>
      <w:marTop w:val="0"/>
      <w:marBottom w:val="0"/>
      <w:divBdr>
        <w:top w:val="none" w:sz="0" w:space="0" w:color="auto"/>
        <w:left w:val="none" w:sz="0" w:space="0" w:color="auto"/>
        <w:bottom w:val="none" w:sz="0" w:space="0" w:color="auto"/>
        <w:right w:val="none" w:sz="0" w:space="0" w:color="auto"/>
      </w:divBdr>
    </w:div>
    <w:div w:id="2076079999">
      <w:bodyDiv w:val="1"/>
      <w:marLeft w:val="0"/>
      <w:marRight w:val="0"/>
      <w:marTop w:val="0"/>
      <w:marBottom w:val="0"/>
      <w:divBdr>
        <w:top w:val="none" w:sz="0" w:space="0" w:color="auto"/>
        <w:left w:val="none" w:sz="0" w:space="0" w:color="auto"/>
        <w:bottom w:val="none" w:sz="0" w:space="0" w:color="auto"/>
        <w:right w:val="none" w:sz="0" w:space="0" w:color="auto"/>
      </w:divBdr>
    </w:div>
    <w:div w:id="2079402023">
      <w:bodyDiv w:val="1"/>
      <w:marLeft w:val="0"/>
      <w:marRight w:val="0"/>
      <w:marTop w:val="0"/>
      <w:marBottom w:val="0"/>
      <w:divBdr>
        <w:top w:val="none" w:sz="0" w:space="0" w:color="auto"/>
        <w:left w:val="none" w:sz="0" w:space="0" w:color="auto"/>
        <w:bottom w:val="none" w:sz="0" w:space="0" w:color="auto"/>
        <w:right w:val="none" w:sz="0" w:space="0" w:color="auto"/>
      </w:divBdr>
    </w:div>
    <w:div w:id="2080133220">
      <w:bodyDiv w:val="1"/>
      <w:marLeft w:val="0"/>
      <w:marRight w:val="0"/>
      <w:marTop w:val="0"/>
      <w:marBottom w:val="0"/>
      <w:divBdr>
        <w:top w:val="none" w:sz="0" w:space="0" w:color="auto"/>
        <w:left w:val="none" w:sz="0" w:space="0" w:color="auto"/>
        <w:bottom w:val="none" w:sz="0" w:space="0" w:color="auto"/>
        <w:right w:val="none" w:sz="0" w:space="0" w:color="auto"/>
      </w:divBdr>
    </w:div>
    <w:div w:id="2080664606">
      <w:bodyDiv w:val="1"/>
      <w:marLeft w:val="0"/>
      <w:marRight w:val="0"/>
      <w:marTop w:val="0"/>
      <w:marBottom w:val="0"/>
      <w:divBdr>
        <w:top w:val="none" w:sz="0" w:space="0" w:color="auto"/>
        <w:left w:val="none" w:sz="0" w:space="0" w:color="auto"/>
        <w:bottom w:val="none" w:sz="0" w:space="0" w:color="auto"/>
        <w:right w:val="none" w:sz="0" w:space="0" w:color="auto"/>
      </w:divBdr>
    </w:div>
    <w:div w:id="2085301044">
      <w:bodyDiv w:val="1"/>
      <w:marLeft w:val="0"/>
      <w:marRight w:val="0"/>
      <w:marTop w:val="0"/>
      <w:marBottom w:val="0"/>
      <w:divBdr>
        <w:top w:val="none" w:sz="0" w:space="0" w:color="auto"/>
        <w:left w:val="none" w:sz="0" w:space="0" w:color="auto"/>
        <w:bottom w:val="none" w:sz="0" w:space="0" w:color="auto"/>
        <w:right w:val="none" w:sz="0" w:space="0" w:color="auto"/>
      </w:divBdr>
    </w:div>
    <w:div w:id="2096004755">
      <w:bodyDiv w:val="1"/>
      <w:marLeft w:val="0"/>
      <w:marRight w:val="0"/>
      <w:marTop w:val="0"/>
      <w:marBottom w:val="0"/>
      <w:divBdr>
        <w:top w:val="none" w:sz="0" w:space="0" w:color="auto"/>
        <w:left w:val="none" w:sz="0" w:space="0" w:color="auto"/>
        <w:bottom w:val="none" w:sz="0" w:space="0" w:color="auto"/>
        <w:right w:val="none" w:sz="0" w:space="0" w:color="auto"/>
      </w:divBdr>
    </w:div>
    <w:div w:id="2097482581">
      <w:bodyDiv w:val="1"/>
      <w:marLeft w:val="0"/>
      <w:marRight w:val="0"/>
      <w:marTop w:val="0"/>
      <w:marBottom w:val="0"/>
      <w:divBdr>
        <w:top w:val="none" w:sz="0" w:space="0" w:color="auto"/>
        <w:left w:val="none" w:sz="0" w:space="0" w:color="auto"/>
        <w:bottom w:val="none" w:sz="0" w:space="0" w:color="auto"/>
        <w:right w:val="none" w:sz="0" w:space="0" w:color="auto"/>
      </w:divBdr>
    </w:div>
    <w:div w:id="2099787144">
      <w:bodyDiv w:val="1"/>
      <w:marLeft w:val="0"/>
      <w:marRight w:val="0"/>
      <w:marTop w:val="0"/>
      <w:marBottom w:val="0"/>
      <w:divBdr>
        <w:top w:val="none" w:sz="0" w:space="0" w:color="auto"/>
        <w:left w:val="none" w:sz="0" w:space="0" w:color="auto"/>
        <w:bottom w:val="none" w:sz="0" w:space="0" w:color="auto"/>
        <w:right w:val="none" w:sz="0" w:space="0" w:color="auto"/>
      </w:divBdr>
    </w:div>
    <w:div w:id="2100908407">
      <w:bodyDiv w:val="1"/>
      <w:marLeft w:val="0"/>
      <w:marRight w:val="0"/>
      <w:marTop w:val="0"/>
      <w:marBottom w:val="0"/>
      <w:divBdr>
        <w:top w:val="none" w:sz="0" w:space="0" w:color="auto"/>
        <w:left w:val="none" w:sz="0" w:space="0" w:color="auto"/>
        <w:bottom w:val="none" w:sz="0" w:space="0" w:color="auto"/>
        <w:right w:val="none" w:sz="0" w:space="0" w:color="auto"/>
      </w:divBdr>
    </w:div>
    <w:div w:id="2101440015">
      <w:bodyDiv w:val="1"/>
      <w:marLeft w:val="0"/>
      <w:marRight w:val="0"/>
      <w:marTop w:val="0"/>
      <w:marBottom w:val="0"/>
      <w:divBdr>
        <w:top w:val="none" w:sz="0" w:space="0" w:color="auto"/>
        <w:left w:val="none" w:sz="0" w:space="0" w:color="auto"/>
        <w:bottom w:val="none" w:sz="0" w:space="0" w:color="auto"/>
        <w:right w:val="none" w:sz="0" w:space="0" w:color="auto"/>
      </w:divBdr>
    </w:div>
    <w:div w:id="2116709219">
      <w:bodyDiv w:val="1"/>
      <w:marLeft w:val="0"/>
      <w:marRight w:val="0"/>
      <w:marTop w:val="0"/>
      <w:marBottom w:val="0"/>
      <w:divBdr>
        <w:top w:val="none" w:sz="0" w:space="0" w:color="auto"/>
        <w:left w:val="none" w:sz="0" w:space="0" w:color="auto"/>
        <w:bottom w:val="none" w:sz="0" w:space="0" w:color="auto"/>
        <w:right w:val="none" w:sz="0" w:space="0" w:color="auto"/>
      </w:divBdr>
    </w:div>
    <w:div w:id="2127264922">
      <w:bodyDiv w:val="1"/>
      <w:marLeft w:val="0"/>
      <w:marRight w:val="0"/>
      <w:marTop w:val="0"/>
      <w:marBottom w:val="0"/>
      <w:divBdr>
        <w:top w:val="none" w:sz="0" w:space="0" w:color="auto"/>
        <w:left w:val="none" w:sz="0" w:space="0" w:color="auto"/>
        <w:bottom w:val="none" w:sz="0" w:space="0" w:color="auto"/>
        <w:right w:val="none" w:sz="0" w:space="0" w:color="auto"/>
      </w:divBdr>
    </w:div>
    <w:div w:id="2127498948">
      <w:bodyDiv w:val="1"/>
      <w:marLeft w:val="0"/>
      <w:marRight w:val="0"/>
      <w:marTop w:val="0"/>
      <w:marBottom w:val="0"/>
      <w:divBdr>
        <w:top w:val="none" w:sz="0" w:space="0" w:color="auto"/>
        <w:left w:val="none" w:sz="0" w:space="0" w:color="auto"/>
        <w:bottom w:val="none" w:sz="0" w:space="0" w:color="auto"/>
        <w:right w:val="none" w:sz="0" w:space="0" w:color="auto"/>
      </w:divBdr>
    </w:div>
    <w:div w:id="2130511600">
      <w:bodyDiv w:val="1"/>
      <w:marLeft w:val="0"/>
      <w:marRight w:val="0"/>
      <w:marTop w:val="0"/>
      <w:marBottom w:val="0"/>
      <w:divBdr>
        <w:top w:val="none" w:sz="0" w:space="0" w:color="auto"/>
        <w:left w:val="none" w:sz="0" w:space="0" w:color="auto"/>
        <w:bottom w:val="none" w:sz="0" w:space="0" w:color="auto"/>
        <w:right w:val="none" w:sz="0" w:space="0" w:color="auto"/>
      </w:divBdr>
    </w:div>
    <w:div w:id="2140299332">
      <w:bodyDiv w:val="1"/>
      <w:marLeft w:val="0"/>
      <w:marRight w:val="0"/>
      <w:marTop w:val="0"/>
      <w:marBottom w:val="0"/>
      <w:divBdr>
        <w:top w:val="none" w:sz="0" w:space="0" w:color="auto"/>
        <w:left w:val="none" w:sz="0" w:space="0" w:color="auto"/>
        <w:bottom w:val="none" w:sz="0" w:space="0" w:color="auto"/>
        <w:right w:val="none" w:sz="0" w:space="0" w:color="auto"/>
      </w:divBdr>
    </w:div>
    <w:div w:id="2143496465">
      <w:bodyDiv w:val="1"/>
      <w:marLeft w:val="0"/>
      <w:marRight w:val="0"/>
      <w:marTop w:val="0"/>
      <w:marBottom w:val="0"/>
      <w:divBdr>
        <w:top w:val="none" w:sz="0" w:space="0" w:color="auto"/>
        <w:left w:val="none" w:sz="0" w:space="0" w:color="auto"/>
        <w:bottom w:val="none" w:sz="0" w:space="0" w:color="auto"/>
        <w:right w:val="none" w:sz="0" w:space="0" w:color="auto"/>
      </w:divBdr>
    </w:div>
    <w:div w:id="214611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4489</TotalTime>
  <Pages>1</Pages>
  <Words>13726</Words>
  <Characters>78242</Characters>
  <Application>Microsoft Office Word</Application>
  <DocSecurity>0</DocSecurity>
  <Lines>652</Lines>
  <Paragraphs>183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MehmetDURNA</dc:creator>
  <cp:keywords/>
  <dc:description/>
  <cp:lastModifiedBy>Windows Kullanıcısı</cp:lastModifiedBy>
  <cp:revision>537</cp:revision>
  <cp:lastPrinted>2019-01-31T08:54:00Z</cp:lastPrinted>
  <dcterms:created xsi:type="dcterms:W3CDTF">2015-11-09T14:17:00Z</dcterms:created>
  <dcterms:modified xsi:type="dcterms:W3CDTF">2019-10-14T05:47:00Z</dcterms:modified>
</cp:coreProperties>
</file>