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0B3" w:rsidRDefault="00286749" w:rsidP="0068696B">
      <w:pPr>
        <w:spacing w:after="0"/>
      </w:pPr>
      <w:r>
        <w:rPr>
          <w:rFonts w:ascii="Times New Roman" w:hAnsi="Times New Roman"/>
          <w:noProof/>
        </w:rPr>
        <w:drawing>
          <wp:inline distT="0" distB="0" distL="0" distR="0">
            <wp:extent cx="869315" cy="778510"/>
            <wp:effectExtent l="0" t="0" r="6985" b="2540"/>
            <wp:docPr id="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H="1" flipV="1">
                      <a:off x="0" y="0"/>
                      <a:ext cx="869315" cy="778510"/>
                    </a:xfrm>
                    <a:prstGeom prst="rect">
                      <a:avLst/>
                    </a:prstGeom>
                    <a:noFill/>
                    <a:ln>
                      <a:noFill/>
                    </a:ln>
                  </pic:spPr>
                </pic:pic>
              </a:graphicData>
            </a:graphic>
          </wp:inline>
        </w:drawing>
      </w:r>
      <w:r w:rsidRPr="00975E84">
        <w:rPr>
          <w:b/>
          <w:bCs/>
          <w:noProof/>
          <w:sz w:val="20"/>
          <w:szCs w:val="20"/>
        </w:rPr>
        <w:drawing>
          <wp:anchor distT="0" distB="0" distL="114300" distR="114300" simplePos="0" relativeHeight="5" behindDoc="0" locked="0" layoutInCell="1" allowOverlap="1">
            <wp:simplePos x="0" y="0"/>
            <wp:positionH relativeFrom="column">
              <wp:posOffset>1462405</wp:posOffset>
            </wp:positionH>
            <wp:positionV relativeFrom="paragraph">
              <wp:posOffset>4707255</wp:posOffset>
            </wp:positionV>
            <wp:extent cx="3281045" cy="2460625"/>
            <wp:effectExtent l="0" t="0" r="0" b="0"/>
            <wp:wrapSquare wrapText="bothSides"/>
            <wp:docPr id="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1045" cy="2460625"/>
                    </a:xfrm>
                    <a:prstGeom prst="rect">
                      <a:avLst/>
                    </a:prstGeom>
                    <a:noFill/>
                  </pic:spPr>
                </pic:pic>
              </a:graphicData>
            </a:graphic>
          </wp:anchor>
        </w:drawing>
      </w:r>
      <w:r w:rsidR="007353CF">
        <w:rPr>
          <w:b/>
          <w:bCs/>
          <w:noProof/>
          <w:sz w:val="20"/>
          <w:szCs w:val="20"/>
        </w:rPr>
        <w:pict w14:anchorId="7A694611">
          <v:shapetype id="_x0000_t202" coordsize="21600,21600" o:spt="202" path="m,l,21600r21600,l21600,xe">
            <v:stroke joinstyle="miter"/>
            <v:path gradientshapeok="t" o:connecttype="rect"/>
          </v:shapetype>
          <v:shape id="Metin Kutusu 661" o:spid="_x0000_s1026" type="#_x0000_t202" style="position:absolute;margin-left:10.05pt;margin-top:636.2pt;width:486pt;height:1in;z-index: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" stroked="f" strokeweight=".5pt">
            <v:textbox>
              <w:txbxContent>
                <w:p w:rsidR="006E2DE4" w:rsidRPr="00B70896" w:rsidRDefault="006E2DE4" w:rsidP="00AC5600">
                  <w:pPr>
                    <w:suppressOverlap/>
                    <w:jc w:val="center"/>
                    <w:rPr>
                      <w:b/>
                      <w:i/>
                      <w:color w:val="002060"/>
                      <w:lang w:eastAsia="ar-SA"/>
                    </w:rPr>
                  </w:pPr>
                  <w:r w:rsidRPr="00B70896">
                    <w:rPr>
                      <w:b/>
                      <w:color w:val="002060"/>
                      <w:lang w:eastAsia="ar-SA"/>
                    </w:rPr>
                    <w:t xml:space="preserve">BU PLAN İL AFAD  KOORDİNASYONUNDA AFET VE ACİL DURUMLARDA GÖREV ALACAK DESTEK ÇÖZÜM ORTAKLARIMIZLA YAPILAN DEĞERLENDİRMELER SONUCUNDA </w:t>
                  </w:r>
                  <w:r>
                    <w:rPr>
                      <w:b/>
                      <w:color w:val="002060"/>
                      <w:lang w:eastAsia="ar-SA"/>
                    </w:rPr>
                    <w:t xml:space="preserve"> ADANA DEFTERDARLIĞI</w:t>
                  </w:r>
                  <w:r w:rsidRPr="00B70896">
                    <w:rPr>
                      <w:b/>
                      <w:color w:val="002060"/>
                      <w:lang w:eastAsia="ar-SA"/>
                    </w:rPr>
                    <w:t xml:space="preserve"> TARAFINDAN HAZIRLANMIŞTIR.</w:t>
                  </w:r>
                </w:p>
                <w:p w:rsidR="006E2DE4" w:rsidRPr="00B70896" w:rsidRDefault="006E2DE4" w:rsidP="00AC5600">
                  <w:pPr>
                    <w:suppressOverlap/>
                    <w:jc w:val="center"/>
                    <w:rPr>
                      <w:b/>
                      <w:i/>
                      <w:color w:val="002060"/>
                      <w:lang w:eastAsia="ar-SA"/>
                    </w:rPr>
                  </w:pPr>
                </w:p>
                <w:p w:rsidR="006E2DE4" w:rsidRPr="00B70896" w:rsidRDefault="006E2DE4" w:rsidP="00AC5600">
                  <w:pPr>
                    <w:suppressOverlap/>
                    <w:jc w:val="center"/>
                    <w:rPr>
                      <w:b/>
                      <w:i/>
                      <w:color w:val="002060"/>
                      <w:lang w:eastAsia="ar-SA"/>
                    </w:rPr>
                  </w:pPr>
                </w:p>
                <w:p w:rsidR="006E2DE4" w:rsidRPr="00B70896" w:rsidRDefault="006E2DE4" w:rsidP="00AC5600">
                  <w:pPr>
                    <w:suppressOverlap/>
                    <w:jc w:val="center"/>
                    <w:rPr>
                      <w:b/>
                      <w:i/>
                      <w:color w:val="002060"/>
                      <w:lang w:eastAsia="ar-SA"/>
                    </w:rPr>
                  </w:pPr>
                </w:p>
                <w:p w:rsidR="006E2DE4" w:rsidRPr="00B70896" w:rsidRDefault="006E2DE4" w:rsidP="00AC5600">
                  <w:pPr>
                    <w:suppressOverlap/>
                    <w:jc w:val="center"/>
                    <w:rPr>
                      <w:b/>
                      <w:i/>
                      <w:color w:val="002060"/>
                      <w:lang w:eastAsia="ar-SA"/>
                    </w:rPr>
                  </w:pPr>
                </w:p>
                <w:p w:rsidR="006E2DE4" w:rsidRPr="00B70896" w:rsidRDefault="006E2DE4" w:rsidP="00AC5600">
                  <w:pPr>
                    <w:suppressOverlap/>
                    <w:jc w:val="center"/>
                    <w:rPr>
                      <w:b/>
                      <w:i/>
                      <w:color w:val="002060"/>
                      <w:lang w:eastAsia="ar-SA"/>
                    </w:rPr>
                  </w:pPr>
                </w:p>
                <w:p w:rsidR="006E2DE4" w:rsidRPr="00B70896" w:rsidRDefault="006E2DE4" w:rsidP="00AC5600">
                  <w:pPr>
                    <w:suppressOverlap/>
                    <w:jc w:val="center"/>
                    <w:rPr>
                      <w:b/>
                      <w:i/>
                      <w:color w:val="002060"/>
                      <w:lang w:eastAsia="ar-SA"/>
                    </w:rPr>
                  </w:pPr>
                </w:p>
                <w:p w:rsidR="006E2DE4" w:rsidRPr="00B70896" w:rsidRDefault="006E2DE4" w:rsidP="00AC5600">
                  <w:pPr>
                    <w:suppressOverlap/>
                    <w:jc w:val="center"/>
                    <w:rPr>
                      <w:b/>
                      <w:i/>
                      <w:color w:val="002060"/>
                      <w:lang w:eastAsia="ar-SA"/>
                    </w:rPr>
                  </w:pPr>
                </w:p>
                <w:p w:rsidR="006E2DE4" w:rsidRPr="00B70896" w:rsidRDefault="006E2DE4" w:rsidP="00AC5600">
                  <w:pPr>
                    <w:suppressOverlap/>
                    <w:jc w:val="center"/>
                    <w:rPr>
                      <w:b/>
                      <w:i/>
                      <w:color w:val="002060"/>
                      <w:lang w:eastAsia="ar-SA"/>
                    </w:rPr>
                  </w:pPr>
                </w:p>
                <w:p w:rsidR="006E2DE4" w:rsidRPr="00B70896" w:rsidRDefault="006E2DE4" w:rsidP="00AC5600">
                  <w:pPr>
                    <w:suppressOverlap/>
                    <w:jc w:val="center"/>
                    <w:rPr>
                      <w:b/>
                      <w:i/>
                      <w:color w:val="002060"/>
                      <w:lang w:eastAsia="ar-SA"/>
                    </w:rPr>
                  </w:pPr>
                </w:p>
                <w:p w:rsidR="006E2DE4" w:rsidRPr="00A26B34" w:rsidRDefault="006E2DE4" w:rsidP="00AC5600">
                  <w:pPr>
                    <w:jc w:val="center"/>
                  </w:pPr>
                </w:p>
              </w:txbxContent>
            </v:textbox>
          </v:shape>
        </w:pict>
      </w:r>
      <w:r w:rsidR="007353CF">
        <w:rPr>
          <w:b/>
          <w:bCs/>
          <w:noProof/>
          <w:sz w:val="20"/>
          <w:szCs w:val="20"/>
        </w:rPr>
        <w:pict w14:anchorId="2CEC908C">
          <v:shape id="_x0000_s1027" type="#_x0000_t202" style="position:absolute;margin-left:19.05pt;margin-top:177pt;width:467.25pt;height:193.5pt;z-index: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" stroked="f" strokeweight=".5pt">
            <v:textbox>
              <w:txbxContent>
                <w:p w:rsidR="006E2DE4" w:rsidRPr="00A97B2C" w:rsidRDefault="006E2DE4" w:rsidP="00B954CB">
                  <w:pPr>
                    <w:suppressOverlap/>
                    <w:jc w:val="center"/>
                    <w:rPr>
                      <w:rFonts w:ascii="Times New Roman" w:hAnsi="Times New Roman"/>
                      <w:b/>
                      <w:i/>
                      <w:sz w:val="48"/>
                      <w:szCs w:val="48"/>
                      <w:lang w:eastAsia="ar-SA"/>
                    </w:rPr>
                  </w:pPr>
                  <w:r w:rsidRPr="00A97B2C">
                    <w:rPr>
                      <w:rFonts w:ascii="Times New Roman" w:hAnsi="Times New Roman"/>
                      <w:b/>
                      <w:sz w:val="48"/>
                      <w:szCs w:val="48"/>
                      <w:lang w:eastAsia="ar-SA"/>
                    </w:rPr>
                    <w:t xml:space="preserve">T.C. </w:t>
                  </w:r>
                </w:p>
                <w:p w:rsidR="006E2DE4" w:rsidRPr="00A97B2C" w:rsidRDefault="006E2DE4" w:rsidP="00B954CB">
                  <w:pPr>
                    <w:suppressOverlap/>
                    <w:jc w:val="center"/>
                    <w:rPr>
                      <w:rFonts w:ascii="Times New Roman" w:hAnsi="Times New Roman"/>
                      <w:b/>
                      <w:i/>
                      <w:sz w:val="48"/>
                      <w:szCs w:val="48"/>
                      <w:lang w:eastAsia="ar-SA"/>
                    </w:rPr>
                  </w:pPr>
                  <w:r>
                    <w:rPr>
                      <w:rFonts w:ascii="Times New Roman" w:hAnsi="Times New Roman"/>
                      <w:b/>
                      <w:sz w:val="48"/>
                      <w:szCs w:val="48"/>
                      <w:lang w:eastAsia="ar-SA"/>
                    </w:rPr>
                    <w:t>ADANA V</w:t>
                  </w:r>
                  <w:r w:rsidRPr="00A97B2C">
                    <w:rPr>
                      <w:rFonts w:ascii="Times New Roman" w:hAnsi="Times New Roman"/>
                      <w:b/>
                      <w:sz w:val="48"/>
                      <w:szCs w:val="48"/>
                      <w:lang w:eastAsia="ar-SA"/>
                    </w:rPr>
                    <w:t>ALİLİĞİ</w:t>
                  </w:r>
                </w:p>
                <w:p w:rsidR="006E2DE4" w:rsidRPr="00A97B2C" w:rsidRDefault="006E2DE4" w:rsidP="00B954CB">
                  <w:pPr>
                    <w:suppressOverlap/>
                    <w:jc w:val="center"/>
                    <w:rPr>
                      <w:rFonts w:ascii="Times New Roman" w:hAnsi="Times New Roman"/>
                      <w:b/>
                      <w:i/>
                      <w:sz w:val="48"/>
                      <w:szCs w:val="48"/>
                      <w:lang w:eastAsia="ar-SA"/>
                    </w:rPr>
                  </w:pPr>
                  <w:r w:rsidRPr="00A97B2C">
                    <w:rPr>
                      <w:rFonts w:ascii="Times New Roman" w:hAnsi="Times New Roman"/>
                      <w:b/>
                      <w:sz w:val="48"/>
                      <w:szCs w:val="48"/>
                      <w:lang w:eastAsia="ar-SA"/>
                    </w:rPr>
                    <w:t>YEREL</w:t>
                  </w:r>
                  <w:r>
                    <w:rPr>
                      <w:rFonts w:ascii="Times New Roman" w:hAnsi="Times New Roman"/>
                      <w:b/>
                      <w:sz w:val="48"/>
                      <w:szCs w:val="48"/>
                      <w:lang w:eastAsia="ar-SA"/>
                    </w:rPr>
                    <w:t xml:space="preserve"> </w:t>
                  </w:r>
                  <w:r w:rsidRPr="00A97B2C">
                    <w:rPr>
                      <w:rFonts w:ascii="Times New Roman" w:hAnsi="Times New Roman"/>
                      <w:b/>
                      <w:sz w:val="48"/>
                      <w:szCs w:val="48"/>
                      <w:lang w:eastAsia="ar-SA"/>
                    </w:rPr>
                    <w:t>DÜZEY ZARAR TESPİT</w:t>
                  </w:r>
                </w:p>
                <w:p w:rsidR="006E2DE4" w:rsidRPr="00A97B2C" w:rsidRDefault="006E2DE4" w:rsidP="00B954CB">
                  <w:pPr>
                    <w:suppressOverlap/>
                    <w:jc w:val="center"/>
                    <w:rPr>
                      <w:rFonts w:ascii="Times New Roman" w:hAnsi="Times New Roman"/>
                      <w:b/>
                      <w:i/>
                      <w:sz w:val="48"/>
                      <w:szCs w:val="48"/>
                      <w:lang w:eastAsia="ar-SA"/>
                    </w:rPr>
                  </w:pPr>
                  <w:r w:rsidRPr="00A97B2C">
                    <w:rPr>
                      <w:rFonts w:ascii="Times New Roman" w:hAnsi="Times New Roman"/>
                      <w:b/>
                      <w:sz w:val="48"/>
                      <w:szCs w:val="48"/>
                      <w:lang w:eastAsia="ar-SA"/>
                    </w:rPr>
                    <w:t>HİZMET GRUBU OPERASYON PLANI</w:t>
                  </w:r>
                </w:p>
                <w:p w:rsidR="006E2DE4" w:rsidRPr="008B00A5" w:rsidRDefault="006E2DE4" w:rsidP="00B954CB">
                  <w:pPr>
                    <w:suppressOverlap/>
                    <w:jc w:val="center"/>
                    <w:rPr>
                      <w:rFonts w:ascii="Times New Roman" w:hAnsi="Times New Roman"/>
                      <w:b/>
                      <w:i/>
                      <w:color w:val="0F243E"/>
                      <w:sz w:val="44"/>
                      <w:szCs w:val="44"/>
                      <w:lang w:eastAsia="ar-SA"/>
                    </w:rPr>
                  </w:pPr>
                </w:p>
                <w:p w:rsidR="006E2DE4" w:rsidRPr="008B00A5" w:rsidRDefault="006E2DE4" w:rsidP="00B954CB">
                  <w:pPr>
                    <w:jc w:val="center"/>
                    <w:rPr>
                      <w:rFonts w:ascii="Times New Roman" w:hAnsi="Times New Roman"/>
                      <w:sz w:val="44"/>
                      <w:szCs w:val="44"/>
                    </w:rPr>
                  </w:pPr>
                </w:p>
              </w:txbxContent>
            </v:textbox>
          </v:shape>
        </w:pict>
      </w:r>
      <w:r w:rsidR="007353CF">
        <w:rPr>
          <w:b/>
          <w:bCs/>
          <w:noProof/>
          <w:sz w:val="20"/>
          <w:szCs w:val="20"/>
        </w:rPr>
        <w:pict w14:anchorId="094B1FBA">
          <v:shape id="Metin Kutusu 665" o:spid="_x0000_s1028" type="#_x0000_t202" style="position:absolute;margin-left:413.65pt;margin-top:10.3pt;width:90pt;height:90pt;z-index: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" filled="f" stroked="f" strokeweight=".5pt">
            <v:textbox>
              <w:txbxContent>
                <w:p w:rsidR="006E2DE4" w:rsidRDefault="006E2DE4" w:rsidP="00AC5600">
                  <w:r>
                    <w:rPr>
                      <w:noProof/>
                    </w:rPr>
                    <w:drawing>
                      <wp:inline distT="0" distB="0" distL="0" distR="0">
                        <wp:extent cx="878205" cy="814705"/>
                        <wp:effectExtent l="0" t="0" r="0" b="4445"/>
                        <wp:docPr id="3"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8205" cy="814705"/>
                                </a:xfrm>
                                <a:prstGeom prst="rect">
                                  <a:avLst/>
                                </a:prstGeom>
                                <a:noFill/>
                                <a:ln>
                                  <a:noFill/>
                                </a:ln>
                              </pic:spPr>
                            </pic:pic>
                          </a:graphicData>
                        </a:graphic>
                      </wp:inline>
                    </w:drawing>
                  </w:r>
                </w:p>
              </w:txbxContent>
            </v:textbox>
          </v:shape>
        </w:pict>
      </w:r>
      <w:r w:rsidR="008C30B3">
        <w:rPr>
          <w:color w:val="FF0000"/>
        </w:rPr>
        <w:br w:type="page"/>
      </w:r>
      <w:r w:rsidR="008C30B3" w:rsidRPr="007A3A80">
        <w:rPr>
          <w:rFonts w:ascii="Times New Roman" w:hAnsi="Times New Roman" w:cs="Times New Roman"/>
          <w:b/>
          <w:sz w:val="28"/>
          <w:szCs w:val="28"/>
        </w:rPr>
        <w:lastRenderedPageBreak/>
        <w:t>İÇİNDEKİLER</w:t>
      </w:r>
    </w:p>
    <w:p w:rsidR="00F824C6" w:rsidRDefault="00EE7154">
      <w:pPr>
        <w:pStyle w:val="T1"/>
        <w:rPr>
          <w:rFonts w:asciiTheme="minorHAnsi" w:eastAsiaTheme="minorEastAsia" w:hAnsiTheme="minorHAnsi" w:cstheme="minorBidi"/>
          <w:sz w:val="22"/>
          <w:szCs w:val="22"/>
        </w:rPr>
      </w:pPr>
      <w:r>
        <w:rPr>
          <w:rFonts w:eastAsia="SimSun"/>
          <w:iCs/>
          <w:sz w:val="28"/>
        </w:rPr>
        <w:fldChar w:fldCharType="begin"/>
      </w:r>
      <w:r w:rsidR="00477D23">
        <w:instrText xml:space="preserve"> TOC \o "1-6" \h \z \u </w:instrText>
      </w:r>
      <w:r>
        <w:rPr>
          <w:rFonts w:eastAsia="SimSun"/>
          <w:iCs/>
          <w:sz w:val="28"/>
        </w:rPr>
        <w:fldChar w:fldCharType="separate"/>
      </w:r>
      <w:hyperlink w:anchor="_Toc427914837" w:history="1">
        <w:r w:rsidR="00F824C6" w:rsidRPr="00615EBC">
          <w:rPr>
            <w:rStyle w:val="Kpr"/>
          </w:rPr>
          <w:t>ONAY SAYFASI</w:t>
        </w:r>
        <w:r w:rsidR="00F824C6">
          <w:rPr>
            <w:webHidden/>
          </w:rPr>
          <w:tab/>
        </w:r>
        <w:r>
          <w:rPr>
            <w:webHidden/>
          </w:rPr>
          <w:fldChar w:fldCharType="begin"/>
        </w:r>
        <w:r w:rsidR="00F824C6">
          <w:rPr>
            <w:webHidden/>
          </w:rPr>
          <w:instrText xml:space="preserve"> PAGEREF _Toc427914837 \h </w:instrText>
        </w:r>
        <w:r>
          <w:rPr>
            <w:webHidden/>
          </w:rPr>
        </w:r>
        <w:r>
          <w:rPr>
            <w:webHidden/>
          </w:rPr>
          <w:fldChar w:fldCharType="separate"/>
        </w:r>
        <w:r w:rsidR="008A6F06">
          <w:rPr>
            <w:webHidden/>
          </w:rPr>
          <w:t>1</w:t>
        </w:r>
        <w:r>
          <w:rPr>
            <w:webHidden/>
          </w:rPr>
          <w:fldChar w:fldCharType="end"/>
        </w:r>
      </w:hyperlink>
    </w:p>
    <w:p w:rsidR="00F824C6" w:rsidRDefault="007353CF">
      <w:pPr>
        <w:pStyle w:val="T1"/>
        <w:rPr>
          <w:rFonts w:asciiTheme="minorHAnsi" w:eastAsiaTheme="minorEastAsia" w:hAnsiTheme="minorHAnsi" w:cstheme="minorBidi"/>
          <w:sz w:val="22"/>
          <w:szCs w:val="22"/>
        </w:rPr>
      </w:pPr>
      <w:hyperlink w:anchor="_Toc427914838" w:history="1">
        <w:r w:rsidR="00F824C6" w:rsidRPr="00615EBC">
          <w:rPr>
            <w:rStyle w:val="Kpr"/>
          </w:rPr>
          <w:t>DAĞITIM ÇİZELGESİ</w:t>
        </w:r>
        <w:r w:rsidR="00F824C6">
          <w:rPr>
            <w:webHidden/>
          </w:rPr>
          <w:tab/>
        </w:r>
        <w:r w:rsidR="00EE7154">
          <w:rPr>
            <w:webHidden/>
          </w:rPr>
          <w:fldChar w:fldCharType="begin"/>
        </w:r>
        <w:r w:rsidR="00F824C6">
          <w:rPr>
            <w:webHidden/>
          </w:rPr>
          <w:instrText xml:space="preserve"> PAGEREF _Toc427914838 \h </w:instrText>
        </w:r>
        <w:r w:rsidR="00EE7154">
          <w:rPr>
            <w:webHidden/>
          </w:rPr>
        </w:r>
        <w:r w:rsidR="00EE7154">
          <w:rPr>
            <w:webHidden/>
          </w:rPr>
          <w:fldChar w:fldCharType="separate"/>
        </w:r>
        <w:r w:rsidR="008A6F06">
          <w:rPr>
            <w:webHidden/>
          </w:rPr>
          <w:t>5</w:t>
        </w:r>
        <w:r w:rsidR="00EE7154">
          <w:rPr>
            <w:webHidden/>
          </w:rPr>
          <w:fldChar w:fldCharType="end"/>
        </w:r>
      </w:hyperlink>
    </w:p>
    <w:p w:rsidR="00F824C6" w:rsidRDefault="007353CF">
      <w:pPr>
        <w:pStyle w:val="T1"/>
        <w:rPr>
          <w:rFonts w:asciiTheme="minorHAnsi" w:eastAsiaTheme="minorEastAsia" w:hAnsiTheme="minorHAnsi" w:cstheme="minorBidi"/>
          <w:sz w:val="22"/>
          <w:szCs w:val="22"/>
        </w:rPr>
      </w:pPr>
      <w:hyperlink w:anchor="_Toc427914839" w:history="1">
        <w:r w:rsidR="00F824C6" w:rsidRPr="00615EBC">
          <w:rPr>
            <w:rStyle w:val="Kpr"/>
          </w:rPr>
          <w:t>DEĞİŞİKLİK CETVELİ</w:t>
        </w:r>
        <w:r w:rsidR="00F824C6">
          <w:rPr>
            <w:webHidden/>
          </w:rPr>
          <w:tab/>
        </w:r>
        <w:r w:rsidR="00EE7154">
          <w:rPr>
            <w:webHidden/>
          </w:rPr>
          <w:fldChar w:fldCharType="begin"/>
        </w:r>
        <w:r w:rsidR="00F824C6">
          <w:rPr>
            <w:webHidden/>
          </w:rPr>
          <w:instrText xml:space="preserve"> PAGEREF _Toc427914839 \h </w:instrText>
        </w:r>
        <w:r w:rsidR="00EE7154">
          <w:rPr>
            <w:webHidden/>
          </w:rPr>
        </w:r>
        <w:r w:rsidR="00EE7154">
          <w:rPr>
            <w:webHidden/>
          </w:rPr>
          <w:fldChar w:fldCharType="separate"/>
        </w:r>
        <w:r w:rsidR="008A6F06">
          <w:rPr>
            <w:webHidden/>
          </w:rPr>
          <w:t>6</w:t>
        </w:r>
        <w:r w:rsidR="00EE7154">
          <w:rPr>
            <w:webHidden/>
          </w:rPr>
          <w:fldChar w:fldCharType="end"/>
        </w:r>
      </w:hyperlink>
    </w:p>
    <w:p w:rsidR="00F824C6" w:rsidRDefault="007353CF">
      <w:pPr>
        <w:pStyle w:val="T1"/>
        <w:rPr>
          <w:rFonts w:asciiTheme="minorHAnsi" w:eastAsiaTheme="minorEastAsia" w:hAnsiTheme="minorHAnsi" w:cstheme="minorBidi"/>
          <w:sz w:val="22"/>
          <w:szCs w:val="22"/>
        </w:rPr>
      </w:pPr>
      <w:hyperlink w:anchor="_Toc427914840" w:history="1">
        <w:r w:rsidR="00F824C6" w:rsidRPr="00615EBC">
          <w:rPr>
            <w:rStyle w:val="Kpr"/>
          </w:rPr>
          <w:t>KISALTMALAR</w:t>
        </w:r>
        <w:r w:rsidR="00F824C6">
          <w:rPr>
            <w:webHidden/>
          </w:rPr>
          <w:tab/>
        </w:r>
        <w:r w:rsidR="00EE7154">
          <w:rPr>
            <w:webHidden/>
          </w:rPr>
          <w:fldChar w:fldCharType="begin"/>
        </w:r>
        <w:r w:rsidR="00F824C6">
          <w:rPr>
            <w:webHidden/>
          </w:rPr>
          <w:instrText xml:space="preserve"> PAGEREF _Toc427914840 \h </w:instrText>
        </w:r>
        <w:r w:rsidR="00EE7154">
          <w:rPr>
            <w:webHidden/>
          </w:rPr>
        </w:r>
        <w:r w:rsidR="00EE7154">
          <w:rPr>
            <w:webHidden/>
          </w:rPr>
          <w:fldChar w:fldCharType="separate"/>
        </w:r>
        <w:r w:rsidR="008A6F06">
          <w:rPr>
            <w:webHidden/>
          </w:rPr>
          <w:t>7</w:t>
        </w:r>
        <w:r w:rsidR="00EE7154">
          <w:rPr>
            <w:webHidden/>
          </w:rPr>
          <w:fldChar w:fldCharType="end"/>
        </w:r>
      </w:hyperlink>
    </w:p>
    <w:p w:rsidR="00F824C6" w:rsidRDefault="007353CF">
      <w:pPr>
        <w:pStyle w:val="T1"/>
        <w:rPr>
          <w:rFonts w:asciiTheme="minorHAnsi" w:eastAsiaTheme="minorEastAsia" w:hAnsiTheme="minorHAnsi" w:cstheme="minorBidi"/>
          <w:sz w:val="22"/>
          <w:szCs w:val="22"/>
        </w:rPr>
      </w:pPr>
      <w:hyperlink w:anchor="_Toc427914841" w:history="1">
        <w:r w:rsidR="00F824C6" w:rsidRPr="00615EBC">
          <w:rPr>
            <w:rStyle w:val="Kpr"/>
          </w:rPr>
          <w:t>TANIMLAR</w:t>
        </w:r>
        <w:r w:rsidR="00F824C6">
          <w:rPr>
            <w:webHidden/>
          </w:rPr>
          <w:tab/>
        </w:r>
        <w:r w:rsidR="00EE7154">
          <w:rPr>
            <w:webHidden/>
          </w:rPr>
          <w:fldChar w:fldCharType="begin"/>
        </w:r>
        <w:r w:rsidR="00F824C6">
          <w:rPr>
            <w:webHidden/>
          </w:rPr>
          <w:instrText xml:space="preserve"> PAGEREF _Toc427914841 \h </w:instrText>
        </w:r>
        <w:r w:rsidR="00EE7154">
          <w:rPr>
            <w:webHidden/>
          </w:rPr>
        </w:r>
        <w:r w:rsidR="00EE7154">
          <w:rPr>
            <w:webHidden/>
          </w:rPr>
          <w:fldChar w:fldCharType="separate"/>
        </w:r>
        <w:r w:rsidR="008A6F06">
          <w:rPr>
            <w:webHidden/>
          </w:rPr>
          <w:t>8</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42" w:history="1">
        <w:r w:rsidR="00F824C6" w:rsidRPr="00615EBC">
          <w:rPr>
            <w:rStyle w:val="Kpr"/>
          </w:rPr>
          <w:t>Genel Tanımlar</w:t>
        </w:r>
        <w:r w:rsidR="00F824C6">
          <w:rPr>
            <w:webHidden/>
          </w:rPr>
          <w:tab/>
        </w:r>
        <w:r w:rsidR="00EE7154">
          <w:rPr>
            <w:webHidden/>
          </w:rPr>
          <w:fldChar w:fldCharType="begin"/>
        </w:r>
        <w:r w:rsidR="00F824C6">
          <w:rPr>
            <w:webHidden/>
          </w:rPr>
          <w:instrText xml:space="preserve"> PAGEREF _Toc427914842 \h </w:instrText>
        </w:r>
        <w:r w:rsidR="00EE7154">
          <w:rPr>
            <w:webHidden/>
          </w:rPr>
        </w:r>
        <w:r w:rsidR="00EE7154">
          <w:rPr>
            <w:webHidden/>
          </w:rPr>
          <w:fldChar w:fldCharType="separate"/>
        </w:r>
        <w:r w:rsidR="008A6F06">
          <w:rPr>
            <w:webHidden/>
          </w:rPr>
          <w:t>8</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43" w:history="1">
        <w:r w:rsidR="00F824C6" w:rsidRPr="00615EBC">
          <w:rPr>
            <w:rStyle w:val="Kpr"/>
          </w:rPr>
          <w:t>Özel Tanımlar</w:t>
        </w:r>
        <w:r w:rsidR="00F824C6">
          <w:rPr>
            <w:webHidden/>
          </w:rPr>
          <w:tab/>
        </w:r>
        <w:r w:rsidR="00EE7154">
          <w:rPr>
            <w:webHidden/>
          </w:rPr>
          <w:fldChar w:fldCharType="begin"/>
        </w:r>
        <w:r w:rsidR="00F824C6">
          <w:rPr>
            <w:webHidden/>
          </w:rPr>
          <w:instrText xml:space="preserve"> PAGEREF _Toc427914843 \h </w:instrText>
        </w:r>
        <w:r w:rsidR="00EE7154">
          <w:rPr>
            <w:webHidden/>
          </w:rPr>
        </w:r>
        <w:r w:rsidR="00EE7154">
          <w:rPr>
            <w:webHidden/>
          </w:rPr>
          <w:fldChar w:fldCharType="separate"/>
        </w:r>
        <w:r w:rsidR="008A6F06">
          <w:rPr>
            <w:webHidden/>
          </w:rPr>
          <w:t>9</w:t>
        </w:r>
        <w:r w:rsidR="00EE7154">
          <w:rPr>
            <w:webHidden/>
          </w:rPr>
          <w:fldChar w:fldCharType="end"/>
        </w:r>
      </w:hyperlink>
    </w:p>
    <w:p w:rsidR="00F824C6" w:rsidRDefault="007353CF">
      <w:pPr>
        <w:pStyle w:val="T1"/>
        <w:rPr>
          <w:rFonts w:asciiTheme="minorHAnsi" w:eastAsiaTheme="minorEastAsia" w:hAnsiTheme="minorHAnsi" w:cstheme="minorBidi"/>
          <w:sz w:val="22"/>
          <w:szCs w:val="22"/>
        </w:rPr>
      </w:pPr>
      <w:hyperlink w:anchor="_Toc427914844" w:history="1">
        <w:r w:rsidR="00F824C6" w:rsidRPr="00615EBC">
          <w:rPr>
            <w:rStyle w:val="Kpr"/>
          </w:rPr>
          <w:t>BÖLÜM 1- GİRİŞ</w:t>
        </w:r>
        <w:r w:rsidR="00F824C6">
          <w:rPr>
            <w:webHidden/>
          </w:rPr>
          <w:tab/>
        </w:r>
        <w:r w:rsidR="00EE7154">
          <w:rPr>
            <w:webHidden/>
          </w:rPr>
          <w:fldChar w:fldCharType="begin"/>
        </w:r>
        <w:r w:rsidR="00F824C6">
          <w:rPr>
            <w:webHidden/>
          </w:rPr>
          <w:instrText xml:space="preserve"> PAGEREF _Toc427914844 \h </w:instrText>
        </w:r>
        <w:r w:rsidR="00EE7154">
          <w:rPr>
            <w:webHidden/>
          </w:rPr>
        </w:r>
        <w:r w:rsidR="00EE7154">
          <w:rPr>
            <w:webHidden/>
          </w:rPr>
          <w:fldChar w:fldCharType="separate"/>
        </w:r>
        <w:r w:rsidR="008A6F06">
          <w:rPr>
            <w:webHidden/>
          </w:rPr>
          <w:t>10</w:t>
        </w:r>
        <w:r w:rsidR="00EE7154">
          <w:rPr>
            <w:webHidden/>
          </w:rPr>
          <w:fldChar w:fldCharType="end"/>
        </w:r>
      </w:hyperlink>
    </w:p>
    <w:p w:rsidR="00F824C6" w:rsidRDefault="007353CF">
      <w:pPr>
        <w:pStyle w:val="T3"/>
        <w:tabs>
          <w:tab w:val="left" w:pos="880"/>
        </w:tabs>
        <w:rPr>
          <w:rFonts w:asciiTheme="minorHAnsi" w:eastAsiaTheme="minorEastAsia" w:hAnsiTheme="minorHAnsi" w:cstheme="minorBidi"/>
        </w:rPr>
      </w:pPr>
      <w:hyperlink w:anchor="_Toc427914845" w:history="1">
        <w:r w:rsidR="00F824C6" w:rsidRPr="00615EBC">
          <w:rPr>
            <w:rStyle w:val="Kpr"/>
            <w:iCs/>
            <w:lang w:eastAsia="en-US"/>
          </w:rPr>
          <w:t>1.1.</w:t>
        </w:r>
        <w:r w:rsidR="00F824C6">
          <w:rPr>
            <w:rFonts w:asciiTheme="minorHAnsi" w:eastAsiaTheme="minorEastAsia" w:hAnsiTheme="minorHAnsi" w:cstheme="minorBidi"/>
          </w:rPr>
          <w:tab/>
        </w:r>
        <w:r w:rsidR="00F824C6" w:rsidRPr="00615EBC">
          <w:rPr>
            <w:rStyle w:val="Kpr"/>
            <w:iCs/>
            <w:lang w:eastAsia="en-US"/>
          </w:rPr>
          <w:t>AMAÇ VE KAPSAM</w:t>
        </w:r>
        <w:r w:rsidR="00F824C6">
          <w:rPr>
            <w:webHidden/>
          </w:rPr>
          <w:tab/>
        </w:r>
        <w:r w:rsidR="00EE7154">
          <w:rPr>
            <w:webHidden/>
          </w:rPr>
          <w:fldChar w:fldCharType="begin"/>
        </w:r>
        <w:r w:rsidR="00F824C6">
          <w:rPr>
            <w:webHidden/>
          </w:rPr>
          <w:instrText xml:space="preserve"> PAGEREF _Toc427914845 \h </w:instrText>
        </w:r>
        <w:r w:rsidR="00EE7154">
          <w:rPr>
            <w:webHidden/>
          </w:rPr>
        </w:r>
        <w:r w:rsidR="00EE7154">
          <w:rPr>
            <w:webHidden/>
          </w:rPr>
          <w:fldChar w:fldCharType="separate"/>
        </w:r>
        <w:r w:rsidR="008A6F06">
          <w:rPr>
            <w:webHidden/>
          </w:rPr>
          <w:t>10</w:t>
        </w:r>
        <w:r w:rsidR="00EE7154">
          <w:rPr>
            <w:webHidden/>
          </w:rPr>
          <w:fldChar w:fldCharType="end"/>
        </w:r>
      </w:hyperlink>
    </w:p>
    <w:p w:rsidR="00F824C6" w:rsidRDefault="007353CF">
      <w:pPr>
        <w:pStyle w:val="T3"/>
        <w:rPr>
          <w:rFonts w:asciiTheme="minorHAnsi" w:eastAsiaTheme="minorEastAsia" w:hAnsiTheme="minorHAnsi" w:cstheme="minorBidi"/>
        </w:rPr>
      </w:pPr>
      <w:hyperlink w:anchor="_Toc427914846" w:history="1">
        <w:r w:rsidR="00F824C6" w:rsidRPr="00615EBC">
          <w:rPr>
            <w:rStyle w:val="Kpr"/>
            <w:iCs/>
            <w:lang w:eastAsia="en-US"/>
          </w:rPr>
          <w:t>1.2. HUKUKİ DAYANAK</w:t>
        </w:r>
        <w:r w:rsidR="00F824C6">
          <w:rPr>
            <w:webHidden/>
          </w:rPr>
          <w:tab/>
        </w:r>
        <w:r w:rsidR="00EE7154">
          <w:rPr>
            <w:webHidden/>
          </w:rPr>
          <w:fldChar w:fldCharType="begin"/>
        </w:r>
        <w:r w:rsidR="00F824C6">
          <w:rPr>
            <w:webHidden/>
          </w:rPr>
          <w:instrText xml:space="preserve"> PAGEREF _Toc427914846 \h </w:instrText>
        </w:r>
        <w:r w:rsidR="00EE7154">
          <w:rPr>
            <w:webHidden/>
          </w:rPr>
        </w:r>
        <w:r w:rsidR="00EE7154">
          <w:rPr>
            <w:webHidden/>
          </w:rPr>
          <w:fldChar w:fldCharType="separate"/>
        </w:r>
        <w:r w:rsidR="008A6F06">
          <w:rPr>
            <w:webHidden/>
          </w:rPr>
          <w:t>10</w:t>
        </w:r>
        <w:r w:rsidR="00EE7154">
          <w:rPr>
            <w:webHidden/>
          </w:rPr>
          <w:fldChar w:fldCharType="end"/>
        </w:r>
      </w:hyperlink>
    </w:p>
    <w:p w:rsidR="00F824C6" w:rsidRDefault="007353CF">
      <w:pPr>
        <w:pStyle w:val="T3"/>
        <w:rPr>
          <w:rFonts w:asciiTheme="minorHAnsi" w:eastAsiaTheme="minorEastAsia" w:hAnsiTheme="minorHAnsi" w:cstheme="minorBidi"/>
        </w:rPr>
      </w:pPr>
      <w:hyperlink w:anchor="_Toc427914847" w:history="1">
        <w:r w:rsidR="00F824C6" w:rsidRPr="00615EBC">
          <w:rPr>
            <w:rStyle w:val="Kpr"/>
            <w:iCs/>
            <w:lang w:eastAsia="en-US"/>
          </w:rPr>
          <w:t>1.3. OPERASYONEL HEDEFLER</w:t>
        </w:r>
        <w:r w:rsidR="00F824C6">
          <w:rPr>
            <w:webHidden/>
          </w:rPr>
          <w:tab/>
        </w:r>
        <w:r w:rsidR="00EE7154">
          <w:rPr>
            <w:webHidden/>
          </w:rPr>
          <w:fldChar w:fldCharType="begin"/>
        </w:r>
        <w:r w:rsidR="00F824C6">
          <w:rPr>
            <w:webHidden/>
          </w:rPr>
          <w:instrText xml:space="preserve"> PAGEREF _Toc427914847 \h </w:instrText>
        </w:r>
        <w:r w:rsidR="00EE7154">
          <w:rPr>
            <w:webHidden/>
          </w:rPr>
        </w:r>
        <w:r w:rsidR="00EE7154">
          <w:rPr>
            <w:webHidden/>
          </w:rPr>
          <w:fldChar w:fldCharType="separate"/>
        </w:r>
        <w:r w:rsidR="008A6F06">
          <w:rPr>
            <w:webHidden/>
          </w:rPr>
          <w:t>11</w:t>
        </w:r>
        <w:r w:rsidR="00EE7154">
          <w:rPr>
            <w:webHidden/>
          </w:rPr>
          <w:fldChar w:fldCharType="end"/>
        </w:r>
      </w:hyperlink>
    </w:p>
    <w:p w:rsidR="00F824C6" w:rsidRDefault="007353CF">
      <w:pPr>
        <w:pStyle w:val="T3"/>
        <w:rPr>
          <w:rFonts w:asciiTheme="minorHAnsi" w:eastAsiaTheme="minorEastAsia" w:hAnsiTheme="minorHAnsi" w:cstheme="minorBidi"/>
        </w:rPr>
      </w:pPr>
      <w:hyperlink w:anchor="_Toc427914848" w:history="1">
        <w:r w:rsidR="00F824C6" w:rsidRPr="00615EBC">
          <w:rPr>
            <w:rStyle w:val="Kpr"/>
            <w:iCs/>
            <w:lang w:eastAsia="en-US"/>
          </w:rPr>
          <w:t>1.4. OPERASYONEL VARSAYIMLAR</w:t>
        </w:r>
        <w:r w:rsidR="00F824C6">
          <w:rPr>
            <w:webHidden/>
          </w:rPr>
          <w:tab/>
        </w:r>
        <w:r w:rsidR="00EE7154">
          <w:rPr>
            <w:webHidden/>
          </w:rPr>
          <w:fldChar w:fldCharType="begin"/>
        </w:r>
        <w:r w:rsidR="00F824C6">
          <w:rPr>
            <w:webHidden/>
          </w:rPr>
          <w:instrText xml:space="preserve"> PAGEREF _Toc427914848 \h </w:instrText>
        </w:r>
        <w:r w:rsidR="00EE7154">
          <w:rPr>
            <w:webHidden/>
          </w:rPr>
        </w:r>
        <w:r w:rsidR="00EE7154">
          <w:rPr>
            <w:webHidden/>
          </w:rPr>
          <w:fldChar w:fldCharType="separate"/>
        </w:r>
        <w:r w:rsidR="008A6F06">
          <w:rPr>
            <w:webHidden/>
          </w:rPr>
          <w:t>11</w:t>
        </w:r>
        <w:r w:rsidR="00EE7154">
          <w:rPr>
            <w:webHidden/>
          </w:rPr>
          <w:fldChar w:fldCharType="end"/>
        </w:r>
      </w:hyperlink>
    </w:p>
    <w:p w:rsidR="00F824C6" w:rsidRDefault="007353CF">
      <w:pPr>
        <w:pStyle w:val="T1"/>
        <w:rPr>
          <w:rFonts w:asciiTheme="minorHAnsi" w:eastAsiaTheme="minorEastAsia" w:hAnsiTheme="minorHAnsi" w:cstheme="minorBidi"/>
          <w:sz w:val="22"/>
          <w:szCs w:val="22"/>
        </w:rPr>
      </w:pPr>
      <w:hyperlink w:anchor="_Toc427914849" w:history="1">
        <w:r w:rsidR="00F824C6" w:rsidRPr="00615EBC">
          <w:rPr>
            <w:rStyle w:val="Kpr"/>
          </w:rPr>
          <w:t>BÖLÜM 2. HİZMET GRUBU TEŞKİLİ, GÖREV VE SORUMLULUKLARI</w:t>
        </w:r>
        <w:r w:rsidR="00F824C6">
          <w:rPr>
            <w:webHidden/>
          </w:rPr>
          <w:tab/>
        </w:r>
        <w:r w:rsidR="00EE7154">
          <w:rPr>
            <w:webHidden/>
          </w:rPr>
          <w:fldChar w:fldCharType="begin"/>
        </w:r>
        <w:r w:rsidR="00F824C6">
          <w:rPr>
            <w:webHidden/>
          </w:rPr>
          <w:instrText xml:space="preserve"> PAGEREF _Toc427914849 \h </w:instrText>
        </w:r>
        <w:r w:rsidR="00EE7154">
          <w:rPr>
            <w:webHidden/>
          </w:rPr>
        </w:r>
        <w:r w:rsidR="00EE7154">
          <w:rPr>
            <w:webHidden/>
          </w:rPr>
          <w:fldChar w:fldCharType="separate"/>
        </w:r>
        <w:r w:rsidR="008A6F06">
          <w:rPr>
            <w:webHidden/>
          </w:rPr>
          <w:t>12</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50" w:history="1">
        <w:r w:rsidR="00F824C6" w:rsidRPr="00615EBC">
          <w:rPr>
            <w:rStyle w:val="Kpr"/>
          </w:rPr>
          <w:t>2.1. YEREL DÜZEY HİZMET GRUBU TEŞKİLİ</w:t>
        </w:r>
        <w:r w:rsidR="00F824C6">
          <w:rPr>
            <w:webHidden/>
          </w:rPr>
          <w:tab/>
        </w:r>
        <w:r w:rsidR="00EE7154">
          <w:rPr>
            <w:webHidden/>
          </w:rPr>
          <w:fldChar w:fldCharType="begin"/>
        </w:r>
        <w:r w:rsidR="00F824C6">
          <w:rPr>
            <w:webHidden/>
          </w:rPr>
          <w:instrText xml:space="preserve"> PAGEREF _Toc427914850 \h </w:instrText>
        </w:r>
        <w:r w:rsidR="00EE7154">
          <w:rPr>
            <w:webHidden/>
          </w:rPr>
        </w:r>
        <w:r w:rsidR="00EE7154">
          <w:rPr>
            <w:webHidden/>
          </w:rPr>
          <w:fldChar w:fldCharType="separate"/>
        </w:r>
        <w:r w:rsidR="008A6F06">
          <w:rPr>
            <w:webHidden/>
          </w:rPr>
          <w:t>12</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51" w:history="1">
        <w:r w:rsidR="00F824C6" w:rsidRPr="00615EBC">
          <w:rPr>
            <w:rStyle w:val="Kpr"/>
          </w:rPr>
          <w:t>2.2. YEREL DÜZEY HİZMET GRUBUNUN GÖREV VE SORUMLULUKLARI</w:t>
        </w:r>
        <w:r w:rsidR="00F824C6">
          <w:rPr>
            <w:webHidden/>
          </w:rPr>
          <w:tab/>
        </w:r>
        <w:r w:rsidR="00EE7154">
          <w:rPr>
            <w:webHidden/>
          </w:rPr>
          <w:fldChar w:fldCharType="begin"/>
        </w:r>
        <w:r w:rsidR="00F824C6">
          <w:rPr>
            <w:webHidden/>
          </w:rPr>
          <w:instrText xml:space="preserve"> PAGEREF _Toc427914851 \h </w:instrText>
        </w:r>
        <w:r w:rsidR="00EE7154">
          <w:rPr>
            <w:webHidden/>
          </w:rPr>
        </w:r>
        <w:r w:rsidR="00EE7154">
          <w:rPr>
            <w:webHidden/>
          </w:rPr>
          <w:fldChar w:fldCharType="separate"/>
        </w:r>
        <w:r w:rsidR="008A6F06">
          <w:rPr>
            <w:webHidden/>
          </w:rPr>
          <w:t>13</w:t>
        </w:r>
        <w:r w:rsidR="00EE7154">
          <w:rPr>
            <w:webHidden/>
          </w:rPr>
          <w:fldChar w:fldCharType="end"/>
        </w:r>
      </w:hyperlink>
    </w:p>
    <w:p w:rsidR="00F824C6" w:rsidRDefault="007353CF">
      <w:pPr>
        <w:pStyle w:val="T5"/>
        <w:rPr>
          <w:rFonts w:asciiTheme="minorHAnsi" w:eastAsiaTheme="minorEastAsia" w:hAnsiTheme="minorHAnsi" w:cstheme="minorBidi"/>
          <w:iCs w:val="0"/>
        </w:rPr>
      </w:pPr>
      <w:hyperlink w:anchor="_Toc427914852" w:history="1">
        <w:r w:rsidR="00F824C6" w:rsidRPr="00615EBC">
          <w:rPr>
            <w:rStyle w:val="Kpr"/>
          </w:rPr>
          <w:t>Ana ve Destek Çözüm Ortaklarının Görev ve Sorumlulukları</w:t>
        </w:r>
        <w:r w:rsidR="00F824C6">
          <w:rPr>
            <w:webHidden/>
          </w:rPr>
          <w:tab/>
        </w:r>
        <w:r w:rsidR="00EE7154">
          <w:rPr>
            <w:webHidden/>
          </w:rPr>
          <w:fldChar w:fldCharType="begin"/>
        </w:r>
        <w:r w:rsidR="00F824C6">
          <w:rPr>
            <w:webHidden/>
          </w:rPr>
          <w:instrText xml:space="preserve"> PAGEREF _Toc427914852 \h </w:instrText>
        </w:r>
        <w:r w:rsidR="00EE7154">
          <w:rPr>
            <w:webHidden/>
          </w:rPr>
        </w:r>
        <w:r w:rsidR="00EE7154">
          <w:rPr>
            <w:webHidden/>
          </w:rPr>
          <w:fldChar w:fldCharType="separate"/>
        </w:r>
        <w:r w:rsidR="008A6F06">
          <w:rPr>
            <w:webHidden/>
          </w:rPr>
          <w:t>13</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53" w:history="1">
        <w:r w:rsidR="00F824C6" w:rsidRPr="00615EBC">
          <w:rPr>
            <w:rStyle w:val="Kpr"/>
          </w:rPr>
          <w:t>2.3. YEREL DÜZEY HİZMET GRUBUNUN EKİP YAPILANMASI, GÖREV VE SORUMLULUKLAR</w:t>
        </w:r>
        <w:r w:rsidR="00F824C6">
          <w:rPr>
            <w:webHidden/>
          </w:rPr>
          <w:tab/>
        </w:r>
        <w:r w:rsidR="00EE7154">
          <w:rPr>
            <w:webHidden/>
          </w:rPr>
          <w:fldChar w:fldCharType="begin"/>
        </w:r>
        <w:r w:rsidR="00F824C6">
          <w:rPr>
            <w:webHidden/>
          </w:rPr>
          <w:instrText xml:space="preserve"> PAGEREF _Toc427914853 \h </w:instrText>
        </w:r>
        <w:r w:rsidR="00EE7154">
          <w:rPr>
            <w:webHidden/>
          </w:rPr>
        </w:r>
        <w:r w:rsidR="00EE7154">
          <w:rPr>
            <w:webHidden/>
          </w:rPr>
          <w:fldChar w:fldCharType="separate"/>
        </w:r>
        <w:r w:rsidR="008A6F06">
          <w:rPr>
            <w:webHidden/>
          </w:rPr>
          <w:t>13</w:t>
        </w:r>
        <w:r w:rsidR="00EE7154">
          <w:rPr>
            <w:webHidden/>
          </w:rPr>
          <w:fldChar w:fldCharType="end"/>
        </w:r>
      </w:hyperlink>
    </w:p>
    <w:p w:rsidR="00F824C6" w:rsidRDefault="007353CF">
      <w:pPr>
        <w:pStyle w:val="T5"/>
        <w:rPr>
          <w:rFonts w:asciiTheme="minorHAnsi" w:eastAsiaTheme="minorEastAsia" w:hAnsiTheme="minorHAnsi" w:cstheme="minorBidi"/>
          <w:iCs w:val="0"/>
        </w:rPr>
      </w:pPr>
      <w:hyperlink w:anchor="_Toc427914854" w:history="1">
        <w:r w:rsidR="00F824C6" w:rsidRPr="00615EBC">
          <w:rPr>
            <w:rStyle w:val="Kpr"/>
          </w:rPr>
          <w:t>2.3.1. Hizmet Grubunun Görev ve Sorumlulukları</w:t>
        </w:r>
        <w:r w:rsidR="00F824C6">
          <w:rPr>
            <w:webHidden/>
          </w:rPr>
          <w:tab/>
        </w:r>
        <w:r w:rsidR="00EE7154">
          <w:rPr>
            <w:webHidden/>
          </w:rPr>
          <w:fldChar w:fldCharType="begin"/>
        </w:r>
        <w:r w:rsidR="00F824C6">
          <w:rPr>
            <w:webHidden/>
          </w:rPr>
          <w:instrText xml:space="preserve"> PAGEREF _Toc427914854 \h </w:instrText>
        </w:r>
        <w:r w:rsidR="00EE7154">
          <w:rPr>
            <w:webHidden/>
          </w:rPr>
        </w:r>
        <w:r w:rsidR="00EE7154">
          <w:rPr>
            <w:webHidden/>
          </w:rPr>
          <w:fldChar w:fldCharType="separate"/>
        </w:r>
        <w:r w:rsidR="008A6F06">
          <w:rPr>
            <w:webHidden/>
          </w:rPr>
          <w:t>14</w:t>
        </w:r>
        <w:r w:rsidR="00EE7154">
          <w:rPr>
            <w:webHidden/>
          </w:rPr>
          <w:fldChar w:fldCharType="end"/>
        </w:r>
      </w:hyperlink>
    </w:p>
    <w:p w:rsidR="00F824C6" w:rsidRDefault="007353CF">
      <w:pPr>
        <w:pStyle w:val="T6"/>
        <w:rPr>
          <w:rFonts w:asciiTheme="minorHAnsi" w:eastAsiaTheme="minorEastAsia" w:hAnsiTheme="minorHAnsi" w:cstheme="minorBidi"/>
          <w:i w:val="0"/>
          <w:iCs w:val="0"/>
        </w:rPr>
      </w:pPr>
      <w:hyperlink w:anchor="_Toc427914855" w:history="1">
        <w:r w:rsidR="00F824C6" w:rsidRPr="00615EBC">
          <w:rPr>
            <w:rStyle w:val="Kpr"/>
          </w:rPr>
          <w:t>2.3.1.1. Hizmet Grubu Koordinatörü</w:t>
        </w:r>
        <w:r w:rsidR="00F824C6">
          <w:rPr>
            <w:webHidden/>
          </w:rPr>
          <w:tab/>
        </w:r>
        <w:r w:rsidR="00EE7154">
          <w:rPr>
            <w:webHidden/>
          </w:rPr>
          <w:fldChar w:fldCharType="begin"/>
        </w:r>
        <w:r w:rsidR="00F824C6">
          <w:rPr>
            <w:webHidden/>
          </w:rPr>
          <w:instrText xml:space="preserve"> PAGEREF _Toc427914855 \h </w:instrText>
        </w:r>
        <w:r w:rsidR="00EE7154">
          <w:rPr>
            <w:webHidden/>
          </w:rPr>
        </w:r>
        <w:r w:rsidR="00EE7154">
          <w:rPr>
            <w:webHidden/>
          </w:rPr>
          <w:fldChar w:fldCharType="separate"/>
        </w:r>
        <w:r w:rsidR="008A6F06">
          <w:rPr>
            <w:webHidden/>
          </w:rPr>
          <w:t>15</w:t>
        </w:r>
        <w:r w:rsidR="00EE7154">
          <w:rPr>
            <w:webHidden/>
          </w:rPr>
          <w:fldChar w:fldCharType="end"/>
        </w:r>
      </w:hyperlink>
    </w:p>
    <w:p w:rsidR="00F824C6" w:rsidRDefault="007353CF">
      <w:pPr>
        <w:pStyle w:val="T6"/>
        <w:rPr>
          <w:rFonts w:asciiTheme="minorHAnsi" w:eastAsiaTheme="minorEastAsia" w:hAnsiTheme="minorHAnsi" w:cstheme="minorBidi"/>
          <w:i w:val="0"/>
          <w:iCs w:val="0"/>
        </w:rPr>
      </w:pPr>
      <w:hyperlink w:anchor="_Toc427914856" w:history="1">
        <w:r w:rsidR="00F824C6" w:rsidRPr="00615EBC">
          <w:rPr>
            <w:rStyle w:val="Kpr"/>
            <w:rFonts w:cstheme="minorHAnsi"/>
          </w:rPr>
          <w:t>2.3.1.2. Olay Yeri Yöneticisi</w:t>
        </w:r>
        <w:r w:rsidR="00F824C6">
          <w:rPr>
            <w:webHidden/>
          </w:rPr>
          <w:tab/>
        </w:r>
        <w:r w:rsidR="00EE7154">
          <w:rPr>
            <w:webHidden/>
          </w:rPr>
          <w:fldChar w:fldCharType="begin"/>
        </w:r>
        <w:r w:rsidR="00F824C6">
          <w:rPr>
            <w:webHidden/>
          </w:rPr>
          <w:instrText xml:space="preserve"> PAGEREF _Toc427914856 \h </w:instrText>
        </w:r>
        <w:r w:rsidR="00EE7154">
          <w:rPr>
            <w:webHidden/>
          </w:rPr>
        </w:r>
        <w:r w:rsidR="00EE7154">
          <w:rPr>
            <w:webHidden/>
          </w:rPr>
          <w:fldChar w:fldCharType="separate"/>
        </w:r>
        <w:r w:rsidR="008A6F06">
          <w:rPr>
            <w:webHidden/>
          </w:rPr>
          <w:t>15</w:t>
        </w:r>
        <w:r w:rsidR="00EE7154">
          <w:rPr>
            <w:webHidden/>
          </w:rPr>
          <w:fldChar w:fldCharType="end"/>
        </w:r>
      </w:hyperlink>
    </w:p>
    <w:p w:rsidR="00F824C6" w:rsidRDefault="007353CF">
      <w:pPr>
        <w:pStyle w:val="T6"/>
        <w:rPr>
          <w:rFonts w:asciiTheme="minorHAnsi" w:eastAsiaTheme="minorEastAsia" w:hAnsiTheme="minorHAnsi" w:cstheme="minorBidi"/>
          <w:i w:val="0"/>
          <w:iCs w:val="0"/>
        </w:rPr>
      </w:pPr>
      <w:hyperlink w:anchor="_Toc427914857" w:history="1">
        <w:r w:rsidR="00F824C6" w:rsidRPr="00615EBC">
          <w:rPr>
            <w:rStyle w:val="Kpr"/>
          </w:rPr>
          <w:t>2.3.1.3. Operasyon Ekipleri</w:t>
        </w:r>
        <w:r w:rsidR="00F824C6">
          <w:rPr>
            <w:webHidden/>
          </w:rPr>
          <w:tab/>
        </w:r>
        <w:r w:rsidR="00EE7154">
          <w:rPr>
            <w:webHidden/>
          </w:rPr>
          <w:fldChar w:fldCharType="begin"/>
        </w:r>
        <w:r w:rsidR="00F824C6">
          <w:rPr>
            <w:webHidden/>
          </w:rPr>
          <w:instrText xml:space="preserve"> PAGEREF _Toc427914857 \h </w:instrText>
        </w:r>
        <w:r w:rsidR="00EE7154">
          <w:rPr>
            <w:webHidden/>
          </w:rPr>
        </w:r>
        <w:r w:rsidR="00EE7154">
          <w:rPr>
            <w:webHidden/>
          </w:rPr>
          <w:fldChar w:fldCharType="separate"/>
        </w:r>
        <w:r w:rsidR="008A6F06">
          <w:rPr>
            <w:webHidden/>
          </w:rPr>
          <w:t>15</w:t>
        </w:r>
        <w:r w:rsidR="00EE7154">
          <w:rPr>
            <w:webHidden/>
          </w:rPr>
          <w:fldChar w:fldCharType="end"/>
        </w:r>
      </w:hyperlink>
    </w:p>
    <w:p w:rsidR="00F824C6" w:rsidRDefault="007353CF">
      <w:pPr>
        <w:pStyle w:val="T6"/>
        <w:rPr>
          <w:rFonts w:asciiTheme="minorHAnsi" w:eastAsiaTheme="minorEastAsia" w:hAnsiTheme="minorHAnsi" w:cstheme="minorBidi"/>
          <w:i w:val="0"/>
          <w:iCs w:val="0"/>
        </w:rPr>
      </w:pPr>
      <w:hyperlink w:anchor="_Toc427914858" w:history="1">
        <w:r w:rsidR="00F824C6" w:rsidRPr="00615EBC">
          <w:rPr>
            <w:rStyle w:val="Kpr"/>
          </w:rPr>
          <w:t>2.3.1.4. Lojistik Ekibi</w:t>
        </w:r>
        <w:r w:rsidR="00F824C6">
          <w:rPr>
            <w:webHidden/>
          </w:rPr>
          <w:tab/>
        </w:r>
        <w:r w:rsidR="00EE7154">
          <w:rPr>
            <w:webHidden/>
          </w:rPr>
          <w:fldChar w:fldCharType="begin"/>
        </w:r>
        <w:r w:rsidR="00F824C6">
          <w:rPr>
            <w:webHidden/>
          </w:rPr>
          <w:instrText xml:space="preserve"> PAGEREF _Toc427914858 \h </w:instrText>
        </w:r>
        <w:r w:rsidR="00EE7154">
          <w:rPr>
            <w:webHidden/>
          </w:rPr>
        </w:r>
        <w:r w:rsidR="00EE7154">
          <w:rPr>
            <w:webHidden/>
          </w:rPr>
          <w:fldChar w:fldCharType="separate"/>
        </w:r>
        <w:r w:rsidR="008A6F06">
          <w:rPr>
            <w:webHidden/>
          </w:rPr>
          <w:t>18</w:t>
        </w:r>
        <w:r w:rsidR="00EE7154">
          <w:rPr>
            <w:webHidden/>
          </w:rPr>
          <w:fldChar w:fldCharType="end"/>
        </w:r>
      </w:hyperlink>
    </w:p>
    <w:p w:rsidR="00F824C6" w:rsidRDefault="007353CF">
      <w:pPr>
        <w:pStyle w:val="T6"/>
        <w:rPr>
          <w:rFonts w:asciiTheme="minorHAnsi" w:eastAsiaTheme="minorEastAsia" w:hAnsiTheme="minorHAnsi" w:cstheme="minorBidi"/>
          <w:i w:val="0"/>
          <w:iCs w:val="0"/>
        </w:rPr>
      </w:pPr>
      <w:hyperlink w:anchor="_Toc427914859" w:history="1">
        <w:r w:rsidR="00F824C6" w:rsidRPr="00615EBC">
          <w:rPr>
            <w:rStyle w:val="Kpr"/>
          </w:rPr>
          <w:t>2.3.1.5. Operasyon Ekiplerinin Oluşturulması</w:t>
        </w:r>
        <w:r w:rsidR="00F824C6">
          <w:rPr>
            <w:webHidden/>
          </w:rPr>
          <w:tab/>
        </w:r>
        <w:r w:rsidR="00EE7154">
          <w:rPr>
            <w:webHidden/>
          </w:rPr>
          <w:fldChar w:fldCharType="begin"/>
        </w:r>
        <w:r w:rsidR="00F824C6">
          <w:rPr>
            <w:webHidden/>
          </w:rPr>
          <w:instrText xml:space="preserve"> PAGEREF _Toc427914859 \h </w:instrText>
        </w:r>
        <w:r w:rsidR="00EE7154">
          <w:rPr>
            <w:webHidden/>
          </w:rPr>
        </w:r>
        <w:r w:rsidR="00EE7154">
          <w:rPr>
            <w:webHidden/>
          </w:rPr>
          <w:fldChar w:fldCharType="separate"/>
        </w:r>
        <w:r w:rsidR="008A6F06">
          <w:rPr>
            <w:webHidden/>
          </w:rPr>
          <w:t>18</w:t>
        </w:r>
        <w:r w:rsidR="00EE7154">
          <w:rPr>
            <w:webHidden/>
          </w:rPr>
          <w:fldChar w:fldCharType="end"/>
        </w:r>
      </w:hyperlink>
    </w:p>
    <w:p w:rsidR="00F824C6" w:rsidRDefault="007353CF">
      <w:pPr>
        <w:pStyle w:val="T6"/>
        <w:rPr>
          <w:rFonts w:asciiTheme="minorHAnsi" w:eastAsiaTheme="minorEastAsia" w:hAnsiTheme="minorHAnsi" w:cstheme="minorBidi"/>
          <w:i w:val="0"/>
          <w:iCs w:val="0"/>
        </w:rPr>
      </w:pPr>
      <w:hyperlink w:anchor="_Toc427914860" w:history="1">
        <w:r w:rsidR="00F824C6" w:rsidRPr="00615EBC">
          <w:rPr>
            <w:rStyle w:val="Kpr"/>
          </w:rPr>
          <w:t>2.3.1.6. Ortak Hükümler</w:t>
        </w:r>
        <w:r w:rsidR="00F824C6">
          <w:rPr>
            <w:webHidden/>
          </w:rPr>
          <w:tab/>
        </w:r>
        <w:r w:rsidR="00EE7154">
          <w:rPr>
            <w:webHidden/>
          </w:rPr>
          <w:fldChar w:fldCharType="begin"/>
        </w:r>
        <w:r w:rsidR="00F824C6">
          <w:rPr>
            <w:webHidden/>
          </w:rPr>
          <w:instrText xml:space="preserve"> PAGEREF _Toc427914860 \h </w:instrText>
        </w:r>
        <w:r w:rsidR="00EE7154">
          <w:rPr>
            <w:webHidden/>
          </w:rPr>
        </w:r>
        <w:r w:rsidR="00EE7154">
          <w:rPr>
            <w:webHidden/>
          </w:rPr>
          <w:fldChar w:fldCharType="separate"/>
        </w:r>
        <w:r w:rsidR="008A6F06">
          <w:rPr>
            <w:webHidden/>
          </w:rPr>
          <w:t>21</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61" w:history="1">
        <w:r w:rsidR="00F824C6" w:rsidRPr="00615EBC">
          <w:rPr>
            <w:rStyle w:val="Kpr"/>
          </w:rPr>
          <w:t>2.4. ZARAR TESPİT HİZMET GRUBUNUN DİĞER HİZMET GRUPLARINDAN BEKLENTİLERİ VE SUNACAĞI DESTEKLER</w:t>
        </w:r>
        <w:r w:rsidR="00F824C6">
          <w:rPr>
            <w:webHidden/>
          </w:rPr>
          <w:tab/>
        </w:r>
        <w:r w:rsidR="00EE7154">
          <w:rPr>
            <w:webHidden/>
          </w:rPr>
          <w:fldChar w:fldCharType="begin"/>
        </w:r>
        <w:r w:rsidR="00F824C6">
          <w:rPr>
            <w:webHidden/>
          </w:rPr>
          <w:instrText xml:space="preserve"> PAGEREF _Toc427914861 \h </w:instrText>
        </w:r>
        <w:r w:rsidR="00EE7154">
          <w:rPr>
            <w:webHidden/>
          </w:rPr>
        </w:r>
        <w:r w:rsidR="00EE7154">
          <w:rPr>
            <w:webHidden/>
          </w:rPr>
          <w:fldChar w:fldCharType="separate"/>
        </w:r>
        <w:r w:rsidR="008A6F06">
          <w:rPr>
            <w:webHidden/>
          </w:rPr>
          <w:t>25</w:t>
        </w:r>
        <w:r w:rsidR="00EE7154">
          <w:rPr>
            <w:webHidden/>
          </w:rPr>
          <w:fldChar w:fldCharType="end"/>
        </w:r>
      </w:hyperlink>
    </w:p>
    <w:p w:rsidR="00F824C6" w:rsidRDefault="007353CF">
      <w:pPr>
        <w:pStyle w:val="T1"/>
        <w:rPr>
          <w:rFonts w:asciiTheme="minorHAnsi" w:eastAsiaTheme="minorEastAsia" w:hAnsiTheme="minorHAnsi" w:cstheme="minorBidi"/>
          <w:sz w:val="22"/>
          <w:szCs w:val="22"/>
        </w:rPr>
      </w:pPr>
      <w:hyperlink w:anchor="_Toc427914862" w:history="1">
        <w:r w:rsidR="00F824C6" w:rsidRPr="00615EBC">
          <w:rPr>
            <w:rStyle w:val="Kpr"/>
          </w:rPr>
          <w:t>BÖLÜM 3. HAZIRLIK, KAPASİTE TESPİTİ VE MÜDAHALE PLANLAMASI</w:t>
        </w:r>
        <w:r w:rsidR="00F824C6">
          <w:rPr>
            <w:webHidden/>
          </w:rPr>
          <w:tab/>
        </w:r>
        <w:r w:rsidR="00EE7154">
          <w:rPr>
            <w:webHidden/>
          </w:rPr>
          <w:fldChar w:fldCharType="begin"/>
        </w:r>
        <w:r w:rsidR="00F824C6">
          <w:rPr>
            <w:webHidden/>
          </w:rPr>
          <w:instrText xml:space="preserve"> PAGEREF _Toc427914862 \h </w:instrText>
        </w:r>
        <w:r w:rsidR="00EE7154">
          <w:rPr>
            <w:webHidden/>
          </w:rPr>
        </w:r>
        <w:r w:rsidR="00EE7154">
          <w:rPr>
            <w:webHidden/>
          </w:rPr>
          <w:fldChar w:fldCharType="separate"/>
        </w:r>
        <w:r w:rsidR="008A6F06">
          <w:rPr>
            <w:webHidden/>
          </w:rPr>
          <w:t>27</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63" w:history="1">
        <w:r w:rsidR="00F824C6" w:rsidRPr="00615EBC">
          <w:rPr>
            <w:rStyle w:val="Kpr"/>
          </w:rPr>
          <w:t>3.1 AFETE HAZIRLIK ÇALIŞMALARI</w:t>
        </w:r>
        <w:r w:rsidR="00F824C6">
          <w:rPr>
            <w:webHidden/>
          </w:rPr>
          <w:tab/>
        </w:r>
        <w:r w:rsidR="00EE7154">
          <w:rPr>
            <w:webHidden/>
          </w:rPr>
          <w:fldChar w:fldCharType="begin"/>
        </w:r>
        <w:r w:rsidR="00F824C6">
          <w:rPr>
            <w:webHidden/>
          </w:rPr>
          <w:instrText xml:space="preserve"> PAGEREF _Toc427914863 \h </w:instrText>
        </w:r>
        <w:r w:rsidR="00EE7154">
          <w:rPr>
            <w:webHidden/>
          </w:rPr>
        </w:r>
        <w:r w:rsidR="00EE7154">
          <w:rPr>
            <w:webHidden/>
          </w:rPr>
          <w:fldChar w:fldCharType="separate"/>
        </w:r>
        <w:r w:rsidR="008A6F06">
          <w:rPr>
            <w:webHidden/>
          </w:rPr>
          <w:t>27</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64" w:history="1">
        <w:r w:rsidR="00F824C6" w:rsidRPr="00615EBC">
          <w:rPr>
            <w:rStyle w:val="Kpr"/>
          </w:rPr>
          <w:t>3.2 MEVCUT KAPASİTENİN BELİRLENMESİ</w:t>
        </w:r>
        <w:r w:rsidR="00F824C6">
          <w:rPr>
            <w:webHidden/>
          </w:rPr>
          <w:tab/>
        </w:r>
        <w:r w:rsidR="00EE7154">
          <w:rPr>
            <w:webHidden/>
          </w:rPr>
          <w:fldChar w:fldCharType="begin"/>
        </w:r>
        <w:r w:rsidR="00F824C6">
          <w:rPr>
            <w:webHidden/>
          </w:rPr>
          <w:instrText xml:space="preserve"> PAGEREF _Toc427914864 \h </w:instrText>
        </w:r>
        <w:r w:rsidR="00EE7154">
          <w:rPr>
            <w:webHidden/>
          </w:rPr>
        </w:r>
        <w:r w:rsidR="00EE7154">
          <w:rPr>
            <w:webHidden/>
          </w:rPr>
          <w:fldChar w:fldCharType="separate"/>
        </w:r>
        <w:r w:rsidR="008A6F06">
          <w:rPr>
            <w:webHidden/>
          </w:rPr>
          <w:t>29</w:t>
        </w:r>
        <w:r w:rsidR="00EE7154">
          <w:rPr>
            <w:webHidden/>
          </w:rPr>
          <w:fldChar w:fldCharType="end"/>
        </w:r>
      </w:hyperlink>
    </w:p>
    <w:p w:rsidR="00F824C6" w:rsidRDefault="007353CF">
      <w:pPr>
        <w:pStyle w:val="T5"/>
        <w:rPr>
          <w:rFonts w:asciiTheme="minorHAnsi" w:eastAsiaTheme="minorEastAsia" w:hAnsiTheme="minorHAnsi" w:cstheme="minorBidi"/>
          <w:iCs w:val="0"/>
        </w:rPr>
      </w:pPr>
      <w:hyperlink w:anchor="_Toc427914865" w:history="1">
        <w:r w:rsidR="00F824C6" w:rsidRPr="00615EBC">
          <w:rPr>
            <w:rStyle w:val="Kpr"/>
          </w:rPr>
          <w:t>3.2.1. İNSAN KAYNAKLARI KAPASİTESİ</w:t>
        </w:r>
        <w:r w:rsidR="00F824C6">
          <w:rPr>
            <w:webHidden/>
          </w:rPr>
          <w:tab/>
        </w:r>
        <w:r w:rsidR="00EE7154">
          <w:rPr>
            <w:webHidden/>
          </w:rPr>
          <w:fldChar w:fldCharType="begin"/>
        </w:r>
        <w:r w:rsidR="00F824C6">
          <w:rPr>
            <w:webHidden/>
          </w:rPr>
          <w:instrText xml:space="preserve"> PAGEREF _Toc427914865 \h </w:instrText>
        </w:r>
        <w:r w:rsidR="00EE7154">
          <w:rPr>
            <w:webHidden/>
          </w:rPr>
        </w:r>
        <w:r w:rsidR="00EE7154">
          <w:rPr>
            <w:webHidden/>
          </w:rPr>
          <w:fldChar w:fldCharType="separate"/>
        </w:r>
        <w:r w:rsidR="008A6F06">
          <w:rPr>
            <w:webHidden/>
          </w:rPr>
          <w:t>29</w:t>
        </w:r>
        <w:r w:rsidR="00EE7154">
          <w:rPr>
            <w:webHidden/>
          </w:rPr>
          <w:fldChar w:fldCharType="end"/>
        </w:r>
      </w:hyperlink>
    </w:p>
    <w:p w:rsidR="00F824C6" w:rsidRDefault="007353CF">
      <w:pPr>
        <w:pStyle w:val="T5"/>
        <w:rPr>
          <w:rFonts w:asciiTheme="minorHAnsi" w:eastAsiaTheme="minorEastAsia" w:hAnsiTheme="minorHAnsi" w:cstheme="minorBidi"/>
          <w:iCs w:val="0"/>
        </w:rPr>
      </w:pPr>
      <w:hyperlink w:anchor="_Toc427914866" w:history="1">
        <w:r w:rsidR="00F824C6" w:rsidRPr="00615EBC">
          <w:rPr>
            <w:rStyle w:val="Kpr"/>
          </w:rPr>
          <w:t>3.2.2 MALZEME, ARAÇ VE EKİPMAN KAPASİTESİ</w:t>
        </w:r>
        <w:r w:rsidR="00F824C6">
          <w:rPr>
            <w:webHidden/>
          </w:rPr>
          <w:tab/>
        </w:r>
        <w:r w:rsidR="00EE7154">
          <w:rPr>
            <w:webHidden/>
          </w:rPr>
          <w:fldChar w:fldCharType="begin"/>
        </w:r>
        <w:r w:rsidR="00F824C6">
          <w:rPr>
            <w:webHidden/>
          </w:rPr>
          <w:instrText xml:space="preserve"> PAGEREF _Toc427914866 \h </w:instrText>
        </w:r>
        <w:r w:rsidR="00EE7154">
          <w:rPr>
            <w:webHidden/>
          </w:rPr>
        </w:r>
        <w:r w:rsidR="00EE7154">
          <w:rPr>
            <w:webHidden/>
          </w:rPr>
          <w:fldChar w:fldCharType="separate"/>
        </w:r>
        <w:r w:rsidR="008A6F06">
          <w:rPr>
            <w:webHidden/>
          </w:rPr>
          <w:t>30</w:t>
        </w:r>
        <w:r w:rsidR="00EE7154">
          <w:rPr>
            <w:webHidden/>
          </w:rPr>
          <w:fldChar w:fldCharType="end"/>
        </w:r>
      </w:hyperlink>
    </w:p>
    <w:p w:rsidR="00F824C6" w:rsidRDefault="007353CF">
      <w:pPr>
        <w:pStyle w:val="T5"/>
        <w:rPr>
          <w:rFonts w:asciiTheme="minorHAnsi" w:eastAsiaTheme="minorEastAsia" w:hAnsiTheme="minorHAnsi" w:cstheme="minorBidi"/>
          <w:iCs w:val="0"/>
        </w:rPr>
      </w:pPr>
      <w:hyperlink w:anchor="_Toc427914867" w:history="1">
        <w:r w:rsidR="00F824C6" w:rsidRPr="00615EBC">
          <w:rPr>
            <w:rStyle w:val="Kpr"/>
          </w:rPr>
          <w:t>3.2.3. HABERLEŞME KAPASİTESİ</w:t>
        </w:r>
        <w:r w:rsidR="00F824C6">
          <w:rPr>
            <w:webHidden/>
          </w:rPr>
          <w:tab/>
        </w:r>
        <w:r w:rsidR="00EE7154">
          <w:rPr>
            <w:webHidden/>
          </w:rPr>
          <w:fldChar w:fldCharType="begin"/>
        </w:r>
        <w:r w:rsidR="00F824C6">
          <w:rPr>
            <w:webHidden/>
          </w:rPr>
          <w:instrText xml:space="preserve"> PAGEREF _Toc427914867 \h </w:instrText>
        </w:r>
        <w:r w:rsidR="00EE7154">
          <w:rPr>
            <w:webHidden/>
          </w:rPr>
        </w:r>
        <w:r w:rsidR="00EE7154">
          <w:rPr>
            <w:webHidden/>
          </w:rPr>
          <w:fldChar w:fldCharType="separate"/>
        </w:r>
        <w:r w:rsidR="008A6F06">
          <w:rPr>
            <w:webHidden/>
          </w:rPr>
          <w:t>31</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68" w:history="1">
        <w:r w:rsidR="00F824C6" w:rsidRPr="00615EBC">
          <w:rPr>
            <w:rStyle w:val="Kpr"/>
          </w:rPr>
          <w:t>3.3 SENARYO, KAPASİTE VE İHTİYAÇ ANALİZİ ÇALIŞMALARI</w:t>
        </w:r>
        <w:r w:rsidR="00F824C6">
          <w:rPr>
            <w:webHidden/>
          </w:rPr>
          <w:tab/>
        </w:r>
        <w:r w:rsidR="00EE7154">
          <w:rPr>
            <w:webHidden/>
          </w:rPr>
          <w:fldChar w:fldCharType="begin"/>
        </w:r>
        <w:r w:rsidR="00F824C6">
          <w:rPr>
            <w:webHidden/>
          </w:rPr>
          <w:instrText xml:space="preserve"> PAGEREF _Toc427914868 \h </w:instrText>
        </w:r>
        <w:r w:rsidR="00EE7154">
          <w:rPr>
            <w:webHidden/>
          </w:rPr>
        </w:r>
        <w:r w:rsidR="00EE7154">
          <w:rPr>
            <w:webHidden/>
          </w:rPr>
          <w:fldChar w:fldCharType="separate"/>
        </w:r>
        <w:r w:rsidR="008A6F06">
          <w:rPr>
            <w:webHidden/>
          </w:rPr>
          <w:t>31</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69" w:history="1">
        <w:r w:rsidR="00F824C6" w:rsidRPr="00615EBC">
          <w:rPr>
            <w:rStyle w:val="Kpr"/>
          </w:rPr>
          <w:t>3.4 EMİR KOMUTA ZİNCİRİNİN OLUŞTURULMASI</w:t>
        </w:r>
        <w:r w:rsidR="00F824C6">
          <w:rPr>
            <w:webHidden/>
          </w:rPr>
          <w:tab/>
        </w:r>
        <w:r w:rsidR="00EE7154">
          <w:rPr>
            <w:webHidden/>
          </w:rPr>
          <w:fldChar w:fldCharType="begin"/>
        </w:r>
        <w:r w:rsidR="00F824C6">
          <w:rPr>
            <w:webHidden/>
          </w:rPr>
          <w:instrText xml:space="preserve"> PAGEREF _Toc427914869 \h </w:instrText>
        </w:r>
        <w:r w:rsidR="00EE7154">
          <w:rPr>
            <w:webHidden/>
          </w:rPr>
        </w:r>
        <w:r w:rsidR="00EE7154">
          <w:rPr>
            <w:webHidden/>
          </w:rPr>
          <w:fldChar w:fldCharType="separate"/>
        </w:r>
        <w:r w:rsidR="008A6F06">
          <w:rPr>
            <w:webHidden/>
          </w:rPr>
          <w:t>32</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70" w:history="1">
        <w:r w:rsidR="00F824C6" w:rsidRPr="00615EBC">
          <w:rPr>
            <w:rStyle w:val="Kpr"/>
          </w:rPr>
          <w:t>3.5 STANDART OPERASYON PROSEDÜRLERİ (YAPILACAKLAR LİSTESİ)</w:t>
        </w:r>
        <w:r w:rsidR="00F824C6">
          <w:rPr>
            <w:webHidden/>
          </w:rPr>
          <w:tab/>
        </w:r>
        <w:r w:rsidR="00EE7154">
          <w:rPr>
            <w:webHidden/>
          </w:rPr>
          <w:fldChar w:fldCharType="begin"/>
        </w:r>
        <w:r w:rsidR="00F824C6">
          <w:rPr>
            <w:webHidden/>
          </w:rPr>
          <w:instrText xml:space="preserve"> PAGEREF _Toc427914870 \h </w:instrText>
        </w:r>
        <w:r w:rsidR="00EE7154">
          <w:rPr>
            <w:webHidden/>
          </w:rPr>
        </w:r>
        <w:r w:rsidR="00EE7154">
          <w:rPr>
            <w:webHidden/>
          </w:rPr>
          <w:fldChar w:fldCharType="separate"/>
        </w:r>
        <w:r w:rsidR="008A6F06">
          <w:rPr>
            <w:webHidden/>
          </w:rPr>
          <w:t>33</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71" w:history="1">
        <w:r w:rsidR="00F824C6" w:rsidRPr="00615EBC">
          <w:rPr>
            <w:rStyle w:val="Kpr"/>
          </w:rPr>
          <w:t>3.6 OPERASYON ZAMAN ÇİZELGESİ</w:t>
        </w:r>
        <w:r w:rsidR="00F824C6">
          <w:rPr>
            <w:webHidden/>
          </w:rPr>
          <w:tab/>
        </w:r>
        <w:r w:rsidR="00EE7154">
          <w:rPr>
            <w:webHidden/>
          </w:rPr>
          <w:fldChar w:fldCharType="begin"/>
        </w:r>
        <w:r w:rsidR="00F824C6">
          <w:rPr>
            <w:webHidden/>
          </w:rPr>
          <w:instrText xml:space="preserve"> PAGEREF _Toc427914871 \h </w:instrText>
        </w:r>
        <w:r w:rsidR="00EE7154">
          <w:rPr>
            <w:webHidden/>
          </w:rPr>
        </w:r>
        <w:r w:rsidR="00EE7154">
          <w:rPr>
            <w:webHidden/>
          </w:rPr>
          <w:fldChar w:fldCharType="separate"/>
        </w:r>
        <w:r w:rsidR="008A6F06">
          <w:rPr>
            <w:webHidden/>
          </w:rPr>
          <w:t>36</w:t>
        </w:r>
        <w:r w:rsidR="00EE7154">
          <w:rPr>
            <w:webHidden/>
          </w:rPr>
          <w:fldChar w:fldCharType="end"/>
        </w:r>
      </w:hyperlink>
    </w:p>
    <w:p w:rsidR="00F824C6" w:rsidRDefault="007353CF">
      <w:pPr>
        <w:pStyle w:val="T1"/>
        <w:rPr>
          <w:rFonts w:asciiTheme="minorHAnsi" w:eastAsiaTheme="minorEastAsia" w:hAnsiTheme="minorHAnsi" w:cstheme="minorBidi"/>
          <w:sz w:val="22"/>
          <w:szCs w:val="22"/>
        </w:rPr>
      </w:pPr>
      <w:hyperlink w:anchor="_Toc427914872" w:history="1">
        <w:r w:rsidR="00F824C6" w:rsidRPr="00615EBC">
          <w:rPr>
            <w:rStyle w:val="Kpr"/>
          </w:rPr>
          <w:t>BÖLÜM 4. AFET ANI VE MÜDAHALE ÇALIŞMALARI</w:t>
        </w:r>
        <w:r w:rsidR="00F824C6">
          <w:rPr>
            <w:webHidden/>
          </w:rPr>
          <w:tab/>
        </w:r>
        <w:r w:rsidR="00EE7154">
          <w:rPr>
            <w:webHidden/>
          </w:rPr>
          <w:fldChar w:fldCharType="begin"/>
        </w:r>
        <w:r w:rsidR="00F824C6">
          <w:rPr>
            <w:webHidden/>
          </w:rPr>
          <w:instrText xml:space="preserve"> PAGEREF _Toc427914872 \h </w:instrText>
        </w:r>
        <w:r w:rsidR="00EE7154">
          <w:rPr>
            <w:webHidden/>
          </w:rPr>
        </w:r>
        <w:r w:rsidR="00EE7154">
          <w:rPr>
            <w:webHidden/>
          </w:rPr>
          <w:fldChar w:fldCharType="separate"/>
        </w:r>
        <w:r w:rsidR="008A6F06">
          <w:rPr>
            <w:webHidden/>
          </w:rPr>
          <w:t>38</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73" w:history="1">
        <w:r w:rsidR="00F824C6" w:rsidRPr="00615EBC">
          <w:rPr>
            <w:rStyle w:val="Kpr"/>
          </w:rPr>
          <w:t>4.1 KONUŞLANMA ALANLARININ BELİRTİLMESİ</w:t>
        </w:r>
        <w:r w:rsidR="00F824C6">
          <w:rPr>
            <w:webHidden/>
          </w:rPr>
          <w:tab/>
        </w:r>
        <w:r w:rsidR="00EE7154">
          <w:rPr>
            <w:webHidden/>
          </w:rPr>
          <w:fldChar w:fldCharType="begin"/>
        </w:r>
        <w:r w:rsidR="00F824C6">
          <w:rPr>
            <w:webHidden/>
          </w:rPr>
          <w:instrText xml:space="preserve"> PAGEREF _Toc427914873 \h </w:instrText>
        </w:r>
        <w:r w:rsidR="00EE7154">
          <w:rPr>
            <w:webHidden/>
          </w:rPr>
        </w:r>
        <w:r w:rsidR="00EE7154">
          <w:rPr>
            <w:webHidden/>
          </w:rPr>
          <w:fldChar w:fldCharType="separate"/>
        </w:r>
        <w:r w:rsidR="008A6F06">
          <w:rPr>
            <w:webHidden/>
          </w:rPr>
          <w:t>38</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74" w:history="1">
        <w:r w:rsidR="00F824C6" w:rsidRPr="00615EBC">
          <w:rPr>
            <w:rStyle w:val="Kpr"/>
          </w:rPr>
          <w:t>4.2 HİZMET GRUBU SEKRETERYASININ OLUŞTURULMASI</w:t>
        </w:r>
        <w:r w:rsidR="00F824C6">
          <w:rPr>
            <w:webHidden/>
          </w:rPr>
          <w:tab/>
        </w:r>
        <w:r w:rsidR="00EE7154">
          <w:rPr>
            <w:webHidden/>
          </w:rPr>
          <w:fldChar w:fldCharType="begin"/>
        </w:r>
        <w:r w:rsidR="00F824C6">
          <w:rPr>
            <w:webHidden/>
          </w:rPr>
          <w:instrText xml:space="preserve"> PAGEREF _Toc427914874 \h </w:instrText>
        </w:r>
        <w:r w:rsidR="00EE7154">
          <w:rPr>
            <w:webHidden/>
          </w:rPr>
        </w:r>
        <w:r w:rsidR="00EE7154">
          <w:rPr>
            <w:webHidden/>
          </w:rPr>
          <w:fldChar w:fldCharType="separate"/>
        </w:r>
        <w:r w:rsidR="008A6F06">
          <w:rPr>
            <w:webHidden/>
          </w:rPr>
          <w:t>39</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75" w:history="1">
        <w:r w:rsidR="00F824C6" w:rsidRPr="00615EBC">
          <w:rPr>
            <w:rStyle w:val="Kpr"/>
          </w:rPr>
          <w:t>4.3 İLK DURUM TESPİTİ VE RAPORLAMA</w:t>
        </w:r>
        <w:r w:rsidR="00F824C6">
          <w:rPr>
            <w:webHidden/>
          </w:rPr>
          <w:tab/>
        </w:r>
        <w:r w:rsidR="00EE7154">
          <w:rPr>
            <w:webHidden/>
          </w:rPr>
          <w:fldChar w:fldCharType="begin"/>
        </w:r>
        <w:r w:rsidR="00F824C6">
          <w:rPr>
            <w:webHidden/>
          </w:rPr>
          <w:instrText xml:space="preserve"> PAGEREF _Toc427914875 \h </w:instrText>
        </w:r>
        <w:r w:rsidR="00EE7154">
          <w:rPr>
            <w:webHidden/>
          </w:rPr>
        </w:r>
        <w:r w:rsidR="00EE7154">
          <w:rPr>
            <w:webHidden/>
          </w:rPr>
          <w:fldChar w:fldCharType="separate"/>
        </w:r>
        <w:r w:rsidR="008A6F06">
          <w:rPr>
            <w:webHidden/>
          </w:rPr>
          <w:t>39</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76" w:history="1">
        <w:r w:rsidR="00F824C6" w:rsidRPr="00615EBC">
          <w:rPr>
            <w:rStyle w:val="Kpr"/>
          </w:rPr>
          <w:t>4.4 GÖREV YERİNE İNTİKAL VE MÜDAHALE ÇALIŞMALARI</w:t>
        </w:r>
        <w:r w:rsidR="00F824C6">
          <w:rPr>
            <w:webHidden/>
          </w:rPr>
          <w:tab/>
        </w:r>
        <w:r w:rsidR="00EE7154">
          <w:rPr>
            <w:webHidden/>
          </w:rPr>
          <w:fldChar w:fldCharType="begin"/>
        </w:r>
        <w:r w:rsidR="00F824C6">
          <w:rPr>
            <w:webHidden/>
          </w:rPr>
          <w:instrText xml:space="preserve"> PAGEREF _Toc427914876 \h </w:instrText>
        </w:r>
        <w:r w:rsidR="00EE7154">
          <w:rPr>
            <w:webHidden/>
          </w:rPr>
        </w:r>
        <w:r w:rsidR="00EE7154">
          <w:rPr>
            <w:webHidden/>
          </w:rPr>
          <w:fldChar w:fldCharType="separate"/>
        </w:r>
        <w:r w:rsidR="008A6F06">
          <w:rPr>
            <w:webHidden/>
          </w:rPr>
          <w:t>40</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77" w:history="1">
        <w:r w:rsidR="00F824C6" w:rsidRPr="00615EBC">
          <w:rPr>
            <w:rStyle w:val="Kpr"/>
          </w:rPr>
          <w:t>4.5 GELEN DESTEK EKİPLERİNİN KARŞILANMASI</w:t>
        </w:r>
        <w:r w:rsidR="00F824C6">
          <w:rPr>
            <w:webHidden/>
          </w:rPr>
          <w:tab/>
        </w:r>
        <w:r w:rsidR="00EE7154">
          <w:rPr>
            <w:webHidden/>
          </w:rPr>
          <w:fldChar w:fldCharType="begin"/>
        </w:r>
        <w:r w:rsidR="00F824C6">
          <w:rPr>
            <w:webHidden/>
          </w:rPr>
          <w:instrText xml:space="preserve"> PAGEREF _Toc427914877 \h </w:instrText>
        </w:r>
        <w:r w:rsidR="00EE7154">
          <w:rPr>
            <w:webHidden/>
          </w:rPr>
        </w:r>
        <w:r w:rsidR="00EE7154">
          <w:rPr>
            <w:webHidden/>
          </w:rPr>
          <w:fldChar w:fldCharType="separate"/>
        </w:r>
        <w:r w:rsidR="008A6F06">
          <w:rPr>
            <w:webHidden/>
          </w:rPr>
          <w:t>41</w:t>
        </w:r>
        <w:r w:rsidR="00EE7154">
          <w:rPr>
            <w:webHidden/>
          </w:rPr>
          <w:fldChar w:fldCharType="end"/>
        </w:r>
      </w:hyperlink>
    </w:p>
    <w:p w:rsidR="00F824C6" w:rsidRDefault="007353CF">
      <w:pPr>
        <w:pStyle w:val="T1"/>
        <w:rPr>
          <w:rFonts w:asciiTheme="minorHAnsi" w:eastAsiaTheme="minorEastAsia" w:hAnsiTheme="minorHAnsi" w:cstheme="minorBidi"/>
          <w:sz w:val="22"/>
          <w:szCs w:val="22"/>
        </w:rPr>
      </w:pPr>
      <w:hyperlink w:anchor="_Toc427914878" w:history="1">
        <w:r w:rsidR="00F824C6" w:rsidRPr="00615EBC">
          <w:rPr>
            <w:rStyle w:val="Kpr"/>
          </w:rPr>
          <w:t>BÖLÜM 5. HABERLEŞME SİSTEMLERİ</w:t>
        </w:r>
        <w:r w:rsidR="00F824C6">
          <w:rPr>
            <w:webHidden/>
          </w:rPr>
          <w:tab/>
        </w:r>
        <w:r w:rsidR="00EE7154">
          <w:rPr>
            <w:webHidden/>
          </w:rPr>
          <w:fldChar w:fldCharType="begin"/>
        </w:r>
        <w:r w:rsidR="00F824C6">
          <w:rPr>
            <w:webHidden/>
          </w:rPr>
          <w:instrText xml:space="preserve"> PAGEREF _Toc427914878 \h </w:instrText>
        </w:r>
        <w:r w:rsidR="00EE7154">
          <w:rPr>
            <w:webHidden/>
          </w:rPr>
        </w:r>
        <w:r w:rsidR="00EE7154">
          <w:rPr>
            <w:webHidden/>
          </w:rPr>
          <w:fldChar w:fldCharType="separate"/>
        </w:r>
        <w:r w:rsidR="008A6F06">
          <w:rPr>
            <w:webHidden/>
          </w:rPr>
          <w:t>41</w:t>
        </w:r>
        <w:r w:rsidR="00EE7154">
          <w:rPr>
            <w:webHidden/>
          </w:rPr>
          <w:fldChar w:fldCharType="end"/>
        </w:r>
      </w:hyperlink>
    </w:p>
    <w:p w:rsidR="00F824C6" w:rsidRDefault="007353CF">
      <w:pPr>
        <w:pStyle w:val="T1"/>
        <w:rPr>
          <w:rFonts w:asciiTheme="minorHAnsi" w:eastAsiaTheme="minorEastAsia" w:hAnsiTheme="minorHAnsi" w:cstheme="minorBidi"/>
          <w:sz w:val="22"/>
          <w:szCs w:val="22"/>
        </w:rPr>
      </w:pPr>
      <w:hyperlink w:anchor="_Toc427914879" w:history="1">
        <w:r w:rsidR="00F824C6" w:rsidRPr="00615EBC">
          <w:rPr>
            <w:rStyle w:val="Kpr"/>
          </w:rPr>
          <w:t>BÖLÜM 6. RAPORLAMA USULLERİ</w:t>
        </w:r>
        <w:r w:rsidR="00F824C6">
          <w:rPr>
            <w:webHidden/>
          </w:rPr>
          <w:tab/>
        </w:r>
        <w:r w:rsidR="00EE7154">
          <w:rPr>
            <w:webHidden/>
          </w:rPr>
          <w:fldChar w:fldCharType="begin"/>
        </w:r>
        <w:r w:rsidR="00F824C6">
          <w:rPr>
            <w:webHidden/>
          </w:rPr>
          <w:instrText xml:space="preserve"> PAGEREF _Toc427914879 \h </w:instrText>
        </w:r>
        <w:r w:rsidR="00EE7154">
          <w:rPr>
            <w:webHidden/>
          </w:rPr>
        </w:r>
        <w:r w:rsidR="00EE7154">
          <w:rPr>
            <w:webHidden/>
          </w:rPr>
          <w:fldChar w:fldCharType="separate"/>
        </w:r>
        <w:r w:rsidR="008A6F06">
          <w:rPr>
            <w:webHidden/>
          </w:rPr>
          <w:t>43</w:t>
        </w:r>
        <w:r w:rsidR="00EE7154">
          <w:rPr>
            <w:webHidden/>
          </w:rPr>
          <w:fldChar w:fldCharType="end"/>
        </w:r>
      </w:hyperlink>
    </w:p>
    <w:p w:rsidR="00F824C6" w:rsidRDefault="007353CF">
      <w:pPr>
        <w:pStyle w:val="T1"/>
        <w:rPr>
          <w:rFonts w:asciiTheme="minorHAnsi" w:eastAsiaTheme="minorEastAsia" w:hAnsiTheme="minorHAnsi" w:cstheme="minorBidi"/>
          <w:sz w:val="22"/>
          <w:szCs w:val="22"/>
        </w:rPr>
      </w:pPr>
      <w:hyperlink w:anchor="_Toc427914880" w:history="1">
        <w:r w:rsidR="00F824C6" w:rsidRPr="00615EBC">
          <w:rPr>
            <w:rStyle w:val="Kpr"/>
          </w:rPr>
          <w:t>BÖLÜM 7. PLANIN TAKİBİ, GELİŞTİRİLMESİ VE GÜNCELLENMESİ</w:t>
        </w:r>
        <w:r w:rsidR="00F824C6">
          <w:rPr>
            <w:webHidden/>
          </w:rPr>
          <w:tab/>
        </w:r>
        <w:r w:rsidR="00EE7154">
          <w:rPr>
            <w:webHidden/>
          </w:rPr>
          <w:fldChar w:fldCharType="begin"/>
        </w:r>
        <w:r w:rsidR="00F824C6">
          <w:rPr>
            <w:webHidden/>
          </w:rPr>
          <w:instrText xml:space="preserve"> PAGEREF _Toc427914880 \h </w:instrText>
        </w:r>
        <w:r w:rsidR="00EE7154">
          <w:rPr>
            <w:webHidden/>
          </w:rPr>
        </w:r>
        <w:r w:rsidR="00EE7154">
          <w:rPr>
            <w:webHidden/>
          </w:rPr>
          <w:fldChar w:fldCharType="separate"/>
        </w:r>
        <w:r w:rsidR="008A6F06">
          <w:rPr>
            <w:webHidden/>
          </w:rPr>
          <w:t>47</w:t>
        </w:r>
        <w:r w:rsidR="00EE7154">
          <w:rPr>
            <w:webHidden/>
          </w:rPr>
          <w:fldChar w:fldCharType="end"/>
        </w:r>
      </w:hyperlink>
    </w:p>
    <w:p w:rsidR="00F824C6" w:rsidRDefault="007353CF">
      <w:pPr>
        <w:pStyle w:val="T1"/>
        <w:rPr>
          <w:rFonts w:asciiTheme="minorHAnsi" w:eastAsiaTheme="minorEastAsia" w:hAnsiTheme="minorHAnsi" w:cstheme="minorBidi"/>
          <w:sz w:val="22"/>
          <w:szCs w:val="22"/>
        </w:rPr>
      </w:pPr>
      <w:hyperlink w:anchor="_Toc427914881" w:history="1">
        <w:r w:rsidR="00F824C6" w:rsidRPr="00615EBC">
          <w:rPr>
            <w:rStyle w:val="Kpr"/>
          </w:rPr>
          <w:t>EKLER</w:t>
        </w:r>
        <w:r w:rsidR="00F824C6">
          <w:rPr>
            <w:webHidden/>
          </w:rPr>
          <w:tab/>
        </w:r>
        <w:r w:rsidR="00EE7154">
          <w:rPr>
            <w:webHidden/>
          </w:rPr>
          <w:fldChar w:fldCharType="begin"/>
        </w:r>
        <w:r w:rsidR="00F824C6">
          <w:rPr>
            <w:webHidden/>
          </w:rPr>
          <w:instrText xml:space="preserve"> PAGEREF _Toc427914881 \h </w:instrText>
        </w:r>
        <w:r w:rsidR="00EE7154">
          <w:rPr>
            <w:webHidden/>
          </w:rPr>
        </w:r>
        <w:r w:rsidR="00EE7154">
          <w:rPr>
            <w:webHidden/>
          </w:rPr>
          <w:fldChar w:fldCharType="separate"/>
        </w:r>
        <w:r w:rsidR="008A6F06">
          <w:rPr>
            <w:webHidden/>
          </w:rPr>
          <w:t>48</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82" w:history="1">
        <w:r w:rsidR="00F824C6" w:rsidRPr="00615EBC">
          <w:rPr>
            <w:rStyle w:val="Kpr"/>
          </w:rPr>
          <w:t>EK 1 -Yerel Düzey Zarar Tespit Hizmet Grubu Operasyon Ekiplerinin Teşkili</w:t>
        </w:r>
        <w:r w:rsidR="00F824C6">
          <w:rPr>
            <w:webHidden/>
          </w:rPr>
          <w:tab/>
        </w:r>
        <w:r w:rsidR="00EE7154">
          <w:rPr>
            <w:webHidden/>
          </w:rPr>
          <w:fldChar w:fldCharType="begin"/>
        </w:r>
        <w:r w:rsidR="00F824C6">
          <w:rPr>
            <w:webHidden/>
          </w:rPr>
          <w:instrText xml:space="preserve"> PAGEREF _Toc427914882 \h </w:instrText>
        </w:r>
        <w:r w:rsidR="00EE7154">
          <w:rPr>
            <w:webHidden/>
          </w:rPr>
        </w:r>
        <w:r w:rsidR="00EE7154">
          <w:rPr>
            <w:webHidden/>
          </w:rPr>
          <w:fldChar w:fldCharType="separate"/>
        </w:r>
        <w:r w:rsidR="008A6F06">
          <w:rPr>
            <w:webHidden/>
          </w:rPr>
          <w:t>49</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83" w:history="1">
        <w:r w:rsidR="00F824C6" w:rsidRPr="00615EBC">
          <w:rPr>
            <w:rStyle w:val="Kpr"/>
          </w:rPr>
          <w:t>EK 2-Yerel Düzey Zarar Tespit Hizmet Grubu Lojistik Ekiplerinin Teşkili</w:t>
        </w:r>
        <w:r w:rsidR="00F824C6">
          <w:rPr>
            <w:webHidden/>
          </w:rPr>
          <w:tab/>
        </w:r>
        <w:r w:rsidR="00EE7154">
          <w:rPr>
            <w:webHidden/>
          </w:rPr>
          <w:fldChar w:fldCharType="begin"/>
        </w:r>
        <w:r w:rsidR="00F824C6">
          <w:rPr>
            <w:webHidden/>
          </w:rPr>
          <w:instrText xml:space="preserve"> PAGEREF _Toc427914883 \h </w:instrText>
        </w:r>
        <w:r w:rsidR="00EE7154">
          <w:rPr>
            <w:webHidden/>
          </w:rPr>
        </w:r>
        <w:r w:rsidR="00EE7154">
          <w:rPr>
            <w:webHidden/>
          </w:rPr>
          <w:fldChar w:fldCharType="separate"/>
        </w:r>
        <w:r w:rsidR="008A6F06">
          <w:rPr>
            <w:webHidden/>
          </w:rPr>
          <w:t>51</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84" w:history="1">
        <w:r w:rsidR="00F824C6" w:rsidRPr="00615EBC">
          <w:rPr>
            <w:rStyle w:val="Kpr"/>
          </w:rPr>
          <w:t>EK 3 - Senaryo</w:t>
        </w:r>
        <w:r w:rsidR="00F824C6">
          <w:rPr>
            <w:webHidden/>
          </w:rPr>
          <w:tab/>
        </w:r>
        <w:r w:rsidR="00EE7154">
          <w:rPr>
            <w:webHidden/>
          </w:rPr>
          <w:fldChar w:fldCharType="begin"/>
        </w:r>
        <w:r w:rsidR="00F824C6">
          <w:rPr>
            <w:webHidden/>
          </w:rPr>
          <w:instrText xml:space="preserve"> PAGEREF _Toc427914884 \h </w:instrText>
        </w:r>
        <w:r w:rsidR="00EE7154">
          <w:rPr>
            <w:webHidden/>
          </w:rPr>
        </w:r>
        <w:r w:rsidR="00EE7154">
          <w:rPr>
            <w:webHidden/>
          </w:rPr>
          <w:fldChar w:fldCharType="separate"/>
        </w:r>
        <w:r w:rsidR="008A6F06">
          <w:rPr>
            <w:webHidden/>
          </w:rPr>
          <w:t>52</w:t>
        </w:r>
        <w:r w:rsidR="00EE7154">
          <w:rPr>
            <w:webHidden/>
          </w:rPr>
          <w:fldChar w:fldCharType="end"/>
        </w:r>
      </w:hyperlink>
    </w:p>
    <w:p w:rsidR="00F824C6" w:rsidRDefault="007353CF">
      <w:pPr>
        <w:pStyle w:val="T4"/>
        <w:rPr>
          <w:rFonts w:asciiTheme="minorHAnsi" w:eastAsiaTheme="minorEastAsia" w:hAnsiTheme="minorHAnsi" w:cstheme="minorBidi"/>
          <w:iCs w:val="0"/>
        </w:rPr>
      </w:pPr>
      <w:hyperlink w:anchor="_Toc427914885" w:history="1">
        <w:r w:rsidR="00F824C6" w:rsidRPr="00615EBC">
          <w:rPr>
            <w:rStyle w:val="Kpr"/>
          </w:rPr>
          <w:t>EK 3.1 –İhtiyaç Tespiti ve Kapasite Geliştirme Kararları</w:t>
        </w:r>
        <w:r w:rsidR="00F824C6">
          <w:rPr>
            <w:webHidden/>
          </w:rPr>
          <w:tab/>
        </w:r>
        <w:r w:rsidR="00EE7154">
          <w:rPr>
            <w:webHidden/>
          </w:rPr>
          <w:fldChar w:fldCharType="begin"/>
        </w:r>
        <w:r w:rsidR="00F824C6">
          <w:rPr>
            <w:webHidden/>
          </w:rPr>
          <w:instrText xml:space="preserve"> PAGEREF _Toc427914885 \h </w:instrText>
        </w:r>
        <w:r w:rsidR="00EE7154">
          <w:rPr>
            <w:webHidden/>
          </w:rPr>
        </w:r>
        <w:r w:rsidR="00EE7154">
          <w:rPr>
            <w:webHidden/>
          </w:rPr>
          <w:fldChar w:fldCharType="separate"/>
        </w:r>
        <w:r w:rsidR="008A6F06">
          <w:rPr>
            <w:webHidden/>
          </w:rPr>
          <w:t>54</w:t>
        </w:r>
        <w:r w:rsidR="00EE7154">
          <w:rPr>
            <w:webHidden/>
          </w:rPr>
          <w:fldChar w:fldCharType="end"/>
        </w:r>
      </w:hyperlink>
    </w:p>
    <w:p w:rsidR="00F824C6" w:rsidRDefault="007353CF">
      <w:pPr>
        <w:pStyle w:val="T4"/>
        <w:rPr>
          <w:rFonts w:asciiTheme="minorHAnsi" w:eastAsiaTheme="minorEastAsia" w:hAnsiTheme="minorHAnsi" w:cstheme="minorBidi"/>
          <w:iCs w:val="0"/>
        </w:rPr>
      </w:pPr>
      <w:hyperlink w:anchor="_Toc427914886" w:history="1">
        <w:r w:rsidR="00F824C6" w:rsidRPr="00615EBC">
          <w:rPr>
            <w:rStyle w:val="Kpr"/>
          </w:rPr>
          <w:t>EK 3.2 –İntikal Planlaması</w:t>
        </w:r>
        <w:r w:rsidR="00F824C6">
          <w:rPr>
            <w:webHidden/>
          </w:rPr>
          <w:tab/>
        </w:r>
        <w:r w:rsidR="00EE7154">
          <w:rPr>
            <w:webHidden/>
          </w:rPr>
          <w:fldChar w:fldCharType="begin"/>
        </w:r>
        <w:r w:rsidR="00F824C6">
          <w:rPr>
            <w:webHidden/>
          </w:rPr>
          <w:instrText xml:space="preserve"> PAGEREF _Toc427914886 \h </w:instrText>
        </w:r>
        <w:r w:rsidR="00EE7154">
          <w:rPr>
            <w:webHidden/>
          </w:rPr>
        </w:r>
        <w:r w:rsidR="00EE7154">
          <w:rPr>
            <w:webHidden/>
          </w:rPr>
          <w:fldChar w:fldCharType="separate"/>
        </w:r>
        <w:r w:rsidR="008A6F06">
          <w:rPr>
            <w:webHidden/>
          </w:rPr>
          <w:t>56</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87" w:history="1">
        <w:r w:rsidR="00F824C6" w:rsidRPr="00615EBC">
          <w:rPr>
            <w:rStyle w:val="Kpr"/>
          </w:rPr>
          <w:t>EK 4 -Yerel Düzey (1, 2 ve 3.) Vardiya Listesi</w:t>
        </w:r>
        <w:r w:rsidR="00F824C6">
          <w:rPr>
            <w:webHidden/>
          </w:rPr>
          <w:tab/>
        </w:r>
        <w:r w:rsidR="00EE7154">
          <w:rPr>
            <w:webHidden/>
          </w:rPr>
          <w:fldChar w:fldCharType="begin"/>
        </w:r>
        <w:r w:rsidR="00F824C6">
          <w:rPr>
            <w:webHidden/>
          </w:rPr>
          <w:instrText xml:space="preserve"> PAGEREF _Toc427914887 \h </w:instrText>
        </w:r>
        <w:r w:rsidR="00EE7154">
          <w:rPr>
            <w:webHidden/>
          </w:rPr>
        </w:r>
        <w:r w:rsidR="00EE7154">
          <w:rPr>
            <w:webHidden/>
          </w:rPr>
          <w:fldChar w:fldCharType="separate"/>
        </w:r>
        <w:r w:rsidR="008A6F06">
          <w:rPr>
            <w:webHidden/>
          </w:rPr>
          <w:t>57</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88" w:history="1">
        <w:r w:rsidR="00F824C6" w:rsidRPr="00615EBC">
          <w:rPr>
            <w:rStyle w:val="Kpr"/>
          </w:rPr>
          <w:t>EK 5- Haberleşme Kapasitesi (Haberleşme Envanter Bilgisi)</w:t>
        </w:r>
        <w:r w:rsidR="00F824C6">
          <w:rPr>
            <w:webHidden/>
          </w:rPr>
          <w:tab/>
        </w:r>
        <w:r w:rsidR="00EE7154">
          <w:rPr>
            <w:webHidden/>
          </w:rPr>
          <w:fldChar w:fldCharType="begin"/>
        </w:r>
        <w:r w:rsidR="00F824C6">
          <w:rPr>
            <w:webHidden/>
          </w:rPr>
          <w:instrText xml:space="preserve"> PAGEREF _Toc427914888 \h </w:instrText>
        </w:r>
        <w:r w:rsidR="00EE7154">
          <w:rPr>
            <w:webHidden/>
          </w:rPr>
        </w:r>
        <w:r w:rsidR="00EE7154">
          <w:rPr>
            <w:webHidden/>
          </w:rPr>
          <w:fldChar w:fldCharType="separate"/>
        </w:r>
        <w:r w:rsidR="008A6F06">
          <w:rPr>
            <w:webHidden/>
          </w:rPr>
          <w:t>60</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89" w:history="1">
        <w:r w:rsidR="00F824C6" w:rsidRPr="00615EBC">
          <w:rPr>
            <w:rStyle w:val="Kpr"/>
          </w:rPr>
          <w:t>EK 6 -Ulusal Düzey Hizmet Grubu İrtibat Numaraları</w:t>
        </w:r>
        <w:r w:rsidR="00F824C6">
          <w:rPr>
            <w:webHidden/>
          </w:rPr>
          <w:tab/>
        </w:r>
        <w:r w:rsidR="00EE7154">
          <w:rPr>
            <w:webHidden/>
          </w:rPr>
          <w:fldChar w:fldCharType="begin"/>
        </w:r>
        <w:r w:rsidR="00F824C6">
          <w:rPr>
            <w:webHidden/>
          </w:rPr>
          <w:instrText xml:space="preserve"> PAGEREF _Toc427914889 \h </w:instrText>
        </w:r>
        <w:r w:rsidR="00EE7154">
          <w:rPr>
            <w:webHidden/>
          </w:rPr>
        </w:r>
        <w:r w:rsidR="00EE7154">
          <w:rPr>
            <w:webHidden/>
          </w:rPr>
          <w:fldChar w:fldCharType="separate"/>
        </w:r>
        <w:r w:rsidR="008A6F06">
          <w:rPr>
            <w:webHidden/>
          </w:rPr>
          <w:t>61</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90" w:history="1">
        <w:r w:rsidR="00F824C6" w:rsidRPr="00615EBC">
          <w:rPr>
            <w:rStyle w:val="Kpr"/>
          </w:rPr>
          <w:t>Ek 7 -Yerel Düzey Hizmet Grubu İrtibat Numaraları</w:t>
        </w:r>
        <w:r w:rsidR="00F824C6">
          <w:rPr>
            <w:webHidden/>
          </w:rPr>
          <w:tab/>
        </w:r>
        <w:r w:rsidR="00EE7154">
          <w:rPr>
            <w:webHidden/>
          </w:rPr>
          <w:fldChar w:fldCharType="begin"/>
        </w:r>
        <w:r w:rsidR="00F824C6">
          <w:rPr>
            <w:webHidden/>
          </w:rPr>
          <w:instrText xml:space="preserve"> PAGEREF _Toc427914890 \h </w:instrText>
        </w:r>
        <w:r w:rsidR="00EE7154">
          <w:rPr>
            <w:webHidden/>
          </w:rPr>
        </w:r>
        <w:r w:rsidR="00EE7154">
          <w:rPr>
            <w:webHidden/>
          </w:rPr>
          <w:fldChar w:fldCharType="separate"/>
        </w:r>
        <w:r w:rsidR="008A6F06">
          <w:rPr>
            <w:webHidden/>
          </w:rPr>
          <w:t>62</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91" w:history="1">
        <w:r w:rsidR="00F824C6" w:rsidRPr="00615EBC">
          <w:rPr>
            <w:rStyle w:val="Kpr"/>
          </w:rPr>
          <w:t>EK 8-Ulusal Afet Müdahale Sistemi İrtibat Numaraları</w:t>
        </w:r>
        <w:r w:rsidR="00F824C6">
          <w:rPr>
            <w:webHidden/>
          </w:rPr>
          <w:tab/>
        </w:r>
        <w:r w:rsidR="00EE7154">
          <w:rPr>
            <w:webHidden/>
          </w:rPr>
          <w:fldChar w:fldCharType="begin"/>
        </w:r>
        <w:r w:rsidR="00F824C6">
          <w:rPr>
            <w:webHidden/>
          </w:rPr>
          <w:instrText xml:space="preserve"> PAGEREF _Toc427914891 \h </w:instrText>
        </w:r>
        <w:r w:rsidR="00EE7154">
          <w:rPr>
            <w:webHidden/>
          </w:rPr>
        </w:r>
        <w:r w:rsidR="00EE7154">
          <w:rPr>
            <w:webHidden/>
          </w:rPr>
          <w:fldChar w:fldCharType="separate"/>
        </w:r>
        <w:r w:rsidR="008A6F06">
          <w:rPr>
            <w:webHidden/>
          </w:rPr>
          <w:t>71</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92" w:history="1">
        <w:r w:rsidR="00F824C6" w:rsidRPr="00615EBC">
          <w:rPr>
            <w:rStyle w:val="Kpr"/>
          </w:rPr>
          <w:t>EK 9 – Formlar</w:t>
        </w:r>
        <w:r w:rsidR="00F824C6">
          <w:rPr>
            <w:webHidden/>
          </w:rPr>
          <w:tab/>
        </w:r>
        <w:r w:rsidR="00EE7154">
          <w:rPr>
            <w:webHidden/>
          </w:rPr>
          <w:fldChar w:fldCharType="begin"/>
        </w:r>
        <w:r w:rsidR="00F824C6">
          <w:rPr>
            <w:webHidden/>
          </w:rPr>
          <w:instrText xml:space="preserve"> PAGEREF _Toc427914892 \h </w:instrText>
        </w:r>
        <w:r w:rsidR="00EE7154">
          <w:rPr>
            <w:webHidden/>
          </w:rPr>
        </w:r>
        <w:r w:rsidR="00EE7154">
          <w:rPr>
            <w:webHidden/>
          </w:rPr>
          <w:fldChar w:fldCharType="separate"/>
        </w:r>
        <w:r w:rsidR="008A6F06">
          <w:rPr>
            <w:webHidden/>
          </w:rPr>
          <w:t>74</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93" w:history="1">
        <w:r w:rsidR="00F824C6" w:rsidRPr="00615EBC">
          <w:rPr>
            <w:rStyle w:val="Kpr"/>
          </w:rPr>
          <w:t>EK 10 – Yerel Düzey Afetlere Hazırlık Protokolleri</w:t>
        </w:r>
        <w:r w:rsidR="00F824C6">
          <w:rPr>
            <w:webHidden/>
          </w:rPr>
          <w:tab/>
        </w:r>
        <w:r w:rsidR="00EE7154">
          <w:rPr>
            <w:webHidden/>
          </w:rPr>
          <w:fldChar w:fldCharType="begin"/>
        </w:r>
        <w:r w:rsidR="00F824C6">
          <w:rPr>
            <w:webHidden/>
          </w:rPr>
          <w:instrText xml:space="preserve"> PAGEREF _Toc427914893 \h </w:instrText>
        </w:r>
        <w:r w:rsidR="00EE7154">
          <w:rPr>
            <w:webHidden/>
          </w:rPr>
        </w:r>
        <w:r w:rsidR="00EE7154">
          <w:rPr>
            <w:webHidden/>
          </w:rPr>
          <w:fldChar w:fldCharType="separate"/>
        </w:r>
        <w:r w:rsidR="008A6F06">
          <w:rPr>
            <w:webHidden/>
          </w:rPr>
          <w:t>96</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94" w:history="1">
        <w:r w:rsidR="00F824C6" w:rsidRPr="00615EBC">
          <w:rPr>
            <w:rStyle w:val="Kpr"/>
          </w:rPr>
          <w:t>EK 11 – Haritalar, Krokiler</w:t>
        </w:r>
        <w:r w:rsidR="00F824C6">
          <w:rPr>
            <w:webHidden/>
          </w:rPr>
          <w:tab/>
        </w:r>
        <w:r w:rsidR="00EE7154">
          <w:rPr>
            <w:webHidden/>
          </w:rPr>
          <w:fldChar w:fldCharType="begin"/>
        </w:r>
        <w:r w:rsidR="00F824C6">
          <w:rPr>
            <w:webHidden/>
          </w:rPr>
          <w:instrText xml:space="preserve"> PAGEREF _Toc427914894 \h </w:instrText>
        </w:r>
        <w:r w:rsidR="00EE7154">
          <w:rPr>
            <w:webHidden/>
          </w:rPr>
        </w:r>
        <w:r w:rsidR="00EE7154">
          <w:rPr>
            <w:webHidden/>
          </w:rPr>
          <w:fldChar w:fldCharType="separate"/>
        </w:r>
        <w:r w:rsidR="008A6F06">
          <w:rPr>
            <w:webHidden/>
          </w:rPr>
          <w:t>97</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95" w:history="1">
        <w:r w:rsidR="00F824C6" w:rsidRPr="00615EBC">
          <w:rPr>
            <w:rStyle w:val="Kpr"/>
          </w:rPr>
          <w:t>EK 12 – Kontrol Listeleri</w:t>
        </w:r>
        <w:r w:rsidR="00F824C6">
          <w:rPr>
            <w:webHidden/>
          </w:rPr>
          <w:tab/>
        </w:r>
        <w:r w:rsidR="00EE7154">
          <w:rPr>
            <w:webHidden/>
          </w:rPr>
          <w:fldChar w:fldCharType="begin"/>
        </w:r>
        <w:r w:rsidR="00F824C6">
          <w:rPr>
            <w:webHidden/>
          </w:rPr>
          <w:instrText xml:space="preserve"> PAGEREF _Toc427914895 \h </w:instrText>
        </w:r>
        <w:r w:rsidR="00EE7154">
          <w:rPr>
            <w:webHidden/>
          </w:rPr>
        </w:r>
        <w:r w:rsidR="00EE7154">
          <w:rPr>
            <w:webHidden/>
          </w:rPr>
          <w:fldChar w:fldCharType="separate"/>
        </w:r>
        <w:r w:rsidR="008A6F06">
          <w:rPr>
            <w:webHidden/>
          </w:rPr>
          <w:t>98</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96" w:history="1">
        <w:r w:rsidR="00F824C6" w:rsidRPr="00615EBC">
          <w:rPr>
            <w:rStyle w:val="Kpr"/>
          </w:rPr>
          <w:t>EK 13 –Personel ve Araç Görevli Kartları</w:t>
        </w:r>
        <w:r w:rsidR="00F824C6">
          <w:rPr>
            <w:webHidden/>
          </w:rPr>
          <w:tab/>
        </w:r>
        <w:r w:rsidR="00EE7154">
          <w:rPr>
            <w:webHidden/>
          </w:rPr>
          <w:fldChar w:fldCharType="begin"/>
        </w:r>
        <w:r w:rsidR="00F824C6">
          <w:rPr>
            <w:webHidden/>
          </w:rPr>
          <w:instrText xml:space="preserve"> PAGEREF _Toc427914896 \h </w:instrText>
        </w:r>
        <w:r w:rsidR="00EE7154">
          <w:rPr>
            <w:webHidden/>
          </w:rPr>
        </w:r>
        <w:r w:rsidR="00EE7154">
          <w:rPr>
            <w:webHidden/>
          </w:rPr>
          <w:fldChar w:fldCharType="separate"/>
        </w:r>
        <w:r w:rsidR="008A6F06">
          <w:rPr>
            <w:webHidden/>
          </w:rPr>
          <w:t>99</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97" w:history="1">
        <w:r w:rsidR="00F824C6" w:rsidRPr="00615EBC">
          <w:rPr>
            <w:rStyle w:val="Kpr"/>
          </w:rPr>
          <w:t>EK 14 – Hizmet Grupları Rapor Formatları</w:t>
        </w:r>
        <w:r w:rsidR="00F824C6">
          <w:rPr>
            <w:webHidden/>
          </w:rPr>
          <w:tab/>
        </w:r>
        <w:r w:rsidR="00EE7154">
          <w:rPr>
            <w:webHidden/>
          </w:rPr>
          <w:fldChar w:fldCharType="begin"/>
        </w:r>
        <w:r w:rsidR="00F824C6">
          <w:rPr>
            <w:webHidden/>
          </w:rPr>
          <w:instrText xml:space="preserve"> PAGEREF _Toc427914897 \h </w:instrText>
        </w:r>
        <w:r w:rsidR="00EE7154">
          <w:rPr>
            <w:webHidden/>
          </w:rPr>
        </w:r>
        <w:r w:rsidR="00EE7154">
          <w:rPr>
            <w:webHidden/>
          </w:rPr>
          <w:fldChar w:fldCharType="separate"/>
        </w:r>
        <w:r w:rsidR="008A6F06">
          <w:rPr>
            <w:webHidden/>
          </w:rPr>
          <w:t>100</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98" w:history="1">
        <w:r w:rsidR="00F824C6" w:rsidRPr="00615EBC">
          <w:rPr>
            <w:rStyle w:val="Kpr"/>
          </w:rPr>
          <w:t>EK 15 –</w:t>
        </w:r>
        <w:r w:rsidR="00B90C70" w:rsidRPr="00B90C70">
          <w:t xml:space="preserve"> </w:t>
        </w:r>
        <w:r w:rsidR="00B90C70" w:rsidRPr="00B90C70">
          <w:rPr>
            <w:rStyle w:val="Kpr"/>
          </w:rPr>
          <w:t>Diğer Ekler</w:t>
        </w:r>
        <w:r w:rsidR="00F824C6">
          <w:rPr>
            <w:webHidden/>
          </w:rPr>
          <w:tab/>
        </w:r>
        <w:r w:rsidR="00EE7154">
          <w:rPr>
            <w:webHidden/>
          </w:rPr>
          <w:fldChar w:fldCharType="begin"/>
        </w:r>
        <w:r w:rsidR="00F824C6">
          <w:rPr>
            <w:webHidden/>
          </w:rPr>
          <w:instrText xml:space="preserve"> PAGEREF _Toc427914898 \h </w:instrText>
        </w:r>
        <w:r w:rsidR="00EE7154">
          <w:rPr>
            <w:webHidden/>
          </w:rPr>
        </w:r>
        <w:r w:rsidR="00EE7154">
          <w:rPr>
            <w:webHidden/>
          </w:rPr>
          <w:fldChar w:fldCharType="separate"/>
        </w:r>
        <w:r w:rsidR="008A6F06">
          <w:rPr>
            <w:webHidden/>
          </w:rPr>
          <w:t>101</w:t>
        </w:r>
        <w:r w:rsidR="00EE7154">
          <w:rPr>
            <w:webHidden/>
          </w:rPr>
          <w:fldChar w:fldCharType="end"/>
        </w:r>
      </w:hyperlink>
    </w:p>
    <w:p w:rsidR="00F824C6" w:rsidRDefault="007353CF">
      <w:pPr>
        <w:pStyle w:val="T2"/>
        <w:rPr>
          <w:rFonts w:asciiTheme="minorHAnsi" w:eastAsiaTheme="minorEastAsia" w:hAnsiTheme="minorHAnsi" w:cstheme="minorBidi"/>
        </w:rPr>
      </w:pPr>
      <w:hyperlink w:anchor="_Toc427914899" w:history="1">
        <w:r w:rsidR="00F824C6" w:rsidRPr="00615EBC">
          <w:rPr>
            <w:rStyle w:val="Kpr"/>
          </w:rPr>
          <w:t>EK 1</w:t>
        </w:r>
        <w:r w:rsidR="0079513C">
          <w:rPr>
            <w:rStyle w:val="Kpr"/>
          </w:rPr>
          <w:t>5.1</w:t>
        </w:r>
        <w:r w:rsidR="00F824C6" w:rsidRPr="00615EBC">
          <w:rPr>
            <w:rStyle w:val="Kpr"/>
          </w:rPr>
          <w:t xml:space="preserve"> </w:t>
        </w:r>
        <w:r w:rsidR="00B90C70">
          <w:rPr>
            <w:rStyle w:val="Kpr"/>
          </w:rPr>
          <w:t>–Değerlendirme Sonuç Raporu</w:t>
        </w:r>
        <w:r w:rsidR="00F824C6">
          <w:rPr>
            <w:webHidden/>
          </w:rPr>
          <w:tab/>
        </w:r>
        <w:r w:rsidR="00EE7154">
          <w:rPr>
            <w:webHidden/>
          </w:rPr>
          <w:fldChar w:fldCharType="begin"/>
        </w:r>
        <w:r w:rsidR="00F824C6">
          <w:rPr>
            <w:webHidden/>
          </w:rPr>
          <w:instrText xml:space="preserve"> PAGEREF _Toc427914899 \h </w:instrText>
        </w:r>
        <w:r w:rsidR="00EE7154">
          <w:rPr>
            <w:webHidden/>
          </w:rPr>
        </w:r>
        <w:r w:rsidR="00EE7154">
          <w:rPr>
            <w:webHidden/>
          </w:rPr>
          <w:fldChar w:fldCharType="separate"/>
        </w:r>
        <w:r w:rsidR="008A6F06">
          <w:rPr>
            <w:webHidden/>
          </w:rPr>
          <w:t>101</w:t>
        </w:r>
        <w:r w:rsidR="00EE7154">
          <w:rPr>
            <w:webHidden/>
          </w:rPr>
          <w:fldChar w:fldCharType="end"/>
        </w:r>
      </w:hyperlink>
    </w:p>
    <w:p w:rsidR="008C30B3" w:rsidRDefault="00EE7154">
      <w:r>
        <w:fldChar w:fldCharType="end"/>
      </w:r>
    </w:p>
    <w:p w:rsidR="008C30B3" w:rsidRDefault="008C30B3" w:rsidP="00AC5600"/>
    <w:p w:rsidR="00C21D4F" w:rsidRDefault="00C21D4F" w:rsidP="00AC5600"/>
    <w:p w:rsidR="00C21D4F" w:rsidRDefault="00C21D4F" w:rsidP="00AC5600"/>
    <w:p w:rsidR="0063348D" w:rsidRDefault="0063348D" w:rsidP="00AC5600"/>
    <w:p w:rsidR="0063348D" w:rsidRDefault="0063348D" w:rsidP="00AC5600"/>
    <w:p w:rsidR="008C30B3" w:rsidRPr="000651B3" w:rsidRDefault="008C30B3" w:rsidP="007A0A75">
      <w:pPr>
        <w:rPr>
          <w:rFonts w:ascii="Times New Roman" w:hAnsi="Times New Roman"/>
          <w:b/>
          <w:bCs/>
          <w:i/>
          <w:color w:val="17365D"/>
          <w:sz w:val="28"/>
        </w:rPr>
      </w:pPr>
      <w:r w:rsidRPr="00545642">
        <w:rPr>
          <w:rFonts w:ascii="Times New Roman" w:hAnsi="Times New Roman"/>
          <w:b/>
          <w:bCs/>
          <w:color w:val="17365D"/>
          <w:sz w:val="28"/>
        </w:rPr>
        <w:t>ŞEKİLLER LİSTESİ</w:t>
      </w:r>
    </w:p>
    <w:p w:rsidR="00F824C6" w:rsidRDefault="00EE7154">
      <w:pPr>
        <w:pStyle w:val="ekillerTablosu"/>
        <w:tabs>
          <w:tab w:val="right" w:leader="dot" w:pos="10042"/>
        </w:tabs>
        <w:rPr>
          <w:rFonts w:asciiTheme="minorHAnsi" w:eastAsiaTheme="minorEastAsia" w:hAnsiTheme="minorHAnsi" w:cstheme="minorBidi"/>
          <w:noProof/>
        </w:rPr>
      </w:pPr>
      <w:r>
        <w:fldChar w:fldCharType="begin"/>
      </w:r>
      <w:r w:rsidR="008C30B3">
        <w:instrText xml:space="preserve"> TOC \h \z \c "Şekil" </w:instrText>
      </w:r>
      <w:r>
        <w:fldChar w:fldCharType="separate"/>
      </w:r>
      <w:hyperlink w:anchor="_Toc427914900" w:history="1">
        <w:r w:rsidR="00F824C6" w:rsidRPr="005868A6">
          <w:rPr>
            <w:rStyle w:val="Kpr"/>
            <w:rFonts w:ascii="Times New Roman" w:hAnsi="Times New Roman"/>
            <w:noProof/>
          </w:rPr>
          <w:t>Şekil 1 - Yerel Düzey Hizmet Grubu Teşkili</w:t>
        </w:r>
        <w:r w:rsidR="00F824C6">
          <w:rPr>
            <w:noProof/>
            <w:webHidden/>
          </w:rPr>
          <w:tab/>
        </w:r>
        <w:r>
          <w:rPr>
            <w:noProof/>
            <w:webHidden/>
          </w:rPr>
          <w:fldChar w:fldCharType="begin"/>
        </w:r>
        <w:r w:rsidR="00F824C6">
          <w:rPr>
            <w:noProof/>
            <w:webHidden/>
          </w:rPr>
          <w:instrText xml:space="preserve"> PAGEREF _Toc427914900 \h </w:instrText>
        </w:r>
        <w:r>
          <w:rPr>
            <w:noProof/>
            <w:webHidden/>
          </w:rPr>
        </w:r>
        <w:r>
          <w:rPr>
            <w:noProof/>
            <w:webHidden/>
          </w:rPr>
          <w:fldChar w:fldCharType="separate"/>
        </w:r>
        <w:r w:rsidR="008A6F06">
          <w:rPr>
            <w:noProof/>
            <w:webHidden/>
          </w:rPr>
          <w:t>14</w:t>
        </w:r>
        <w:r>
          <w:rPr>
            <w:noProof/>
            <w:webHidden/>
          </w:rPr>
          <w:fldChar w:fldCharType="end"/>
        </w:r>
      </w:hyperlink>
    </w:p>
    <w:p w:rsidR="00F824C6" w:rsidRDefault="007353CF">
      <w:pPr>
        <w:pStyle w:val="ekillerTablosu"/>
        <w:tabs>
          <w:tab w:val="right" w:leader="dot" w:pos="10042"/>
        </w:tabs>
        <w:rPr>
          <w:rFonts w:asciiTheme="minorHAnsi" w:eastAsiaTheme="minorEastAsia" w:hAnsiTheme="minorHAnsi" w:cstheme="minorBidi"/>
          <w:noProof/>
        </w:rPr>
      </w:pPr>
      <w:hyperlink w:anchor="_Toc427914901" w:history="1">
        <w:r w:rsidR="00F824C6" w:rsidRPr="005868A6">
          <w:rPr>
            <w:rStyle w:val="Kpr"/>
            <w:rFonts w:ascii="Times New Roman" w:hAnsi="Times New Roman"/>
            <w:noProof/>
          </w:rPr>
          <w:t>Şekil 2 - Zarar Tespit Hizmet Grubu Ulusal ve Yerel Düzey Ekiplerde İş Akışı</w:t>
        </w:r>
        <w:r w:rsidR="00F824C6">
          <w:rPr>
            <w:noProof/>
            <w:webHidden/>
          </w:rPr>
          <w:tab/>
        </w:r>
        <w:r w:rsidR="00EE7154">
          <w:rPr>
            <w:noProof/>
            <w:webHidden/>
          </w:rPr>
          <w:fldChar w:fldCharType="begin"/>
        </w:r>
        <w:r w:rsidR="00F824C6">
          <w:rPr>
            <w:noProof/>
            <w:webHidden/>
          </w:rPr>
          <w:instrText xml:space="preserve"> PAGEREF _Toc427914901 \h </w:instrText>
        </w:r>
        <w:r w:rsidR="00EE7154">
          <w:rPr>
            <w:noProof/>
            <w:webHidden/>
          </w:rPr>
        </w:r>
        <w:r w:rsidR="00EE7154">
          <w:rPr>
            <w:noProof/>
            <w:webHidden/>
          </w:rPr>
          <w:fldChar w:fldCharType="separate"/>
        </w:r>
        <w:r w:rsidR="008A6F06">
          <w:rPr>
            <w:noProof/>
            <w:webHidden/>
          </w:rPr>
          <w:t>32</w:t>
        </w:r>
        <w:r w:rsidR="00EE7154">
          <w:rPr>
            <w:noProof/>
            <w:webHidden/>
          </w:rPr>
          <w:fldChar w:fldCharType="end"/>
        </w:r>
      </w:hyperlink>
    </w:p>
    <w:p w:rsidR="00F824C6" w:rsidRDefault="007353CF">
      <w:pPr>
        <w:pStyle w:val="ekillerTablosu"/>
        <w:tabs>
          <w:tab w:val="right" w:leader="dot" w:pos="10042"/>
        </w:tabs>
        <w:rPr>
          <w:rFonts w:asciiTheme="minorHAnsi" w:eastAsiaTheme="minorEastAsia" w:hAnsiTheme="minorHAnsi" w:cstheme="minorBidi"/>
          <w:noProof/>
        </w:rPr>
      </w:pPr>
      <w:hyperlink w:anchor="_Toc427914902" w:history="1">
        <w:r w:rsidR="00F824C6" w:rsidRPr="005868A6">
          <w:rPr>
            <w:rStyle w:val="Kpr"/>
            <w:rFonts w:ascii="Times New Roman" w:hAnsi="Times New Roman"/>
            <w:noProof/>
          </w:rPr>
          <w:t>Şekil 3 - Zarar Tespit Hizmet Grubu Bilgi ve Rapor Akışı</w:t>
        </w:r>
        <w:r w:rsidR="00F824C6">
          <w:rPr>
            <w:noProof/>
            <w:webHidden/>
          </w:rPr>
          <w:tab/>
        </w:r>
        <w:r w:rsidR="00EE7154">
          <w:rPr>
            <w:noProof/>
            <w:webHidden/>
          </w:rPr>
          <w:fldChar w:fldCharType="begin"/>
        </w:r>
        <w:r w:rsidR="00F824C6">
          <w:rPr>
            <w:noProof/>
            <w:webHidden/>
          </w:rPr>
          <w:instrText xml:space="preserve"> PAGEREF _Toc427914902 \h </w:instrText>
        </w:r>
        <w:r w:rsidR="00EE7154">
          <w:rPr>
            <w:noProof/>
            <w:webHidden/>
          </w:rPr>
        </w:r>
        <w:r w:rsidR="00EE7154">
          <w:rPr>
            <w:noProof/>
            <w:webHidden/>
          </w:rPr>
          <w:fldChar w:fldCharType="separate"/>
        </w:r>
        <w:r w:rsidR="008A6F06">
          <w:rPr>
            <w:noProof/>
            <w:webHidden/>
          </w:rPr>
          <w:t>43</w:t>
        </w:r>
        <w:r w:rsidR="00EE7154">
          <w:rPr>
            <w:noProof/>
            <w:webHidden/>
          </w:rPr>
          <w:fldChar w:fldCharType="end"/>
        </w:r>
      </w:hyperlink>
    </w:p>
    <w:p w:rsidR="00F824C6" w:rsidRDefault="007353CF">
      <w:pPr>
        <w:pStyle w:val="ekillerTablosu"/>
        <w:tabs>
          <w:tab w:val="right" w:leader="dot" w:pos="10042"/>
        </w:tabs>
        <w:rPr>
          <w:rFonts w:asciiTheme="minorHAnsi" w:eastAsiaTheme="minorEastAsia" w:hAnsiTheme="minorHAnsi" w:cstheme="minorBidi"/>
          <w:noProof/>
        </w:rPr>
      </w:pPr>
      <w:hyperlink w:anchor="_Toc427914903" w:history="1">
        <w:r w:rsidR="00F824C6" w:rsidRPr="005868A6">
          <w:rPr>
            <w:rStyle w:val="Kpr"/>
            <w:rFonts w:ascii="Times New Roman" w:hAnsi="Times New Roman"/>
            <w:noProof/>
          </w:rPr>
          <w:t>Şekil 4 - Zarar Tespit Hizmet Grubu Raporlama Şeması</w:t>
        </w:r>
        <w:r w:rsidR="00F824C6">
          <w:rPr>
            <w:noProof/>
            <w:webHidden/>
          </w:rPr>
          <w:tab/>
        </w:r>
        <w:r w:rsidR="00EE7154">
          <w:rPr>
            <w:noProof/>
            <w:webHidden/>
          </w:rPr>
          <w:fldChar w:fldCharType="begin"/>
        </w:r>
        <w:r w:rsidR="00F824C6">
          <w:rPr>
            <w:noProof/>
            <w:webHidden/>
          </w:rPr>
          <w:instrText xml:space="preserve"> PAGEREF _Toc427914903 \h </w:instrText>
        </w:r>
        <w:r w:rsidR="00EE7154">
          <w:rPr>
            <w:noProof/>
            <w:webHidden/>
          </w:rPr>
        </w:r>
        <w:r w:rsidR="00EE7154">
          <w:rPr>
            <w:noProof/>
            <w:webHidden/>
          </w:rPr>
          <w:fldChar w:fldCharType="separate"/>
        </w:r>
        <w:r w:rsidR="008A6F06">
          <w:rPr>
            <w:noProof/>
            <w:webHidden/>
          </w:rPr>
          <w:t>44</w:t>
        </w:r>
        <w:r w:rsidR="00EE7154">
          <w:rPr>
            <w:noProof/>
            <w:webHidden/>
          </w:rPr>
          <w:fldChar w:fldCharType="end"/>
        </w:r>
      </w:hyperlink>
    </w:p>
    <w:p w:rsidR="008C30B3" w:rsidRPr="00741D71" w:rsidRDefault="00EE7154" w:rsidP="00D75207">
      <w:r>
        <w:fldChar w:fldCharType="end"/>
      </w:r>
    </w:p>
    <w:p w:rsidR="008C30B3" w:rsidRDefault="008C30B3" w:rsidP="00AC5600"/>
    <w:p w:rsidR="008C30B3" w:rsidRPr="00DE604E" w:rsidRDefault="008C30B3" w:rsidP="00AC5600">
      <w:pPr>
        <w:rPr>
          <w:rFonts w:ascii="Times New Roman" w:hAnsi="Times New Roman"/>
          <w:b/>
          <w:bCs/>
          <w:i/>
          <w:color w:val="17365D"/>
          <w:sz w:val="28"/>
        </w:rPr>
      </w:pPr>
      <w:r w:rsidRPr="00DE604E">
        <w:rPr>
          <w:rFonts w:ascii="Times New Roman" w:hAnsi="Times New Roman"/>
          <w:b/>
          <w:bCs/>
          <w:color w:val="17365D"/>
          <w:sz w:val="28"/>
        </w:rPr>
        <w:t>TABLO LİSTESİ</w:t>
      </w:r>
    </w:p>
    <w:p w:rsidR="00F824C6" w:rsidRDefault="00EE7154">
      <w:pPr>
        <w:pStyle w:val="ekillerTablosu"/>
        <w:tabs>
          <w:tab w:val="right" w:leader="dot" w:pos="10042"/>
        </w:tabs>
        <w:rPr>
          <w:rFonts w:asciiTheme="minorHAnsi" w:eastAsiaTheme="minorEastAsia" w:hAnsiTheme="minorHAnsi" w:cstheme="minorBidi"/>
          <w:noProof/>
        </w:rPr>
      </w:pPr>
      <w:r>
        <w:fldChar w:fldCharType="begin"/>
      </w:r>
      <w:r w:rsidR="008C30B3">
        <w:instrText xml:space="preserve"> TOC \h \z \c "Tablo" </w:instrText>
      </w:r>
      <w:r>
        <w:fldChar w:fldCharType="separate"/>
      </w:r>
      <w:hyperlink w:anchor="_Toc427914904" w:history="1">
        <w:r w:rsidR="00F824C6" w:rsidRPr="00632FA3">
          <w:rPr>
            <w:rStyle w:val="Kpr"/>
            <w:rFonts w:ascii="Times New Roman" w:hAnsi="Times New Roman"/>
            <w:noProof/>
          </w:rPr>
          <w:t>Tablo 1- Dağıtım Çizelgesi Gereği</w:t>
        </w:r>
        <w:r w:rsidR="00F824C6">
          <w:rPr>
            <w:noProof/>
            <w:webHidden/>
          </w:rPr>
          <w:tab/>
        </w:r>
        <w:r>
          <w:rPr>
            <w:noProof/>
            <w:webHidden/>
          </w:rPr>
          <w:fldChar w:fldCharType="begin"/>
        </w:r>
        <w:r w:rsidR="00F824C6">
          <w:rPr>
            <w:noProof/>
            <w:webHidden/>
          </w:rPr>
          <w:instrText xml:space="preserve"> PAGEREF _Toc427914904 \h </w:instrText>
        </w:r>
        <w:r>
          <w:rPr>
            <w:noProof/>
            <w:webHidden/>
          </w:rPr>
        </w:r>
        <w:r>
          <w:rPr>
            <w:noProof/>
            <w:webHidden/>
          </w:rPr>
          <w:fldChar w:fldCharType="separate"/>
        </w:r>
        <w:r w:rsidR="008A6F06">
          <w:rPr>
            <w:noProof/>
            <w:webHidden/>
          </w:rPr>
          <w:t>5</w:t>
        </w:r>
        <w:r>
          <w:rPr>
            <w:noProof/>
            <w:webHidden/>
          </w:rPr>
          <w:fldChar w:fldCharType="end"/>
        </w:r>
      </w:hyperlink>
    </w:p>
    <w:p w:rsidR="00F824C6" w:rsidRDefault="007353CF">
      <w:pPr>
        <w:pStyle w:val="ekillerTablosu"/>
        <w:tabs>
          <w:tab w:val="right" w:leader="dot" w:pos="10042"/>
        </w:tabs>
        <w:rPr>
          <w:rFonts w:asciiTheme="minorHAnsi" w:eastAsiaTheme="minorEastAsia" w:hAnsiTheme="minorHAnsi" w:cstheme="minorBidi"/>
          <w:noProof/>
        </w:rPr>
      </w:pPr>
      <w:hyperlink w:anchor="_Toc427914905" w:history="1">
        <w:r w:rsidR="00F824C6" w:rsidRPr="00632FA3">
          <w:rPr>
            <w:rStyle w:val="Kpr"/>
            <w:rFonts w:ascii="Times New Roman" w:hAnsi="Times New Roman"/>
            <w:noProof/>
          </w:rPr>
          <w:t>Tablo 2- Dağıtım Çizelgesi Bilgisi</w:t>
        </w:r>
        <w:r w:rsidR="00F824C6">
          <w:rPr>
            <w:noProof/>
            <w:webHidden/>
          </w:rPr>
          <w:tab/>
        </w:r>
        <w:r w:rsidR="00EE7154">
          <w:rPr>
            <w:noProof/>
            <w:webHidden/>
          </w:rPr>
          <w:fldChar w:fldCharType="begin"/>
        </w:r>
        <w:r w:rsidR="00F824C6">
          <w:rPr>
            <w:noProof/>
            <w:webHidden/>
          </w:rPr>
          <w:instrText xml:space="preserve"> PAGEREF _Toc427914905 \h </w:instrText>
        </w:r>
        <w:r w:rsidR="00EE7154">
          <w:rPr>
            <w:noProof/>
            <w:webHidden/>
          </w:rPr>
        </w:r>
        <w:r w:rsidR="00EE7154">
          <w:rPr>
            <w:noProof/>
            <w:webHidden/>
          </w:rPr>
          <w:fldChar w:fldCharType="separate"/>
        </w:r>
        <w:r w:rsidR="008A6F06">
          <w:rPr>
            <w:noProof/>
            <w:webHidden/>
          </w:rPr>
          <w:t>5</w:t>
        </w:r>
        <w:r w:rsidR="00EE7154">
          <w:rPr>
            <w:noProof/>
            <w:webHidden/>
          </w:rPr>
          <w:fldChar w:fldCharType="end"/>
        </w:r>
      </w:hyperlink>
    </w:p>
    <w:p w:rsidR="00F824C6" w:rsidRDefault="007353CF">
      <w:pPr>
        <w:pStyle w:val="ekillerTablosu"/>
        <w:tabs>
          <w:tab w:val="right" w:leader="dot" w:pos="10042"/>
        </w:tabs>
        <w:rPr>
          <w:rFonts w:asciiTheme="minorHAnsi" w:eastAsiaTheme="minorEastAsia" w:hAnsiTheme="minorHAnsi" w:cstheme="minorBidi"/>
          <w:noProof/>
        </w:rPr>
      </w:pPr>
      <w:hyperlink w:anchor="_Toc427914906" w:history="1">
        <w:r w:rsidR="00F824C6" w:rsidRPr="00632FA3">
          <w:rPr>
            <w:rStyle w:val="Kpr"/>
            <w:rFonts w:ascii="Times New Roman" w:hAnsi="Times New Roman"/>
            <w:noProof/>
          </w:rPr>
          <w:t>Tablo 3- Değişiklik Cetveli</w:t>
        </w:r>
        <w:r w:rsidR="00F824C6">
          <w:rPr>
            <w:noProof/>
            <w:webHidden/>
          </w:rPr>
          <w:tab/>
        </w:r>
        <w:r w:rsidR="00EE7154">
          <w:rPr>
            <w:noProof/>
            <w:webHidden/>
          </w:rPr>
          <w:fldChar w:fldCharType="begin"/>
        </w:r>
        <w:r w:rsidR="00F824C6">
          <w:rPr>
            <w:noProof/>
            <w:webHidden/>
          </w:rPr>
          <w:instrText xml:space="preserve"> PAGEREF _Toc427914906 \h </w:instrText>
        </w:r>
        <w:r w:rsidR="00EE7154">
          <w:rPr>
            <w:noProof/>
            <w:webHidden/>
          </w:rPr>
        </w:r>
        <w:r w:rsidR="00EE7154">
          <w:rPr>
            <w:noProof/>
            <w:webHidden/>
          </w:rPr>
          <w:fldChar w:fldCharType="separate"/>
        </w:r>
        <w:r w:rsidR="008A6F06">
          <w:rPr>
            <w:noProof/>
            <w:webHidden/>
          </w:rPr>
          <w:t>6</w:t>
        </w:r>
        <w:r w:rsidR="00EE7154">
          <w:rPr>
            <w:noProof/>
            <w:webHidden/>
          </w:rPr>
          <w:fldChar w:fldCharType="end"/>
        </w:r>
      </w:hyperlink>
    </w:p>
    <w:p w:rsidR="00F824C6" w:rsidRDefault="007353CF">
      <w:pPr>
        <w:pStyle w:val="ekillerTablosu"/>
        <w:tabs>
          <w:tab w:val="right" w:leader="dot" w:pos="10042"/>
        </w:tabs>
        <w:rPr>
          <w:rFonts w:asciiTheme="minorHAnsi" w:eastAsiaTheme="minorEastAsia" w:hAnsiTheme="minorHAnsi" w:cstheme="minorBidi"/>
          <w:noProof/>
        </w:rPr>
      </w:pPr>
      <w:hyperlink w:anchor="_Toc427914907" w:history="1">
        <w:r w:rsidR="00F824C6" w:rsidRPr="00632FA3">
          <w:rPr>
            <w:rStyle w:val="Kpr"/>
            <w:noProof/>
          </w:rPr>
          <w:t>Tablo 5 - Yerel Düzey Zarar Tespit Hizmet Grubu Görev ve Sorumlulukları</w:t>
        </w:r>
        <w:r w:rsidR="00F824C6">
          <w:rPr>
            <w:noProof/>
            <w:webHidden/>
          </w:rPr>
          <w:tab/>
        </w:r>
        <w:r w:rsidR="00EE7154">
          <w:rPr>
            <w:noProof/>
            <w:webHidden/>
          </w:rPr>
          <w:fldChar w:fldCharType="begin"/>
        </w:r>
        <w:r w:rsidR="00F824C6">
          <w:rPr>
            <w:noProof/>
            <w:webHidden/>
          </w:rPr>
          <w:instrText xml:space="preserve"> PAGEREF _Toc427914907 \h </w:instrText>
        </w:r>
        <w:r w:rsidR="00EE7154">
          <w:rPr>
            <w:noProof/>
            <w:webHidden/>
          </w:rPr>
        </w:r>
        <w:r w:rsidR="00EE7154">
          <w:rPr>
            <w:noProof/>
            <w:webHidden/>
          </w:rPr>
          <w:fldChar w:fldCharType="separate"/>
        </w:r>
        <w:r w:rsidR="008A6F06">
          <w:rPr>
            <w:noProof/>
            <w:webHidden/>
          </w:rPr>
          <w:t>23</w:t>
        </w:r>
        <w:r w:rsidR="00EE7154">
          <w:rPr>
            <w:noProof/>
            <w:webHidden/>
          </w:rPr>
          <w:fldChar w:fldCharType="end"/>
        </w:r>
      </w:hyperlink>
    </w:p>
    <w:p w:rsidR="00F824C6" w:rsidRDefault="007353CF">
      <w:pPr>
        <w:pStyle w:val="ekillerTablosu"/>
        <w:tabs>
          <w:tab w:val="right" w:leader="dot" w:pos="10042"/>
        </w:tabs>
        <w:rPr>
          <w:rFonts w:asciiTheme="minorHAnsi" w:eastAsiaTheme="minorEastAsia" w:hAnsiTheme="minorHAnsi" w:cstheme="minorBidi"/>
          <w:noProof/>
        </w:rPr>
      </w:pPr>
      <w:hyperlink w:anchor="_Toc427914908" w:history="1">
        <w:r w:rsidR="00F824C6" w:rsidRPr="00632FA3">
          <w:rPr>
            <w:rStyle w:val="Kpr"/>
            <w:noProof/>
          </w:rPr>
          <w:t>Tablo 6 - Yerel Düzey Hizmet Grupları Arası Beklentiler ve Sunulacak Destekler</w:t>
        </w:r>
        <w:r w:rsidR="00F824C6">
          <w:rPr>
            <w:noProof/>
            <w:webHidden/>
          </w:rPr>
          <w:tab/>
        </w:r>
        <w:r w:rsidR="00EE7154">
          <w:rPr>
            <w:noProof/>
            <w:webHidden/>
          </w:rPr>
          <w:fldChar w:fldCharType="begin"/>
        </w:r>
        <w:r w:rsidR="00F824C6">
          <w:rPr>
            <w:noProof/>
            <w:webHidden/>
          </w:rPr>
          <w:instrText xml:space="preserve"> PAGEREF _Toc427914908 \h </w:instrText>
        </w:r>
        <w:r w:rsidR="00EE7154">
          <w:rPr>
            <w:noProof/>
            <w:webHidden/>
          </w:rPr>
        </w:r>
        <w:r w:rsidR="00EE7154">
          <w:rPr>
            <w:noProof/>
            <w:webHidden/>
          </w:rPr>
          <w:fldChar w:fldCharType="separate"/>
        </w:r>
        <w:r w:rsidR="008A6F06">
          <w:rPr>
            <w:noProof/>
            <w:webHidden/>
          </w:rPr>
          <w:t>25</w:t>
        </w:r>
        <w:r w:rsidR="00EE7154">
          <w:rPr>
            <w:noProof/>
            <w:webHidden/>
          </w:rPr>
          <w:fldChar w:fldCharType="end"/>
        </w:r>
      </w:hyperlink>
    </w:p>
    <w:p w:rsidR="00F824C6" w:rsidRDefault="007353CF">
      <w:pPr>
        <w:pStyle w:val="ekillerTablosu"/>
        <w:tabs>
          <w:tab w:val="right" w:leader="dot" w:pos="10042"/>
        </w:tabs>
        <w:rPr>
          <w:rFonts w:asciiTheme="minorHAnsi" w:eastAsiaTheme="minorEastAsia" w:hAnsiTheme="minorHAnsi" w:cstheme="minorBidi"/>
          <w:noProof/>
        </w:rPr>
      </w:pPr>
      <w:hyperlink w:anchor="_Toc427914909" w:history="1">
        <w:r w:rsidR="00F824C6" w:rsidRPr="00632FA3">
          <w:rPr>
            <w:rStyle w:val="Kpr"/>
            <w:noProof/>
          </w:rPr>
          <w:t>Tablo 7 - İnsan Kaynakları Kapasitesi</w:t>
        </w:r>
        <w:r w:rsidR="00F824C6">
          <w:rPr>
            <w:noProof/>
            <w:webHidden/>
          </w:rPr>
          <w:tab/>
        </w:r>
        <w:r w:rsidR="00EE7154">
          <w:rPr>
            <w:noProof/>
            <w:webHidden/>
          </w:rPr>
          <w:fldChar w:fldCharType="begin"/>
        </w:r>
        <w:r w:rsidR="00F824C6">
          <w:rPr>
            <w:noProof/>
            <w:webHidden/>
          </w:rPr>
          <w:instrText xml:space="preserve"> PAGEREF _Toc427914909 \h </w:instrText>
        </w:r>
        <w:r w:rsidR="00EE7154">
          <w:rPr>
            <w:noProof/>
            <w:webHidden/>
          </w:rPr>
        </w:r>
        <w:r w:rsidR="00EE7154">
          <w:rPr>
            <w:noProof/>
            <w:webHidden/>
          </w:rPr>
          <w:fldChar w:fldCharType="separate"/>
        </w:r>
        <w:r w:rsidR="008A6F06">
          <w:rPr>
            <w:noProof/>
            <w:webHidden/>
          </w:rPr>
          <w:t>29</w:t>
        </w:r>
        <w:r w:rsidR="00EE7154">
          <w:rPr>
            <w:noProof/>
            <w:webHidden/>
          </w:rPr>
          <w:fldChar w:fldCharType="end"/>
        </w:r>
      </w:hyperlink>
    </w:p>
    <w:p w:rsidR="00F824C6" w:rsidRDefault="007353CF">
      <w:pPr>
        <w:pStyle w:val="ekillerTablosu"/>
        <w:tabs>
          <w:tab w:val="right" w:leader="dot" w:pos="10042"/>
        </w:tabs>
        <w:rPr>
          <w:rFonts w:asciiTheme="minorHAnsi" w:eastAsiaTheme="minorEastAsia" w:hAnsiTheme="minorHAnsi" w:cstheme="minorBidi"/>
          <w:noProof/>
        </w:rPr>
      </w:pPr>
      <w:hyperlink w:anchor="_Toc427914910" w:history="1">
        <w:r w:rsidR="00F824C6" w:rsidRPr="00632FA3">
          <w:rPr>
            <w:rStyle w:val="Kpr"/>
            <w:noProof/>
          </w:rPr>
          <w:t>Tablo 8 - Yerel Düzey Hizmet Grubu Operasyon Zaman Çizelgesi</w:t>
        </w:r>
        <w:r w:rsidR="00F824C6">
          <w:rPr>
            <w:noProof/>
            <w:webHidden/>
          </w:rPr>
          <w:tab/>
        </w:r>
        <w:r w:rsidR="00EE7154">
          <w:rPr>
            <w:noProof/>
            <w:webHidden/>
          </w:rPr>
          <w:fldChar w:fldCharType="begin"/>
        </w:r>
        <w:r w:rsidR="00F824C6">
          <w:rPr>
            <w:noProof/>
            <w:webHidden/>
          </w:rPr>
          <w:instrText xml:space="preserve"> PAGEREF _Toc427914910 \h </w:instrText>
        </w:r>
        <w:r w:rsidR="00EE7154">
          <w:rPr>
            <w:noProof/>
            <w:webHidden/>
          </w:rPr>
        </w:r>
        <w:r w:rsidR="00EE7154">
          <w:rPr>
            <w:noProof/>
            <w:webHidden/>
          </w:rPr>
          <w:fldChar w:fldCharType="separate"/>
        </w:r>
        <w:r w:rsidR="008A6F06">
          <w:rPr>
            <w:noProof/>
            <w:webHidden/>
          </w:rPr>
          <w:t>36</w:t>
        </w:r>
        <w:r w:rsidR="00EE7154">
          <w:rPr>
            <w:noProof/>
            <w:webHidden/>
          </w:rPr>
          <w:fldChar w:fldCharType="end"/>
        </w:r>
      </w:hyperlink>
    </w:p>
    <w:p w:rsidR="00F824C6" w:rsidRDefault="007353CF">
      <w:pPr>
        <w:pStyle w:val="ekillerTablosu"/>
        <w:tabs>
          <w:tab w:val="right" w:leader="dot" w:pos="10042"/>
        </w:tabs>
        <w:rPr>
          <w:rFonts w:asciiTheme="minorHAnsi" w:eastAsiaTheme="minorEastAsia" w:hAnsiTheme="minorHAnsi" w:cstheme="minorBidi"/>
          <w:noProof/>
        </w:rPr>
      </w:pPr>
      <w:hyperlink w:anchor="_Toc427914911" w:history="1">
        <w:r w:rsidR="00F824C6" w:rsidRPr="00632FA3">
          <w:rPr>
            <w:rStyle w:val="Kpr"/>
            <w:noProof/>
          </w:rPr>
          <w:t>Tablo 9 - Yerel Düzey Raporlama Usulleri</w:t>
        </w:r>
        <w:r w:rsidR="00F824C6">
          <w:rPr>
            <w:noProof/>
            <w:webHidden/>
          </w:rPr>
          <w:tab/>
        </w:r>
        <w:r w:rsidR="00EE7154">
          <w:rPr>
            <w:noProof/>
            <w:webHidden/>
          </w:rPr>
          <w:fldChar w:fldCharType="begin"/>
        </w:r>
        <w:r w:rsidR="00F824C6">
          <w:rPr>
            <w:noProof/>
            <w:webHidden/>
          </w:rPr>
          <w:instrText xml:space="preserve"> PAGEREF _Toc427914911 \h </w:instrText>
        </w:r>
        <w:r w:rsidR="00EE7154">
          <w:rPr>
            <w:noProof/>
            <w:webHidden/>
          </w:rPr>
        </w:r>
        <w:r w:rsidR="00EE7154">
          <w:rPr>
            <w:noProof/>
            <w:webHidden/>
          </w:rPr>
          <w:fldChar w:fldCharType="separate"/>
        </w:r>
        <w:r w:rsidR="008A6F06">
          <w:rPr>
            <w:noProof/>
            <w:webHidden/>
          </w:rPr>
          <w:t>45</w:t>
        </w:r>
        <w:r w:rsidR="00EE7154">
          <w:rPr>
            <w:noProof/>
            <w:webHidden/>
          </w:rPr>
          <w:fldChar w:fldCharType="end"/>
        </w:r>
      </w:hyperlink>
    </w:p>
    <w:p w:rsidR="008C30B3" w:rsidRDefault="00EE7154" w:rsidP="00AC5600">
      <w:r>
        <w:fldChar w:fldCharType="end"/>
      </w:r>
    </w:p>
    <w:p w:rsidR="008C30B3" w:rsidRDefault="008C30B3" w:rsidP="00AC5600"/>
    <w:p w:rsidR="00C21D4F" w:rsidRDefault="00C21D4F" w:rsidP="004531DC">
      <w:pPr>
        <w:rPr>
          <w:b/>
          <w:color w:val="A6A6A6"/>
          <w:sz w:val="24"/>
          <w:szCs w:val="24"/>
          <w:u w:val="single"/>
        </w:rPr>
        <w:sectPr w:rsidR="00C21D4F" w:rsidSect="009F22EA">
          <w:headerReference w:type="default" r:id="rId11"/>
          <w:footerReference w:type="default" r:id="rId12"/>
          <w:footerReference w:type="first" r:id="rId13"/>
          <w:pgSz w:w="11906" w:h="16838" w:code="9"/>
          <w:pgMar w:top="851" w:right="720" w:bottom="720" w:left="1134" w:header="709" w:footer="709" w:gutter="0"/>
          <w:pgNumType w:fmt="upperRoman" w:start="1"/>
          <w:cols w:space="708"/>
          <w:titlePg/>
          <w:docGrid w:linePitch="360"/>
        </w:sectPr>
      </w:pPr>
    </w:p>
    <w:p w:rsidR="00436F26" w:rsidRDefault="00436F26" w:rsidP="007512B1">
      <w:pPr>
        <w:spacing w:after="25" w:line="265" w:lineRule="auto"/>
        <w:jc w:val="center"/>
        <w:rPr>
          <w:szCs w:val="24"/>
        </w:rPr>
      </w:pPr>
      <w:bookmarkStart w:id="0" w:name="_Toc403306998"/>
      <w:bookmarkStart w:id="1" w:name="_Toc427914837"/>
    </w:p>
    <w:p w:rsidR="00436F26" w:rsidRDefault="00436F26" w:rsidP="007512B1">
      <w:pPr>
        <w:spacing w:after="25" w:line="265" w:lineRule="auto"/>
        <w:jc w:val="center"/>
        <w:rPr>
          <w:szCs w:val="24"/>
        </w:rPr>
      </w:pPr>
    </w:p>
    <w:p w:rsidR="007512B1" w:rsidRPr="00436F26" w:rsidRDefault="007512B1" w:rsidP="007512B1">
      <w:pPr>
        <w:spacing w:after="25" w:line="265" w:lineRule="auto"/>
        <w:jc w:val="center"/>
        <w:rPr>
          <w:rFonts w:ascii="Times New Roman" w:hAnsi="Times New Roman" w:cs="Times New Roman"/>
          <w:szCs w:val="24"/>
        </w:rPr>
      </w:pPr>
      <w:r w:rsidRPr="00436F26">
        <w:rPr>
          <w:rFonts w:ascii="Times New Roman" w:hAnsi="Times New Roman" w:cs="Times New Roman"/>
          <w:szCs w:val="24"/>
        </w:rPr>
        <w:t>T.C.</w:t>
      </w:r>
    </w:p>
    <w:p w:rsidR="007512B1" w:rsidRPr="00436F26" w:rsidRDefault="007512B1" w:rsidP="007512B1">
      <w:pPr>
        <w:spacing w:after="53" w:line="265" w:lineRule="auto"/>
        <w:ind w:right="58"/>
        <w:jc w:val="center"/>
        <w:rPr>
          <w:rFonts w:ascii="Times New Roman" w:hAnsi="Times New Roman" w:cs="Times New Roman"/>
          <w:szCs w:val="24"/>
        </w:rPr>
      </w:pPr>
      <w:r w:rsidRPr="00436F26">
        <w:rPr>
          <w:rFonts w:ascii="Times New Roman" w:hAnsi="Times New Roman" w:cs="Times New Roman"/>
          <w:szCs w:val="24"/>
        </w:rPr>
        <w:t>ADANA VALİLİĞİ</w:t>
      </w:r>
    </w:p>
    <w:p w:rsidR="007512B1" w:rsidRPr="00436F26" w:rsidRDefault="007512B1" w:rsidP="007512B1">
      <w:pPr>
        <w:spacing w:after="531" w:line="265" w:lineRule="auto"/>
        <w:ind w:right="115"/>
        <w:jc w:val="center"/>
        <w:rPr>
          <w:rFonts w:ascii="Times New Roman" w:hAnsi="Times New Roman" w:cs="Times New Roman"/>
          <w:szCs w:val="24"/>
        </w:rPr>
      </w:pPr>
      <w:r w:rsidRPr="00436F26">
        <w:rPr>
          <w:rFonts w:ascii="Times New Roman" w:hAnsi="Times New Roman" w:cs="Times New Roman"/>
          <w:szCs w:val="24"/>
        </w:rPr>
        <w:t>İL AFET VE ACİL DURUM KOORDİNASYON KURULU KARARI</w:t>
      </w:r>
    </w:p>
    <w:p w:rsidR="007512B1" w:rsidRPr="00436F26" w:rsidRDefault="007512B1" w:rsidP="007512B1">
      <w:pPr>
        <w:spacing w:after="0"/>
        <w:ind w:left="53" w:right="6444"/>
        <w:rPr>
          <w:rFonts w:ascii="Times New Roman" w:hAnsi="Times New Roman" w:cs="Times New Roman"/>
          <w:szCs w:val="24"/>
        </w:rPr>
      </w:pPr>
      <w:r w:rsidRPr="00436F26">
        <w:rPr>
          <w:rFonts w:ascii="Times New Roman" w:hAnsi="Times New Roman" w:cs="Times New Roman"/>
          <w:szCs w:val="24"/>
        </w:rPr>
        <w:t xml:space="preserve">Karar Tarihi : </w:t>
      </w:r>
    </w:p>
    <w:p w:rsidR="007512B1" w:rsidRPr="00436F26" w:rsidRDefault="007512B1" w:rsidP="007512B1">
      <w:pPr>
        <w:spacing w:after="0"/>
        <w:ind w:left="53" w:right="6444"/>
        <w:rPr>
          <w:rFonts w:ascii="Times New Roman" w:hAnsi="Times New Roman" w:cs="Times New Roman"/>
          <w:szCs w:val="24"/>
        </w:rPr>
      </w:pPr>
      <w:r w:rsidRPr="00436F26">
        <w:rPr>
          <w:rFonts w:ascii="Times New Roman" w:hAnsi="Times New Roman" w:cs="Times New Roman"/>
          <w:szCs w:val="24"/>
        </w:rPr>
        <w:t>Karar Sayısı : 2019/1</w:t>
      </w:r>
    </w:p>
    <w:p w:rsidR="007512B1" w:rsidRPr="006E40CE" w:rsidRDefault="007512B1" w:rsidP="007512B1">
      <w:pPr>
        <w:spacing w:after="0"/>
        <w:ind w:right="6444"/>
        <w:rPr>
          <w:szCs w:val="24"/>
        </w:rPr>
      </w:pPr>
    </w:p>
    <w:p w:rsidR="007512B1" w:rsidRPr="006E40CE" w:rsidRDefault="007512B1" w:rsidP="007512B1">
      <w:pPr>
        <w:spacing w:after="0"/>
        <w:ind w:left="53" w:right="6444"/>
        <w:rPr>
          <w:szCs w:val="24"/>
        </w:rPr>
      </w:pPr>
    </w:p>
    <w:p w:rsidR="007512B1" w:rsidRPr="00436F26" w:rsidRDefault="007512B1" w:rsidP="007512B1">
      <w:pPr>
        <w:ind w:left="53" w:firstLine="713"/>
        <w:rPr>
          <w:rFonts w:ascii="Times New Roman" w:hAnsi="Times New Roman" w:cs="Times New Roman"/>
          <w:szCs w:val="24"/>
        </w:rPr>
      </w:pPr>
      <w:r w:rsidRPr="00436F26">
        <w:rPr>
          <w:rFonts w:ascii="Times New Roman" w:hAnsi="Times New Roman" w:cs="Times New Roman"/>
          <w:szCs w:val="24"/>
        </w:rPr>
        <w:t>İl Afet ve Acil Durum Koordinasyon Kurulu 10/12/2018 tarihinde Valimiz Sayın Mahmut DEMİRTAŞ başkanlığında, kurul üyelerinin katılımıyla toplanmıştır.</w:t>
      </w:r>
    </w:p>
    <w:p w:rsidR="007512B1" w:rsidRPr="00436F26" w:rsidRDefault="007512B1" w:rsidP="007512B1">
      <w:pPr>
        <w:spacing w:after="0"/>
        <w:ind w:left="43" w:firstLine="691"/>
        <w:rPr>
          <w:rFonts w:ascii="Times New Roman" w:hAnsi="Times New Roman" w:cs="Times New Roman"/>
          <w:szCs w:val="24"/>
        </w:rPr>
      </w:pPr>
      <w:r w:rsidRPr="00436F26">
        <w:rPr>
          <w:rFonts w:ascii="Times New Roman" w:hAnsi="Times New Roman" w:cs="Times New Roman"/>
          <w:szCs w:val="24"/>
        </w:rPr>
        <w:t>Toplantıda, Afet ve Acil Durum Müdahale Hizmetleri Yönetmeliği Türkiye Afet Müdahale Planı ve İl Afet Müdahale Planı kapsamında ilgili birimler tarafından hazırlanan</w:t>
      </w:r>
    </w:p>
    <w:p w:rsidR="007512B1" w:rsidRPr="00436F26" w:rsidRDefault="007512B1" w:rsidP="007512B1">
      <w:pPr>
        <w:spacing w:after="300"/>
        <w:ind w:left="58"/>
        <w:rPr>
          <w:rFonts w:ascii="Times New Roman" w:hAnsi="Times New Roman" w:cs="Times New Roman"/>
          <w:szCs w:val="24"/>
        </w:rPr>
      </w:pPr>
      <w:r w:rsidRPr="00436F26">
        <w:rPr>
          <w:rFonts w:ascii="Times New Roman" w:hAnsi="Times New Roman" w:cs="Times New Roman"/>
          <w:szCs w:val="24"/>
        </w:rPr>
        <w:t>Adana İl Afet Müdahale Planı ve Ekleri olan 26 adet Yerel Düzey Hizmet Grubu Operasyon Planlarından;</w:t>
      </w:r>
    </w:p>
    <w:p w:rsidR="007512B1" w:rsidRPr="006E40CE" w:rsidRDefault="007512B1" w:rsidP="007512B1">
      <w:pPr>
        <w:ind w:left="53"/>
        <w:rPr>
          <w:szCs w:val="24"/>
        </w:rPr>
      </w:pPr>
      <w:r>
        <w:rPr>
          <w:szCs w:val="24"/>
        </w:rPr>
        <w:t>1</w:t>
      </w:r>
      <w:r w:rsidRPr="006E40CE">
        <w:rPr>
          <w:szCs w:val="24"/>
        </w:rPr>
        <w:t xml:space="preserve"> -İl Afet Müdahale Planının onaylanmasına ve İl Afet ve Acil Durum Müdürlüğünün Ana Çözüm Ortağı olarak hazırladığı</w:t>
      </w:r>
    </w:p>
    <w:p w:rsidR="007512B1" w:rsidRPr="006E40CE" w:rsidRDefault="007512B1" w:rsidP="007512B1">
      <w:pPr>
        <w:ind w:left="759"/>
        <w:rPr>
          <w:szCs w:val="24"/>
        </w:rPr>
      </w:pPr>
      <w:r w:rsidRPr="006E40CE">
        <w:rPr>
          <w:szCs w:val="24"/>
        </w:rPr>
        <w:t>1.1. Arama</w:t>
      </w:r>
      <w:r>
        <w:rPr>
          <w:szCs w:val="24"/>
        </w:rPr>
        <w:t xml:space="preserve"> ve</w:t>
      </w:r>
      <w:r w:rsidRPr="006E40CE">
        <w:rPr>
          <w:szCs w:val="24"/>
        </w:rPr>
        <w:t xml:space="preserve"> Kurtarma Hizmet G</w:t>
      </w:r>
      <w:r>
        <w:rPr>
          <w:szCs w:val="24"/>
        </w:rPr>
        <w:t>u</w:t>
      </w:r>
      <w:r w:rsidRPr="006E40CE">
        <w:rPr>
          <w:szCs w:val="24"/>
        </w:rPr>
        <w:t>rubu Operasyon Planının onaylanmasına,</w:t>
      </w:r>
    </w:p>
    <w:p w:rsidR="007512B1" w:rsidRPr="006E40CE" w:rsidRDefault="007512B1" w:rsidP="007512B1">
      <w:pPr>
        <w:ind w:left="759"/>
        <w:rPr>
          <w:szCs w:val="24"/>
        </w:rPr>
      </w:pPr>
      <w:r w:rsidRPr="006E40CE">
        <w:rPr>
          <w:szCs w:val="24"/>
        </w:rPr>
        <w:t>1.2. KBRN Hizmet G</w:t>
      </w:r>
      <w:r>
        <w:rPr>
          <w:szCs w:val="24"/>
        </w:rPr>
        <w:t>u</w:t>
      </w:r>
      <w:r w:rsidRPr="006E40CE">
        <w:rPr>
          <w:szCs w:val="24"/>
        </w:rPr>
        <w:t>rubu Operasyon Planının onaylanmasına,</w:t>
      </w:r>
    </w:p>
    <w:p w:rsidR="007512B1" w:rsidRPr="006E40CE" w:rsidRDefault="007512B1" w:rsidP="007512B1">
      <w:pPr>
        <w:ind w:left="766"/>
        <w:rPr>
          <w:szCs w:val="24"/>
        </w:rPr>
      </w:pPr>
      <w:r w:rsidRPr="006E40CE">
        <w:rPr>
          <w:szCs w:val="24"/>
        </w:rPr>
        <w:t>1.3. Barınma Hizmet G</w:t>
      </w:r>
      <w:r>
        <w:rPr>
          <w:szCs w:val="24"/>
        </w:rPr>
        <w:t>u</w:t>
      </w:r>
      <w:r w:rsidRPr="006E40CE">
        <w:rPr>
          <w:szCs w:val="24"/>
        </w:rPr>
        <w:t>rubu Operasyon Planının onaylanmasına,</w:t>
      </w:r>
    </w:p>
    <w:p w:rsidR="007512B1" w:rsidRPr="006E40CE" w:rsidRDefault="007512B1" w:rsidP="007512B1">
      <w:pPr>
        <w:ind w:left="43"/>
        <w:rPr>
          <w:szCs w:val="24"/>
        </w:rPr>
      </w:pPr>
      <w:r>
        <w:rPr>
          <w:szCs w:val="24"/>
        </w:rPr>
        <w:t xml:space="preserve">            </w:t>
      </w:r>
      <w:r w:rsidRPr="006E40CE">
        <w:rPr>
          <w:szCs w:val="24"/>
        </w:rPr>
        <w:t>1.4.</w:t>
      </w:r>
      <w:r>
        <w:rPr>
          <w:szCs w:val="24"/>
        </w:rPr>
        <w:t xml:space="preserve">Bilgi </w:t>
      </w:r>
      <w:r w:rsidRPr="006E40CE">
        <w:rPr>
          <w:szCs w:val="24"/>
        </w:rPr>
        <w:t>Yönetimi, Değerlendirme ve İzleme Hizmet G</w:t>
      </w:r>
      <w:r>
        <w:rPr>
          <w:szCs w:val="24"/>
        </w:rPr>
        <w:t>u</w:t>
      </w:r>
      <w:r w:rsidRPr="006E40CE">
        <w:rPr>
          <w:szCs w:val="24"/>
        </w:rPr>
        <w:t>rubu Operasyon Planının onaylanmasına,</w:t>
      </w:r>
    </w:p>
    <w:p w:rsidR="007512B1" w:rsidRPr="006E40CE" w:rsidRDefault="007512B1" w:rsidP="007512B1">
      <w:pPr>
        <w:ind w:left="766"/>
        <w:rPr>
          <w:szCs w:val="24"/>
        </w:rPr>
      </w:pPr>
      <w:r w:rsidRPr="006E40CE">
        <w:rPr>
          <w:szCs w:val="24"/>
        </w:rPr>
        <w:t>1.5.Hizmet G</w:t>
      </w:r>
      <w:r>
        <w:rPr>
          <w:szCs w:val="24"/>
        </w:rPr>
        <w:t>u</w:t>
      </w:r>
      <w:r w:rsidRPr="006E40CE">
        <w:rPr>
          <w:szCs w:val="24"/>
        </w:rPr>
        <w:t>rupları Lojistiği Hizmet G</w:t>
      </w:r>
      <w:r>
        <w:rPr>
          <w:szCs w:val="24"/>
        </w:rPr>
        <w:t>u</w:t>
      </w:r>
      <w:r w:rsidRPr="006E40CE">
        <w:rPr>
          <w:szCs w:val="24"/>
        </w:rPr>
        <w:t>rubu Operasyon Planının onaylanmasına,</w:t>
      </w:r>
    </w:p>
    <w:p w:rsidR="007512B1" w:rsidRPr="006E40CE" w:rsidRDefault="007512B1" w:rsidP="007512B1">
      <w:pPr>
        <w:ind w:left="43" w:firstLine="713"/>
        <w:rPr>
          <w:szCs w:val="24"/>
        </w:rPr>
      </w:pPr>
      <w:r w:rsidRPr="006E40CE">
        <w:rPr>
          <w:szCs w:val="24"/>
        </w:rPr>
        <w:t>1.6.Muhasebe, Bütçe ve Mali Raporlama Hizmet G</w:t>
      </w:r>
      <w:r>
        <w:rPr>
          <w:szCs w:val="24"/>
        </w:rPr>
        <w:t>u</w:t>
      </w:r>
      <w:r w:rsidRPr="006E40CE">
        <w:rPr>
          <w:szCs w:val="24"/>
        </w:rPr>
        <w:t>rubu Operasyon Planının onaylanmasına,</w:t>
      </w:r>
    </w:p>
    <w:p w:rsidR="007512B1" w:rsidRPr="006E40CE" w:rsidRDefault="007512B1" w:rsidP="007512B1">
      <w:pPr>
        <w:ind w:left="773"/>
        <w:rPr>
          <w:szCs w:val="24"/>
        </w:rPr>
      </w:pPr>
      <w:r w:rsidRPr="006E40CE">
        <w:rPr>
          <w:szCs w:val="24"/>
        </w:rPr>
        <w:t>1.7.Kaynak Yönetimi Hizmet G</w:t>
      </w:r>
      <w:r>
        <w:rPr>
          <w:szCs w:val="24"/>
        </w:rPr>
        <w:t>u</w:t>
      </w:r>
      <w:r w:rsidRPr="006E40CE">
        <w:rPr>
          <w:szCs w:val="24"/>
        </w:rPr>
        <w:t>rubu Operasyon Planının onaylanmasına,</w:t>
      </w:r>
    </w:p>
    <w:p w:rsidR="007512B1" w:rsidRPr="006E40CE" w:rsidRDefault="007512B1" w:rsidP="007512B1">
      <w:pPr>
        <w:spacing w:after="308"/>
        <w:ind w:left="773"/>
        <w:rPr>
          <w:szCs w:val="24"/>
        </w:rPr>
      </w:pPr>
      <w:r w:rsidRPr="006E40CE">
        <w:rPr>
          <w:szCs w:val="24"/>
        </w:rPr>
        <w:t>1.8.Satın Alma ve Kiralama Hizmet G</w:t>
      </w:r>
      <w:r>
        <w:rPr>
          <w:szCs w:val="24"/>
        </w:rPr>
        <w:t>u</w:t>
      </w:r>
      <w:r w:rsidRPr="006E40CE">
        <w:rPr>
          <w:szCs w:val="24"/>
        </w:rPr>
        <w:t>rubu Operasyon Planının onaylanmasına,</w:t>
      </w:r>
    </w:p>
    <w:p w:rsidR="007512B1" w:rsidRPr="006E40CE" w:rsidRDefault="007512B1" w:rsidP="007512B1">
      <w:pPr>
        <w:numPr>
          <w:ilvl w:val="0"/>
          <w:numId w:val="22"/>
        </w:numPr>
        <w:spacing w:after="13" w:line="249" w:lineRule="auto"/>
        <w:ind w:hanging="259"/>
        <w:jc w:val="both"/>
        <w:rPr>
          <w:szCs w:val="24"/>
        </w:rPr>
      </w:pPr>
      <w:r w:rsidRPr="006E40CE">
        <w:rPr>
          <w:szCs w:val="24"/>
        </w:rPr>
        <w:t>İl Emniyet Müdürlüğünün Ana Çözüm Ortağı olarak hazırladığı</w:t>
      </w:r>
    </w:p>
    <w:p w:rsidR="007512B1" w:rsidRPr="006E40CE" w:rsidRDefault="007512B1" w:rsidP="007512B1">
      <w:pPr>
        <w:spacing w:after="278"/>
        <w:ind w:left="816"/>
        <w:rPr>
          <w:szCs w:val="24"/>
        </w:rPr>
      </w:pPr>
      <w:r w:rsidRPr="006E40CE">
        <w:rPr>
          <w:szCs w:val="24"/>
        </w:rPr>
        <w:t>2.1 Güvenlik ve Trafik Hizmet G</w:t>
      </w:r>
      <w:r>
        <w:rPr>
          <w:szCs w:val="24"/>
        </w:rPr>
        <w:t>u</w:t>
      </w:r>
      <w:r w:rsidRPr="006E40CE">
        <w:rPr>
          <w:szCs w:val="24"/>
        </w:rPr>
        <w:t>rubu Operasyon Planının onaylanmasına,</w:t>
      </w:r>
    </w:p>
    <w:p w:rsidR="007512B1" w:rsidRPr="006E40CE" w:rsidRDefault="007512B1" w:rsidP="007512B1">
      <w:pPr>
        <w:ind w:left="53"/>
        <w:rPr>
          <w:szCs w:val="24"/>
        </w:rPr>
      </w:pPr>
      <w:r w:rsidRPr="006E40CE">
        <w:rPr>
          <w:szCs w:val="24"/>
        </w:rPr>
        <w:t>3-Aile</w:t>
      </w:r>
      <w:r>
        <w:rPr>
          <w:szCs w:val="24"/>
        </w:rPr>
        <w:t>, Çalışma</w:t>
      </w:r>
      <w:r w:rsidRPr="006E40CE">
        <w:rPr>
          <w:szCs w:val="24"/>
        </w:rPr>
        <w:t xml:space="preserve"> ve Sosyal </w:t>
      </w:r>
      <w:r>
        <w:rPr>
          <w:szCs w:val="24"/>
        </w:rPr>
        <w:t>Hizmetler</w:t>
      </w:r>
      <w:r w:rsidRPr="006E40CE">
        <w:rPr>
          <w:szCs w:val="24"/>
        </w:rPr>
        <w:t xml:space="preserve"> İl Müdürlüğünün Ana Çözüm Ortağı olarak hazırladığı</w:t>
      </w:r>
    </w:p>
    <w:p w:rsidR="007512B1" w:rsidRPr="006E40CE" w:rsidRDefault="007512B1" w:rsidP="007512B1">
      <w:pPr>
        <w:spacing w:after="225"/>
        <w:ind w:left="759"/>
        <w:rPr>
          <w:szCs w:val="24"/>
        </w:rPr>
      </w:pPr>
      <w:r>
        <w:rPr>
          <w:szCs w:val="24"/>
        </w:rPr>
        <w:t xml:space="preserve"> 3. 1</w:t>
      </w:r>
      <w:r w:rsidRPr="006E40CE">
        <w:rPr>
          <w:szCs w:val="24"/>
        </w:rPr>
        <w:t>. Psikososyal Destek Hizmet G</w:t>
      </w:r>
      <w:r>
        <w:rPr>
          <w:szCs w:val="24"/>
        </w:rPr>
        <w:t>u</w:t>
      </w:r>
      <w:r w:rsidRPr="006E40CE">
        <w:rPr>
          <w:szCs w:val="24"/>
        </w:rPr>
        <w:t>rubu Operasyon Planının onaylanmasına,</w:t>
      </w:r>
    </w:p>
    <w:p w:rsidR="007512B1" w:rsidRPr="006E40CE" w:rsidRDefault="007512B1" w:rsidP="007512B1">
      <w:pPr>
        <w:rPr>
          <w:szCs w:val="24"/>
        </w:rPr>
      </w:pPr>
      <w:r>
        <w:rPr>
          <w:szCs w:val="24"/>
        </w:rPr>
        <w:t>4-</w:t>
      </w:r>
      <w:r w:rsidRPr="006E40CE">
        <w:rPr>
          <w:szCs w:val="24"/>
        </w:rPr>
        <w:t>Sosyal Yardımlaşma ve Dayanışma Vakfı Başkanlığının Ana Çözüm Ortağı olarak hazırladığı</w:t>
      </w:r>
    </w:p>
    <w:p w:rsidR="007512B1" w:rsidRPr="006E40CE" w:rsidRDefault="007512B1" w:rsidP="007512B1">
      <w:pPr>
        <w:spacing w:after="295"/>
        <w:ind w:left="43" w:firstLine="691"/>
        <w:rPr>
          <w:szCs w:val="24"/>
        </w:rPr>
      </w:pPr>
      <w:r w:rsidRPr="006E40CE">
        <w:rPr>
          <w:szCs w:val="24"/>
        </w:rPr>
        <w:t>4.1. Ayni Bağış Depo Yönetimi ve Dağıtım Hizmet G</w:t>
      </w:r>
      <w:r>
        <w:rPr>
          <w:szCs w:val="24"/>
        </w:rPr>
        <w:t>u</w:t>
      </w:r>
      <w:r w:rsidRPr="006E40CE">
        <w:rPr>
          <w:szCs w:val="24"/>
        </w:rPr>
        <w:t>rubu Operasyon Planının onaylanmasına,</w:t>
      </w:r>
    </w:p>
    <w:p w:rsidR="007512B1" w:rsidRPr="006E40CE" w:rsidRDefault="007512B1" w:rsidP="007512B1">
      <w:pPr>
        <w:ind w:left="53"/>
        <w:rPr>
          <w:szCs w:val="24"/>
        </w:rPr>
      </w:pPr>
      <w:r w:rsidRPr="006E40CE">
        <w:rPr>
          <w:szCs w:val="24"/>
        </w:rPr>
        <w:t xml:space="preserve">5-İlbank AŞ. </w:t>
      </w:r>
      <w:r>
        <w:rPr>
          <w:szCs w:val="24"/>
        </w:rPr>
        <w:t>Adana</w:t>
      </w:r>
      <w:r w:rsidRPr="006E40CE">
        <w:rPr>
          <w:szCs w:val="24"/>
        </w:rPr>
        <w:t xml:space="preserve"> Bölge Müdürlüğünün Ana Çözüm Ortağı olarak hazırladığı</w:t>
      </w:r>
    </w:p>
    <w:p w:rsidR="007512B1" w:rsidRPr="006E40CE" w:rsidRDefault="007512B1" w:rsidP="007512B1">
      <w:pPr>
        <w:spacing w:after="298"/>
        <w:ind w:left="773"/>
        <w:rPr>
          <w:szCs w:val="24"/>
        </w:rPr>
      </w:pPr>
      <w:r w:rsidRPr="006E40CE">
        <w:rPr>
          <w:szCs w:val="24"/>
        </w:rPr>
        <w:t>5.1. Alt Yapı Hizmet G</w:t>
      </w:r>
      <w:r>
        <w:rPr>
          <w:szCs w:val="24"/>
        </w:rPr>
        <w:t>u</w:t>
      </w:r>
      <w:r w:rsidRPr="006E40CE">
        <w:rPr>
          <w:szCs w:val="24"/>
        </w:rPr>
        <w:t>rubu Operasyon Planının onaylanmasına,</w:t>
      </w:r>
    </w:p>
    <w:p w:rsidR="007512B1" w:rsidRPr="006E40CE" w:rsidRDefault="007512B1" w:rsidP="007512B1">
      <w:pPr>
        <w:ind w:left="53"/>
        <w:rPr>
          <w:szCs w:val="24"/>
        </w:rPr>
      </w:pPr>
      <w:r w:rsidRPr="006E40CE">
        <w:rPr>
          <w:szCs w:val="24"/>
        </w:rPr>
        <w:lastRenderedPageBreak/>
        <w:t>6-Çevre ve Şehircilik İl Müdürlüğünün Ana Çözüm Ortağı olarak hazırladığı</w:t>
      </w:r>
    </w:p>
    <w:p w:rsidR="007512B1" w:rsidRPr="006E40CE" w:rsidRDefault="007512B1" w:rsidP="007512B1">
      <w:pPr>
        <w:ind w:left="730"/>
        <w:rPr>
          <w:szCs w:val="24"/>
        </w:rPr>
      </w:pPr>
      <w:r w:rsidRPr="006E40CE">
        <w:rPr>
          <w:szCs w:val="24"/>
        </w:rPr>
        <w:t>6.1. Hasar Tespit Hizmet G</w:t>
      </w:r>
      <w:r>
        <w:rPr>
          <w:szCs w:val="24"/>
        </w:rPr>
        <w:t>u</w:t>
      </w:r>
      <w:r w:rsidRPr="006E40CE">
        <w:rPr>
          <w:szCs w:val="24"/>
        </w:rPr>
        <w:t>rubu Operasyon Planının onaylanmasına,</w:t>
      </w:r>
    </w:p>
    <w:p w:rsidR="007512B1" w:rsidRPr="006E40CE" w:rsidRDefault="007512B1" w:rsidP="007512B1">
      <w:pPr>
        <w:spacing w:after="294"/>
        <w:ind w:left="730"/>
        <w:rPr>
          <w:szCs w:val="24"/>
        </w:rPr>
      </w:pPr>
      <w:r w:rsidRPr="006E40CE">
        <w:rPr>
          <w:szCs w:val="24"/>
        </w:rPr>
        <w:t>6.2. Enkaz Kaldırma Hizmet G</w:t>
      </w:r>
      <w:r>
        <w:rPr>
          <w:szCs w:val="24"/>
        </w:rPr>
        <w:t>u</w:t>
      </w:r>
      <w:r w:rsidRPr="006E40CE">
        <w:rPr>
          <w:szCs w:val="24"/>
        </w:rPr>
        <w:t>rubu Operasyon Planının onaylanmasına,</w:t>
      </w:r>
    </w:p>
    <w:p w:rsidR="007512B1" w:rsidRPr="006E40CE" w:rsidRDefault="007512B1" w:rsidP="007512B1">
      <w:pPr>
        <w:ind w:left="53"/>
        <w:rPr>
          <w:szCs w:val="24"/>
        </w:rPr>
      </w:pPr>
      <w:r w:rsidRPr="006E40CE">
        <w:rPr>
          <w:szCs w:val="24"/>
        </w:rPr>
        <w:t>7-</w:t>
      </w:r>
      <w:r>
        <w:rPr>
          <w:szCs w:val="24"/>
        </w:rPr>
        <w:t>İl Tarım ve Orman Müdürlüğünün</w:t>
      </w:r>
      <w:r w:rsidRPr="006E40CE">
        <w:rPr>
          <w:szCs w:val="24"/>
        </w:rPr>
        <w:t xml:space="preserve"> Ana Çözüm Ortağı olarak hazırladığı</w:t>
      </w:r>
    </w:p>
    <w:p w:rsidR="007512B1" w:rsidRPr="006E40CE" w:rsidRDefault="007512B1" w:rsidP="007512B1">
      <w:pPr>
        <w:spacing w:after="304"/>
        <w:ind w:left="737"/>
        <w:rPr>
          <w:szCs w:val="24"/>
        </w:rPr>
      </w:pPr>
      <w:r w:rsidRPr="006E40CE">
        <w:rPr>
          <w:szCs w:val="24"/>
        </w:rPr>
        <w:t>7.1. Gıda, Tarım ve Hayvancılık Hizmet Grubu Operasyon Planının onaylanmasına,</w:t>
      </w:r>
    </w:p>
    <w:p w:rsidR="007512B1" w:rsidRPr="006E40CE" w:rsidRDefault="007512B1" w:rsidP="007512B1">
      <w:pPr>
        <w:ind w:left="53"/>
        <w:rPr>
          <w:szCs w:val="24"/>
        </w:rPr>
      </w:pPr>
      <w:r w:rsidRPr="006E40CE">
        <w:rPr>
          <w:szCs w:val="24"/>
        </w:rPr>
        <w:t>8-Büyükşehir Belediyesinin Ana Çözüm Ortağı olarak hazırladığı</w:t>
      </w:r>
    </w:p>
    <w:p w:rsidR="007512B1" w:rsidRPr="006E40CE" w:rsidRDefault="007512B1" w:rsidP="007512B1">
      <w:pPr>
        <w:ind w:firstLine="640"/>
        <w:rPr>
          <w:szCs w:val="24"/>
        </w:rPr>
      </w:pPr>
      <w:r w:rsidRPr="006E40CE">
        <w:rPr>
          <w:szCs w:val="24"/>
        </w:rPr>
        <w:t xml:space="preserve">8. </w:t>
      </w:r>
      <w:r>
        <w:rPr>
          <w:szCs w:val="24"/>
        </w:rPr>
        <w:t>1</w:t>
      </w:r>
      <w:r w:rsidRPr="006E40CE">
        <w:rPr>
          <w:szCs w:val="24"/>
        </w:rPr>
        <w:t>. Yangın Hizmet Grubu Operasyon Planının onaylanmasına,</w:t>
      </w:r>
    </w:p>
    <w:p w:rsidR="007512B1" w:rsidRPr="006E40CE" w:rsidRDefault="007512B1" w:rsidP="007512B1">
      <w:pPr>
        <w:spacing w:after="292"/>
        <w:ind w:firstLine="640"/>
        <w:rPr>
          <w:szCs w:val="24"/>
        </w:rPr>
      </w:pPr>
      <w:r w:rsidRPr="006E40CE">
        <w:rPr>
          <w:szCs w:val="24"/>
        </w:rPr>
        <w:t>8. 2.  Defin Hizmet Grubu Operasyon Planının onaylanmasına,</w:t>
      </w:r>
    </w:p>
    <w:p w:rsidR="007512B1" w:rsidRPr="006E40CE" w:rsidRDefault="007512B1" w:rsidP="007512B1">
      <w:pPr>
        <w:ind w:left="53"/>
        <w:rPr>
          <w:szCs w:val="24"/>
        </w:rPr>
      </w:pPr>
      <w:r w:rsidRPr="006E40CE">
        <w:rPr>
          <w:szCs w:val="24"/>
        </w:rPr>
        <w:t>9-İI Göç İdaresi Müdürlüğünün Ana Çözüm Ortağı olarak hazırladığı</w:t>
      </w:r>
    </w:p>
    <w:p w:rsidR="007512B1" w:rsidRPr="006E40CE" w:rsidRDefault="007512B1" w:rsidP="007512B1">
      <w:pPr>
        <w:spacing w:after="299"/>
        <w:rPr>
          <w:szCs w:val="24"/>
        </w:rPr>
      </w:pPr>
      <w:r>
        <w:rPr>
          <w:szCs w:val="24"/>
        </w:rPr>
        <w:t xml:space="preserve">          9</w:t>
      </w:r>
      <w:r w:rsidRPr="006E40CE">
        <w:rPr>
          <w:szCs w:val="24"/>
        </w:rPr>
        <w:t>.</w:t>
      </w:r>
      <w:r>
        <w:rPr>
          <w:szCs w:val="24"/>
        </w:rPr>
        <w:t>1</w:t>
      </w:r>
      <w:r w:rsidRPr="006E40CE">
        <w:rPr>
          <w:szCs w:val="24"/>
        </w:rPr>
        <w:t>. Tahliye Yerleştirme ve Planlama Hizmet Grubu Operasyon Planının onaylanmasına,</w:t>
      </w:r>
    </w:p>
    <w:p w:rsidR="007512B1" w:rsidRPr="006E40CE" w:rsidRDefault="007512B1" w:rsidP="007512B1">
      <w:pPr>
        <w:ind w:left="53"/>
        <w:rPr>
          <w:szCs w:val="24"/>
        </w:rPr>
      </w:pPr>
      <w:r w:rsidRPr="006E40CE">
        <w:rPr>
          <w:szCs w:val="24"/>
        </w:rPr>
        <w:t>10-İI Defterdarlığının Ana Çözüm Ortağı olarak hazırladığı</w:t>
      </w:r>
    </w:p>
    <w:p w:rsidR="007512B1" w:rsidRPr="006E40CE" w:rsidRDefault="007512B1" w:rsidP="007512B1">
      <w:pPr>
        <w:spacing w:after="275"/>
        <w:ind w:left="759"/>
        <w:rPr>
          <w:szCs w:val="24"/>
        </w:rPr>
      </w:pPr>
      <w:r w:rsidRPr="006E40CE">
        <w:rPr>
          <w:szCs w:val="24"/>
        </w:rPr>
        <w:t>10.1 Zarar Tespit Hizmet Grubu Operasyon Planının onaylanmasına,</w:t>
      </w:r>
    </w:p>
    <w:p w:rsidR="007512B1" w:rsidRPr="006E40CE" w:rsidRDefault="007512B1" w:rsidP="007512B1">
      <w:pPr>
        <w:ind w:left="53"/>
        <w:rPr>
          <w:szCs w:val="24"/>
        </w:rPr>
      </w:pPr>
      <w:r>
        <w:rPr>
          <w:szCs w:val="24"/>
        </w:rPr>
        <w:t>11</w:t>
      </w:r>
      <w:r w:rsidRPr="006E40CE">
        <w:rPr>
          <w:szCs w:val="24"/>
        </w:rPr>
        <w:t>-İl Sağlık Müdürlüğünün Ana Çözüm Ortağı olarak hazırladığı</w:t>
      </w:r>
    </w:p>
    <w:p w:rsidR="007512B1" w:rsidRPr="006E40CE" w:rsidRDefault="007512B1" w:rsidP="007512B1">
      <w:pPr>
        <w:spacing w:after="253"/>
        <w:ind w:left="759"/>
        <w:rPr>
          <w:szCs w:val="24"/>
        </w:rPr>
      </w:pPr>
      <w:r w:rsidRPr="006E40CE">
        <w:rPr>
          <w:szCs w:val="24"/>
        </w:rPr>
        <w:t>11.1 Sağlık Hizmet Grubu Operasyon Planının onaylanmasına,</w:t>
      </w:r>
    </w:p>
    <w:p w:rsidR="007512B1" w:rsidRPr="006E40CE" w:rsidRDefault="007512B1" w:rsidP="007512B1">
      <w:pPr>
        <w:ind w:left="53"/>
        <w:rPr>
          <w:szCs w:val="24"/>
        </w:rPr>
      </w:pPr>
      <w:r>
        <w:rPr>
          <w:szCs w:val="24"/>
        </w:rPr>
        <w:t>12-Karayolları 57</w:t>
      </w:r>
      <w:r w:rsidRPr="006E40CE">
        <w:rPr>
          <w:szCs w:val="24"/>
        </w:rPr>
        <w:t>.</w:t>
      </w:r>
      <w:r>
        <w:rPr>
          <w:szCs w:val="24"/>
        </w:rPr>
        <w:t>Şube Şefliğinin</w:t>
      </w:r>
      <w:r w:rsidRPr="006E40CE">
        <w:rPr>
          <w:szCs w:val="24"/>
        </w:rPr>
        <w:t xml:space="preserve"> Ana Çözüm Ortağı olarak hazırladığı</w:t>
      </w:r>
    </w:p>
    <w:p w:rsidR="007512B1" w:rsidRPr="006E40CE" w:rsidRDefault="007512B1" w:rsidP="007512B1">
      <w:pPr>
        <w:ind w:left="766"/>
        <w:rPr>
          <w:szCs w:val="24"/>
        </w:rPr>
      </w:pPr>
      <w:r w:rsidRPr="006E40CE">
        <w:rPr>
          <w:szCs w:val="24"/>
        </w:rPr>
        <w:t>12.</w:t>
      </w:r>
      <w:r>
        <w:rPr>
          <w:szCs w:val="24"/>
        </w:rPr>
        <w:t>1.</w:t>
      </w:r>
      <w:r w:rsidRPr="006E40CE">
        <w:rPr>
          <w:szCs w:val="24"/>
        </w:rPr>
        <w:t xml:space="preserve"> Ulaşım Alt Yapı Hizmet Grubu Operasyon Planının onaylanmasına,</w:t>
      </w:r>
    </w:p>
    <w:p w:rsidR="007512B1" w:rsidRPr="006E40CE" w:rsidRDefault="007512B1" w:rsidP="007512B1">
      <w:pPr>
        <w:spacing w:after="287"/>
        <w:ind w:left="766"/>
        <w:rPr>
          <w:szCs w:val="24"/>
        </w:rPr>
      </w:pPr>
      <w:r w:rsidRPr="006E40CE">
        <w:rPr>
          <w:szCs w:val="24"/>
        </w:rPr>
        <w:t>12.2.</w:t>
      </w:r>
      <w:r>
        <w:rPr>
          <w:szCs w:val="24"/>
        </w:rPr>
        <w:t xml:space="preserve"> </w:t>
      </w:r>
      <w:r w:rsidRPr="006E40CE">
        <w:rPr>
          <w:szCs w:val="24"/>
        </w:rPr>
        <w:t>Teknik Destek ve İkmal Hizmet Grubu Operasyon Planının onaylanmasına,</w:t>
      </w:r>
    </w:p>
    <w:p w:rsidR="007512B1" w:rsidRPr="006E40CE" w:rsidRDefault="007512B1" w:rsidP="007512B1">
      <w:pPr>
        <w:ind w:left="53"/>
        <w:rPr>
          <w:szCs w:val="24"/>
        </w:rPr>
      </w:pPr>
      <w:r>
        <w:rPr>
          <w:szCs w:val="24"/>
        </w:rPr>
        <w:t>13-Ulaştırma V</w:t>
      </w:r>
      <w:r w:rsidRPr="006E40CE">
        <w:rPr>
          <w:szCs w:val="24"/>
        </w:rPr>
        <w:t>. Bölge Müdürlüğünün Ana Çözüm Ortağı olarak hazırladığı</w:t>
      </w:r>
    </w:p>
    <w:p w:rsidR="007512B1" w:rsidRPr="006E40CE" w:rsidRDefault="007512B1" w:rsidP="007512B1">
      <w:pPr>
        <w:spacing w:after="303"/>
        <w:ind w:left="766"/>
        <w:rPr>
          <w:szCs w:val="24"/>
        </w:rPr>
      </w:pPr>
      <w:r w:rsidRPr="006E40CE">
        <w:rPr>
          <w:szCs w:val="24"/>
        </w:rPr>
        <w:t>13.1. Nakliye Hizmet Grubu Operasyon Planının onaylanmasına,</w:t>
      </w:r>
    </w:p>
    <w:p w:rsidR="007512B1" w:rsidRPr="006E40CE" w:rsidRDefault="007512B1" w:rsidP="007512B1">
      <w:pPr>
        <w:ind w:left="53"/>
        <w:rPr>
          <w:szCs w:val="24"/>
        </w:rPr>
      </w:pPr>
      <w:r w:rsidRPr="006E40CE">
        <w:rPr>
          <w:szCs w:val="24"/>
        </w:rPr>
        <w:t xml:space="preserve">14-Bilgi Teknolojileri ve İletişim Kurumu </w:t>
      </w:r>
      <w:r>
        <w:rPr>
          <w:szCs w:val="24"/>
        </w:rPr>
        <w:t>Mersin</w:t>
      </w:r>
      <w:r w:rsidRPr="006E40CE">
        <w:rPr>
          <w:szCs w:val="24"/>
        </w:rPr>
        <w:t xml:space="preserve"> Bölge Müdürlüğünün Ana Çözüm Ortağı olarak hazırladığı</w:t>
      </w:r>
    </w:p>
    <w:p w:rsidR="007512B1" w:rsidRPr="006E40CE" w:rsidRDefault="007512B1" w:rsidP="007512B1">
      <w:pPr>
        <w:spacing w:after="282"/>
        <w:ind w:left="766"/>
        <w:rPr>
          <w:szCs w:val="24"/>
        </w:rPr>
      </w:pPr>
      <w:r w:rsidRPr="006E40CE">
        <w:rPr>
          <w:szCs w:val="24"/>
        </w:rPr>
        <w:t>14.1. Haberleşme Hizmet Grubu Operasyon Planının onaylanmasına,</w:t>
      </w:r>
    </w:p>
    <w:p w:rsidR="007512B1" w:rsidRPr="006E40CE" w:rsidRDefault="007512B1" w:rsidP="007512B1">
      <w:pPr>
        <w:numPr>
          <w:ilvl w:val="0"/>
          <w:numId w:val="23"/>
        </w:numPr>
        <w:spacing w:after="13" w:line="249" w:lineRule="auto"/>
        <w:ind w:left="396" w:hanging="353"/>
        <w:jc w:val="both"/>
        <w:rPr>
          <w:szCs w:val="24"/>
        </w:rPr>
      </w:pPr>
      <w:r w:rsidRPr="006E40CE">
        <w:rPr>
          <w:szCs w:val="24"/>
        </w:rPr>
        <w:t>Kızılay Akdeniz Bölge Afet Yönetimi Merkezinin Ana Çözüm Ortağı olarak hazırladığı</w:t>
      </w:r>
    </w:p>
    <w:p w:rsidR="007512B1" w:rsidRPr="006E40CE" w:rsidRDefault="007512B1" w:rsidP="007512B1">
      <w:pPr>
        <w:spacing w:after="257"/>
        <w:ind w:left="773"/>
        <w:rPr>
          <w:szCs w:val="24"/>
        </w:rPr>
      </w:pPr>
      <w:r w:rsidRPr="006E40CE">
        <w:rPr>
          <w:szCs w:val="24"/>
        </w:rPr>
        <w:t>15.1 Beslenme Hizmet Grubu Operasyon Planının onaylanmasına,</w:t>
      </w:r>
    </w:p>
    <w:p w:rsidR="007512B1" w:rsidRPr="006E40CE" w:rsidRDefault="007512B1" w:rsidP="007512B1">
      <w:pPr>
        <w:ind w:left="53"/>
        <w:rPr>
          <w:szCs w:val="24"/>
        </w:rPr>
      </w:pPr>
      <w:r w:rsidRPr="006E40CE">
        <w:rPr>
          <w:szCs w:val="24"/>
        </w:rPr>
        <w:t xml:space="preserve">16-Toroslar </w:t>
      </w:r>
      <w:r>
        <w:rPr>
          <w:szCs w:val="24"/>
        </w:rPr>
        <w:t xml:space="preserve">Elektrik Dağıtım </w:t>
      </w:r>
      <w:r w:rsidRPr="006E40CE">
        <w:rPr>
          <w:szCs w:val="24"/>
        </w:rPr>
        <w:t>AŞ Genel Müdürlüğünün Ana Çözüm Ortağı olarak hazırladığı</w:t>
      </w:r>
    </w:p>
    <w:p w:rsidR="007512B1" w:rsidRPr="006E40CE" w:rsidRDefault="007512B1" w:rsidP="007512B1">
      <w:pPr>
        <w:spacing w:line="482" w:lineRule="auto"/>
        <w:ind w:left="43" w:right="1879" w:firstLine="677"/>
        <w:rPr>
          <w:szCs w:val="24"/>
        </w:rPr>
      </w:pPr>
      <w:r w:rsidRPr="006E40CE">
        <w:rPr>
          <w:szCs w:val="24"/>
        </w:rPr>
        <w:t xml:space="preserve">16.1 Enerji Hizmet Grubu Operasyon Planının onaylanmasına </w:t>
      </w:r>
      <w:r w:rsidRPr="006E40CE">
        <w:rPr>
          <w:noProof/>
          <w:szCs w:val="24"/>
        </w:rPr>
        <w:drawing>
          <wp:inline distT="0" distB="0" distL="0" distR="0">
            <wp:extent cx="4572" cy="4572"/>
            <wp:effectExtent l="0" t="0" r="0" b="0"/>
            <wp:docPr id="4126" name="Picture 4126"/>
            <wp:cNvGraphicFramePr/>
            <a:graphic xmlns:a="http://schemas.openxmlformats.org/drawingml/2006/main">
              <a:graphicData uri="http://schemas.openxmlformats.org/drawingml/2006/picture">
                <pic:pic xmlns:pic="http://schemas.openxmlformats.org/drawingml/2006/picture">
                  <pic:nvPicPr>
                    <pic:cNvPr id="4126" name="Picture 4126"/>
                    <pic:cNvPicPr/>
                  </pic:nvPicPr>
                  <pic:blipFill>
                    <a:blip r:embed="rId14"/>
                    <a:stretch>
                      <a:fillRect/>
                    </a:stretch>
                  </pic:blipFill>
                  <pic:spPr>
                    <a:xfrm>
                      <a:off x="0" y="0"/>
                      <a:ext cx="4572" cy="4572"/>
                    </a:xfrm>
                    <a:prstGeom prst="rect">
                      <a:avLst/>
                    </a:prstGeom>
                  </pic:spPr>
                </pic:pic>
              </a:graphicData>
            </a:graphic>
          </wp:inline>
        </w:drawing>
      </w:r>
      <w:r w:rsidRPr="006E40CE">
        <w:rPr>
          <w:szCs w:val="24"/>
        </w:rPr>
        <w:t>karar verilmiştir.</w:t>
      </w:r>
    </w:p>
    <w:p w:rsidR="007512B1" w:rsidRPr="006E40CE" w:rsidRDefault="00022B67" w:rsidP="007512B1">
      <w:pPr>
        <w:spacing w:after="0" w:line="240" w:lineRule="auto"/>
        <w:rPr>
          <w:bCs/>
          <w:i/>
          <w:szCs w:val="24"/>
        </w:rPr>
      </w:pPr>
      <w:r>
        <w:rPr>
          <w:szCs w:val="24"/>
        </w:rPr>
        <w:t xml:space="preserve">                             </w:t>
      </w:r>
      <w:r w:rsidR="007512B1" w:rsidRPr="006E40CE">
        <w:rPr>
          <w:szCs w:val="24"/>
        </w:rPr>
        <w:t>Mahmut DEMİRTAŞ</w:t>
      </w:r>
    </w:p>
    <w:p w:rsidR="007512B1" w:rsidRPr="006E40CE" w:rsidRDefault="007512B1" w:rsidP="007512B1">
      <w:pPr>
        <w:pStyle w:val="ListeParagraf"/>
        <w:ind w:left="0"/>
        <w:jc w:val="both"/>
        <w:rPr>
          <w:rFonts w:ascii="Times New Roman" w:hAnsi="Times New Roman"/>
          <w:i/>
          <w:sz w:val="24"/>
          <w:szCs w:val="24"/>
        </w:rPr>
      </w:pPr>
      <w:r w:rsidRPr="006E40CE">
        <w:rPr>
          <w:rFonts w:ascii="Times New Roman" w:hAnsi="Times New Roman"/>
          <w:sz w:val="24"/>
          <w:szCs w:val="24"/>
        </w:rPr>
        <w:t xml:space="preserve">           </w:t>
      </w:r>
      <w:r w:rsidR="00022B67">
        <w:rPr>
          <w:rFonts w:ascii="Times New Roman" w:hAnsi="Times New Roman"/>
          <w:sz w:val="24"/>
          <w:szCs w:val="24"/>
        </w:rPr>
        <w:t xml:space="preserve">                       </w:t>
      </w:r>
      <w:r w:rsidRPr="006E40CE">
        <w:rPr>
          <w:rFonts w:ascii="Times New Roman" w:hAnsi="Times New Roman"/>
          <w:sz w:val="24"/>
          <w:szCs w:val="24"/>
        </w:rPr>
        <w:t xml:space="preserve"> Vali</w:t>
      </w:r>
    </w:p>
    <w:p w:rsidR="007512B1" w:rsidRPr="006E40CE" w:rsidRDefault="007512B1" w:rsidP="007512B1">
      <w:pPr>
        <w:pStyle w:val="ListeParagraf"/>
        <w:ind w:left="0"/>
        <w:jc w:val="both"/>
        <w:rPr>
          <w:rFonts w:ascii="Times New Roman" w:hAnsi="Times New Roman"/>
          <w:i/>
          <w:sz w:val="24"/>
          <w:szCs w:val="24"/>
        </w:rPr>
      </w:pPr>
    </w:p>
    <w:p w:rsidR="007512B1" w:rsidRPr="007512B1" w:rsidRDefault="007512B1" w:rsidP="007512B1">
      <w:pPr>
        <w:pStyle w:val="ListeParagraf"/>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ind w:left="0"/>
        <w:jc w:val="both"/>
        <w:rPr>
          <w:rFonts w:ascii="Times New Roman" w:hAnsi="Times New Roman"/>
          <w:i/>
          <w:sz w:val="24"/>
          <w:szCs w:val="24"/>
        </w:rPr>
      </w:pPr>
      <w:r w:rsidRPr="006E40CE">
        <w:rPr>
          <w:rFonts w:ascii="Times New Roman" w:hAnsi="Times New Roman"/>
          <w:sz w:val="24"/>
          <w:szCs w:val="24"/>
        </w:rPr>
        <w:t xml:space="preserve"> </w:t>
      </w:r>
    </w:p>
    <w:tbl>
      <w:tblPr>
        <w:tblStyle w:val="TabloKlavuzu11"/>
        <w:tblW w:w="106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
        <w:gridCol w:w="3571"/>
        <w:gridCol w:w="3460"/>
        <w:gridCol w:w="83"/>
        <w:gridCol w:w="3060"/>
        <w:gridCol w:w="288"/>
      </w:tblGrid>
      <w:tr w:rsidR="007512B1" w:rsidRPr="006E40CE" w:rsidTr="00261E6C">
        <w:trPr>
          <w:gridBefore w:val="1"/>
          <w:wBefore w:w="143" w:type="dxa"/>
          <w:trHeight w:val="137"/>
          <w:jc w:val="center"/>
        </w:trPr>
        <w:tc>
          <w:tcPr>
            <w:tcW w:w="3571" w:type="dxa"/>
            <w:hideMark/>
          </w:tcPr>
          <w:p w:rsidR="007512B1" w:rsidRDefault="007512B1" w:rsidP="00261E6C">
            <w:pPr>
              <w:autoSpaceDE w:val="0"/>
              <w:autoSpaceDN w:val="0"/>
              <w:adjustRightInd w:val="0"/>
              <w:jc w:val="center"/>
              <w:rPr>
                <w:szCs w:val="24"/>
              </w:rPr>
            </w:pPr>
          </w:p>
          <w:p w:rsidR="007512B1" w:rsidRDefault="007512B1" w:rsidP="00261E6C">
            <w:pPr>
              <w:autoSpaceDE w:val="0"/>
              <w:autoSpaceDN w:val="0"/>
              <w:adjustRightInd w:val="0"/>
              <w:jc w:val="center"/>
              <w:rPr>
                <w:szCs w:val="24"/>
              </w:rPr>
            </w:pPr>
          </w:p>
          <w:p w:rsidR="007512B1" w:rsidRDefault="007512B1" w:rsidP="00261E6C">
            <w:pPr>
              <w:autoSpaceDE w:val="0"/>
              <w:autoSpaceDN w:val="0"/>
              <w:adjustRightInd w:val="0"/>
              <w:jc w:val="center"/>
              <w:rPr>
                <w:i/>
                <w:szCs w:val="24"/>
              </w:rPr>
            </w:pPr>
            <w:r w:rsidRPr="006E40CE">
              <w:rPr>
                <w:szCs w:val="24"/>
              </w:rPr>
              <w:t>Tümg. Hakan ATINÇ</w:t>
            </w:r>
          </w:p>
          <w:p w:rsidR="007512B1" w:rsidRPr="006E40CE" w:rsidRDefault="007512B1" w:rsidP="00261E6C">
            <w:pPr>
              <w:autoSpaceDE w:val="0"/>
              <w:autoSpaceDN w:val="0"/>
              <w:adjustRightInd w:val="0"/>
              <w:jc w:val="center"/>
              <w:rPr>
                <w:i/>
                <w:szCs w:val="24"/>
              </w:rPr>
            </w:pPr>
            <w:r w:rsidRPr="002142C6">
              <w:rPr>
                <w:szCs w:val="24"/>
              </w:rPr>
              <w:t>6’ncı</w:t>
            </w:r>
            <w:r w:rsidRPr="006E40CE">
              <w:rPr>
                <w:szCs w:val="24"/>
              </w:rPr>
              <w:t xml:space="preserve"> Mekanize Piyade</w:t>
            </w:r>
          </w:p>
          <w:p w:rsidR="007512B1" w:rsidRPr="007512B1" w:rsidRDefault="007512B1" w:rsidP="007512B1">
            <w:pPr>
              <w:autoSpaceDE w:val="0"/>
              <w:autoSpaceDN w:val="0"/>
              <w:adjustRightInd w:val="0"/>
              <w:jc w:val="center"/>
              <w:rPr>
                <w:i/>
                <w:iCs/>
                <w:szCs w:val="24"/>
              </w:rPr>
            </w:pPr>
            <w:r w:rsidRPr="006E40CE">
              <w:rPr>
                <w:szCs w:val="24"/>
              </w:rPr>
              <w:t>Tümen Komutanı</w:t>
            </w:r>
          </w:p>
        </w:tc>
        <w:tc>
          <w:tcPr>
            <w:tcW w:w="3460" w:type="dxa"/>
          </w:tcPr>
          <w:p w:rsidR="007512B1" w:rsidRDefault="007512B1" w:rsidP="00261E6C">
            <w:pPr>
              <w:autoSpaceDE w:val="0"/>
              <w:autoSpaceDN w:val="0"/>
              <w:adjustRightInd w:val="0"/>
              <w:jc w:val="center"/>
              <w:rPr>
                <w:szCs w:val="24"/>
              </w:rPr>
            </w:pPr>
          </w:p>
          <w:p w:rsidR="007512B1" w:rsidRDefault="007512B1" w:rsidP="00261E6C">
            <w:pPr>
              <w:autoSpaceDE w:val="0"/>
              <w:autoSpaceDN w:val="0"/>
              <w:adjustRightInd w:val="0"/>
              <w:jc w:val="center"/>
              <w:rPr>
                <w:szCs w:val="24"/>
              </w:rPr>
            </w:pPr>
          </w:p>
          <w:p w:rsidR="007512B1" w:rsidRPr="006E40CE" w:rsidRDefault="007512B1" w:rsidP="00261E6C">
            <w:pPr>
              <w:autoSpaceDE w:val="0"/>
              <w:autoSpaceDN w:val="0"/>
              <w:adjustRightInd w:val="0"/>
              <w:rPr>
                <w:i/>
                <w:szCs w:val="24"/>
              </w:rPr>
            </w:pPr>
            <w:r>
              <w:rPr>
                <w:szCs w:val="24"/>
              </w:rPr>
              <w:t xml:space="preserve">             </w:t>
            </w:r>
            <w:r w:rsidRPr="006E40CE">
              <w:rPr>
                <w:szCs w:val="24"/>
              </w:rPr>
              <w:t>Hüseyin SÖZLÜ</w:t>
            </w:r>
          </w:p>
          <w:p w:rsidR="007512B1" w:rsidRPr="006E40CE" w:rsidRDefault="007512B1" w:rsidP="00261E6C">
            <w:pPr>
              <w:autoSpaceDE w:val="0"/>
              <w:autoSpaceDN w:val="0"/>
              <w:adjustRightInd w:val="0"/>
              <w:jc w:val="center"/>
              <w:rPr>
                <w:i/>
                <w:iCs/>
                <w:szCs w:val="24"/>
              </w:rPr>
            </w:pPr>
            <w:r w:rsidRPr="006E40CE">
              <w:rPr>
                <w:szCs w:val="24"/>
              </w:rPr>
              <w:t>Adana Büyükşehir Belediye Başkanı</w:t>
            </w:r>
          </w:p>
          <w:p w:rsidR="007512B1" w:rsidRPr="00476E75" w:rsidRDefault="007512B1" w:rsidP="00261E6C">
            <w:pPr>
              <w:jc w:val="center"/>
              <w:rPr>
                <w:szCs w:val="24"/>
              </w:rPr>
            </w:pPr>
          </w:p>
        </w:tc>
        <w:tc>
          <w:tcPr>
            <w:tcW w:w="3431" w:type="dxa"/>
            <w:gridSpan w:val="3"/>
          </w:tcPr>
          <w:p w:rsidR="007512B1" w:rsidRDefault="007512B1" w:rsidP="00261E6C">
            <w:pPr>
              <w:autoSpaceDE w:val="0"/>
              <w:autoSpaceDN w:val="0"/>
              <w:adjustRightInd w:val="0"/>
              <w:jc w:val="center"/>
              <w:rPr>
                <w:szCs w:val="24"/>
              </w:rPr>
            </w:pPr>
          </w:p>
          <w:p w:rsidR="007512B1" w:rsidRDefault="007512B1" w:rsidP="00261E6C">
            <w:pPr>
              <w:autoSpaceDE w:val="0"/>
              <w:autoSpaceDN w:val="0"/>
              <w:adjustRightInd w:val="0"/>
              <w:jc w:val="center"/>
              <w:rPr>
                <w:szCs w:val="24"/>
              </w:rPr>
            </w:pPr>
          </w:p>
          <w:p w:rsidR="007512B1" w:rsidRPr="006E40CE" w:rsidRDefault="007512B1" w:rsidP="00261E6C">
            <w:pPr>
              <w:autoSpaceDE w:val="0"/>
              <w:autoSpaceDN w:val="0"/>
              <w:adjustRightInd w:val="0"/>
              <w:jc w:val="center"/>
              <w:rPr>
                <w:i/>
                <w:szCs w:val="24"/>
              </w:rPr>
            </w:pPr>
            <w:r w:rsidRPr="006E40CE">
              <w:rPr>
                <w:szCs w:val="24"/>
              </w:rPr>
              <w:t xml:space="preserve">Mustafa </w:t>
            </w:r>
            <w:r>
              <w:rPr>
                <w:szCs w:val="24"/>
              </w:rPr>
              <w:t>AYDIN</w:t>
            </w:r>
          </w:p>
          <w:p w:rsidR="007512B1" w:rsidRDefault="007512B1" w:rsidP="00261E6C">
            <w:pPr>
              <w:autoSpaceDE w:val="0"/>
              <w:autoSpaceDN w:val="0"/>
              <w:adjustRightInd w:val="0"/>
              <w:rPr>
                <w:szCs w:val="24"/>
              </w:rPr>
            </w:pPr>
            <w:r>
              <w:rPr>
                <w:szCs w:val="24"/>
              </w:rPr>
              <w:t xml:space="preserve">            </w:t>
            </w:r>
            <w:r w:rsidRPr="006E40CE">
              <w:rPr>
                <w:szCs w:val="24"/>
              </w:rPr>
              <w:t>Vali Yardımcısı</w:t>
            </w:r>
          </w:p>
          <w:p w:rsidR="007512B1" w:rsidRDefault="007512B1" w:rsidP="00261E6C">
            <w:pPr>
              <w:autoSpaceDE w:val="0"/>
              <w:autoSpaceDN w:val="0"/>
              <w:adjustRightInd w:val="0"/>
              <w:jc w:val="center"/>
              <w:rPr>
                <w:szCs w:val="24"/>
              </w:rPr>
            </w:pPr>
          </w:p>
          <w:p w:rsidR="007512B1" w:rsidRDefault="007512B1" w:rsidP="00261E6C">
            <w:pPr>
              <w:autoSpaceDE w:val="0"/>
              <w:autoSpaceDN w:val="0"/>
              <w:adjustRightInd w:val="0"/>
              <w:jc w:val="center"/>
              <w:rPr>
                <w:szCs w:val="24"/>
              </w:rPr>
            </w:pPr>
          </w:p>
          <w:p w:rsidR="007512B1" w:rsidRDefault="007512B1" w:rsidP="00261E6C">
            <w:pPr>
              <w:autoSpaceDE w:val="0"/>
              <w:autoSpaceDN w:val="0"/>
              <w:adjustRightInd w:val="0"/>
              <w:jc w:val="center"/>
              <w:rPr>
                <w:szCs w:val="24"/>
              </w:rPr>
            </w:pPr>
          </w:p>
          <w:p w:rsidR="007512B1" w:rsidRDefault="007512B1" w:rsidP="00261E6C">
            <w:pPr>
              <w:autoSpaceDE w:val="0"/>
              <w:autoSpaceDN w:val="0"/>
              <w:adjustRightInd w:val="0"/>
              <w:jc w:val="center"/>
              <w:rPr>
                <w:szCs w:val="24"/>
              </w:rPr>
            </w:pPr>
          </w:p>
          <w:p w:rsidR="007512B1" w:rsidRPr="006E40CE" w:rsidRDefault="007512B1" w:rsidP="00261E6C">
            <w:pPr>
              <w:autoSpaceDE w:val="0"/>
              <w:autoSpaceDN w:val="0"/>
              <w:adjustRightInd w:val="0"/>
              <w:jc w:val="center"/>
              <w:rPr>
                <w:i/>
                <w:iCs/>
                <w:szCs w:val="24"/>
              </w:rPr>
            </w:pPr>
          </w:p>
        </w:tc>
      </w:tr>
      <w:tr w:rsidR="007512B1" w:rsidRPr="006E40CE" w:rsidTr="00261E6C">
        <w:trPr>
          <w:gridBefore w:val="1"/>
          <w:wBefore w:w="143" w:type="dxa"/>
          <w:trHeight w:val="103"/>
          <w:jc w:val="center"/>
        </w:trPr>
        <w:tc>
          <w:tcPr>
            <w:tcW w:w="3571" w:type="dxa"/>
            <w:hideMark/>
          </w:tcPr>
          <w:p w:rsidR="007512B1" w:rsidRDefault="007512B1" w:rsidP="00261E6C">
            <w:pPr>
              <w:autoSpaceDE w:val="0"/>
              <w:autoSpaceDN w:val="0"/>
              <w:adjustRightInd w:val="0"/>
              <w:jc w:val="center"/>
              <w:rPr>
                <w:szCs w:val="24"/>
              </w:rPr>
            </w:pPr>
          </w:p>
          <w:p w:rsidR="007512B1" w:rsidRPr="00F86C20" w:rsidRDefault="007512B1" w:rsidP="00261E6C">
            <w:pPr>
              <w:autoSpaceDE w:val="0"/>
              <w:autoSpaceDN w:val="0"/>
              <w:adjustRightInd w:val="0"/>
              <w:jc w:val="center"/>
              <w:rPr>
                <w:szCs w:val="24"/>
              </w:rPr>
            </w:pPr>
            <w:r>
              <w:rPr>
                <w:szCs w:val="24"/>
              </w:rPr>
              <w:t>Zafer AKTAŞ</w:t>
            </w:r>
          </w:p>
          <w:p w:rsidR="007512B1" w:rsidRPr="006E40CE" w:rsidRDefault="007512B1" w:rsidP="00261E6C">
            <w:pPr>
              <w:autoSpaceDE w:val="0"/>
              <w:autoSpaceDN w:val="0"/>
              <w:adjustRightInd w:val="0"/>
              <w:jc w:val="center"/>
              <w:rPr>
                <w:b/>
                <w:bCs/>
                <w:i/>
                <w:iCs/>
                <w:color w:val="000000" w:themeColor="text1"/>
                <w:szCs w:val="24"/>
              </w:rPr>
            </w:pPr>
            <w:r>
              <w:rPr>
                <w:szCs w:val="24"/>
              </w:rPr>
              <w:t>İl Emniyet Md.</w:t>
            </w:r>
          </w:p>
          <w:p w:rsidR="007512B1" w:rsidRPr="0081025C" w:rsidRDefault="007512B1" w:rsidP="00261E6C">
            <w:pPr>
              <w:rPr>
                <w:szCs w:val="24"/>
              </w:rPr>
            </w:pPr>
          </w:p>
        </w:tc>
        <w:tc>
          <w:tcPr>
            <w:tcW w:w="3460" w:type="dxa"/>
          </w:tcPr>
          <w:p w:rsidR="007512B1" w:rsidRDefault="007512B1" w:rsidP="00261E6C">
            <w:pPr>
              <w:autoSpaceDE w:val="0"/>
              <w:autoSpaceDN w:val="0"/>
              <w:adjustRightInd w:val="0"/>
              <w:rPr>
                <w:color w:val="000000" w:themeColor="text1"/>
                <w:szCs w:val="24"/>
              </w:rPr>
            </w:pPr>
          </w:p>
          <w:p w:rsidR="007512B1" w:rsidRPr="00F86C20" w:rsidRDefault="007512B1" w:rsidP="00261E6C">
            <w:pPr>
              <w:tabs>
                <w:tab w:val="center" w:pos="1436"/>
              </w:tabs>
              <w:autoSpaceDE w:val="0"/>
              <w:autoSpaceDN w:val="0"/>
              <w:adjustRightInd w:val="0"/>
              <w:rPr>
                <w:bCs/>
                <w:iCs/>
                <w:color w:val="000000" w:themeColor="text1"/>
                <w:szCs w:val="24"/>
              </w:rPr>
            </w:pPr>
            <w:r>
              <w:rPr>
                <w:bCs/>
                <w:iCs/>
                <w:color w:val="000000" w:themeColor="text1"/>
                <w:szCs w:val="24"/>
              </w:rPr>
              <w:t xml:space="preserve">          </w:t>
            </w:r>
            <w:r w:rsidRPr="00F86C20">
              <w:rPr>
                <w:bCs/>
                <w:iCs/>
                <w:color w:val="000000" w:themeColor="text1"/>
                <w:szCs w:val="24"/>
              </w:rPr>
              <w:t>Yusuf YALÇIN</w:t>
            </w:r>
          </w:p>
          <w:p w:rsidR="007512B1" w:rsidRPr="00F86C20" w:rsidRDefault="007512B1" w:rsidP="00261E6C">
            <w:pPr>
              <w:autoSpaceDE w:val="0"/>
              <w:autoSpaceDN w:val="0"/>
              <w:adjustRightInd w:val="0"/>
              <w:rPr>
                <w:bCs/>
                <w:iCs/>
                <w:color w:val="000000" w:themeColor="text1"/>
                <w:szCs w:val="24"/>
              </w:rPr>
            </w:pPr>
            <w:r>
              <w:rPr>
                <w:bCs/>
                <w:iCs/>
                <w:color w:val="000000" w:themeColor="text1"/>
                <w:szCs w:val="24"/>
              </w:rPr>
              <w:t xml:space="preserve">           </w:t>
            </w:r>
            <w:r w:rsidRPr="00F86C20">
              <w:rPr>
                <w:bCs/>
                <w:iCs/>
                <w:color w:val="000000" w:themeColor="text1"/>
                <w:szCs w:val="24"/>
              </w:rPr>
              <w:t>Jandarma Albay</w:t>
            </w:r>
          </w:p>
          <w:p w:rsidR="007512B1" w:rsidRPr="00F86C20" w:rsidRDefault="007512B1" w:rsidP="00261E6C">
            <w:pPr>
              <w:autoSpaceDE w:val="0"/>
              <w:autoSpaceDN w:val="0"/>
              <w:adjustRightInd w:val="0"/>
              <w:rPr>
                <w:bCs/>
                <w:iCs/>
                <w:color w:val="000000" w:themeColor="text1"/>
                <w:szCs w:val="24"/>
              </w:rPr>
            </w:pPr>
            <w:r>
              <w:rPr>
                <w:bCs/>
                <w:iCs/>
                <w:color w:val="000000" w:themeColor="text1"/>
                <w:szCs w:val="24"/>
              </w:rPr>
              <w:t xml:space="preserve">      </w:t>
            </w:r>
            <w:r w:rsidRPr="00F86C20">
              <w:rPr>
                <w:bCs/>
                <w:iCs/>
                <w:color w:val="000000" w:themeColor="text1"/>
                <w:szCs w:val="24"/>
              </w:rPr>
              <w:t>İl Jandarma Komutanı</w:t>
            </w:r>
          </w:p>
          <w:p w:rsidR="007512B1" w:rsidRPr="006E40CE" w:rsidRDefault="007512B1" w:rsidP="00261E6C">
            <w:pPr>
              <w:autoSpaceDE w:val="0"/>
              <w:autoSpaceDN w:val="0"/>
              <w:adjustRightInd w:val="0"/>
              <w:rPr>
                <w:b/>
                <w:bCs/>
                <w:i/>
                <w:iCs/>
                <w:color w:val="000000" w:themeColor="text1"/>
                <w:szCs w:val="24"/>
              </w:rPr>
            </w:pPr>
          </w:p>
        </w:tc>
        <w:tc>
          <w:tcPr>
            <w:tcW w:w="3431" w:type="dxa"/>
            <w:gridSpan w:val="3"/>
            <w:hideMark/>
          </w:tcPr>
          <w:p w:rsidR="007512B1" w:rsidRDefault="007512B1" w:rsidP="00261E6C">
            <w:pPr>
              <w:autoSpaceDE w:val="0"/>
              <w:autoSpaceDN w:val="0"/>
              <w:adjustRightInd w:val="0"/>
              <w:rPr>
                <w:color w:val="000000" w:themeColor="text1"/>
                <w:szCs w:val="24"/>
              </w:rPr>
            </w:pPr>
          </w:p>
          <w:p w:rsidR="007512B1" w:rsidRPr="006E40CE" w:rsidRDefault="007512B1" w:rsidP="00261E6C">
            <w:pPr>
              <w:autoSpaceDE w:val="0"/>
              <w:autoSpaceDN w:val="0"/>
              <w:adjustRightInd w:val="0"/>
              <w:rPr>
                <w:i/>
                <w:color w:val="000000" w:themeColor="text1"/>
                <w:szCs w:val="24"/>
              </w:rPr>
            </w:pPr>
            <w:r>
              <w:rPr>
                <w:color w:val="000000" w:themeColor="text1"/>
                <w:szCs w:val="24"/>
              </w:rPr>
              <w:t xml:space="preserve">           </w:t>
            </w:r>
            <w:r w:rsidRPr="006E40CE">
              <w:rPr>
                <w:color w:val="000000" w:themeColor="text1"/>
                <w:szCs w:val="24"/>
              </w:rPr>
              <w:t>Gültekin GENÇ</w:t>
            </w:r>
          </w:p>
          <w:p w:rsidR="007512B1" w:rsidRDefault="007512B1" w:rsidP="00261E6C">
            <w:pPr>
              <w:autoSpaceDE w:val="0"/>
              <w:autoSpaceDN w:val="0"/>
              <w:adjustRightInd w:val="0"/>
              <w:rPr>
                <w:color w:val="000000" w:themeColor="text1"/>
                <w:szCs w:val="24"/>
              </w:rPr>
            </w:pPr>
            <w:r>
              <w:rPr>
                <w:color w:val="000000" w:themeColor="text1"/>
                <w:szCs w:val="24"/>
              </w:rPr>
              <w:t xml:space="preserve">     </w:t>
            </w:r>
            <w:r w:rsidRPr="006E40CE">
              <w:rPr>
                <w:color w:val="000000" w:themeColor="text1"/>
                <w:szCs w:val="24"/>
              </w:rPr>
              <w:t>İl Afet ve Acil Durum</w:t>
            </w:r>
          </w:p>
          <w:p w:rsidR="007512B1" w:rsidRDefault="007512B1" w:rsidP="00261E6C">
            <w:pPr>
              <w:autoSpaceDE w:val="0"/>
              <w:autoSpaceDN w:val="0"/>
              <w:adjustRightInd w:val="0"/>
              <w:rPr>
                <w:color w:val="000000" w:themeColor="text1"/>
                <w:szCs w:val="24"/>
              </w:rPr>
            </w:pPr>
            <w:r>
              <w:rPr>
                <w:color w:val="000000" w:themeColor="text1"/>
                <w:szCs w:val="24"/>
              </w:rPr>
              <w:t xml:space="preserve">                  </w:t>
            </w:r>
            <w:r w:rsidRPr="006E40CE">
              <w:rPr>
                <w:color w:val="000000" w:themeColor="text1"/>
                <w:szCs w:val="24"/>
              </w:rPr>
              <w:t>Müdürü</w:t>
            </w:r>
          </w:p>
          <w:p w:rsidR="007512B1" w:rsidRPr="006E40CE" w:rsidRDefault="007512B1" w:rsidP="00261E6C">
            <w:pPr>
              <w:autoSpaceDE w:val="0"/>
              <w:autoSpaceDN w:val="0"/>
              <w:adjustRightInd w:val="0"/>
              <w:jc w:val="center"/>
              <w:rPr>
                <w:i/>
                <w:color w:val="000000" w:themeColor="text1"/>
                <w:szCs w:val="24"/>
              </w:rPr>
            </w:pPr>
          </w:p>
          <w:p w:rsidR="007512B1" w:rsidRDefault="007512B1" w:rsidP="00261E6C">
            <w:pPr>
              <w:autoSpaceDE w:val="0"/>
              <w:autoSpaceDN w:val="0"/>
              <w:adjustRightInd w:val="0"/>
              <w:jc w:val="center"/>
              <w:rPr>
                <w:i/>
                <w:iCs/>
                <w:color w:val="000000" w:themeColor="text1"/>
                <w:szCs w:val="24"/>
              </w:rPr>
            </w:pPr>
          </w:p>
          <w:p w:rsidR="007512B1" w:rsidRDefault="007512B1" w:rsidP="00261E6C">
            <w:pPr>
              <w:autoSpaceDE w:val="0"/>
              <w:autoSpaceDN w:val="0"/>
              <w:adjustRightInd w:val="0"/>
              <w:jc w:val="center"/>
              <w:rPr>
                <w:i/>
                <w:iCs/>
                <w:color w:val="000000" w:themeColor="text1"/>
                <w:szCs w:val="24"/>
              </w:rPr>
            </w:pPr>
          </w:p>
          <w:p w:rsidR="007512B1" w:rsidRDefault="007512B1" w:rsidP="00261E6C">
            <w:pPr>
              <w:autoSpaceDE w:val="0"/>
              <w:autoSpaceDN w:val="0"/>
              <w:adjustRightInd w:val="0"/>
              <w:jc w:val="center"/>
              <w:rPr>
                <w:i/>
                <w:iCs/>
                <w:color w:val="000000" w:themeColor="text1"/>
                <w:szCs w:val="24"/>
              </w:rPr>
            </w:pPr>
          </w:p>
          <w:p w:rsidR="007512B1" w:rsidRPr="006E40CE" w:rsidRDefault="007512B1" w:rsidP="00261E6C">
            <w:pPr>
              <w:autoSpaceDE w:val="0"/>
              <w:autoSpaceDN w:val="0"/>
              <w:adjustRightInd w:val="0"/>
              <w:rPr>
                <w:i/>
                <w:iCs/>
                <w:color w:val="000000" w:themeColor="text1"/>
                <w:szCs w:val="24"/>
              </w:rPr>
            </w:pPr>
          </w:p>
        </w:tc>
      </w:tr>
      <w:tr w:rsidR="007512B1" w:rsidRPr="006E40CE" w:rsidTr="00261E6C">
        <w:trPr>
          <w:gridAfter w:val="1"/>
          <w:wAfter w:w="288" w:type="dxa"/>
          <w:trHeight w:val="388"/>
          <w:jc w:val="center"/>
        </w:trPr>
        <w:tc>
          <w:tcPr>
            <w:tcW w:w="3714" w:type="dxa"/>
            <w:gridSpan w:val="2"/>
          </w:tcPr>
          <w:p w:rsidR="007512B1" w:rsidRPr="00AC28D3" w:rsidRDefault="007512B1" w:rsidP="00261E6C">
            <w:pPr>
              <w:autoSpaceDE w:val="0"/>
              <w:autoSpaceDN w:val="0"/>
              <w:adjustRightInd w:val="0"/>
              <w:rPr>
                <w:i/>
                <w:color w:val="000000" w:themeColor="text1"/>
                <w:szCs w:val="24"/>
              </w:rPr>
            </w:pPr>
            <w:r>
              <w:rPr>
                <w:color w:val="000000" w:themeColor="text1"/>
                <w:szCs w:val="24"/>
              </w:rPr>
              <w:t xml:space="preserve">          </w:t>
            </w:r>
            <w:r w:rsidRPr="006E40CE">
              <w:rPr>
                <w:color w:val="000000" w:themeColor="text1"/>
                <w:szCs w:val="24"/>
              </w:rPr>
              <w:t>Zeynel Abidin KOÇ</w:t>
            </w:r>
          </w:p>
          <w:p w:rsidR="007512B1" w:rsidRDefault="007512B1" w:rsidP="00261E6C">
            <w:pPr>
              <w:autoSpaceDE w:val="0"/>
              <w:autoSpaceDN w:val="0"/>
              <w:adjustRightInd w:val="0"/>
              <w:spacing w:after="0"/>
              <w:ind w:left="58"/>
              <w:rPr>
                <w:color w:val="000000" w:themeColor="text1"/>
                <w:szCs w:val="24"/>
              </w:rPr>
            </w:pPr>
            <w:r>
              <w:rPr>
                <w:color w:val="000000" w:themeColor="text1"/>
                <w:szCs w:val="24"/>
              </w:rPr>
              <w:t xml:space="preserve">       </w:t>
            </w:r>
            <w:r w:rsidRPr="00E256FF">
              <w:rPr>
                <w:color w:val="000000" w:themeColor="text1"/>
                <w:szCs w:val="24"/>
              </w:rPr>
              <w:t>Aile</w:t>
            </w:r>
            <w:r>
              <w:rPr>
                <w:color w:val="000000" w:themeColor="text1"/>
                <w:szCs w:val="24"/>
              </w:rPr>
              <w:t>, Çalışma ve Sosyal</w:t>
            </w:r>
          </w:p>
          <w:p w:rsidR="007512B1" w:rsidRDefault="007512B1" w:rsidP="00261E6C">
            <w:pPr>
              <w:autoSpaceDE w:val="0"/>
              <w:autoSpaceDN w:val="0"/>
              <w:adjustRightInd w:val="0"/>
              <w:spacing w:after="0"/>
              <w:jc w:val="center"/>
              <w:rPr>
                <w:i/>
                <w:iCs/>
                <w:color w:val="000000" w:themeColor="text1"/>
                <w:szCs w:val="24"/>
              </w:rPr>
            </w:pPr>
            <w:r>
              <w:rPr>
                <w:color w:val="000000" w:themeColor="text1"/>
                <w:szCs w:val="24"/>
              </w:rPr>
              <w:t>Hizmetler İl Müdürü</w:t>
            </w:r>
          </w:p>
          <w:p w:rsidR="007512B1" w:rsidRPr="00A36275" w:rsidRDefault="007512B1" w:rsidP="00261E6C">
            <w:pPr>
              <w:rPr>
                <w:szCs w:val="24"/>
              </w:rPr>
            </w:pPr>
          </w:p>
          <w:p w:rsidR="007512B1" w:rsidRDefault="007512B1" w:rsidP="00261E6C">
            <w:pPr>
              <w:rPr>
                <w:szCs w:val="24"/>
              </w:rPr>
            </w:pPr>
          </w:p>
          <w:p w:rsidR="007512B1" w:rsidRPr="00A36275" w:rsidRDefault="007512B1" w:rsidP="00261E6C">
            <w:pPr>
              <w:rPr>
                <w:szCs w:val="24"/>
              </w:rPr>
            </w:pPr>
          </w:p>
        </w:tc>
        <w:tc>
          <w:tcPr>
            <w:tcW w:w="3543" w:type="dxa"/>
            <w:gridSpan w:val="2"/>
          </w:tcPr>
          <w:p w:rsidR="007512B1" w:rsidRPr="006E40CE" w:rsidRDefault="007512B1" w:rsidP="00261E6C">
            <w:pPr>
              <w:autoSpaceDE w:val="0"/>
              <w:autoSpaceDN w:val="0"/>
              <w:adjustRightInd w:val="0"/>
              <w:jc w:val="center"/>
              <w:rPr>
                <w:i/>
                <w:iCs/>
                <w:color w:val="000000" w:themeColor="text1"/>
                <w:szCs w:val="24"/>
              </w:rPr>
            </w:pPr>
            <w:r>
              <w:rPr>
                <w:color w:val="000000" w:themeColor="text1"/>
                <w:szCs w:val="24"/>
              </w:rPr>
              <w:t xml:space="preserve">   Muzaffer AKGÜNER</w:t>
            </w:r>
          </w:p>
          <w:p w:rsidR="007512B1" w:rsidRPr="006E40CE" w:rsidRDefault="007512B1" w:rsidP="00261E6C">
            <w:pPr>
              <w:autoSpaceDE w:val="0"/>
              <w:autoSpaceDN w:val="0"/>
              <w:adjustRightInd w:val="0"/>
              <w:jc w:val="center"/>
              <w:rPr>
                <w:i/>
                <w:iCs/>
                <w:color w:val="000000" w:themeColor="text1"/>
                <w:szCs w:val="24"/>
              </w:rPr>
            </w:pPr>
            <w:r>
              <w:rPr>
                <w:color w:val="000000" w:themeColor="text1"/>
                <w:szCs w:val="24"/>
              </w:rPr>
              <w:t xml:space="preserve">  İl Bank A.Ş. Adana Bölge </w:t>
            </w:r>
            <w:r w:rsidRPr="006E40CE">
              <w:rPr>
                <w:color w:val="000000" w:themeColor="text1"/>
                <w:szCs w:val="24"/>
              </w:rPr>
              <w:t>Müdürü</w:t>
            </w:r>
          </w:p>
          <w:p w:rsidR="007512B1" w:rsidRPr="006E40CE" w:rsidRDefault="007512B1" w:rsidP="00261E6C">
            <w:pPr>
              <w:autoSpaceDE w:val="0"/>
              <w:autoSpaceDN w:val="0"/>
              <w:adjustRightInd w:val="0"/>
              <w:jc w:val="center"/>
              <w:rPr>
                <w:i/>
                <w:iCs/>
                <w:color w:val="000000" w:themeColor="text1"/>
                <w:szCs w:val="24"/>
              </w:rPr>
            </w:pPr>
          </w:p>
        </w:tc>
        <w:tc>
          <w:tcPr>
            <w:tcW w:w="3060" w:type="dxa"/>
            <w:hideMark/>
          </w:tcPr>
          <w:p w:rsidR="007512B1" w:rsidRPr="00175D48" w:rsidRDefault="007512B1" w:rsidP="00261E6C">
            <w:pPr>
              <w:autoSpaceDE w:val="0"/>
              <w:autoSpaceDN w:val="0"/>
              <w:adjustRightInd w:val="0"/>
              <w:jc w:val="center"/>
              <w:rPr>
                <w:color w:val="000000" w:themeColor="text1"/>
                <w:szCs w:val="24"/>
              </w:rPr>
            </w:pPr>
            <w:r>
              <w:rPr>
                <w:color w:val="000000" w:themeColor="text1"/>
                <w:szCs w:val="24"/>
              </w:rPr>
              <w:t xml:space="preserve">    </w:t>
            </w:r>
            <w:r w:rsidRPr="006E40CE">
              <w:rPr>
                <w:color w:val="000000" w:themeColor="text1"/>
                <w:szCs w:val="24"/>
              </w:rPr>
              <w:t>Ahmet KIRILMAZ</w:t>
            </w:r>
          </w:p>
          <w:p w:rsidR="007512B1" w:rsidRDefault="007512B1" w:rsidP="00261E6C">
            <w:pPr>
              <w:autoSpaceDE w:val="0"/>
              <w:autoSpaceDN w:val="0"/>
              <w:adjustRightInd w:val="0"/>
              <w:jc w:val="center"/>
              <w:rPr>
                <w:color w:val="000000" w:themeColor="text1"/>
                <w:szCs w:val="24"/>
              </w:rPr>
            </w:pPr>
            <w:r>
              <w:rPr>
                <w:color w:val="000000" w:themeColor="text1"/>
                <w:szCs w:val="24"/>
              </w:rPr>
              <w:t xml:space="preserve">    </w:t>
            </w:r>
            <w:r w:rsidRPr="006E40CE">
              <w:rPr>
                <w:color w:val="000000" w:themeColor="text1"/>
                <w:szCs w:val="24"/>
              </w:rPr>
              <w:t>Çevre ve Şehircilik</w:t>
            </w:r>
          </w:p>
          <w:p w:rsidR="007512B1" w:rsidRDefault="007512B1" w:rsidP="00261E6C">
            <w:pPr>
              <w:autoSpaceDE w:val="0"/>
              <w:autoSpaceDN w:val="0"/>
              <w:adjustRightInd w:val="0"/>
              <w:jc w:val="center"/>
              <w:rPr>
                <w:color w:val="000000" w:themeColor="text1"/>
                <w:szCs w:val="24"/>
              </w:rPr>
            </w:pPr>
            <w:r>
              <w:rPr>
                <w:color w:val="000000" w:themeColor="text1"/>
                <w:szCs w:val="24"/>
              </w:rPr>
              <w:t xml:space="preserve">       </w:t>
            </w:r>
            <w:r w:rsidRPr="006E40CE">
              <w:rPr>
                <w:color w:val="000000" w:themeColor="text1"/>
                <w:szCs w:val="24"/>
              </w:rPr>
              <w:t>İl Md. V.</w:t>
            </w:r>
          </w:p>
          <w:p w:rsidR="007512B1" w:rsidRDefault="007512B1" w:rsidP="00261E6C">
            <w:pPr>
              <w:autoSpaceDE w:val="0"/>
              <w:autoSpaceDN w:val="0"/>
              <w:adjustRightInd w:val="0"/>
              <w:jc w:val="center"/>
              <w:rPr>
                <w:color w:val="000000" w:themeColor="text1"/>
                <w:szCs w:val="24"/>
              </w:rPr>
            </w:pPr>
          </w:p>
          <w:p w:rsidR="007512B1" w:rsidRDefault="007512B1" w:rsidP="00261E6C">
            <w:pPr>
              <w:autoSpaceDE w:val="0"/>
              <w:autoSpaceDN w:val="0"/>
              <w:adjustRightInd w:val="0"/>
              <w:jc w:val="center"/>
              <w:rPr>
                <w:color w:val="000000" w:themeColor="text1"/>
                <w:szCs w:val="24"/>
              </w:rPr>
            </w:pPr>
          </w:p>
          <w:p w:rsidR="007512B1" w:rsidRDefault="007512B1" w:rsidP="00261E6C">
            <w:pPr>
              <w:autoSpaceDE w:val="0"/>
              <w:autoSpaceDN w:val="0"/>
              <w:adjustRightInd w:val="0"/>
              <w:jc w:val="center"/>
              <w:rPr>
                <w:color w:val="000000" w:themeColor="text1"/>
                <w:szCs w:val="24"/>
              </w:rPr>
            </w:pPr>
          </w:p>
          <w:p w:rsidR="007512B1" w:rsidRPr="007A4789" w:rsidRDefault="007512B1" w:rsidP="00261E6C">
            <w:pPr>
              <w:autoSpaceDE w:val="0"/>
              <w:autoSpaceDN w:val="0"/>
              <w:adjustRightInd w:val="0"/>
              <w:rPr>
                <w:i/>
                <w:iCs/>
                <w:color w:val="000000" w:themeColor="text1"/>
                <w:szCs w:val="24"/>
              </w:rPr>
            </w:pPr>
          </w:p>
        </w:tc>
      </w:tr>
    </w:tbl>
    <w:tbl>
      <w:tblPr>
        <w:tblStyle w:val="TabloKlavuzu11"/>
        <w:tblpPr w:leftFromText="141" w:rightFromText="141" w:vertAnchor="text" w:horzAnchor="margin" w:tblpXSpec="center" w:tblpY="424"/>
        <w:tblW w:w="9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806"/>
        <w:gridCol w:w="3106"/>
        <w:gridCol w:w="48"/>
      </w:tblGrid>
      <w:tr w:rsidR="007512B1" w:rsidRPr="006E40CE" w:rsidTr="00261E6C">
        <w:trPr>
          <w:trHeight w:val="1482"/>
        </w:trPr>
        <w:tc>
          <w:tcPr>
            <w:tcW w:w="2823" w:type="dxa"/>
          </w:tcPr>
          <w:p w:rsidR="007512B1" w:rsidRDefault="007512B1" w:rsidP="00261E6C">
            <w:pPr>
              <w:autoSpaceDE w:val="0"/>
              <w:autoSpaceDN w:val="0"/>
              <w:adjustRightInd w:val="0"/>
              <w:rPr>
                <w:color w:val="000000" w:themeColor="text1"/>
                <w:szCs w:val="24"/>
              </w:rPr>
            </w:pPr>
            <w:r>
              <w:rPr>
                <w:color w:val="000000" w:themeColor="text1"/>
                <w:szCs w:val="24"/>
              </w:rPr>
              <w:lastRenderedPageBreak/>
              <w:t xml:space="preserve">    </w:t>
            </w:r>
            <w:r w:rsidRPr="006E40CE">
              <w:rPr>
                <w:color w:val="000000" w:themeColor="text1"/>
                <w:szCs w:val="24"/>
              </w:rPr>
              <w:t>Velican DOĞRU</w:t>
            </w:r>
          </w:p>
          <w:p w:rsidR="007512B1" w:rsidRDefault="007512B1" w:rsidP="00261E6C">
            <w:pPr>
              <w:autoSpaceDE w:val="0"/>
              <w:autoSpaceDN w:val="0"/>
              <w:adjustRightInd w:val="0"/>
              <w:rPr>
                <w:color w:val="000000" w:themeColor="text1"/>
                <w:szCs w:val="24"/>
              </w:rPr>
            </w:pPr>
            <w:r w:rsidRPr="006E40CE">
              <w:rPr>
                <w:color w:val="000000" w:themeColor="text1"/>
                <w:szCs w:val="24"/>
              </w:rPr>
              <w:t>İl Göç İdaresi Müdür V.</w:t>
            </w:r>
          </w:p>
          <w:p w:rsidR="007512B1" w:rsidRPr="00F6623F" w:rsidRDefault="007512B1" w:rsidP="00261E6C">
            <w:pPr>
              <w:rPr>
                <w:szCs w:val="24"/>
              </w:rPr>
            </w:pPr>
          </w:p>
          <w:p w:rsidR="007512B1" w:rsidRPr="00F6623F" w:rsidRDefault="007512B1" w:rsidP="00261E6C">
            <w:pPr>
              <w:rPr>
                <w:szCs w:val="24"/>
              </w:rPr>
            </w:pPr>
          </w:p>
        </w:tc>
        <w:tc>
          <w:tcPr>
            <w:tcW w:w="3806" w:type="dxa"/>
          </w:tcPr>
          <w:p w:rsidR="007512B1" w:rsidRPr="006E40CE" w:rsidRDefault="007512B1" w:rsidP="00261E6C">
            <w:pPr>
              <w:autoSpaceDE w:val="0"/>
              <w:autoSpaceDN w:val="0"/>
              <w:adjustRightInd w:val="0"/>
              <w:rPr>
                <w:i/>
                <w:color w:val="000000" w:themeColor="text1"/>
                <w:szCs w:val="24"/>
              </w:rPr>
            </w:pPr>
            <w:r>
              <w:rPr>
                <w:color w:val="000000" w:themeColor="text1"/>
                <w:szCs w:val="24"/>
              </w:rPr>
              <w:t xml:space="preserve">           Muhammet</w:t>
            </w:r>
            <w:r w:rsidRPr="006E40CE">
              <w:rPr>
                <w:color w:val="000000" w:themeColor="text1"/>
                <w:szCs w:val="24"/>
              </w:rPr>
              <w:t xml:space="preserve"> Ali</w:t>
            </w:r>
            <w:r>
              <w:rPr>
                <w:color w:val="000000" w:themeColor="text1"/>
                <w:szCs w:val="24"/>
              </w:rPr>
              <w:t xml:space="preserve"> TEKİN</w:t>
            </w:r>
          </w:p>
          <w:p w:rsidR="007512B1" w:rsidRPr="006E40CE" w:rsidRDefault="007512B1" w:rsidP="00261E6C">
            <w:pPr>
              <w:autoSpaceDE w:val="0"/>
              <w:autoSpaceDN w:val="0"/>
              <w:adjustRightInd w:val="0"/>
              <w:jc w:val="center"/>
              <w:rPr>
                <w:b/>
                <w:bCs/>
                <w:i/>
                <w:iCs/>
                <w:color w:val="000000" w:themeColor="text1"/>
                <w:szCs w:val="24"/>
              </w:rPr>
            </w:pPr>
            <w:r>
              <w:rPr>
                <w:color w:val="000000" w:themeColor="text1"/>
                <w:szCs w:val="24"/>
              </w:rPr>
              <w:t xml:space="preserve">    </w:t>
            </w:r>
            <w:r w:rsidRPr="006E40CE">
              <w:rPr>
                <w:color w:val="000000" w:themeColor="text1"/>
                <w:szCs w:val="24"/>
              </w:rPr>
              <w:t xml:space="preserve">İl Tarım ve </w:t>
            </w:r>
            <w:r>
              <w:rPr>
                <w:color w:val="000000" w:themeColor="text1"/>
                <w:szCs w:val="24"/>
              </w:rPr>
              <w:t>Orman</w:t>
            </w:r>
            <w:r w:rsidRPr="006E40CE">
              <w:rPr>
                <w:color w:val="000000" w:themeColor="text1"/>
                <w:szCs w:val="24"/>
              </w:rPr>
              <w:t xml:space="preserve"> Müdürü</w:t>
            </w:r>
          </w:p>
        </w:tc>
        <w:tc>
          <w:tcPr>
            <w:tcW w:w="3154" w:type="dxa"/>
            <w:gridSpan w:val="2"/>
          </w:tcPr>
          <w:p w:rsidR="007512B1" w:rsidRPr="006E40CE" w:rsidRDefault="007512B1" w:rsidP="00261E6C">
            <w:pPr>
              <w:autoSpaceDE w:val="0"/>
              <w:autoSpaceDN w:val="0"/>
              <w:adjustRightInd w:val="0"/>
              <w:rPr>
                <w:i/>
                <w:color w:val="000000" w:themeColor="text1"/>
                <w:szCs w:val="24"/>
              </w:rPr>
            </w:pPr>
            <w:r>
              <w:rPr>
                <w:i/>
                <w:color w:val="000000" w:themeColor="text1"/>
                <w:szCs w:val="24"/>
              </w:rPr>
              <w:t xml:space="preserve">                   </w:t>
            </w:r>
            <w:r w:rsidRPr="006E40CE">
              <w:rPr>
                <w:color w:val="000000" w:themeColor="text1"/>
                <w:szCs w:val="24"/>
              </w:rPr>
              <w:t>Emin TEMİZ</w:t>
            </w:r>
          </w:p>
          <w:p w:rsidR="007512B1" w:rsidRPr="006E40CE" w:rsidRDefault="007512B1" w:rsidP="00261E6C">
            <w:pPr>
              <w:autoSpaceDE w:val="0"/>
              <w:autoSpaceDN w:val="0"/>
              <w:adjustRightInd w:val="0"/>
              <w:jc w:val="center"/>
              <w:rPr>
                <w:b/>
                <w:bCs/>
                <w:i/>
                <w:iCs/>
                <w:color w:val="000000" w:themeColor="text1"/>
                <w:szCs w:val="24"/>
              </w:rPr>
            </w:pPr>
            <w:r>
              <w:rPr>
                <w:color w:val="000000" w:themeColor="text1"/>
                <w:szCs w:val="24"/>
              </w:rPr>
              <w:t xml:space="preserve">        </w:t>
            </w:r>
            <w:r w:rsidRPr="006E40CE">
              <w:rPr>
                <w:color w:val="000000" w:themeColor="text1"/>
                <w:szCs w:val="24"/>
              </w:rPr>
              <w:t>Defterdar</w:t>
            </w:r>
            <w:r w:rsidRPr="006E40CE">
              <w:rPr>
                <w:b/>
                <w:bCs/>
                <w:color w:val="000000" w:themeColor="text1"/>
                <w:szCs w:val="24"/>
              </w:rPr>
              <w:t xml:space="preserve"> </w:t>
            </w:r>
            <w:r w:rsidRPr="006E40CE">
              <w:rPr>
                <w:bCs/>
                <w:color w:val="000000" w:themeColor="text1"/>
                <w:szCs w:val="24"/>
              </w:rPr>
              <w:t>V.</w:t>
            </w:r>
          </w:p>
        </w:tc>
      </w:tr>
      <w:tr w:rsidR="007512B1" w:rsidRPr="006E40CE" w:rsidTr="00261E6C">
        <w:trPr>
          <w:gridAfter w:val="1"/>
          <w:wAfter w:w="48" w:type="dxa"/>
          <w:trHeight w:val="1778"/>
        </w:trPr>
        <w:tc>
          <w:tcPr>
            <w:tcW w:w="2823" w:type="dxa"/>
          </w:tcPr>
          <w:p w:rsidR="007512B1" w:rsidRPr="006E40CE" w:rsidRDefault="007512B1" w:rsidP="00261E6C">
            <w:pPr>
              <w:autoSpaceDE w:val="0"/>
              <w:autoSpaceDN w:val="0"/>
              <w:adjustRightInd w:val="0"/>
              <w:rPr>
                <w:bCs/>
                <w:i/>
                <w:color w:val="000000" w:themeColor="text1"/>
                <w:szCs w:val="24"/>
              </w:rPr>
            </w:pPr>
          </w:p>
          <w:p w:rsidR="007512B1" w:rsidRPr="006E40CE" w:rsidRDefault="007512B1" w:rsidP="00261E6C">
            <w:pPr>
              <w:autoSpaceDE w:val="0"/>
              <w:autoSpaceDN w:val="0"/>
              <w:adjustRightInd w:val="0"/>
              <w:jc w:val="center"/>
              <w:rPr>
                <w:bCs/>
                <w:i/>
                <w:color w:val="000000" w:themeColor="text1"/>
                <w:szCs w:val="24"/>
              </w:rPr>
            </w:pPr>
          </w:p>
          <w:p w:rsidR="007512B1" w:rsidRPr="006E40CE" w:rsidRDefault="007512B1" w:rsidP="00261E6C">
            <w:pPr>
              <w:autoSpaceDE w:val="0"/>
              <w:autoSpaceDN w:val="0"/>
              <w:adjustRightInd w:val="0"/>
              <w:rPr>
                <w:i/>
                <w:color w:val="000000" w:themeColor="text1"/>
                <w:szCs w:val="24"/>
              </w:rPr>
            </w:pPr>
            <w:r>
              <w:rPr>
                <w:color w:val="000000" w:themeColor="text1"/>
                <w:szCs w:val="24"/>
              </w:rPr>
              <w:t xml:space="preserve">    </w:t>
            </w:r>
            <w:r w:rsidRPr="006E40CE">
              <w:rPr>
                <w:color w:val="000000" w:themeColor="text1"/>
                <w:szCs w:val="24"/>
              </w:rPr>
              <w:t>Dr. Ahmet ÖZER</w:t>
            </w:r>
          </w:p>
          <w:p w:rsidR="007512B1" w:rsidRPr="006E40CE" w:rsidRDefault="007512B1" w:rsidP="00261E6C">
            <w:pPr>
              <w:autoSpaceDE w:val="0"/>
              <w:autoSpaceDN w:val="0"/>
              <w:adjustRightInd w:val="0"/>
              <w:rPr>
                <w:i/>
                <w:color w:val="000000" w:themeColor="text1"/>
                <w:szCs w:val="24"/>
              </w:rPr>
            </w:pPr>
            <w:r>
              <w:rPr>
                <w:color w:val="000000" w:themeColor="text1"/>
                <w:szCs w:val="24"/>
              </w:rPr>
              <w:t xml:space="preserve">  </w:t>
            </w:r>
            <w:r w:rsidRPr="006E40CE">
              <w:rPr>
                <w:color w:val="000000" w:themeColor="text1"/>
                <w:szCs w:val="24"/>
              </w:rPr>
              <w:t>İl Sağlık Müdürü</w:t>
            </w:r>
          </w:p>
          <w:p w:rsidR="007512B1" w:rsidRPr="006E40CE" w:rsidRDefault="007512B1" w:rsidP="00261E6C">
            <w:pPr>
              <w:autoSpaceDE w:val="0"/>
              <w:autoSpaceDN w:val="0"/>
              <w:adjustRightInd w:val="0"/>
              <w:jc w:val="center"/>
              <w:rPr>
                <w:bCs/>
                <w:i/>
                <w:iCs/>
                <w:color w:val="FF0000"/>
                <w:szCs w:val="24"/>
              </w:rPr>
            </w:pPr>
          </w:p>
        </w:tc>
        <w:tc>
          <w:tcPr>
            <w:tcW w:w="3806" w:type="dxa"/>
          </w:tcPr>
          <w:p w:rsidR="007512B1" w:rsidRPr="006E40CE" w:rsidRDefault="007512B1" w:rsidP="00261E6C">
            <w:pPr>
              <w:autoSpaceDE w:val="0"/>
              <w:autoSpaceDN w:val="0"/>
              <w:adjustRightInd w:val="0"/>
              <w:jc w:val="center"/>
              <w:rPr>
                <w:bCs/>
                <w:i/>
                <w:szCs w:val="24"/>
              </w:rPr>
            </w:pPr>
          </w:p>
          <w:p w:rsidR="007512B1" w:rsidRPr="006E40CE" w:rsidRDefault="007512B1" w:rsidP="00261E6C">
            <w:pPr>
              <w:autoSpaceDE w:val="0"/>
              <w:autoSpaceDN w:val="0"/>
              <w:adjustRightInd w:val="0"/>
              <w:jc w:val="center"/>
              <w:rPr>
                <w:bCs/>
                <w:i/>
                <w:szCs w:val="24"/>
              </w:rPr>
            </w:pPr>
          </w:p>
          <w:p w:rsidR="007512B1" w:rsidRPr="006E40CE" w:rsidRDefault="007512B1" w:rsidP="00261E6C">
            <w:pPr>
              <w:autoSpaceDE w:val="0"/>
              <w:autoSpaceDN w:val="0"/>
              <w:adjustRightInd w:val="0"/>
              <w:rPr>
                <w:bCs/>
                <w:i/>
                <w:szCs w:val="24"/>
              </w:rPr>
            </w:pPr>
            <w:r>
              <w:rPr>
                <w:bCs/>
                <w:color w:val="000000" w:themeColor="text1"/>
                <w:szCs w:val="24"/>
              </w:rPr>
              <w:t xml:space="preserve">                 </w:t>
            </w:r>
            <w:r w:rsidRPr="006E40CE">
              <w:rPr>
                <w:bCs/>
                <w:color w:val="000000" w:themeColor="text1"/>
                <w:szCs w:val="24"/>
              </w:rPr>
              <w:t>İsmail AÇIL</w:t>
            </w:r>
            <w:r w:rsidRPr="006E40CE">
              <w:rPr>
                <w:bCs/>
                <w:szCs w:val="24"/>
              </w:rPr>
              <w:t xml:space="preserve"> </w:t>
            </w:r>
          </w:p>
          <w:p w:rsidR="007512B1" w:rsidRPr="006E40CE" w:rsidRDefault="007512B1" w:rsidP="00261E6C">
            <w:pPr>
              <w:autoSpaceDE w:val="0"/>
              <w:autoSpaceDN w:val="0"/>
              <w:adjustRightInd w:val="0"/>
              <w:jc w:val="center"/>
              <w:rPr>
                <w:bCs/>
                <w:i/>
                <w:iCs/>
                <w:color w:val="FF0000"/>
                <w:szCs w:val="24"/>
              </w:rPr>
            </w:pPr>
            <w:r>
              <w:rPr>
                <w:bCs/>
                <w:color w:val="000000" w:themeColor="text1"/>
                <w:szCs w:val="24"/>
              </w:rPr>
              <w:t xml:space="preserve">  </w:t>
            </w:r>
            <w:r w:rsidRPr="006E40CE">
              <w:rPr>
                <w:bCs/>
                <w:color w:val="000000" w:themeColor="text1"/>
                <w:szCs w:val="24"/>
              </w:rPr>
              <w:t>Bilgi Teknolojileri İletişim Kurumu Mersin Bölge Müdür V.</w:t>
            </w:r>
          </w:p>
        </w:tc>
        <w:tc>
          <w:tcPr>
            <w:tcW w:w="3106" w:type="dxa"/>
          </w:tcPr>
          <w:p w:rsidR="007512B1" w:rsidRPr="006E40CE" w:rsidRDefault="007512B1" w:rsidP="00261E6C">
            <w:pPr>
              <w:autoSpaceDE w:val="0"/>
              <w:autoSpaceDN w:val="0"/>
              <w:adjustRightInd w:val="0"/>
              <w:jc w:val="center"/>
              <w:rPr>
                <w:bCs/>
                <w:i/>
                <w:color w:val="000000" w:themeColor="text1"/>
                <w:szCs w:val="24"/>
              </w:rPr>
            </w:pPr>
          </w:p>
          <w:p w:rsidR="007512B1" w:rsidRPr="006E40CE" w:rsidRDefault="007512B1" w:rsidP="00261E6C">
            <w:pPr>
              <w:autoSpaceDE w:val="0"/>
              <w:autoSpaceDN w:val="0"/>
              <w:adjustRightInd w:val="0"/>
              <w:jc w:val="center"/>
              <w:rPr>
                <w:bCs/>
                <w:i/>
                <w:color w:val="000000" w:themeColor="text1"/>
                <w:szCs w:val="24"/>
              </w:rPr>
            </w:pPr>
          </w:p>
          <w:p w:rsidR="007512B1" w:rsidRPr="006E40CE" w:rsidRDefault="007512B1" w:rsidP="00261E6C">
            <w:pPr>
              <w:autoSpaceDE w:val="0"/>
              <w:autoSpaceDN w:val="0"/>
              <w:adjustRightInd w:val="0"/>
              <w:rPr>
                <w:bCs/>
                <w:i/>
                <w:szCs w:val="24"/>
              </w:rPr>
            </w:pPr>
            <w:r>
              <w:rPr>
                <w:bCs/>
                <w:szCs w:val="24"/>
              </w:rPr>
              <w:t xml:space="preserve">             Ecvet DOĞAN</w:t>
            </w:r>
          </w:p>
          <w:p w:rsidR="007512B1" w:rsidRDefault="007512B1" w:rsidP="00261E6C">
            <w:pPr>
              <w:autoSpaceDE w:val="0"/>
              <w:autoSpaceDN w:val="0"/>
              <w:adjustRightInd w:val="0"/>
              <w:jc w:val="center"/>
              <w:rPr>
                <w:bCs/>
                <w:color w:val="000000" w:themeColor="text1"/>
                <w:szCs w:val="24"/>
              </w:rPr>
            </w:pPr>
            <w:r>
              <w:rPr>
                <w:bCs/>
                <w:color w:val="000000" w:themeColor="text1"/>
                <w:szCs w:val="24"/>
              </w:rPr>
              <w:t xml:space="preserve">    Ulaştırma ve Altyapı      </w:t>
            </w:r>
          </w:p>
          <w:p w:rsidR="007512B1" w:rsidRDefault="007512B1" w:rsidP="00261E6C">
            <w:pPr>
              <w:autoSpaceDE w:val="0"/>
              <w:autoSpaceDN w:val="0"/>
              <w:adjustRightInd w:val="0"/>
              <w:jc w:val="center"/>
              <w:rPr>
                <w:bCs/>
                <w:color w:val="000000" w:themeColor="text1"/>
                <w:szCs w:val="24"/>
              </w:rPr>
            </w:pPr>
            <w:r>
              <w:rPr>
                <w:bCs/>
                <w:color w:val="000000" w:themeColor="text1"/>
                <w:szCs w:val="24"/>
              </w:rPr>
              <w:t xml:space="preserve">     Bakanlığı 5. Bölge           </w:t>
            </w:r>
          </w:p>
          <w:p w:rsidR="007512B1" w:rsidRPr="00F92908" w:rsidRDefault="007512B1" w:rsidP="00261E6C">
            <w:pPr>
              <w:autoSpaceDE w:val="0"/>
              <w:autoSpaceDN w:val="0"/>
              <w:adjustRightInd w:val="0"/>
              <w:jc w:val="center"/>
              <w:rPr>
                <w:bCs/>
                <w:color w:val="000000" w:themeColor="text1"/>
                <w:szCs w:val="24"/>
              </w:rPr>
            </w:pPr>
            <w:r>
              <w:rPr>
                <w:bCs/>
                <w:color w:val="000000" w:themeColor="text1"/>
                <w:szCs w:val="24"/>
              </w:rPr>
              <w:t xml:space="preserve">      Müdürü</w:t>
            </w:r>
          </w:p>
        </w:tc>
      </w:tr>
      <w:tr w:rsidR="007512B1" w:rsidRPr="006E40CE" w:rsidTr="00261E6C">
        <w:trPr>
          <w:gridAfter w:val="1"/>
          <w:wAfter w:w="48" w:type="dxa"/>
          <w:trHeight w:val="1778"/>
        </w:trPr>
        <w:tc>
          <w:tcPr>
            <w:tcW w:w="2823" w:type="dxa"/>
          </w:tcPr>
          <w:p w:rsidR="007512B1" w:rsidRPr="006E40CE" w:rsidRDefault="007512B1" w:rsidP="00261E6C">
            <w:pPr>
              <w:autoSpaceDE w:val="0"/>
              <w:autoSpaceDN w:val="0"/>
              <w:adjustRightInd w:val="0"/>
              <w:rPr>
                <w:bCs/>
                <w:i/>
                <w:color w:val="000000" w:themeColor="text1"/>
                <w:szCs w:val="24"/>
              </w:rPr>
            </w:pPr>
          </w:p>
          <w:p w:rsidR="007512B1" w:rsidRPr="006E40CE" w:rsidRDefault="007512B1" w:rsidP="00261E6C">
            <w:pPr>
              <w:autoSpaceDE w:val="0"/>
              <w:autoSpaceDN w:val="0"/>
              <w:adjustRightInd w:val="0"/>
              <w:jc w:val="center"/>
              <w:rPr>
                <w:bCs/>
                <w:i/>
                <w:color w:val="000000" w:themeColor="text1"/>
                <w:szCs w:val="24"/>
              </w:rPr>
            </w:pPr>
          </w:p>
          <w:p w:rsidR="007512B1" w:rsidRPr="006E40CE" w:rsidRDefault="007512B1" w:rsidP="00261E6C">
            <w:pPr>
              <w:autoSpaceDE w:val="0"/>
              <w:autoSpaceDN w:val="0"/>
              <w:adjustRightInd w:val="0"/>
              <w:jc w:val="center"/>
              <w:rPr>
                <w:bCs/>
                <w:i/>
                <w:color w:val="000000" w:themeColor="text1"/>
                <w:szCs w:val="24"/>
              </w:rPr>
            </w:pPr>
          </w:p>
          <w:p w:rsidR="007512B1" w:rsidRDefault="007512B1" w:rsidP="00261E6C">
            <w:pPr>
              <w:autoSpaceDE w:val="0"/>
              <w:autoSpaceDN w:val="0"/>
              <w:adjustRightInd w:val="0"/>
              <w:rPr>
                <w:bCs/>
                <w:i/>
                <w:iCs/>
                <w:color w:val="000000" w:themeColor="text1"/>
                <w:szCs w:val="24"/>
              </w:rPr>
            </w:pPr>
            <w:r>
              <w:rPr>
                <w:bCs/>
                <w:color w:val="000000" w:themeColor="text1"/>
                <w:szCs w:val="24"/>
              </w:rPr>
              <w:t xml:space="preserve">    </w:t>
            </w:r>
            <w:r w:rsidRPr="006E40CE">
              <w:rPr>
                <w:bCs/>
                <w:color w:val="000000" w:themeColor="text1"/>
                <w:szCs w:val="24"/>
              </w:rPr>
              <w:t>Alptekin AĞCA</w:t>
            </w:r>
          </w:p>
          <w:p w:rsidR="007512B1" w:rsidRPr="00037961" w:rsidRDefault="007512B1" w:rsidP="00261E6C">
            <w:pPr>
              <w:autoSpaceDE w:val="0"/>
              <w:autoSpaceDN w:val="0"/>
              <w:adjustRightInd w:val="0"/>
              <w:rPr>
                <w:bCs/>
                <w:i/>
                <w:iCs/>
                <w:color w:val="000000" w:themeColor="text1"/>
                <w:szCs w:val="24"/>
              </w:rPr>
            </w:pPr>
            <w:r w:rsidRPr="006E40CE">
              <w:rPr>
                <w:bCs/>
                <w:color w:val="000000" w:themeColor="text1"/>
                <w:szCs w:val="24"/>
              </w:rPr>
              <w:t>Karayolları 57. Şube Şefi</w:t>
            </w:r>
            <w:r w:rsidRPr="006E40CE">
              <w:rPr>
                <w:bCs/>
                <w:color w:val="FF0000"/>
                <w:szCs w:val="24"/>
              </w:rPr>
              <w:t xml:space="preserve"> </w:t>
            </w:r>
          </w:p>
        </w:tc>
        <w:tc>
          <w:tcPr>
            <w:tcW w:w="3806" w:type="dxa"/>
          </w:tcPr>
          <w:p w:rsidR="007512B1" w:rsidRPr="006E40CE" w:rsidRDefault="007512B1" w:rsidP="00261E6C">
            <w:pPr>
              <w:autoSpaceDE w:val="0"/>
              <w:autoSpaceDN w:val="0"/>
              <w:adjustRightInd w:val="0"/>
              <w:jc w:val="center"/>
              <w:rPr>
                <w:bCs/>
                <w:i/>
                <w:szCs w:val="24"/>
              </w:rPr>
            </w:pPr>
          </w:p>
          <w:p w:rsidR="007512B1" w:rsidRPr="006E40CE" w:rsidRDefault="007512B1" w:rsidP="00261E6C">
            <w:pPr>
              <w:autoSpaceDE w:val="0"/>
              <w:autoSpaceDN w:val="0"/>
              <w:adjustRightInd w:val="0"/>
              <w:rPr>
                <w:bCs/>
                <w:i/>
                <w:szCs w:val="24"/>
              </w:rPr>
            </w:pPr>
          </w:p>
          <w:p w:rsidR="007512B1" w:rsidRPr="006E40CE" w:rsidRDefault="007512B1" w:rsidP="00261E6C">
            <w:pPr>
              <w:autoSpaceDE w:val="0"/>
              <w:autoSpaceDN w:val="0"/>
              <w:adjustRightInd w:val="0"/>
              <w:jc w:val="center"/>
              <w:rPr>
                <w:bCs/>
                <w:i/>
                <w:szCs w:val="24"/>
              </w:rPr>
            </w:pPr>
          </w:p>
          <w:p w:rsidR="007512B1" w:rsidRPr="006E40CE" w:rsidRDefault="007512B1" w:rsidP="00261E6C">
            <w:pPr>
              <w:autoSpaceDE w:val="0"/>
              <w:autoSpaceDN w:val="0"/>
              <w:adjustRightInd w:val="0"/>
              <w:jc w:val="center"/>
              <w:rPr>
                <w:bCs/>
                <w:i/>
                <w:iCs/>
                <w:color w:val="000000" w:themeColor="text1"/>
                <w:szCs w:val="24"/>
              </w:rPr>
            </w:pPr>
            <w:r w:rsidRPr="006E40CE">
              <w:rPr>
                <w:bCs/>
                <w:color w:val="000000" w:themeColor="text1"/>
                <w:szCs w:val="24"/>
              </w:rPr>
              <w:t>Gökhan SEZER</w:t>
            </w:r>
          </w:p>
          <w:p w:rsidR="007512B1" w:rsidRPr="006E40CE" w:rsidRDefault="007512B1" w:rsidP="00261E6C">
            <w:pPr>
              <w:autoSpaceDE w:val="0"/>
              <w:autoSpaceDN w:val="0"/>
              <w:adjustRightInd w:val="0"/>
              <w:jc w:val="center"/>
              <w:rPr>
                <w:i/>
                <w:iCs/>
                <w:color w:val="000000" w:themeColor="text1"/>
                <w:szCs w:val="24"/>
              </w:rPr>
            </w:pPr>
            <w:r w:rsidRPr="006E40CE">
              <w:rPr>
                <w:bCs/>
                <w:color w:val="000000" w:themeColor="text1"/>
                <w:szCs w:val="24"/>
              </w:rPr>
              <w:t>İl Sosyal Yardımlaşma ve Dayanışma Vakfı Müdürü</w:t>
            </w:r>
          </w:p>
          <w:p w:rsidR="007512B1" w:rsidRPr="006E40CE" w:rsidRDefault="007512B1" w:rsidP="00261E6C">
            <w:pPr>
              <w:autoSpaceDE w:val="0"/>
              <w:autoSpaceDN w:val="0"/>
              <w:adjustRightInd w:val="0"/>
              <w:jc w:val="center"/>
              <w:rPr>
                <w:bCs/>
                <w:i/>
                <w:color w:val="FF0000"/>
                <w:szCs w:val="24"/>
              </w:rPr>
            </w:pPr>
          </w:p>
        </w:tc>
        <w:tc>
          <w:tcPr>
            <w:tcW w:w="3106" w:type="dxa"/>
          </w:tcPr>
          <w:p w:rsidR="007512B1" w:rsidRPr="006E40CE" w:rsidRDefault="007512B1" w:rsidP="00261E6C">
            <w:pPr>
              <w:autoSpaceDE w:val="0"/>
              <w:autoSpaceDN w:val="0"/>
              <w:adjustRightInd w:val="0"/>
              <w:jc w:val="center"/>
              <w:rPr>
                <w:i/>
                <w:color w:val="000000" w:themeColor="text1"/>
                <w:szCs w:val="24"/>
              </w:rPr>
            </w:pPr>
          </w:p>
          <w:p w:rsidR="007512B1" w:rsidRPr="006E40CE" w:rsidRDefault="007512B1" w:rsidP="00261E6C">
            <w:pPr>
              <w:autoSpaceDE w:val="0"/>
              <w:autoSpaceDN w:val="0"/>
              <w:adjustRightInd w:val="0"/>
              <w:jc w:val="center"/>
              <w:rPr>
                <w:i/>
                <w:color w:val="000000" w:themeColor="text1"/>
                <w:szCs w:val="24"/>
              </w:rPr>
            </w:pPr>
          </w:p>
          <w:p w:rsidR="007512B1" w:rsidRPr="006E40CE" w:rsidRDefault="007512B1" w:rsidP="00261E6C">
            <w:pPr>
              <w:autoSpaceDE w:val="0"/>
              <w:autoSpaceDN w:val="0"/>
              <w:adjustRightInd w:val="0"/>
              <w:rPr>
                <w:i/>
                <w:color w:val="000000" w:themeColor="text1"/>
                <w:szCs w:val="24"/>
              </w:rPr>
            </w:pPr>
          </w:p>
          <w:p w:rsidR="007512B1" w:rsidRPr="006E40CE" w:rsidRDefault="007512B1" w:rsidP="00261E6C">
            <w:pPr>
              <w:autoSpaceDE w:val="0"/>
              <w:autoSpaceDN w:val="0"/>
              <w:adjustRightInd w:val="0"/>
              <w:jc w:val="center"/>
              <w:rPr>
                <w:bCs/>
                <w:i/>
                <w:color w:val="000000" w:themeColor="text1"/>
                <w:szCs w:val="24"/>
              </w:rPr>
            </w:pPr>
            <w:r>
              <w:rPr>
                <w:color w:val="000000" w:themeColor="text1"/>
                <w:szCs w:val="24"/>
              </w:rPr>
              <w:t xml:space="preserve">       </w:t>
            </w:r>
            <w:r w:rsidRPr="006E40CE">
              <w:rPr>
                <w:color w:val="000000" w:themeColor="text1"/>
                <w:szCs w:val="24"/>
              </w:rPr>
              <w:t>Ramazan SAYGILI</w:t>
            </w:r>
          </w:p>
          <w:p w:rsidR="007512B1" w:rsidRDefault="007512B1" w:rsidP="00261E6C">
            <w:pPr>
              <w:autoSpaceDE w:val="0"/>
              <w:autoSpaceDN w:val="0"/>
              <w:adjustRightInd w:val="0"/>
              <w:jc w:val="center"/>
              <w:rPr>
                <w:bCs/>
                <w:szCs w:val="24"/>
              </w:rPr>
            </w:pPr>
            <w:r>
              <w:rPr>
                <w:bCs/>
                <w:szCs w:val="24"/>
              </w:rPr>
              <w:t xml:space="preserve">   </w:t>
            </w:r>
            <w:r w:rsidRPr="006E40CE">
              <w:rPr>
                <w:bCs/>
                <w:szCs w:val="24"/>
              </w:rPr>
              <w:t xml:space="preserve">Türk Kızılayı Adana Şube </w:t>
            </w:r>
            <w:r>
              <w:rPr>
                <w:bCs/>
                <w:szCs w:val="24"/>
              </w:rPr>
              <w:t xml:space="preserve">      </w:t>
            </w:r>
          </w:p>
          <w:p w:rsidR="007512B1" w:rsidRPr="006E40CE" w:rsidRDefault="007512B1" w:rsidP="00261E6C">
            <w:pPr>
              <w:autoSpaceDE w:val="0"/>
              <w:autoSpaceDN w:val="0"/>
              <w:adjustRightInd w:val="0"/>
              <w:jc w:val="center"/>
              <w:rPr>
                <w:i/>
                <w:color w:val="FF0000"/>
                <w:szCs w:val="24"/>
              </w:rPr>
            </w:pPr>
            <w:r>
              <w:rPr>
                <w:bCs/>
                <w:szCs w:val="24"/>
              </w:rPr>
              <w:t xml:space="preserve">     </w:t>
            </w:r>
            <w:r w:rsidRPr="006E40CE">
              <w:rPr>
                <w:bCs/>
                <w:szCs w:val="24"/>
              </w:rPr>
              <w:t>Başkanı</w:t>
            </w:r>
          </w:p>
        </w:tc>
      </w:tr>
    </w:tbl>
    <w:p w:rsidR="007512B1" w:rsidRPr="006E40CE" w:rsidRDefault="007512B1" w:rsidP="007512B1">
      <w:pPr>
        <w:pStyle w:val="ListeParagraf"/>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ind w:left="0"/>
        <w:jc w:val="both"/>
        <w:rPr>
          <w:rFonts w:ascii="Times New Roman" w:hAnsi="Times New Roman"/>
          <w:i/>
          <w:color w:val="000000" w:themeColor="text1"/>
          <w:sz w:val="24"/>
          <w:szCs w:val="24"/>
        </w:rPr>
      </w:pPr>
    </w:p>
    <w:p w:rsidR="007512B1" w:rsidRDefault="007512B1" w:rsidP="007512B1">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color w:val="000000" w:themeColor="text1"/>
          <w:szCs w:val="24"/>
        </w:rPr>
      </w:pPr>
    </w:p>
    <w:p w:rsidR="007512B1" w:rsidRDefault="007512B1" w:rsidP="007512B1">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color w:val="000000" w:themeColor="text1"/>
          <w:szCs w:val="24"/>
        </w:rPr>
      </w:pPr>
    </w:p>
    <w:p w:rsidR="007512B1" w:rsidRDefault="007512B1" w:rsidP="007512B1">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color w:val="000000" w:themeColor="text1"/>
          <w:szCs w:val="24"/>
        </w:rPr>
      </w:pPr>
    </w:p>
    <w:p w:rsidR="007512B1" w:rsidRDefault="007512B1" w:rsidP="007512B1">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color w:val="000000" w:themeColor="text1"/>
          <w:szCs w:val="24"/>
        </w:rPr>
      </w:pPr>
      <w:r>
        <w:rPr>
          <w:color w:val="000000" w:themeColor="text1"/>
          <w:szCs w:val="24"/>
        </w:rPr>
        <w:t xml:space="preserve">         Mehmet BEKTAŞ</w:t>
      </w:r>
    </w:p>
    <w:p w:rsidR="007512B1" w:rsidRDefault="007512B1" w:rsidP="007512B1">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color w:val="000000" w:themeColor="text1"/>
          <w:szCs w:val="24"/>
        </w:rPr>
      </w:pPr>
      <w:r>
        <w:rPr>
          <w:color w:val="000000" w:themeColor="text1"/>
          <w:szCs w:val="24"/>
        </w:rPr>
        <w:t>Toroslar Elektrik Dağıtım A.Ş.</w:t>
      </w:r>
    </w:p>
    <w:p w:rsidR="007512B1" w:rsidRDefault="007512B1" w:rsidP="007512B1">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color w:val="000000" w:themeColor="text1"/>
          <w:szCs w:val="24"/>
        </w:rPr>
      </w:pPr>
      <w:r>
        <w:rPr>
          <w:color w:val="000000" w:themeColor="text1"/>
          <w:szCs w:val="24"/>
        </w:rPr>
        <w:t xml:space="preserve">       Adana Bölge Müdürü</w:t>
      </w:r>
      <w:r w:rsidRPr="006E40CE">
        <w:rPr>
          <w:color w:val="000000" w:themeColor="text1"/>
          <w:szCs w:val="24"/>
        </w:rPr>
        <w:t xml:space="preserve">   </w:t>
      </w:r>
    </w:p>
    <w:p w:rsidR="007512B1" w:rsidRDefault="007512B1" w:rsidP="00975E84">
      <w:pPr>
        <w:pStyle w:val="Balk1"/>
        <w:jc w:val="center"/>
        <w:rPr>
          <w:color w:val="auto"/>
        </w:rPr>
      </w:pPr>
    </w:p>
    <w:bookmarkEnd w:id="0"/>
    <w:bookmarkEnd w:id="1"/>
    <w:p w:rsidR="00ED6F0A" w:rsidRPr="00ED6F0A" w:rsidRDefault="00ED6F0A" w:rsidP="00ED6F0A">
      <w:pPr>
        <w:tabs>
          <w:tab w:val="left" w:pos="8047"/>
        </w:tabs>
        <w:spacing w:after="0" w:line="240" w:lineRule="auto"/>
        <w:rPr>
          <w:rFonts w:ascii="Times New Roman" w:eastAsia="Times New Roman" w:hAnsi="Times New Roman" w:cs="Times New Roman"/>
          <w:bCs/>
          <w:iCs/>
          <w:color w:val="000000"/>
          <w:sz w:val="24"/>
          <w:szCs w:val="24"/>
          <w:lang w:eastAsia="en-US"/>
        </w:rPr>
      </w:pPr>
      <w:r w:rsidRPr="00ED6F0A">
        <w:rPr>
          <w:rFonts w:ascii="Times New Roman" w:eastAsia="Times New Roman" w:hAnsi="Times New Roman" w:cs="Times New Roman"/>
          <w:bCs/>
          <w:iCs/>
          <w:color w:val="000000"/>
          <w:sz w:val="24"/>
          <w:szCs w:val="24"/>
          <w:lang w:eastAsia="en-US"/>
        </w:rPr>
        <w:tab/>
      </w:r>
    </w:p>
    <w:p w:rsidR="00ED6F0A" w:rsidRPr="00ED6F0A" w:rsidRDefault="00ED6F0A" w:rsidP="00ED6F0A">
      <w:pPr>
        <w:spacing w:after="0" w:line="240" w:lineRule="auto"/>
        <w:jc w:val="center"/>
        <w:rPr>
          <w:rFonts w:ascii="Times New Roman" w:eastAsia="Times New Roman" w:hAnsi="Times New Roman" w:cs="Times New Roman"/>
          <w:bCs/>
          <w:iCs/>
          <w:color w:val="000000"/>
          <w:sz w:val="24"/>
          <w:szCs w:val="24"/>
          <w:lang w:eastAsia="en-US"/>
        </w:rPr>
      </w:pPr>
    </w:p>
    <w:p w:rsidR="00ED6F0A" w:rsidRPr="00ED6F0A" w:rsidRDefault="00ED6F0A" w:rsidP="00ED6F0A">
      <w:pPr>
        <w:spacing w:after="0" w:line="240" w:lineRule="auto"/>
        <w:rPr>
          <w:rFonts w:ascii="Times New Roman" w:eastAsia="Times New Roman" w:hAnsi="Times New Roman" w:cs="Times New Roman"/>
          <w:bCs/>
          <w:iCs/>
          <w:color w:val="000000"/>
          <w:sz w:val="24"/>
          <w:szCs w:val="24"/>
          <w:lang w:eastAsia="en-US"/>
        </w:rPr>
      </w:pPr>
    </w:p>
    <w:p w:rsidR="00ED6F0A" w:rsidRPr="00ED6F0A" w:rsidRDefault="00ED6F0A" w:rsidP="00ED6F0A">
      <w:pPr>
        <w:spacing w:after="0" w:line="240" w:lineRule="auto"/>
        <w:jc w:val="center"/>
        <w:rPr>
          <w:rFonts w:ascii="Times New Roman" w:eastAsia="Times New Roman" w:hAnsi="Times New Roman" w:cs="Times New Roman"/>
          <w:bCs/>
          <w:iCs/>
          <w:color w:val="000000"/>
          <w:sz w:val="24"/>
          <w:szCs w:val="24"/>
          <w:lang w:eastAsia="en-US"/>
        </w:rPr>
      </w:pPr>
    </w:p>
    <w:p w:rsidR="00ED6F0A" w:rsidRPr="00ED6F0A" w:rsidRDefault="00ED6F0A" w:rsidP="00ED6F0A">
      <w:pPr>
        <w:spacing w:after="0" w:line="240" w:lineRule="auto"/>
        <w:jc w:val="both"/>
        <w:rPr>
          <w:rFonts w:ascii="Times New Roman" w:eastAsia="Times New Roman" w:hAnsi="Times New Roman" w:cs="Times New Roman"/>
          <w:bCs/>
          <w:iCs/>
          <w:color w:val="000000"/>
          <w:sz w:val="24"/>
          <w:szCs w:val="24"/>
          <w:lang w:eastAsia="en-US"/>
        </w:rPr>
      </w:pPr>
    </w:p>
    <w:p w:rsidR="00FA2E82" w:rsidRDefault="00FA2E82" w:rsidP="00FA2E82">
      <w:pPr>
        <w:spacing w:after="0" w:line="240" w:lineRule="auto"/>
        <w:rPr>
          <w:rFonts w:eastAsia="Times New Roman"/>
          <w:bCs/>
          <w:iCs/>
          <w:color w:val="000000"/>
          <w:sz w:val="24"/>
          <w:szCs w:val="24"/>
        </w:rPr>
      </w:pPr>
    </w:p>
    <w:p w:rsidR="00B46DCD" w:rsidRDefault="00B46DCD" w:rsidP="007141BE">
      <w:pPr>
        <w:spacing w:after="0" w:line="288" w:lineRule="auto"/>
        <w:contextualSpacing/>
        <w:jc w:val="both"/>
        <w:rPr>
          <w:rFonts w:ascii="Times New Roman" w:eastAsia="Times New Roman" w:hAnsi="Times New Roman" w:cs="Times New Roman"/>
          <w:iCs/>
          <w:sz w:val="24"/>
          <w:szCs w:val="24"/>
          <w:lang w:eastAsia="en-US"/>
        </w:rPr>
      </w:pPr>
    </w:p>
    <w:p w:rsidR="00B46DCD" w:rsidRDefault="00B46DCD" w:rsidP="007141BE">
      <w:pPr>
        <w:spacing w:after="0" w:line="288" w:lineRule="auto"/>
        <w:contextualSpacing/>
        <w:jc w:val="both"/>
        <w:rPr>
          <w:rFonts w:ascii="Times New Roman" w:eastAsia="Times New Roman" w:hAnsi="Times New Roman" w:cs="Times New Roman"/>
          <w:iCs/>
          <w:sz w:val="24"/>
          <w:szCs w:val="24"/>
          <w:lang w:eastAsia="en-US"/>
        </w:rPr>
      </w:pPr>
    </w:p>
    <w:p w:rsidR="00B46DCD" w:rsidRDefault="00B46DCD" w:rsidP="007141BE">
      <w:pPr>
        <w:spacing w:after="0" w:line="288" w:lineRule="auto"/>
        <w:contextualSpacing/>
        <w:jc w:val="both"/>
        <w:rPr>
          <w:rFonts w:ascii="Times New Roman" w:eastAsia="Times New Roman" w:hAnsi="Times New Roman" w:cs="Times New Roman"/>
          <w:iCs/>
          <w:sz w:val="24"/>
          <w:szCs w:val="24"/>
          <w:lang w:eastAsia="en-US"/>
        </w:rPr>
      </w:pPr>
    </w:p>
    <w:p w:rsidR="00B46DCD" w:rsidRDefault="00B46DCD" w:rsidP="007141BE">
      <w:pPr>
        <w:spacing w:after="0" w:line="288" w:lineRule="auto"/>
        <w:contextualSpacing/>
        <w:jc w:val="both"/>
        <w:rPr>
          <w:rFonts w:ascii="Times New Roman" w:eastAsia="Times New Roman" w:hAnsi="Times New Roman" w:cs="Times New Roman"/>
          <w:iCs/>
          <w:sz w:val="24"/>
          <w:szCs w:val="24"/>
          <w:lang w:eastAsia="en-US"/>
        </w:rPr>
      </w:pPr>
    </w:p>
    <w:p w:rsidR="00B46DCD" w:rsidRDefault="00B46DCD" w:rsidP="007141BE">
      <w:pPr>
        <w:spacing w:after="0" w:line="288" w:lineRule="auto"/>
        <w:contextualSpacing/>
        <w:jc w:val="both"/>
        <w:rPr>
          <w:rFonts w:ascii="Times New Roman" w:eastAsia="Times New Roman" w:hAnsi="Times New Roman" w:cs="Times New Roman"/>
          <w:iCs/>
          <w:sz w:val="24"/>
          <w:szCs w:val="24"/>
          <w:lang w:eastAsia="en-US"/>
        </w:rPr>
      </w:pPr>
    </w:p>
    <w:p w:rsidR="00ED6F0A" w:rsidRPr="00ED6F0A" w:rsidRDefault="00ED6F0A" w:rsidP="00ED6F0A">
      <w:pPr>
        <w:spacing w:after="0" w:line="240" w:lineRule="auto"/>
        <w:jc w:val="center"/>
        <w:rPr>
          <w:rFonts w:ascii="Times New Roman" w:eastAsia="Times New Roman" w:hAnsi="Times New Roman" w:cs="Times New Roman"/>
          <w:bCs/>
          <w:iCs/>
          <w:color w:val="000000"/>
          <w:sz w:val="24"/>
          <w:szCs w:val="24"/>
          <w:lang w:eastAsia="en-US"/>
        </w:rPr>
      </w:pPr>
      <w:r w:rsidRPr="00ED6F0A">
        <w:rPr>
          <w:rFonts w:ascii="Times New Roman" w:eastAsia="Times New Roman" w:hAnsi="Times New Roman" w:cs="Times New Roman"/>
          <w:bCs/>
          <w:iCs/>
          <w:color w:val="000000"/>
          <w:sz w:val="24"/>
          <w:szCs w:val="24"/>
          <w:lang w:eastAsia="en-US"/>
        </w:rPr>
        <w:t>T.C.</w:t>
      </w:r>
    </w:p>
    <w:p w:rsidR="00ED6F0A" w:rsidRPr="00ED6F0A" w:rsidRDefault="001A08C1" w:rsidP="00ED6F0A">
      <w:pPr>
        <w:spacing w:after="0" w:line="240" w:lineRule="auto"/>
        <w:jc w:val="center"/>
        <w:rPr>
          <w:rFonts w:ascii="Times New Roman" w:eastAsia="Times New Roman" w:hAnsi="Times New Roman" w:cs="Times New Roman"/>
          <w:bCs/>
          <w:iCs/>
          <w:color w:val="000000"/>
          <w:sz w:val="24"/>
          <w:szCs w:val="24"/>
          <w:lang w:eastAsia="en-US"/>
        </w:rPr>
      </w:pPr>
      <w:r>
        <w:rPr>
          <w:rFonts w:ascii="Times New Roman" w:eastAsia="Times New Roman" w:hAnsi="Times New Roman" w:cs="Times New Roman"/>
          <w:bCs/>
          <w:iCs/>
          <w:color w:val="000000"/>
          <w:sz w:val="24"/>
          <w:szCs w:val="24"/>
          <w:lang w:eastAsia="en-US"/>
        </w:rPr>
        <w:t xml:space="preserve">ADANA </w:t>
      </w:r>
      <w:r w:rsidR="00ED6F0A" w:rsidRPr="00ED6F0A">
        <w:rPr>
          <w:rFonts w:ascii="Times New Roman" w:eastAsia="Times New Roman" w:hAnsi="Times New Roman" w:cs="Times New Roman"/>
          <w:bCs/>
          <w:iCs/>
          <w:color w:val="000000"/>
          <w:sz w:val="24"/>
          <w:szCs w:val="24"/>
          <w:lang w:eastAsia="en-US"/>
        </w:rPr>
        <w:t xml:space="preserve"> VALİLİĞİ</w:t>
      </w:r>
    </w:p>
    <w:p w:rsidR="00ED6F0A" w:rsidRPr="00ED6F0A" w:rsidRDefault="00ED6F0A" w:rsidP="00ED6F0A">
      <w:pPr>
        <w:spacing w:after="0" w:line="240" w:lineRule="auto"/>
        <w:jc w:val="center"/>
        <w:rPr>
          <w:rFonts w:ascii="Times New Roman" w:eastAsia="Times New Roman" w:hAnsi="Times New Roman" w:cs="Times New Roman"/>
          <w:bCs/>
          <w:iCs/>
          <w:color w:val="000000"/>
          <w:sz w:val="24"/>
          <w:szCs w:val="24"/>
          <w:lang w:eastAsia="en-US"/>
        </w:rPr>
      </w:pPr>
    </w:p>
    <w:p w:rsidR="00ED6F0A" w:rsidRPr="00ED6F0A" w:rsidRDefault="00ED6F0A" w:rsidP="00ED6F0A">
      <w:pPr>
        <w:tabs>
          <w:tab w:val="left" w:pos="8047"/>
        </w:tabs>
        <w:spacing w:after="0" w:line="240" w:lineRule="auto"/>
        <w:rPr>
          <w:rFonts w:ascii="Times New Roman" w:eastAsia="Times New Roman" w:hAnsi="Times New Roman" w:cs="Times New Roman"/>
          <w:bCs/>
          <w:iCs/>
          <w:color w:val="000000"/>
          <w:sz w:val="24"/>
          <w:szCs w:val="24"/>
          <w:lang w:eastAsia="en-US"/>
        </w:rPr>
      </w:pPr>
      <w:r w:rsidRPr="00ED6F0A">
        <w:rPr>
          <w:rFonts w:ascii="Times New Roman" w:eastAsia="Times New Roman" w:hAnsi="Times New Roman" w:cs="Times New Roman"/>
          <w:bCs/>
          <w:iCs/>
          <w:color w:val="000000"/>
          <w:sz w:val="24"/>
          <w:szCs w:val="24"/>
          <w:lang w:eastAsia="en-US"/>
        </w:rPr>
        <w:tab/>
      </w:r>
    </w:p>
    <w:p w:rsidR="00ED6F0A" w:rsidRPr="00ED6F0A" w:rsidRDefault="00ED6F0A" w:rsidP="00ED6F0A">
      <w:pPr>
        <w:spacing w:after="0" w:line="240" w:lineRule="auto"/>
        <w:jc w:val="center"/>
        <w:rPr>
          <w:rFonts w:ascii="Times New Roman" w:eastAsia="Times New Roman" w:hAnsi="Times New Roman" w:cs="Times New Roman"/>
          <w:bCs/>
          <w:iCs/>
          <w:color w:val="000000"/>
          <w:sz w:val="24"/>
          <w:szCs w:val="24"/>
          <w:lang w:eastAsia="en-US"/>
        </w:rPr>
      </w:pPr>
    </w:p>
    <w:p w:rsidR="00ED6F0A" w:rsidRPr="00ED6F0A" w:rsidRDefault="00ED6F0A" w:rsidP="00ED6F0A">
      <w:pPr>
        <w:spacing w:after="0" w:line="240" w:lineRule="auto"/>
        <w:jc w:val="center"/>
        <w:rPr>
          <w:rFonts w:ascii="Times New Roman" w:eastAsia="Times New Roman" w:hAnsi="Times New Roman" w:cs="Times New Roman"/>
          <w:bCs/>
          <w:iCs/>
          <w:color w:val="000000"/>
          <w:sz w:val="24"/>
          <w:szCs w:val="24"/>
          <w:lang w:eastAsia="en-US"/>
        </w:rPr>
      </w:pPr>
    </w:p>
    <w:p w:rsidR="00ED6F0A" w:rsidRPr="00ED6F0A" w:rsidRDefault="00ED6F0A" w:rsidP="00ED6F0A">
      <w:pPr>
        <w:spacing w:after="0" w:line="240" w:lineRule="auto"/>
        <w:rPr>
          <w:rFonts w:ascii="Times New Roman" w:eastAsia="Times New Roman" w:hAnsi="Times New Roman" w:cs="Times New Roman"/>
          <w:bCs/>
          <w:iCs/>
          <w:color w:val="000000"/>
          <w:sz w:val="24"/>
          <w:szCs w:val="24"/>
          <w:lang w:eastAsia="en-US"/>
        </w:rPr>
      </w:pPr>
    </w:p>
    <w:p w:rsidR="00ED6F0A" w:rsidRPr="00ED6F0A" w:rsidRDefault="00ED6F0A" w:rsidP="00ED6F0A">
      <w:pPr>
        <w:spacing w:after="0" w:line="240" w:lineRule="auto"/>
        <w:jc w:val="center"/>
        <w:rPr>
          <w:rFonts w:ascii="Times New Roman" w:eastAsia="Times New Roman" w:hAnsi="Times New Roman" w:cs="Times New Roman"/>
          <w:bCs/>
          <w:iCs/>
          <w:color w:val="000000"/>
          <w:sz w:val="24"/>
          <w:szCs w:val="24"/>
          <w:lang w:eastAsia="en-US"/>
        </w:rPr>
      </w:pPr>
      <w:r w:rsidRPr="00ED6F0A">
        <w:rPr>
          <w:rFonts w:ascii="Times New Roman" w:eastAsia="Times New Roman" w:hAnsi="Times New Roman" w:cs="Times New Roman"/>
          <w:bCs/>
          <w:iCs/>
          <w:color w:val="000000"/>
          <w:sz w:val="24"/>
          <w:szCs w:val="24"/>
          <w:lang w:eastAsia="en-US"/>
        </w:rPr>
        <w:t>İL AFET VE ACİL DURUM KOORDİNASYON KURULU’NA</w:t>
      </w:r>
    </w:p>
    <w:p w:rsidR="00ED6F0A" w:rsidRPr="00ED6F0A" w:rsidRDefault="00ED6F0A" w:rsidP="00ED6F0A">
      <w:pPr>
        <w:spacing w:after="0" w:line="240" w:lineRule="auto"/>
        <w:jc w:val="center"/>
        <w:rPr>
          <w:rFonts w:ascii="Times New Roman" w:eastAsia="Times New Roman" w:hAnsi="Times New Roman" w:cs="Times New Roman"/>
          <w:bCs/>
          <w:iCs/>
          <w:color w:val="000000"/>
          <w:sz w:val="24"/>
          <w:szCs w:val="24"/>
          <w:lang w:eastAsia="en-US"/>
        </w:rPr>
      </w:pPr>
    </w:p>
    <w:p w:rsidR="00ED6F0A" w:rsidRDefault="00ED6F0A" w:rsidP="00ED6F0A">
      <w:pPr>
        <w:spacing w:after="0" w:line="240" w:lineRule="auto"/>
        <w:jc w:val="center"/>
        <w:rPr>
          <w:rFonts w:ascii="Times New Roman" w:eastAsia="Times New Roman" w:hAnsi="Times New Roman" w:cs="Times New Roman"/>
          <w:bCs/>
          <w:iCs/>
          <w:color w:val="000000"/>
          <w:sz w:val="24"/>
          <w:szCs w:val="24"/>
          <w:lang w:eastAsia="en-US"/>
        </w:rPr>
      </w:pPr>
    </w:p>
    <w:p w:rsidR="00ED6F0A" w:rsidRPr="00ED6F0A" w:rsidRDefault="00ED6F0A" w:rsidP="00ED6F0A">
      <w:pPr>
        <w:spacing w:after="0" w:line="240" w:lineRule="auto"/>
        <w:jc w:val="center"/>
        <w:rPr>
          <w:rFonts w:ascii="Times New Roman" w:eastAsia="Times New Roman" w:hAnsi="Times New Roman" w:cs="Times New Roman"/>
          <w:bCs/>
          <w:iCs/>
          <w:color w:val="000000"/>
          <w:sz w:val="24"/>
          <w:szCs w:val="24"/>
          <w:lang w:eastAsia="en-US"/>
        </w:rPr>
      </w:pPr>
    </w:p>
    <w:p w:rsidR="00ED6F0A" w:rsidRPr="00ED6F0A" w:rsidRDefault="00ED6F0A" w:rsidP="00ED6F0A">
      <w:pPr>
        <w:spacing w:after="0" w:line="240" w:lineRule="auto"/>
        <w:ind w:firstLine="708"/>
        <w:jc w:val="both"/>
        <w:rPr>
          <w:rFonts w:ascii="Times New Roman" w:eastAsia="Times New Roman" w:hAnsi="Times New Roman" w:cs="Times New Roman"/>
          <w:bCs/>
          <w:iCs/>
          <w:color w:val="000000"/>
          <w:sz w:val="24"/>
          <w:szCs w:val="24"/>
          <w:lang w:eastAsia="en-US"/>
        </w:rPr>
      </w:pPr>
      <w:r w:rsidRPr="00ED6F0A">
        <w:rPr>
          <w:rFonts w:ascii="Times New Roman" w:eastAsia="Times New Roman" w:hAnsi="Times New Roman" w:cs="Times New Roman"/>
          <w:bCs/>
          <w:iCs/>
          <w:color w:val="000000"/>
          <w:sz w:val="24"/>
          <w:szCs w:val="24"/>
          <w:lang w:eastAsia="en-US"/>
        </w:rPr>
        <w:t xml:space="preserve">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w:t>
      </w:r>
      <w:r w:rsidR="001255A9">
        <w:rPr>
          <w:rFonts w:ascii="Times New Roman" w:eastAsia="Times New Roman" w:hAnsi="Times New Roman" w:cs="Times New Roman"/>
          <w:bCs/>
          <w:iCs/>
          <w:color w:val="000000"/>
          <w:sz w:val="24"/>
          <w:szCs w:val="24"/>
          <w:lang w:eastAsia="en-US"/>
        </w:rPr>
        <w:t>...</w:t>
      </w:r>
      <w:r w:rsidRPr="00ED6F0A">
        <w:rPr>
          <w:rFonts w:ascii="Times New Roman" w:eastAsia="Times New Roman" w:hAnsi="Times New Roman" w:cs="Times New Roman"/>
          <w:bCs/>
          <w:iCs/>
          <w:color w:val="000000"/>
          <w:sz w:val="24"/>
          <w:szCs w:val="24"/>
          <w:lang w:eastAsia="en-US"/>
        </w:rPr>
        <w:t>…….. Müdürlüğü tarafından hazırlanıp ……</w:t>
      </w:r>
      <w:r w:rsidR="001255A9">
        <w:rPr>
          <w:rFonts w:ascii="Times New Roman" w:eastAsia="Times New Roman" w:hAnsi="Times New Roman" w:cs="Times New Roman"/>
          <w:bCs/>
          <w:iCs/>
          <w:color w:val="000000"/>
          <w:sz w:val="24"/>
          <w:szCs w:val="24"/>
          <w:lang w:eastAsia="en-US"/>
        </w:rPr>
        <w:t>……</w:t>
      </w:r>
      <w:r w:rsidRPr="00ED6F0A">
        <w:rPr>
          <w:rFonts w:ascii="Times New Roman" w:eastAsia="Times New Roman" w:hAnsi="Times New Roman" w:cs="Times New Roman"/>
          <w:bCs/>
          <w:iCs/>
          <w:color w:val="000000"/>
          <w:sz w:val="24"/>
          <w:szCs w:val="24"/>
          <w:lang w:eastAsia="en-US"/>
        </w:rPr>
        <w:t xml:space="preserve"> tarihli ve </w:t>
      </w:r>
      <w:r w:rsidR="001255A9">
        <w:rPr>
          <w:rFonts w:ascii="Times New Roman" w:eastAsia="Times New Roman" w:hAnsi="Times New Roman" w:cs="Times New Roman"/>
          <w:bCs/>
          <w:iCs/>
          <w:color w:val="000000"/>
          <w:sz w:val="24"/>
          <w:szCs w:val="24"/>
          <w:lang w:eastAsia="en-US"/>
        </w:rPr>
        <w:t>………</w:t>
      </w:r>
      <w:r w:rsidRPr="00ED6F0A">
        <w:rPr>
          <w:rFonts w:ascii="Times New Roman" w:eastAsia="Times New Roman" w:hAnsi="Times New Roman" w:cs="Times New Roman"/>
          <w:bCs/>
          <w:iCs/>
          <w:color w:val="000000"/>
          <w:sz w:val="24"/>
          <w:szCs w:val="24"/>
          <w:lang w:eastAsia="en-US"/>
        </w:rPr>
        <w:t xml:space="preserve">…….. sayılı yazı ile onaya sunulmak üzere İl Müdürlüğümüze gönderilen  "Yerel Düzey </w:t>
      </w:r>
      <w:r w:rsidR="00FB3D7B">
        <w:rPr>
          <w:rFonts w:ascii="Times New Roman" w:eastAsia="Times New Roman" w:hAnsi="Times New Roman" w:cs="Times New Roman"/>
          <w:bCs/>
          <w:iCs/>
          <w:color w:val="000000"/>
          <w:sz w:val="24"/>
          <w:szCs w:val="24"/>
          <w:lang w:eastAsia="en-US"/>
        </w:rPr>
        <w:t xml:space="preserve">Zarar Tespit </w:t>
      </w:r>
      <w:r w:rsidRPr="00ED6F0A">
        <w:rPr>
          <w:rFonts w:ascii="Times New Roman" w:eastAsia="Times New Roman" w:hAnsi="Times New Roman" w:cs="Times New Roman"/>
          <w:bCs/>
          <w:iCs/>
          <w:color w:val="000000"/>
          <w:sz w:val="24"/>
          <w:szCs w:val="24"/>
          <w:lang w:eastAsia="en-US"/>
        </w:rPr>
        <w:t xml:space="preserve"> Hizmet Grubu Operasyon Planı”nın onaylanmasını olurlarınıza arz ederim.</w:t>
      </w:r>
    </w:p>
    <w:p w:rsidR="00ED6F0A" w:rsidRPr="00ED6F0A" w:rsidRDefault="00ED6F0A" w:rsidP="00ED6F0A">
      <w:pPr>
        <w:spacing w:after="0" w:line="240" w:lineRule="auto"/>
        <w:jc w:val="both"/>
        <w:rPr>
          <w:rFonts w:ascii="Times New Roman" w:eastAsia="Times New Roman" w:hAnsi="Times New Roman" w:cs="Times New Roman"/>
          <w:bCs/>
          <w:iCs/>
          <w:color w:val="000000"/>
          <w:sz w:val="24"/>
          <w:szCs w:val="24"/>
          <w:lang w:eastAsia="en-US"/>
        </w:rPr>
      </w:pPr>
    </w:p>
    <w:p w:rsidR="00ED6F0A" w:rsidRPr="00ED6F0A" w:rsidRDefault="00ED6F0A" w:rsidP="00ED6F0A">
      <w:pPr>
        <w:spacing w:after="0" w:line="240" w:lineRule="auto"/>
        <w:jc w:val="both"/>
        <w:rPr>
          <w:rFonts w:ascii="Times New Roman" w:eastAsia="Times New Roman" w:hAnsi="Times New Roman" w:cs="Times New Roman"/>
          <w:bCs/>
          <w:iCs/>
          <w:color w:val="000000"/>
          <w:sz w:val="24"/>
          <w:szCs w:val="24"/>
          <w:lang w:eastAsia="en-US"/>
        </w:rPr>
      </w:pPr>
    </w:p>
    <w:p w:rsidR="00ED6F0A" w:rsidRPr="00ED6F0A" w:rsidRDefault="00ED6F0A" w:rsidP="00ED6F0A">
      <w:pPr>
        <w:spacing w:after="0" w:line="240" w:lineRule="auto"/>
        <w:rPr>
          <w:rFonts w:ascii="Times New Roman" w:eastAsia="Times New Roman" w:hAnsi="Times New Roman" w:cs="Times New Roman"/>
          <w:bCs/>
          <w:iCs/>
          <w:color w:val="000000"/>
          <w:sz w:val="24"/>
          <w:szCs w:val="24"/>
          <w:lang w:eastAsia="en-US"/>
        </w:rPr>
      </w:pPr>
    </w:p>
    <w:p w:rsidR="00ED6F0A" w:rsidRPr="00ED6F0A" w:rsidRDefault="00ED6F0A" w:rsidP="00ED6F0A">
      <w:pPr>
        <w:spacing w:after="0" w:line="240" w:lineRule="auto"/>
        <w:rPr>
          <w:rFonts w:ascii="Times New Roman" w:eastAsia="Times New Roman" w:hAnsi="Times New Roman" w:cs="Times New Roman"/>
          <w:bCs/>
          <w:iCs/>
          <w:color w:val="000000"/>
          <w:sz w:val="24"/>
          <w:szCs w:val="24"/>
          <w:lang w:eastAsia="en-US"/>
        </w:rPr>
      </w:pPr>
    </w:p>
    <w:p w:rsidR="00ED6F0A" w:rsidRPr="00210ACF" w:rsidRDefault="005E5C74" w:rsidP="00ED6F0A">
      <w:pPr>
        <w:spacing w:after="0" w:line="240" w:lineRule="auto"/>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r>
      <w:r w:rsidR="00FA2E82" w:rsidRPr="00550B9E">
        <w:rPr>
          <w:rFonts w:ascii="Times New Roman" w:eastAsia="Times New Roman" w:hAnsi="Times New Roman" w:cs="Times New Roman"/>
          <w:bCs/>
          <w:iCs/>
          <w:color w:val="FF0000"/>
          <w:sz w:val="24"/>
          <w:szCs w:val="24"/>
          <w:lang w:eastAsia="en-US"/>
        </w:rPr>
        <w:t xml:space="preserve">  </w:t>
      </w:r>
      <w:r w:rsidR="0063185C" w:rsidRPr="00550B9E">
        <w:rPr>
          <w:rFonts w:ascii="Times New Roman" w:eastAsia="Times New Roman" w:hAnsi="Times New Roman" w:cs="Times New Roman"/>
          <w:bCs/>
          <w:iCs/>
          <w:color w:val="FF0000"/>
          <w:sz w:val="24"/>
          <w:szCs w:val="24"/>
          <w:lang w:eastAsia="en-US"/>
        </w:rPr>
        <w:t xml:space="preserve">         </w:t>
      </w:r>
      <w:r w:rsidR="00FA2E82" w:rsidRPr="00210ACF">
        <w:rPr>
          <w:rFonts w:ascii="Times New Roman" w:eastAsia="Times New Roman" w:hAnsi="Times New Roman" w:cs="Times New Roman"/>
          <w:bCs/>
          <w:iCs/>
          <w:sz w:val="24"/>
          <w:szCs w:val="24"/>
          <w:lang w:eastAsia="en-US"/>
        </w:rPr>
        <w:t>Gültekin GENÇ</w:t>
      </w:r>
    </w:p>
    <w:p w:rsidR="00ED6F0A" w:rsidRPr="00550B9E" w:rsidRDefault="00ED6F0A" w:rsidP="00ED6F0A">
      <w:pPr>
        <w:spacing w:after="0" w:line="240" w:lineRule="auto"/>
        <w:ind w:left="5664"/>
        <w:jc w:val="right"/>
        <w:rPr>
          <w:rFonts w:ascii="Times New Roman" w:eastAsia="Times New Roman" w:hAnsi="Times New Roman" w:cs="Times New Roman"/>
          <w:bCs/>
          <w:iCs/>
          <w:color w:val="FF0000"/>
          <w:sz w:val="24"/>
          <w:szCs w:val="24"/>
          <w:lang w:eastAsia="en-US"/>
        </w:rPr>
      </w:pPr>
      <w:r w:rsidRPr="00210ACF">
        <w:rPr>
          <w:rFonts w:ascii="Times New Roman" w:eastAsia="Times New Roman" w:hAnsi="Times New Roman" w:cs="Times New Roman"/>
          <w:bCs/>
          <w:iCs/>
          <w:sz w:val="24"/>
          <w:szCs w:val="24"/>
          <w:lang w:eastAsia="en-US"/>
        </w:rPr>
        <w:t>İl Afet ve Acil Durum Müdürü</w:t>
      </w:r>
    </w:p>
    <w:p w:rsidR="00ED6F0A" w:rsidRPr="00ED6F0A" w:rsidRDefault="00ED6F0A" w:rsidP="00ED6F0A">
      <w:pPr>
        <w:tabs>
          <w:tab w:val="left" w:pos="579"/>
          <w:tab w:val="left" w:pos="7544"/>
        </w:tabs>
        <w:spacing w:after="0" w:line="240" w:lineRule="auto"/>
        <w:rPr>
          <w:rFonts w:ascii="Times New Roman" w:eastAsia="Times New Roman" w:hAnsi="Times New Roman" w:cs="Times New Roman"/>
          <w:iCs/>
          <w:sz w:val="24"/>
          <w:szCs w:val="24"/>
          <w:lang w:eastAsia="en-US"/>
        </w:rPr>
      </w:pPr>
      <w:r w:rsidRPr="00ED6F0A">
        <w:rPr>
          <w:rFonts w:ascii="Times New Roman" w:eastAsia="Times New Roman" w:hAnsi="Times New Roman" w:cs="Times New Roman"/>
          <w:bCs/>
          <w:iCs/>
          <w:color w:val="000000"/>
          <w:sz w:val="24"/>
          <w:szCs w:val="24"/>
          <w:lang w:eastAsia="en-US"/>
        </w:rPr>
        <w:tab/>
      </w:r>
    </w:p>
    <w:p w:rsidR="00ED6F0A" w:rsidRPr="00ED6F0A" w:rsidRDefault="00ED6F0A" w:rsidP="00ED6F0A">
      <w:pPr>
        <w:spacing w:line="288" w:lineRule="auto"/>
        <w:jc w:val="both"/>
        <w:rPr>
          <w:rFonts w:ascii="Times New Roman" w:eastAsia="Times New Roman" w:hAnsi="Times New Roman" w:cs="Times New Roman"/>
          <w:iCs/>
          <w:sz w:val="24"/>
          <w:szCs w:val="24"/>
          <w:lang w:eastAsia="en-US"/>
        </w:rPr>
      </w:pPr>
    </w:p>
    <w:p w:rsidR="00ED6F0A" w:rsidRPr="00ED6F0A" w:rsidRDefault="00ED6F0A" w:rsidP="00ED6F0A">
      <w:pPr>
        <w:spacing w:line="288" w:lineRule="auto"/>
        <w:jc w:val="both"/>
        <w:rPr>
          <w:rFonts w:ascii="Times New Roman" w:eastAsia="Times New Roman" w:hAnsi="Times New Roman" w:cs="Times New Roman"/>
          <w:iCs/>
          <w:sz w:val="24"/>
          <w:szCs w:val="24"/>
          <w:lang w:eastAsia="en-US"/>
        </w:rPr>
      </w:pPr>
    </w:p>
    <w:p w:rsidR="00ED6F0A" w:rsidRPr="00ED6F0A" w:rsidRDefault="00ED6F0A" w:rsidP="00ED6F0A">
      <w:pPr>
        <w:spacing w:line="288" w:lineRule="auto"/>
        <w:contextualSpacing/>
        <w:jc w:val="both"/>
        <w:rPr>
          <w:rFonts w:ascii="Times New Roman" w:eastAsia="Times New Roman" w:hAnsi="Times New Roman" w:cs="Times New Roman"/>
          <w:b/>
          <w:iCs/>
          <w:sz w:val="24"/>
          <w:szCs w:val="24"/>
          <w:lang w:eastAsia="en-US"/>
        </w:rPr>
      </w:pPr>
    </w:p>
    <w:p w:rsidR="00ED6F0A" w:rsidRPr="00ED6F0A" w:rsidRDefault="00ED6F0A" w:rsidP="00ED6F0A">
      <w:pPr>
        <w:spacing w:line="288" w:lineRule="auto"/>
        <w:contextualSpacing/>
        <w:jc w:val="both"/>
        <w:rPr>
          <w:rFonts w:ascii="Times New Roman" w:eastAsia="Times New Roman" w:hAnsi="Times New Roman" w:cs="Times New Roman"/>
          <w:b/>
          <w:iCs/>
          <w:sz w:val="24"/>
          <w:szCs w:val="24"/>
          <w:lang w:eastAsia="en-US"/>
        </w:rPr>
      </w:pPr>
    </w:p>
    <w:p w:rsidR="00ED6F0A" w:rsidRPr="00ED6F0A" w:rsidRDefault="00ED6F0A" w:rsidP="00ED6F0A">
      <w:pPr>
        <w:spacing w:line="288" w:lineRule="auto"/>
        <w:contextualSpacing/>
        <w:jc w:val="both"/>
        <w:rPr>
          <w:rFonts w:ascii="Times New Roman" w:eastAsia="Times New Roman" w:hAnsi="Times New Roman" w:cs="Times New Roman"/>
          <w:b/>
          <w:iCs/>
          <w:sz w:val="24"/>
          <w:szCs w:val="24"/>
          <w:lang w:eastAsia="en-US"/>
        </w:rPr>
      </w:pPr>
    </w:p>
    <w:p w:rsidR="00ED6F0A" w:rsidRPr="00ED6F0A" w:rsidRDefault="00ED6F0A" w:rsidP="00ED6F0A">
      <w:pPr>
        <w:spacing w:line="288" w:lineRule="auto"/>
        <w:contextualSpacing/>
        <w:jc w:val="both"/>
        <w:rPr>
          <w:rFonts w:ascii="Times New Roman" w:eastAsia="Times New Roman" w:hAnsi="Times New Roman" w:cs="Times New Roman"/>
          <w:b/>
          <w:iCs/>
          <w:sz w:val="24"/>
          <w:szCs w:val="24"/>
          <w:lang w:eastAsia="en-US"/>
        </w:rPr>
      </w:pPr>
    </w:p>
    <w:p w:rsidR="00ED6F0A" w:rsidRPr="00ED6F0A" w:rsidRDefault="00ED6F0A" w:rsidP="00ED6F0A">
      <w:pPr>
        <w:spacing w:line="288" w:lineRule="auto"/>
        <w:contextualSpacing/>
        <w:jc w:val="both"/>
        <w:rPr>
          <w:rFonts w:ascii="Times New Roman" w:eastAsia="Times New Roman" w:hAnsi="Times New Roman" w:cs="Times New Roman"/>
          <w:b/>
          <w:iCs/>
          <w:sz w:val="24"/>
          <w:szCs w:val="24"/>
          <w:lang w:eastAsia="en-US"/>
        </w:rPr>
      </w:pPr>
    </w:p>
    <w:p w:rsidR="00ED6F0A" w:rsidRPr="00ED6F0A" w:rsidRDefault="00ED6F0A" w:rsidP="00ED6F0A">
      <w:pPr>
        <w:spacing w:line="288" w:lineRule="auto"/>
        <w:rPr>
          <w:rFonts w:ascii="Times New Roman" w:eastAsia="Times New Roman" w:hAnsi="Times New Roman" w:cs="Times New Roman"/>
          <w:iCs/>
          <w:sz w:val="24"/>
          <w:szCs w:val="24"/>
          <w:lang w:val="en-US" w:eastAsia="en-US"/>
        </w:rPr>
      </w:pPr>
    </w:p>
    <w:p w:rsidR="00ED6F0A" w:rsidRPr="00ED6F0A" w:rsidRDefault="00ED6F0A" w:rsidP="00ED6F0A">
      <w:pPr>
        <w:spacing w:line="288" w:lineRule="auto"/>
        <w:rPr>
          <w:rFonts w:ascii="Times New Roman" w:eastAsia="Times New Roman" w:hAnsi="Times New Roman" w:cs="Times New Roman"/>
          <w:iCs/>
          <w:sz w:val="24"/>
          <w:szCs w:val="24"/>
          <w:lang w:val="en-US" w:eastAsia="en-US"/>
        </w:rPr>
      </w:pPr>
    </w:p>
    <w:p w:rsidR="00ED6F0A" w:rsidRPr="00ED6F0A" w:rsidRDefault="00ED6F0A" w:rsidP="00ED6F0A">
      <w:pPr>
        <w:spacing w:line="288" w:lineRule="auto"/>
        <w:rPr>
          <w:rFonts w:ascii="Times New Roman" w:eastAsia="Times New Roman" w:hAnsi="Times New Roman" w:cs="Times New Roman"/>
          <w:iCs/>
          <w:sz w:val="24"/>
          <w:szCs w:val="24"/>
          <w:lang w:val="en-US" w:eastAsia="en-US"/>
        </w:rPr>
      </w:pPr>
    </w:p>
    <w:p w:rsidR="00ED6F0A" w:rsidRPr="00ED6F0A" w:rsidRDefault="00ED6F0A" w:rsidP="00ED6F0A">
      <w:pPr>
        <w:spacing w:line="288" w:lineRule="auto"/>
        <w:rPr>
          <w:rFonts w:ascii="Times New Roman" w:eastAsia="Times New Roman" w:hAnsi="Times New Roman" w:cs="Times New Roman"/>
          <w:iCs/>
          <w:sz w:val="24"/>
          <w:szCs w:val="24"/>
          <w:lang w:val="en-US" w:eastAsia="en-US"/>
        </w:rPr>
      </w:pPr>
    </w:p>
    <w:p w:rsidR="00ED6F0A" w:rsidRPr="00ED6F0A" w:rsidRDefault="00ED6F0A" w:rsidP="00ED6F0A">
      <w:pPr>
        <w:spacing w:line="288" w:lineRule="auto"/>
        <w:rPr>
          <w:rFonts w:ascii="Times New Roman" w:eastAsia="Times New Roman" w:hAnsi="Times New Roman" w:cs="Times New Roman"/>
          <w:iCs/>
          <w:sz w:val="24"/>
          <w:szCs w:val="24"/>
          <w:lang w:val="en-US" w:eastAsia="en-US"/>
        </w:rPr>
      </w:pPr>
    </w:p>
    <w:p w:rsidR="00ED6F0A" w:rsidRPr="00ED6F0A" w:rsidRDefault="00ED6F0A" w:rsidP="00ED6F0A">
      <w:pPr>
        <w:spacing w:line="288" w:lineRule="auto"/>
        <w:rPr>
          <w:rFonts w:ascii="Times New Roman" w:eastAsia="Times New Roman" w:hAnsi="Times New Roman" w:cs="Times New Roman"/>
          <w:iCs/>
          <w:sz w:val="24"/>
          <w:szCs w:val="24"/>
          <w:lang w:val="en-US" w:eastAsia="en-US"/>
        </w:rPr>
      </w:pPr>
    </w:p>
    <w:p w:rsidR="00ED6F0A" w:rsidRPr="00ED6F0A" w:rsidRDefault="00ED6F0A" w:rsidP="00ED6F0A">
      <w:pPr>
        <w:spacing w:line="288" w:lineRule="auto"/>
        <w:rPr>
          <w:rFonts w:ascii="Times New Roman" w:eastAsia="Times New Roman" w:hAnsi="Times New Roman" w:cs="Times New Roman"/>
          <w:iCs/>
          <w:sz w:val="24"/>
          <w:szCs w:val="24"/>
          <w:lang w:val="en-US" w:eastAsia="en-US"/>
        </w:rPr>
      </w:pPr>
    </w:p>
    <w:p w:rsidR="00ED6F0A" w:rsidRPr="00ED6F0A" w:rsidRDefault="00ED6F0A" w:rsidP="00ED6F0A">
      <w:pPr>
        <w:spacing w:line="288" w:lineRule="auto"/>
        <w:rPr>
          <w:rFonts w:ascii="Times New Roman" w:eastAsia="Times New Roman" w:hAnsi="Times New Roman" w:cs="Times New Roman"/>
          <w:iCs/>
          <w:sz w:val="24"/>
          <w:szCs w:val="24"/>
          <w:lang w:val="en-US" w:eastAsia="en-US"/>
        </w:rPr>
      </w:pPr>
    </w:p>
    <w:p w:rsidR="00805758" w:rsidRDefault="00805758" w:rsidP="00ED6F0A">
      <w:pPr>
        <w:spacing w:after="0" w:line="240" w:lineRule="auto"/>
        <w:jc w:val="center"/>
        <w:rPr>
          <w:rFonts w:ascii="Times New Roman" w:eastAsia="Times New Roman" w:hAnsi="Times New Roman" w:cs="Times New Roman"/>
          <w:bCs/>
          <w:iCs/>
          <w:color w:val="000000"/>
          <w:sz w:val="24"/>
          <w:szCs w:val="24"/>
          <w:lang w:eastAsia="en-US"/>
        </w:rPr>
      </w:pPr>
    </w:p>
    <w:p w:rsidR="00805758" w:rsidRDefault="00805758" w:rsidP="00ED6F0A">
      <w:pPr>
        <w:spacing w:after="0" w:line="240" w:lineRule="auto"/>
        <w:jc w:val="center"/>
        <w:rPr>
          <w:rFonts w:ascii="Times New Roman" w:eastAsia="Times New Roman" w:hAnsi="Times New Roman" w:cs="Times New Roman"/>
          <w:bCs/>
          <w:iCs/>
          <w:color w:val="000000"/>
          <w:sz w:val="24"/>
          <w:szCs w:val="24"/>
          <w:lang w:eastAsia="en-US"/>
        </w:rPr>
      </w:pPr>
    </w:p>
    <w:p w:rsidR="00805758" w:rsidRPr="00805758" w:rsidRDefault="00805758" w:rsidP="00805758">
      <w:pPr>
        <w:spacing w:after="0"/>
        <w:jc w:val="center"/>
        <w:rPr>
          <w:rFonts w:ascii="Times New Roman" w:eastAsia="Times New Roman" w:hAnsi="Times New Roman" w:cs="Times New Roman"/>
          <w:bCs/>
          <w:i/>
          <w:color w:val="000000"/>
          <w:sz w:val="24"/>
          <w:szCs w:val="24"/>
        </w:rPr>
      </w:pPr>
      <w:r w:rsidRPr="00805758">
        <w:rPr>
          <w:rFonts w:ascii="Times New Roman" w:eastAsia="Times New Roman" w:hAnsi="Times New Roman" w:cs="Times New Roman"/>
          <w:bCs/>
          <w:color w:val="000000"/>
          <w:sz w:val="24"/>
          <w:szCs w:val="24"/>
        </w:rPr>
        <w:t>T.C.</w:t>
      </w:r>
    </w:p>
    <w:p w:rsidR="00805758" w:rsidRPr="00805758" w:rsidRDefault="001A08C1" w:rsidP="00805758">
      <w:pPr>
        <w:spacing w:after="0"/>
        <w:jc w:val="center"/>
        <w:rPr>
          <w:rFonts w:ascii="Times New Roman" w:eastAsia="Times New Roman" w:hAnsi="Times New Roman" w:cs="Times New Roman"/>
          <w:bCs/>
          <w:i/>
          <w:color w:val="000000"/>
          <w:sz w:val="24"/>
          <w:szCs w:val="24"/>
        </w:rPr>
      </w:pPr>
      <w:r>
        <w:rPr>
          <w:rFonts w:ascii="Times New Roman" w:eastAsia="Times New Roman" w:hAnsi="Times New Roman" w:cs="Times New Roman"/>
          <w:bCs/>
          <w:color w:val="000000"/>
          <w:sz w:val="24"/>
          <w:szCs w:val="24"/>
        </w:rPr>
        <w:t>ADANA</w:t>
      </w:r>
      <w:r w:rsidR="00805758" w:rsidRPr="00805758">
        <w:rPr>
          <w:rFonts w:ascii="Times New Roman" w:eastAsia="Times New Roman" w:hAnsi="Times New Roman" w:cs="Times New Roman"/>
          <w:bCs/>
          <w:color w:val="000000"/>
          <w:sz w:val="24"/>
          <w:szCs w:val="24"/>
        </w:rPr>
        <w:t xml:space="preserve"> VALİLİĞİ</w:t>
      </w:r>
    </w:p>
    <w:p w:rsidR="00805758" w:rsidRPr="00805758" w:rsidRDefault="00805758" w:rsidP="00805758">
      <w:pPr>
        <w:spacing w:after="0"/>
        <w:jc w:val="center"/>
        <w:rPr>
          <w:rFonts w:ascii="Times New Roman" w:eastAsia="Times New Roman" w:hAnsi="Times New Roman" w:cs="Times New Roman"/>
          <w:bCs/>
          <w:i/>
          <w:color w:val="000000"/>
          <w:sz w:val="24"/>
          <w:szCs w:val="24"/>
        </w:rPr>
      </w:pPr>
      <w:r w:rsidRPr="00805758">
        <w:rPr>
          <w:rFonts w:ascii="Times New Roman" w:eastAsia="Times New Roman" w:hAnsi="Times New Roman" w:cs="Times New Roman"/>
          <w:bCs/>
          <w:color w:val="000000"/>
          <w:sz w:val="24"/>
          <w:szCs w:val="24"/>
        </w:rPr>
        <w:t>Defterdarlık Personel Müdürlüğü</w:t>
      </w:r>
    </w:p>
    <w:p w:rsidR="00805758" w:rsidRPr="00805758" w:rsidRDefault="00805758" w:rsidP="00805758">
      <w:pPr>
        <w:jc w:val="center"/>
        <w:rPr>
          <w:rFonts w:ascii="Times New Roman" w:eastAsia="Times New Roman" w:hAnsi="Times New Roman" w:cs="Times New Roman"/>
          <w:bCs/>
          <w:i/>
          <w:color w:val="000000"/>
          <w:sz w:val="24"/>
          <w:szCs w:val="24"/>
        </w:rPr>
      </w:pPr>
    </w:p>
    <w:p w:rsidR="00805758" w:rsidRPr="00805758" w:rsidRDefault="00805758" w:rsidP="00805758">
      <w:pPr>
        <w:rPr>
          <w:rFonts w:ascii="Times New Roman" w:eastAsia="Times New Roman" w:hAnsi="Times New Roman" w:cs="Times New Roman"/>
          <w:sz w:val="24"/>
          <w:szCs w:val="24"/>
        </w:rPr>
      </w:pPr>
      <w:r w:rsidRPr="00805758">
        <w:rPr>
          <w:rFonts w:ascii="Times New Roman" w:eastAsia="Times New Roman" w:hAnsi="Times New Roman" w:cs="Times New Roman"/>
          <w:sz w:val="24"/>
          <w:szCs w:val="24"/>
        </w:rPr>
        <w:t>Sayı</w:t>
      </w:r>
      <w:r w:rsidRPr="00805758">
        <w:rPr>
          <w:rFonts w:ascii="Times New Roman" w:eastAsia="Times New Roman" w:hAnsi="Times New Roman" w:cs="Times New Roman"/>
          <w:sz w:val="24"/>
          <w:szCs w:val="24"/>
        </w:rPr>
        <w:tab/>
        <w:t>:</w:t>
      </w:r>
      <w:r w:rsidRPr="00805758">
        <w:rPr>
          <w:rFonts w:ascii="Times New Roman" w:eastAsia="Times New Roman" w:hAnsi="Times New Roman" w:cs="Times New Roman"/>
          <w:sz w:val="24"/>
          <w:szCs w:val="24"/>
        </w:rPr>
        <w:tab/>
      </w:r>
      <w:r w:rsidRPr="00805758">
        <w:rPr>
          <w:rFonts w:ascii="Times New Roman" w:eastAsia="Times New Roman" w:hAnsi="Times New Roman" w:cs="Times New Roman"/>
          <w:sz w:val="24"/>
          <w:szCs w:val="24"/>
        </w:rPr>
        <w:tab/>
      </w:r>
      <w:r w:rsidRPr="00805758">
        <w:rPr>
          <w:rFonts w:ascii="Times New Roman" w:eastAsia="Times New Roman" w:hAnsi="Times New Roman" w:cs="Times New Roman"/>
          <w:sz w:val="24"/>
          <w:szCs w:val="24"/>
        </w:rPr>
        <w:tab/>
      </w:r>
      <w:r w:rsidRPr="00805758">
        <w:rPr>
          <w:rFonts w:ascii="Times New Roman" w:eastAsia="Times New Roman" w:hAnsi="Times New Roman" w:cs="Times New Roman"/>
          <w:sz w:val="24"/>
          <w:szCs w:val="24"/>
        </w:rPr>
        <w:tab/>
      </w:r>
      <w:r w:rsidRPr="00805758">
        <w:rPr>
          <w:rFonts w:ascii="Times New Roman" w:eastAsia="Times New Roman" w:hAnsi="Times New Roman" w:cs="Times New Roman"/>
          <w:sz w:val="24"/>
          <w:szCs w:val="24"/>
        </w:rPr>
        <w:tab/>
      </w:r>
      <w:r w:rsidRPr="00805758">
        <w:rPr>
          <w:rFonts w:ascii="Times New Roman" w:eastAsia="Times New Roman" w:hAnsi="Times New Roman" w:cs="Times New Roman"/>
          <w:sz w:val="24"/>
          <w:szCs w:val="24"/>
        </w:rPr>
        <w:tab/>
      </w:r>
      <w:r w:rsidRPr="00805758">
        <w:rPr>
          <w:rFonts w:ascii="Times New Roman" w:eastAsia="Times New Roman" w:hAnsi="Times New Roman" w:cs="Times New Roman"/>
          <w:sz w:val="24"/>
          <w:szCs w:val="24"/>
        </w:rPr>
        <w:tab/>
      </w:r>
      <w:r w:rsidRPr="00805758">
        <w:rPr>
          <w:rFonts w:ascii="Times New Roman" w:eastAsia="Times New Roman" w:hAnsi="Times New Roman" w:cs="Times New Roman"/>
          <w:sz w:val="24"/>
          <w:szCs w:val="24"/>
        </w:rPr>
        <w:tab/>
      </w:r>
      <w:r w:rsidR="0034150B">
        <w:rPr>
          <w:rFonts w:ascii="Times New Roman" w:eastAsia="Times New Roman" w:hAnsi="Times New Roman" w:cs="Times New Roman"/>
          <w:sz w:val="24"/>
          <w:szCs w:val="24"/>
        </w:rPr>
        <w:tab/>
      </w:r>
      <w:r w:rsidR="0034150B">
        <w:rPr>
          <w:rFonts w:ascii="Times New Roman" w:eastAsia="Times New Roman" w:hAnsi="Times New Roman" w:cs="Times New Roman"/>
          <w:sz w:val="24"/>
          <w:szCs w:val="24"/>
        </w:rPr>
        <w:tab/>
      </w:r>
      <w:r w:rsidR="0034150B">
        <w:rPr>
          <w:rFonts w:ascii="Times New Roman" w:eastAsia="Times New Roman" w:hAnsi="Times New Roman" w:cs="Times New Roman"/>
          <w:sz w:val="24"/>
          <w:szCs w:val="24"/>
        </w:rPr>
        <w:tab/>
      </w:r>
      <w:r w:rsidR="00BB79CD">
        <w:rPr>
          <w:rFonts w:ascii="Times New Roman" w:eastAsia="Times New Roman" w:hAnsi="Times New Roman" w:cs="Times New Roman"/>
          <w:sz w:val="24"/>
          <w:szCs w:val="24"/>
        </w:rPr>
        <w:t xml:space="preserve">  /    /</w:t>
      </w:r>
    </w:p>
    <w:p w:rsidR="00805758" w:rsidRPr="00805758" w:rsidRDefault="00805758" w:rsidP="00805758">
      <w:pPr>
        <w:rPr>
          <w:rFonts w:ascii="Times New Roman" w:eastAsia="Times New Roman" w:hAnsi="Times New Roman" w:cs="Times New Roman"/>
          <w:sz w:val="24"/>
          <w:szCs w:val="24"/>
        </w:rPr>
      </w:pPr>
      <w:r w:rsidRPr="00805758">
        <w:rPr>
          <w:rFonts w:ascii="Times New Roman" w:eastAsia="Times New Roman" w:hAnsi="Times New Roman" w:cs="Times New Roman"/>
          <w:sz w:val="24"/>
          <w:szCs w:val="24"/>
        </w:rPr>
        <w:t>Konu</w:t>
      </w:r>
      <w:r w:rsidRPr="00805758">
        <w:rPr>
          <w:rFonts w:ascii="Times New Roman" w:eastAsia="Times New Roman" w:hAnsi="Times New Roman" w:cs="Times New Roman"/>
          <w:sz w:val="24"/>
          <w:szCs w:val="24"/>
        </w:rPr>
        <w:tab/>
        <w:t>: Zarar Tespit Hizmet Grubu Operasyon Planı</w:t>
      </w:r>
    </w:p>
    <w:p w:rsidR="0033762F" w:rsidRDefault="0033762F" w:rsidP="00ED6F0A">
      <w:pPr>
        <w:spacing w:after="0" w:line="240" w:lineRule="auto"/>
        <w:jc w:val="center"/>
        <w:rPr>
          <w:rFonts w:ascii="Times New Roman" w:eastAsia="Times New Roman" w:hAnsi="Times New Roman" w:cs="Times New Roman"/>
          <w:bCs/>
          <w:iCs/>
          <w:color w:val="000000"/>
          <w:sz w:val="24"/>
          <w:szCs w:val="24"/>
          <w:lang w:eastAsia="en-US"/>
        </w:rPr>
      </w:pPr>
    </w:p>
    <w:p w:rsidR="0033762F" w:rsidRDefault="0033762F" w:rsidP="00ED6F0A">
      <w:pPr>
        <w:spacing w:after="0" w:line="240" w:lineRule="auto"/>
        <w:jc w:val="center"/>
        <w:rPr>
          <w:rFonts w:ascii="Times New Roman" w:eastAsia="Times New Roman" w:hAnsi="Times New Roman" w:cs="Times New Roman"/>
          <w:bCs/>
          <w:iCs/>
          <w:color w:val="000000"/>
          <w:sz w:val="24"/>
          <w:szCs w:val="24"/>
          <w:lang w:eastAsia="en-US"/>
        </w:rPr>
      </w:pPr>
    </w:p>
    <w:p w:rsidR="0033762F" w:rsidRPr="00ED6F0A" w:rsidRDefault="0033762F" w:rsidP="00ED6F0A">
      <w:pPr>
        <w:spacing w:after="0" w:line="240" w:lineRule="auto"/>
        <w:jc w:val="center"/>
        <w:rPr>
          <w:rFonts w:ascii="Times New Roman" w:eastAsia="Times New Roman" w:hAnsi="Times New Roman" w:cs="Times New Roman"/>
          <w:bCs/>
          <w:iCs/>
          <w:color w:val="000000"/>
          <w:sz w:val="24"/>
          <w:szCs w:val="24"/>
          <w:lang w:eastAsia="en-US"/>
        </w:rPr>
      </w:pPr>
    </w:p>
    <w:p w:rsidR="00ED6F0A" w:rsidRPr="00ED6F0A" w:rsidRDefault="00ED6F0A" w:rsidP="00ED6F0A">
      <w:pPr>
        <w:spacing w:after="0" w:line="240" w:lineRule="auto"/>
        <w:rPr>
          <w:rFonts w:ascii="Times New Roman" w:eastAsia="Times New Roman" w:hAnsi="Times New Roman" w:cs="Times New Roman"/>
          <w:bCs/>
          <w:iCs/>
          <w:color w:val="000000"/>
          <w:sz w:val="24"/>
          <w:szCs w:val="24"/>
          <w:lang w:eastAsia="en-US"/>
        </w:rPr>
      </w:pPr>
    </w:p>
    <w:p w:rsidR="00ED6F0A" w:rsidRPr="00ED6F0A" w:rsidRDefault="00ED6F0A" w:rsidP="00ED6F0A">
      <w:pPr>
        <w:spacing w:after="0" w:line="240" w:lineRule="auto"/>
        <w:jc w:val="center"/>
        <w:rPr>
          <w:rFonts w:ascii="Times New Roman" w:eastAsia="Times New Roman" w:hAnsi="Times New Roman" w:cs="Times New Roman"/>
          <w:bCs/>
          <w:iCs/>
          <w:color w:val="000000"/>
          <w:sz w:val="24"/>
          <w:szCs w:val="24"/>
          <w:lang w:eastAsia="en-US"/>
        </w:rPr>
      </w:pPr>
      <w:r w:rsidRPr="00ED6F0A">
        <w:rPr>
          <w:rFonts w:ascii="Times New Roman" w:eastAsia="Times New Roman" w:hAnsi="Times New Roman" w:cs="Times New Roman"/>
          <w:bCs/>
          <w:iCs/>
          <w:color w:val="000000"/>
          <w:sz w:val="24"/>
          <w:szCs w:val="24"/>
          <w:lang w:eastAsia="en-US"/>
        </w:rPr>
        <w:t xml:space="preserve">İL AFET VE ACİL DURUM MÜDÜRLÜĞÜ’NE </w:t>
      </w:r>
    </w:p>
    <w:p w:rsidR="00ED6F0A" w:rsidRDefault="00ED6F0A" w:rsidP="00ED6F0A">
      <w:pPr>
        <w:spacing w:after="0" w:line="240" w:lineRule="auto"/>
        <w:jc w:val="center"/>
        <w:rPr>
          <w:rFonts w:ascii="Times New Roman" w:eastAsia="Times New Roman" w:hAnsi="Times New Roman" w:cs="Times New Roman"/>
          <w:bCs/>
          <w:iCs/>
          <w:color w:val="000000"/>
          <w:sz w:val="24"/>
          <w:szCs w:val="24"/>
          <w:lang w:eastAsia="en-US"/>
        </w:rPr>
      </w:pPr>
    </w:p>
    <w:p w:rsidR="00ED6F0A" w:rsidRPr="00ED6F0A" w:rsidRDefault="00ED6F0A" w:rsidP="00ED6F0A">
      <w:pPr>
        <w:spacing w:after="0" w:line="240" w:lineRule="auto"/>
        <w:jc w:val="center"/>
        <w:rPr>
          <w:rFonts w:ascii="Times New Roman" w:eastAsia="Times New Roman" w:hAnsi="Times New Roman" w:cs="Times New Roman"/>
          <w:bCs/>
          <w:iCs/>
          <w:color w:val="000000"/>
          <w:sz w:val="24"/>
          <w:szCs w:val="24"/>
          <w:lang w:eastAsia="en-US"/>
        </w:rPr>
      </w:pPr>
    </w:p>
    <w:p w:rsidR="00ED6F0A" w:rsidRPr="00ED6F0A" w:rsidRDefault="00ED6F0A" w:rsidP="00ED6F0A">
      <w:pPr>
        <w:spacing w:after="0" w:line="240" w:lineRule="auto"/>
        <w:jc w:val="both"/>
        <w:rPr>
          <w:rFonts w:ascii="Times New Roman" w:eastAsia="Times New Roman" w:hAnsi="Times New Roman" w:cs="Times New Roman"/>
          <w:bCs/>
          <w:iCs/>
          <w:color w:val="000000"/>
          <w:sz w:val="24"/>
          <w:szCs w:val="24"/>
          <w:lang w:eastAsia="en-US"/>
        </w:rPr>
      </w:pPr>
      <w:r w:rsidRPr="00ED6F0A">
        <w:rPr>
          <w:rFonts w:ascii="Times New Roman" w:eastAsia="Times New Roman" w:hAnsi="Times New Roman" w:cs="Times New Roman"/>
          <w:bCs/>
          <w:iCs/>
          <w:color w:val="000000"/>
          <w:sz w:val="24"/>
          <w:szCs w:val="24"/>
          <w:lang w:eastAsia="en-US"/>
        </w:rPr>
        <w:tab/>
        <w:t>18/12/2013 tarih ve 28855 sayılı Resmi Gazetede yayımlanarak yürürlüğe giren 5703 sayılı Afet ve Acil Durum Müdahale Hizmetleri Yönetmeliği, 03/01/2014 tarih ve 28871 sayılı Resmi Gazetede yayımlanan  “Türkiye Afet Müdahale Planı” ve “İl Afet Müdahale Planı” kapsamında Müdürlüğümüz tarafından hazırlanan  "Yerel Düzey</w:t>
      </w:r>
      <w:r w:rsidR="00F62320">
        <w:rPr>
          <w:rFonts w:ascii="Times New Roman" w:eastAsia="Times New Roman" w:hAnsi="Times New Roman" w:cs="Times New Roman"/>
          <w:bCs/>
          <w:iCs/>
          <w:color w:val="000000"/>
          <w:sz w:val="24"/>
          <w:szCs w:val="24"/>
          <w:lang w:eastAsia="en-US"/>
        </w:rPr>
        <w:t xml:space="preserve"> Zarar Tespit</w:t>
      </w:r>
      <w:r w:rsidRPr="00ED6F0A">
        <w:rPr>
          <w:rFonts w:ascii="Times New Roman" w:eastAsia="Times New Roman" w:hAnsi="Times New Roman" w:cs="Times New Roman"/>
          <w:bCs/>
          <w:iCs/>
          <w:color w:val="000000"/>
          <w:sz w:val="24"/>
          <w:szCs w:val="24"/>
          <w:lang w:eastAsia="en-US"/>
        </w:rPr>
        <w:t xml:space="preserve"> Hizmet Grubu Operasyon Planı” onaya sunulmak üzere ekte gönderilmektedir.</w:t>
      </w:r>
    </w:p>
    <w:p w:rsidR="00ED6F0A" w:rsidRPr="00ED6F0A" w:rsidRDefault="00ED6F0A" w:rsidP="00ED6F0A">
      <w:pPr>
        <w:spacing w:after="0" w:line="240" w:lineRule="auto"/>
        <w:jc w:val="both"/>
        <w:rPr>
          <w:rFonts w:ascii="Times New Roman" w:eastAsia="Times New Roman" w:hAnsi="Times New Roman" w:cs="Times New Roman"/>
          <w:bCs/>
          <w:iCs/>
          <w:color w:val="000000"/>
          <w:sz w:val="24"/>
          <w:szCs w:val="24"/>
          <w:lang w:eastAsia="en-US"/>
        </w:rPr>
      </w:pPr>
    </w:p>
    <w:p w:rsidR="00ED6F0A" w:rsidRPr="00ED6F0A" w:rsidRDefault="00ED6F0A" w:rsidP="00ED6F0A">
      <w:pPr>
        <w:spacing w:after="0" w:line="240" w:lineRule="auto"/>
        <w:ind w:firstLine="708"/>
        <w:rPr>
          <w:rFonts w:ascii="Times New Roman" w:eastAsia="Times New Roman" w:hAnsi="Times New Roman" w:cs="Times New Roman"/>
          <w:bCs/>
          <w:iCs/>
          <w:color w:val="000000"/>
          <w:sz w:val="24"/>
          <w:szCs w:val="24"/>
          <w:lang w:eastAsia="en-US"/>
        </w:rPr>
      </w:pPr>
      <w:r w:rsidRPr="00ED6F0A">
        <w:rPr>
          <w:rFonts w:ascii="Times New Roman" w:eastAsia="Times New Roman" w:hAnsi="Times New Roman" w:cs="Times New Roman"/>
          <w:bCs/>
          <w:iCs/>
          <w:color w:val="000000"/>
          <w:sz w:val="24"/>
          <w:szCs w:val="24"/>
          <w:lang w:eastAsia="en-US"/>
        </w:rPr>
        <w:t>Gereğini arz ederim.</w:t>
      </w:r>
    </w:p>
    <w:p w:rsidR="00ED6F0A" w:rsidRDefault="00ED6F0A" w:rsidP="00ED6F0A">
      <w:pPr>
        <w:spacing w:after="0" w:line="240" w:lineRule="auto"/>
        <w:rPr>
          <w:rFonts w:ascii="Times New Roman" w:eastAsia="Times New Roman" w:hAnsi="Times New Roman" w:cs="Times New Roman"/>
          <w:bCs/>
          <w:iCs/>
          <w:color w:val="000000"/>
          <w:sz w:val="24"/>
          <w:szCs w:val="24"/>
          <w:lang w:eastAsia="en-US"/>
        </w:rPr>
      </w:pPr>
    </w:p>
    <w:p w:rsidR="00FA2E82" w:rsidRDefault="00FA2E82" w:rsidP="00ED6F0A">
      <w:pPr>
        <w:spacing w:after="0" w:line="240" w:lineRule="auto"/>
        <w:rPr>
          <w:rFonts w:ascii="Times New Roman" w:eastAsia="Times New Roman" w:hAnsi="Times New Roman" w:cs="Times New Roman"/>
          <w:bCs/>
          <w:iCs/>
          <w:color w:val="000000"/>
          <w:sz w:val="24"/>
          <w:szCs w:val="24"/>
          <w:lang w:eastAsia="en-US"/>
        </w:rPr>
      </w:pPr>
    </w:p>
    <w:p w:rsidR="004F776C" w:rsidRDefault="004F776C" w:rsidP="00ED6F0A">
      <w:pPr>
        <w:spacing w:after="0" w:line="240" w:lineRule="auto"/>
        <w:rPr>
          <w:rFonts w:ascii="Times New Roman" w:eastAsia="Times New Roman" w:hAnsi="Times New Roman" w:cs="Times New Roman"/>
          <w:bCs/>
          <w:iCs/>
          <w:color w:val="000000"/>
          <w:sz w:val="24"/>
          <w:szCs w:val="24"/>
          <w:lang w:eastAsia="en-US"/>
        </w:rPr>
      </w:pPr>
    </w:p>
    <w:p w:rsidR="004F776C" w:rsidRDefault="004F776C" w:rsidP="00ED6F0A">
      <w:pPr>
        <w:spacing w:after="0" w:line="240" w:lineRule="auto"/>
        <w:rPr>
          <w:rFonts w:ascii="Times New Roman" w:eastAsia="Times New Roman" w:hAnsi="Times New Roman" w:cs="Times New Roman"/>
          <w:bCs/>
          <w:iCs/>
          <w:color w:val="000000"/>
          <w:sz w:val="24"/>
          <w:szCs w:val="24"/>
          <w:lang w:eastAsia="en-US"/>
        </w:rPr>
      </w:pPr>
    </w:p>
    <w:p w:rsidR="004F776C" w:rsidRDefault="004F776C" w:rsidP="00ED6F0A">
      <w:pPr>
        <w:spacing w:after="0" w:line="240" w:lineRule="auto"/>
        <w:rPr>
          <w:rFonts w:ascii="Times New Roman" w:eastAsia="Times New Roman" w:hAnsi="Times New Roman" w:cs="Times New Roman"/>
          <w:bCs/>
          <w:iCs/>
          <w:color w:val="000000"/>
          <w:sz w:val="24"/>
          <w:szCs w:val="24"/>
          <w:lang w:eastAsia="en-US"/>
        </w:rPr>
      </w:pPr>
    </w:p>
    <w:p w:rsidR="004F776C" w:rsidRPr="00ED6F0A" w:rsidRDefault="004F776C" w:rsidP="00ED6F0A">
      <w:pPr>
        <w:spacing w:after="0" w:line="240" w:lineRule="auto"/>
        <w:rPr>
          <w:rFonts w:ascii="Times New Roman" w:eastAsia="Times New Roman" w:hAnsi="Times New Roman" w:cs="Times New Roman"/>
          <w:bCs/>
          <w:iCs/>
          <w:color w:val="000000"/>
          <w:sz w:val="24"/>
          <w:szCs w:val="24"/>
          <w:lang w:eastAsia="en-US"/>
        </w:rPr>
      </w:pPr>
    </w:p>
    <w:p w:rsidR="00AB0422" w:rsidRPr="00ED6F0A" w:rsidRDefault="00F62320" w:rsidP="00F62320">
      <w:pPr>
        <w:spacing w:after="0" w:line="240" w:lineRule="auto"/>
        <w:rPr>
          <w:rFonts w:ascii="Times New Roman" w:eastAsia="Times New Roman" w:hAnsi="Times New Roman" w:cs="Times New Roman"/>
          <w:bCs/>
          <w:iCs/>
          <w:color w:val="000000"/>
          <w:sz w:val="24"/>
          <w:szCs w:val="24"/>
          <w:lang w:eastAsia="en-US"/>
        </w:rPr>
      </w:pP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r>
      <w:r>
        <w:rPr>
          <w:rFonts w:ascii="Times New Roman" w:eastAsia="Times New Roman" w:hAnsi="Times New Roman" w:cs="Times New Roman"/>
          <w:bCs/>
          <w:iCs/>
          <w:color w:val="000000"/>
          <w:sz w:val="24"/>
          <w:szCs w:val="24"/>
          <w:lang w:eastAsia="en-US"/>
        </w:rPr>
        <w:tab/>
        <w:t xml:space="preserve">        </w:t>
      </w:r>
      <w:r w:rsidR="002272E4">
        <w:rPr>
          <w:rFonts w:ascii="Times New Roman" w:eastAsia="Times New Roman" w:hAnsi="Times New Roman" w:cs="Times New Roman"/>
          <w:bCs/>
          <w:iCs/>
          <w:color w:val="000000"/>
          <w:sz w:val="24"/>
          <w:szCs w:val="24"/>
          <w:lang w:eastAsia="en-US"/>
        </w:rPr>
        <w:t>Emin Temiz</w:t>
      </w:r>
    </w:p>
    <w:p w:rsidR="00ED6F0A" w:rsidRPr="00ED6F0A" w:rsidRDefault="002272E4" w:rsidP="002272E4">
      <w:pPr>
        <w:spacing w:after="0" w:line="240" w:lineRule="auto"/>
        <w:rPr>
          <w:rFonts w:ascii="Times New Roman" w:eastAsia="Times New Roman" w:hAnsi="Times New Roman" w:cs="Times New Roman"/>
          <w:bCs/>
          <w:iCs/>
          <w:color w:val="000000"/>
          <w:sz w:val="24"/>
          <w:szCs w:val="24"/>
          <w:lang w:eastAsia="en-US"/>
        </w:rPr>
      </w:pPr>
      <w:r>
        <w:rPr>
          <w:rFonts w:ascii="Times New Roman" w:eastAsia="Times New Roman" w:hAnsi="Times New Roman" w:cs="Times New Roman"/>
          <w:bCs/>
          <w:iCs/>
          <w:color w:val="000000"/>
          <w:sz w:val="24"/>
          <w:szCs w:val="24"/>
          <w:lang w:eastAsia="en-US"/>
        </w:rPr>
        <w:t xml:space="preserve">                                                                                               </w:t>
      </w:r>
      <w:r w:rsidR="00BA29F6">
        <w:rPr>
          <w:rFonts w:ascii="Times New Roman" w:eastAsia="Times New Roman" w:hAnsi="Times New Roman" w:cs="Times New Roman"/>
          <w:bCs/>
          <w:iCs/>
          <w:color w:val="000000"/>
          <w:sz w:val="24"/>
          <w:szCs w:val="24"/>
          <w:lang w:eastAsia="en-US"/>
        </w:rPr>
        <w:t xml:space="preserve">                               </w:t>
      </w:r>
      <w:r w:rsidR="00ED6F0A" w:rsidRPr="00ED6F0A">
        <w:rPr>
          <w:rFonts w:ascii="Times New Roman" w:eastAsia="Times New Roman" w:hAnsi="Times New Roman" w:cs="Times New Roman"/>
          <w:bCs/>
          <w:iCs/>
          <w:color w:val="000000"/>
          <w:sz w:val="24"/>
          <w:szCs w:val="24"/>
          <w:lang w:eastAsia="en-US"/>
        </w:rPr>
        <w:t>Defterdar</w:t>
      </w:r>
      <w:r>
        <w:rPr>
          <w:rFonts w:ascii="Times New Roman" w:eastAsia="Times New Roman" w:hAnsi="Times New Roman" w:cs="Times New Roman"/>
          <w:bCs/>
          <w:iCs/>
          <w:color w:val="000000"/>
          <w:sz w:val="24"/>
          <w:szCs w:val="24"/>
          <w:lang w:eastAsia="en-US"/>
        </w:rPr>
        <w:t xml:space="preserve"> V.</w:t>
      </w:r>
    </w:p>
    <w:p w:rsidR="00ED6F0A" w:rsidRPr="00ED6F0A" w:rsidRDefault="00ED6F0A" w:rsidP="00F62320">
      <w:pPr>
        <w:tabs>
          <w:tab w:val="left" w:pos="579"/>
          <w:tab w:val="left" w:pos="7544"/>
        </w:tabs>
        <w:spacing w:after="240" w:line="240" w:lineRule="auto"/>
        <w:rPr>
          <w:rFonts w:ascii="Times New Roman" w:eastAsia="Times New Roman" w:hAnsi="Times New Roman" w:cs="Times New Roman"/>
          <w:iCs/>
          <w:sz w:val="24"/>
          <w:szCs w:val="24"/>
          <w:lang w:eastAsia="en-US"/>
        </w:rPr>
      </w:pPr>
      <w:r w:rsidRPr="00ED6F0A">
        <w:rPr>
          <w:rFonts w:ascii="Times New Roman" w:eastAsia="Times New Roman" w:hAnsi="Times New Roman" w:cs="Times New Roman"/>
          <w:bCs/>
          <w:iCs/>
          <w:color w:val="000000"/>
          <w:sz w:val="24"/>
          <w:szCs w:val="24"/>
          <w:lang w:eastAsia="en-US"/>
        </w:rPr>
        <w:tab/>
      </w:r>
    </w:p>
    <w:p w:rsidR="00ED6F0A" w:rsidRPr="00ED6F0A" w:rsidRDefault="00ED6F0A" w:rsidP="00ED6F0A">
      <w:pPr>
        <w:spacing w:line="288" w:lineRule="auto"/>
        <w:jc w:val="both"/>
        <w:rPr>
          <w:rFonts w:ascii="Times New Roman" w:eastAsia="Times New Roman" w:hAnsi="Times New Roman" w:cs="Times New Roman"/>
          <w:iCs/>
          <w:sz w:val="24"/>
          <w:szCs w:val="24"/>
          <w:lang w:eastAsia="en-US"/>
        </w:rPr>
      </w:pPr>
    </w:p>
    <w:p w:rsidR="00ED6F0A" w:rsidRPr="00ED6F0A" w:rsidRDefault="00ED6F0A" w:rsidP="00ED6F0A">
      <w:pPr>
        <w:rPr>
          <w:rFonts w:eastAsia="Times New Roman" w:cs="Times New Roman"/>
          <w:iCs/>
          <w:sz w:val="20"/>
          <w:szCs w:val="20"/>
          <w:lang w:val="en-US" w:eastAsia="en-US"/>
        </w:rPr>
      </w:pPr>
      <w:r w:rsidRPr="00ED6F0A">
        <w:rPr>
          <w:rFonts w:ascii="Times New Roman" w:eastAsia="Times New Roman" w:hAnsi="Times New Roman" w:cs="Times New Roman"/>
          <w:iCs/>
          <w:sz w:val="24"/>
          <w:szCs w:val="24"/>
          <w:lang w:val="en-US" w:eastAsia="en-US"/>
        </w:rPr>
        <w:br w:type="page"/>
      </w:r>
    </w:p>
    <w:p w:rsidR="008C30B3" w:rsidRPr="001D2AF3" w:rsidRDefault="008C30B3" w:rsidP="00E875D9">
      <w:pPr>
        <w:pStyle w:val="Balk1"/>
        <w:rPr>
          <w:color w:val="auto"/>
          <w:sz w:val="22"/>
          <w:szCs w:val="22"/>
        </w:rPr>
      </w:pPr>
      <w:bookmarkStart w:id="2" w:name="_Toc402885175"/>
      <w:bookmarkStart w:id="3" w:name="_Toc427914838"/>
      <w:r w:rsidRPr="001D2AF3">
        <w:rPr>
          <w:color w:val="auto"/>
          <w:sz w:val="22"/>
          <w:szCs w:val="22"/>
        </w:rPr>
        <w:lastRenderedPageBreak/>
        <w:t>DAĞITIM ÇİZELGESİ</w:t>
      </w:r>
      <w:bookmarkEnd w:id="2"/>
      <w:bookmarkEnd w:id="3"/>
    </w:p>
    <w:p w:rsidR="008C30B3" w:rsidRPr="001D2AF3" w:rsidRDefault="008C30B3" w:rsidP="00B12F92">
      <w:pPr>
        <w:pStyle w:val="ResimYazs"/>
        <w:rPr>
          <w:rFonts w:ascii="Times New Roman" w:hAnsi="Times New Roman" w:cs="Times New Roman"/>
          <w:color w:val="auto"/>
          <w:sz w:val="22"/>
          <w:szCs w:val="22"/>
        </w:rPr>
      </w:pPr>
    </w:p>
    <w:p w:rsidR="008C30B3" w:rsidRPr="001D2AF3" w:rsidRDefault="008C30B3" w:rsidP="00653774">
      <w:pPr>
        <w:pStyle w:val="ResimYazs"/>
        <w:jc w:val="center"/>
        <w:rPr>
          <w:rFonts w:ascii="Times New Roman" w:hAnsi="Times New Roman" w:cs="Times New Roman"/>
          <w:color w:val="auto"/>
          <w:sz w:val="22"/>
          <w:szCs w:val="22"/>
        </w:rPr>
      </w:pPr>
      <w:bookmarkStart w:id="4" w:name="_Toc427914904"/>
      <w:r w:rsidRPr="001D2AF3">
        <w:rPr>
          <w:rFonts w:ascii="Times New Roman" w:hAnsi="Times New Roman" w:cs="Times New Roman"/>
          <w:color w:val="auto"/>
          <w:sz w:val="22"/>
          <w:szCs w:val="22"/>
        </w:rPr>
        <w:t xml:space="preserve">Tablo </w:t>
      </w:r>
      <w:r w:rsidR="00EE7154" w:rsidRPr="001D2AF3">
        <w:rPr>
          <w:rFonts w:ascii="Times New Roman" w:hAnsi="Times New Roman" w:cs="Times New Roman"/>
          <w:color w:val="auto"/>
          <w:sz w:val="22"/>
          <w:szCs w:val="22"/>
        </w:rPr>
        <w:fldChar w:fldCharType="begin"/>
      </w:r>
      <w:r w:rsidRPr="001D2AF3">
        <w:rPr>
          <w:rFonts w:ascii="Times New Roman" w:hAnsi="Times New Roman" w:cs="Times New Roman"/>
          <w:color w:val="auto"/>
          <w:sz w:val="22"/>
          <w:szCs w:val="22"/>
        </w:rPr>
        <w:instrText xml:space="preserve"> SEQ Tablo \* ARABIC </w:instrText>
      </w:r>
      <w:r w:rsidR="00EE7154" w:rsidRPr="001D2AF3">
        <w:rPr>
          <w:rFonts w:ascii="Times New Roman" w:hAnsi="Times New Roman" w:cs="Times New Roman"/>
          <w:color w:val="auto"/>
          <w:sz w:val="22"/>
          <w:szCs w:val="22"/>
        </w:rPr>
        <w:fldChar w:fldCharType="separate"/>
      </w:r>
      <w:r w:rsidR="008A6F06">
        <w:rPr>
          <w:rFonts w:ascii="Times New Roman" w:hAnsi="Times New Roman" w:cs="Times New Roman"/>
          <w:noProof/>
          <w:color w:val="auto"/>
          <w:sz w:val="22"/>
          <w:szCs w:val="22"/>
        </w:rPr>
        <w:t>1</w:t>
      </w:r>
      <w:r w:rsidR="00EE7154" w:rsidRPr="001D2AF3">
        <w:rPr>
          <w:rFonts w:ascii="Times New Roman" w:hAnsi="Times New Roman" w:cs="Times New Roman"/>
          <w:color w:val="auto"/>
          <w:sz w:val="22"/>
          <w:szCs w:val="22"/>
        </w:rPr>
        <w:fldChar w:fldCharType="end"/>
      </w:r>
      <w:r w:rsidRPr="001D2AF3">
        <w:rPr>
          <w:rFonts w:ascii="Times New Roman" w:hAnsi="Times New Roman" w:cs="Times New Roman"/>
          <w:color w:val="auto"/>
          <w:sz w:val="22"/>
          <w:szCs w:val="22"/>
        </w:rPr>
        <w:t>- Dağıtım Çizelgesi Gereği</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1"/>
        <w:gridCol w:w="5576"/>
        <w:gridCol w:w="2814"/>
      </w:tblGrid>
      <w:tr w:rsidR="008C30B3" w:rsidRPr="001D2AF3" w:rsidTr="00B70896">
        <w:trPr>
          <w:trHeight w:val="450"/>
          <w:jc w:val="center"/>
        </w:trPr>
        <w:tc>
          <w:tcPr>
            <w:tcW w:w="10131" w:type="dxa"/>
            <w:gridSpan w:val="3"/>
          </w:tcPr>
          <w:p w:rsidR="008C30B3" w:rsidRPr="001D2AF3" w:rsidRDefault="008C30B3" w:rsidP="00B70896">
            <w:pPr>
              <w:spacing w:after="0" w:line="240" w:lineRule="auto"/>
              <w:rPr>
                <w:rFonts w:ascii="Times New Roman" w:hAnsi="Times New Roman" w:cs="Times New Roman"/>
                <w:i/>
                <w:color w:val="000000"/>
              </w:rPr>
            </w:pPr>
            <w:r w:rsidRPr="001D2AF3">
              <w:rPr>
                <w:rFonts w:ascii="Times New Roman" w:hAnsi="Times New Roman" w:cs="Times New Roman"/>
                <w:b/>
              </w:rPr>
              <w:t>DAĞITIM ÇİZELGESİ</w:t>
            </w:r>
          </w:p>
        </w:tc>
      </w:tr>
      <w:tr w:rsidR="008C30B3" w:rsidRPr="001D2AF3" w:rsidTr="000050AA">
        <w:trPr>
          <w:trHeight w:val="449"/>
          <w:jc w:val="center"/>
        </w:trPr>
        <w:tc>
          <w:tcPr>
            <w:tcW w:w="1741" w:type="dxa"/>
          </w:tcPr>
          <w:p w:rsidR="008C30B3" w:rsidRPr="001D2AF3" w:rsidRDefault="008C30B3" w:rsidP="00B70896">
            <w:pPr>
              <w:spacing w:after="0" w:line="240" w:lineRule="auto"/>
              <w:rPr>
                <w:rFonts w:ascii="Times New Roman" w:hAnsi="Times New Roman" w:cs="Times New Roman"/>
                <w:b/>
                <w:i/>
                <w:color w:val="000000"/>
              </w:rPr>
            </w:pPr>
            <w:r w:rsidRPr="001D2AF3">
              <w:rPr>
                <w:rFonts w:ascii="Times New Roman" w:hAnsi="Times New Roman" w:cs="Times New Roman"/>
                <w:b/>
                <w:color w:val="000000"/>
              </w:rPr>
              <w:t>GEREĞİ;</w:t>
            </w:r>
          </w:p>
        </w:tc>
        <w:tc>
          <w:tcPr>
            <w:tcW w:w="5576" w:type="dxa"/>
          </w:tcPr>
          <w:p w:rsidR="008C30B3" w:rsidRPr="001D2AF3" w:rsidRDefault="008C30B3" w:rsidP="00B70896">
            <w:pPr>
              <w:spacing w:after="0" w:line="240" w:lineRule="auto"/>
              <w:jc w:val="center"/>
              <w:rPr>
                <w:rFonts w:ascii="Times New Roman" w:hAnsi="Times New Roman" w:cs="Times New Roman"/>
                <w:i/>
                <w:color w:val="000000"/>
              </w:rPr>
            </w:pPr>
          </w:p>
        </w:tc>
        <w:tc>
          <w:tcPr>
            <w:tcW w:w="2814" w:type="dxa"/>
          </w:tcPr>
          <w:p w:rsidR="008C30B3" w:rsidRPr="001D2AF3" w:rsidRDefault="008C30B3" w:rsidP="00B70896">
            <w:pPr>
              <w:spacing w:after="0" w:line="240" w:lineRule="auto"/>
              <w:jc w:val="center"/>
              <w:rPr>
                <w:rFonts w:ascii="Times New Roman" w:hAnsi="Times New Roman" w:cs="Times New Roman"/>
                <w:i/>
                <w:color w:val="000000"/>
              </w:rPr>
            </w:pPr>
          </w:p>
        </w:tc>
      </w:tr>
      <w:tr w:rsidR="008C30B3" w:rsidRPr="001D2AF3" w:rsidTr="000050AA">
        <w:trPr>
          <w:trHeight w:val="397"/>
          <w:jc w:val="center"/>
        </w:trPr>
        <w:tc>
          <w:tcPr>
            <w:tcW w:w="1741" w:type="dxa"/>
          </w:tcPr>
          <w:p w:rsidR="008C30B3" w:rsidRPr="000050AA" w:rsidRDefault="008C30B3" w:rsidP="00B70896">
            <w:pPr>
              <w:spacing w:after="0"/>
              <w:rPr>
                <w:rFonts w:ascii="Times New Roman" w:hAnsi="Times New Roman" w:cs="Times New Roman"/>
                <w:b/>
              </w:rPr>
            </w:pPr>
            <w:r w:rsidRPr="000050AA">
              <w:rPr>
                <w:rFonts w:ascii="Times New Roman" w:hAnsi="Times New Roman" w:cs="Times New Roman"/>
                <w:b/>
              </w:rPr>
              <w:t>SIRA NO</w:t>
            </w:r>
          </w:p>
        </w:tc>
        <w:tc>
          <w:tcPr>
            <w:tcW w:w="5576" w:type="dxa"/>
          </w:tcPr>
          <w:p w:rsidR="008C30B3" w:rsidRPr="001D2AF3" w:rsidRDefault="008C30B3" w:rsidP="00B70896">
            <w:pPr>
              <w:spacing w:after="0"/>
              <w:jc w:val="center"/>
              <w:rPr>
                <w:rFonts w:ascii="Times New Roman" w:hAnsi="Times New Roman" w:cs="Times New Roman"/>
                <w:b/>
                <w:i/>
              </w:rPr>
            </w:pPr>
            <w:r w:rsidRPr="001D2AF3">
              <w:rPr>
                <w:rFonts w:ascii="Times New Roman" w:hAnsi="Times New Roman" w:cs="Times New Roman"/>
                <w:b/>
              </w:rPr>
              <w:t>BİRİM / KISIM</w:t>
            </w:r>
          </w:p>
        </w:tc>
        <w:tc>
          <w:tcPr>
            <w:tcW w:w="2814" w:type="dxa"/>
          </w:tcPr>
          <w:p w:rsidR="008C30B3" w:rsidRPr="001D2AF3" w:rsidRDefault="008C30B3" w:rsidP="00B70896">
            <w:pPr>
              <w:spacing w:after="0"/>
              <w:jc w:val="center"/>
              <w:rPr>
                <w:rFonts w:ascii="Times New Roman" w:hAnsi="Times New Roman" w:cs="Times New Roman"/>
                <w:b/>
                <w:i/>
              </w:rPr>
            </w:pPr>
            <w:r w:rsidRPr="001D2AF3">
              <w:rPr>
                <w:rFonts w:ascii="Times New Roman" w:hAnsi="Times New Roman" w:cs="Times New Roman"/>
                <w:b/>
              </w:rPr>
              <w:t>ADET</w:t>
            </w:r>
          </w:p>
        </w:tc>
      </w:tr>
      <w:tr w:rsidR="008B2915" w:rsidRPr="001D2AF3" w:rsidTr="000050AA">
        <w:trPr>
          <w:trHeight w:val="397"/>
          <w:jc w:val="center"/>
        </w:trPr>
        <w:tc>
          <w:tcPr>
            <w:tcW w:w="1741" w:type="dxa"/>
          </w:tcPr>
          <w:p w:rsidR="008B2915" w:rsidRPr="002A2624" w:rsidRDefault="008B2915" w:rsidP="005B1DF2">
            <w:pPr>
              <w:spacing w:after="0"/>
              <w:rPr>
                <w:rFonts w:ascii="Times New Roman" w:hAnsi="Times New Roman" w:cs="Times New Roman"/>
              </w:rPr>
            </w:pPr>
            <w:r w:rsidRPr="002A2624">
              <w:rPr>
                <w:rFonts w:ascii="Times New Roman" w:hAnsi="Times New Roman" w:cs="Times New Roman"/>
              </w:rPr>
              <w:t>1</w:t>
            </w:r>
          </w:p>
        </w:tc>
        <w:tc>
          <w:tcPr>
            <w:tcW w:w="5576" w:type="dxa"/>
          </w:tcPr>
          <w:p w:rsidR="008B2915" w:rsidRDefault="008B2915" w:rsidP="00A63663">
            <w:pPr>
              <w:suppressAutoHyphens/>
              <w:spacing w:after="0"/>
              <w:textAlignment w:val="center"/>
              <w:rPr>
                <w:rFonts w:ascii="Times New Roman" w:hAnsi="Times New Roman"/>
                <w:color w:val="000000"/>
                <w:sz w:val="24"/>
                <w:szCs w:val="24"/>
              </w:rPr>
            </w:pPr>
            <w:r>
              <w:rPr>
                <w:rFonts w:ascii="Times New Roman" w:hAnsi="Times New Roman"/>
                <w:color w:val="000000"/>
                <w:sz w:val="24"/>
                <w:szCs w:val="24"/>
              </w:rPr>
              <w:t>Maliye Bakanlığına Muhasebat Genel Müdürlüğüne</w:t>
            </w:r>
          </w:p>
        </w:tc>
        <w:tc>
          <w:tcPr>
            <w:tcW w:w="2814" w:type="dxa"/>
          </w:tcPr>
          <w:p w:rsidR="008B2915" w:rsidRDefault="008B2915" w:rsidP="000050AA">
            <w:pPr>
              <w:spacing w:after="0"/>
              <w:jc w:val="center"/>
              <w:rPr>
                <w:rFonts w:ascii="Times New Roman" w:hAnsi="Times New Roman" w:cs="Times New Roman"/>
              </w:rPr>
            </w:pPr>
            <w:r>
              <w:rPr>
                <w:rFonts w:ascii="Times New Roman" w:hAnsi="Times New Roman" w:cs="Times New Roman"/>
              </w:rPr>
              <w:t>1</w:t>
            </w:r>
          </w:p>
        </w:tc>
      </w:tr>
      <w:tr w:rsidR="008B2915" w:rsidRPr="001D2AF3" w:rsidTr="000050AA">
        <w:trPr>
          <w:trHeight w:val="397"/>
          <w:jc w:val="center"/>
        </w:trPr>
        <w:tc>
          <w:tcPr>
            <w:tcW w:w="1741" w:type="dxa"/>
          </w:tcPr>
          <w:p w:rsidR="008B2915" w:rsidRPr="002A2624" w:rsidRDefault="008B2915" w:rsidP="005B1DF2">
            <w:pPr>
              <w:spacing w:after="0"/>
              <w:rPr>
                <w:rFonts w:ascii="Times New Roman" w:hAnsi="Times New Roman" w:cs="Times New Roman"/>
              </w:rPr>
            </w:pPr>
            <w:r w:rsidRPr="002A2624">
              <w:rPr>
                <w:rFonts w:ascii="Times New Roman" w:hAnsi="Times New Roman" w:cs="Times New Roman"/>
              </w:rPr>
              <w:t>2</w:t>
            </w:r>
          </w:p>
        </w:tc>
        <w:tc>
          <w:tcPr>
            <w:tcW w:w="5576" w:type="dxa"/>
          </w:tcPr>
          <w:p w:rsidR="008B2915" w:rsidRDefault="008B2915" w:rsidP="00A63663">
            <w:pPr>
              <w:suppressAutoHyphens/>
              <w:spacing w:after="0"/>
              <w:textAlignment w:val="center"/>
              <w:rPr>
                <w:rFonts w:ascii="Times New Roman" w:hAnsi="Times New Roman"/>
                <w:color w:val="000000"/>
                <w:sz w:val="24"/>
                <w:szCs w:val="24"/>
              </w:rPr>
            </w:pPr>
            <w:r>
              <w:rPr>
                <w:rFonts w:ascii="Times New Roman" w:hAnsi="Times New Roman"/>
                <w:color w:val="000000"/>
                <w:sz w:val="24"/>
                <w:szCs w:val="24"/>
              </w:rPr>
              <w:t xml:space="preserve">İl Afet </w:t>
            </w:r>
            <w:r w:rsidR="00FA2E82">
              <w:rPr>
                <w:rFonts w:ascii="Times New Roman" w:hAnsi="Times New Roman"/>
                <w:color w:val="000000"/>
                <w:sz w:val="24"/>
                <w:szCs w:val="24"/>
              </w:rPr>
              <w:t xml:space="preserve">ve </w:t>
            </w:r>
            <w:r>
              <w:rPr>
                <w:rFonts w:ascii="Times New Roman" w:hAnsi="Times New Roman"/>
                <w:color w:val="000000"/>
                <w:sz w:val="24"/>
                <w:szCs w:val="24"/>
              </w:rPr>
              <w:t>Acil Durum Müdürlüğüne</w:t>
            </w:r>
          </w:p>
        </w:tc>
        <w:tc>
          <w:tcPr>
            <w:tcW w:w="2814" w:type="dxa"/>
          </w:tcPr>
          <w:p w:rsidR="008B2915" w:rsidRDefault="008B2915" w:rsidP="000050AA">
            <w:pPr>
              <w:spacing w:after="0"/>
              <w:jc w:val="center"/>
              <w:rPr>
                <w:rFonts w:ascii="Times New Roman" w:hAnsi="Times New Roman" w:cs="Times New Roman"/>
              </w:rPr>
            </w:pPr>
            <w:r>
              <w:rPr>
                <w:rFonts w:ascii="Times New Roman" w:hAnsi="Times New Roman" w:cs="Times New Roman"/>
              </w:rPr>
              <w:t>1</w:t>
            </w:r>
          </w:p>
        </w:tc>
      </w:tr>
      <w:tr w:rsidR="00C06322" w:rsidRPr="001D2AF3" w:rsidTr="000050AA">
        <w:trPr>
          <w:trHeight w:val="397"/>
          <w:jc w:val="center"/>
        </w:trPr>
        <w:tc>
          <w:tcPr>
            <w:tcW w:w="1741" w:type="dxa"/>
          </w:tcPr>
          <w:p w:rsidR="00C06322" w:rsidRPr="002A2624" w:rsidRDefault="007C40E4" w:rsidP="00AE469E">
            <w:pPr>
              <w:spacing w:after="0"/>
              <w:rPr>
                <w:rFonts w:ascii="Times New Roman" w:hAnsi="Times New Roman" w:cs="Times New Roman"/>
              </w:rPr>
            </w:pPr>
            <w:r w:rsidRPr="002A2624">
              <w:rPr>
                <w:rFonts w:ascii="Times New Roman" w:hAnsi="Times New Roman" w:cs="Times New Roman"/>
              </w:rPr>
              <w:t>3</w:t>
            </w:r>
          </w:p>
        </w:tc>
        <w:tc>
          <w:tcPr>
            <w:tcW w:w="5576" w:type="dxa"/>
          </w:tcPr>
          <w:p w:rsidR="00C06322" w:rsidRPr="004B25CE" w:rsidRDefault="00A33DB3" w:rsidP="00A63663">
            <w:pPr>
              <w:suppressAutoHyphens/>
              <w:spacing w:after="0"/>
              <w:textAlignment w:val="center"/>
              <w:rPr>
                <w:rFonts w:ascii="Times New Roman" w:hAnsi="Times New Roman"/>
                <w:color w:val="000000"/>
                <w:sz w:val="24"/>
                <w:szCs w:val="24"/>
              </w:rPr>
            </w:pPr>
            <w:r>
              <w:rPr>
                <w:rFonts w:ascii="Times New Roman" w:hAnsi="Times New Roman"/>
                <w:color w:val="000000"/>
                <w:sz w:val="24"/>
                <w:szCs w:val="24"/>
              </w:rPr>
              <w:t>Tüm Ana Hizmet Gruplarına</w:t>
            </w:r>
          </w:p>
        </w:tc>
        <w:tc>
          <w:tcPr>
            <w:tcW w:w="2814" w:type="dxa"/>
          </w:tcPr>
          <w:p w:rsidR="00C06322" w:rsidRDefault="007C40E4" w:rsidP="000050AA">
            <w:pPr>
              <w:spacing w:after="0"/>
              <w:jc w:val="center"/>
              <w:rPr>
                <w:rFonts w:ascii="Times New Roman" w:hAnsi="Times New Roman" w:cs="Times New Roman"/>
              </w:rPr>
            </w:pPr>
            <w:r>
              <w:rPr>
                <w:rFonts w:ascii="Times New Roman" w:hAnsi="Times New Roman" w:cs="Times New Roman"/>
              </w:rPr>
              <w:t>25</w:t>
            </w:r>
          </w:p>
        </w:tc>
      </w:tr>
      <w:tr w:rsidR="00AE469E" w:rsidRPr="001D2AF3" w:rsidTr="000050AA">
        <w:trPr>
          <w:trHeight w:val="397"/>
          <w:jc w:val="center"/>
        </w:trPr>
        <w:tc>
          <w:tcPr>
            <w:tcW w:w="1741" w:type="dxa"/>
          </w:tcPr>
          <w:p w:rsidR="00AE469E" w:rsidRPr="002A2624" w:rsidRDefault="007C40E4" w:rsidP="005B1DF2">
            <w:pPr>
              <w:spacing w:after="0"/>
              <w:rPr>
                <w:rFonts w:ascii="Times New Roman" w:hAnsi="Times New Roman" w:cs="Times New Roman"/>
              </w:rPr>
            </w:pPr>
            <w:r w:rsidRPr="002A2624">
              <w:rPr>
                <w:rFonts w:ascii="Times New Roman" w:hAnsi="Times New Roman" w:cs="Times New Roman"/>
              </w:rPr>
              <w:t>4</w:t>
            </w:r>
          </w:p>
        </w:tc>
        <w:tc>
          <w:tcPr>
            <w:tcW w:w="5576" w:type="dxa"/>
          </w:tcPr>
          <w:p w:rsidR="00AE469E" w:rsidRPr="004B25CE" w:rsidRDefault="007C40E4" w:rsidP="00A63663">
            <w:pPr>
              <w:suppressAutoHyphens/>
              <w:spacing w:after="0"/>
              <w:textAlignment w:val="center"/>
              <w:rPr>
                <w:rFonts w:ascii="Times New Roman" w:hAnsi="Times New Roman"/>
                <w:color w:val="000000"/>
                <w:sz w:val="24"/>
                <w:szCs w:val="24"/>
              </w:rPr>
            </w:pPr>
            <w:r>
              <w:rPr>
                <w:rFonts w:ascii="Times New Roman" w:hAnsi="Times New Roman"/>
                <w:color w:val="000000"/>
                <w:sz w:val="24"/>
                <w:szCs w:val="24"/>
              </w:rPr>
              <w:t>Destek Çözüm Ortaklarına</w:t>
            </w:r>
          </w:p>
        </w:tc>
        <w:tc>
          <w:tcPr>
            <w:tcW w:w="2814" w:type="dxa"/>
          </w:tcPr>
          <w:p w:rsidR="00AE469E" w:rsidRDefault="00D25402" w:rsidP="00CE698B">
            <w:pPr>
              <w:spacing w:after="0"/>
              <w:jc w:val="center"/>
              <w:rPr>
                <w:rFonts w:ascii="Times New Roman" w:hAnsi="Times New Roman" w:cs="Times New Roman"/>
              </w:rPr>
            </w:pPr>
            <w:r>
              <w:rPr>
                <w:rFonts w:ascii="Times New Roman" w:hAnsi="Times New Roman" w:cs="Times New Roman"/>
              </w:rPr>
              <w:t>2</w:t>
            </w:r>
            <w:r w:rsidR="00CE698B">
              <w:rPr>
                <w:rFonts w:ascii="Times New Roman" w:hAnsi="Times New Roman" w:cs="Times New Roman"/>
              </w:rPr>
              <w:t>3</w:t>
            </w:r>
          </w:p>
        </w:tc>
      </w:tr>
      <w:tr w:rsidR="00E24C28" w:rsidRPr="001D2AF3" w:rsidTr="000050AA">
        <w:trPr>
          <w:trHeight w:val="397"/>
          <w:jc w:val="center"/>
        </w:trPr>
        <w:tc>
          <w:tcPr>
            <w:tcW w:w="1741" w:type="dxa"/>
          </w:tcPr>
          <w:p w:rsidR="00E24C28" w:rsidRDefault="007C40E4" w:rsidP="005B1DF2">
            <w:pPr>
              <w:spacing w:after="0"/>
              <w:rPr>
                <w:rFonts w:ascii="Times New Roman" w:hAnsi="Times New Roman" w:cs="Times New Roman"/>
                <w:b/>
              </w:rPr>
            </w:pPr>
            <w:r>
              <w:rPr>
                <w:rFonts w:ascii="Times New Roman" w:hAnsi="Times New Roman" w:cs="Times New Roman"/>
                <w:b/>
              </w:rPr>
              <w:t>TOPLAM</w:t>
            </w:r>
          </w:p>
        </w:tc>
        <w:tc>
          <w:tcPr>
            <w:tcW w:w="5576" w:type="dxa"/>
          </w:tcPr>
          <w:p w:rsidR="00E24C28" w:rsidRPr="004B25CE" w:rsidRDefault="00E24C28" w:rsidP="00A63663">
            <w:pPr>
              <w:suppressAutoHyphens/>
              <w:spacing w:after="0"/>
              <w:textAlignment w:val="center"/>
              <w:rPr>
                <w:rFonts w:ascii="Times New Roman" w:hAnsi="Times New Roman"/>
                <w:color w:val="000000"/>
                <w:sz w:val="24"/>
                <w:szCs w:val="24"/>
              </w:rPr>
            </w:pPr>
          </w:p>
        </w:tc>
        <w:tc>
          <w:tcPr>
            <w:tcW w:w="2814" w:type="dxa"/>
          </w:tcPr>
          <w:p w:rsidR="00E24C28" w:rsidRDefault="008D7087" w:rsidP="008D7087">
            <w:pPr>
              <w:spacing w:after="0"/>
              <w:jc w:val="center"/>
              <w:rPr>
                <w:rFonts w:ascii="Times New Roman" w:hAnsi="Times New Roman" w:cs="Times New Roman"/>
              </w:rPr>
            </w:pPr>
            <w:r>
              <w:rPr>
                <w:rFonts w:ascii="Times New Roman" w:hAnsi="Times New Roman" w:cs="Times New Roman"/>
              </w:rPr>
              <w:t>50</w:t>
            </w:r>
          </w:p>
        </w:tc>
      </w:tr>
    </w:tbl>
    <w:p w:rsidR="008C30B3" w:rsidRPr="001D2AF3" w:rsidRDefault="008C30B3" w:rsidP="00703344">
      <w:pPr>
        <w:spacing w:after="0"/>
        <w:rPr>
          <w:rFonts w:ascii="Times New Roman" w:hAnsi="Times New Roman" w:cs="Times New Roman"/>
          <w:i/>
        </w:rPr>
      </w:pPr>
    </w:p>
    <w:p w:rsidR="008C30B3" w:rsidRPr="001D2AF3" w:rsidRDefault="008C30B3">
      <w:pPr>
        <w:rPr>
          <w:rFonts w:ascii="Times New Roman" w:hAnsi="Times New Roman" w:cs="Times New Roman"/>
        </w:rPr>
      </w:pPr>
    </w:p>
    <w:p w:rsidR="008C30B3" w:rsidRPr="00522D5F" w:rsidRDefault="008C30B3" w:rsidP="000C4C05">
      <w:pPr>
        <w:jc w:val="both"/>
        <w:rPr>
          <w:rFonts w:ascii="Times New Roman" w:hAnsi="Times New Roman" w:cs="Times New Roman"/>
          <w:b/>
          <w:bCs/>
          <w:color w:val="FF0000"/>
        </w:rPr>
      </w:pPr>
      <w:r w:rsidRPr="001D2AF3">
        <w:rPr>
          <w:rFonts w:ascii="Times New Roman" w:hAnsi="Times New Roman" w:cs="Times New Roman"/>
          <w:b/>
          <w:color w:val="A6A6A6"/>
          <w:u w:val="single"/>
        </w:rPr>
        <w:t>(</w:t>
      </w:r>
    </w:p>
    <w:p w:rsidR="001C53A8" w:rsidRDefault="001C53A8" w:rsidP="00653774">
      <w:pPr>
        <w:pStyle w:val="ResimYazs"/>
        <w:jc w:val="center"/>
        <w:rPr>
          <w:rFonts w:ascii="Times New Roman" w:hAnsi="Times New Roman" w:cs="Times New Roman"/>
          <w:color w:val="auto"/>
          <w:sz w:val="22"/>
          <w:szCs w:val="22"/>
        </w:rPr>
      </w:pPr>
    </w:p>
    <w:p w:rsidR="008C30B3" w:rsidRPr="001D2AF3" w:rsidRDefault="008C30B3" w:rsidP="00653774">
      <w:pPr>
        <w:pStyle w:val="ResimYazs"/>
        <w:jc w:val="center"/>
        <w:rPr>
          <w:rFonts w:ascii="Times New Roman" w:hAnsi="Times New Roman" w:cs="Times New Roman"/>
          <w:color w:val="auto"/>
          <w:sz w:val="22"/>
          <w:szCs w:val="22"/>
        </w:rPr>
      </w:pPr>
      <w:bookmarkStart w:id="5" w:name="_Toc427914905"/>
      <w:r w:rsidRPr="001D2AF3">
        <w:rPr>
          <w:rFonts w:ascii="Times New Roman" w:hAnsi="Times New Roman" w:cs="Times New Roman"/>
          <w:color w:val="auto"/>
          <w:sz w:val="22"/>
          <w:szCs w:val="22"/>
        </w:rPr>
        <w:t xml:space="preserve">Tablo </w:t>
      </w:r>
      <w:r w:rsidR="00EE7154" w:rsidRPr="001D2AF3">
        <w:rPr>
          <w:rFonts w:ascii="Times New Roman" w:hAnsi="Times New Roman" w:cs="Times New Roman"/>
          <w:color w:val="auto"/>
          <w:sz w:val="22"/>
          <w:szCs w:val="22"/>
        </w:rPr>
        <w:fldChar w:fldCharType="begin"/>
      </w:r>
      <w:r w:rsidRPr="001D2AF3">
        <w:rPr>
          <w:rFonts w:ascii="Times New Roman" w:hAnsi="Times New Roman" w:cs="Times New Roman"/>
          <w:color w:val="auto"/>
          <w:sz w:val="22"/>
          <w:szCs w:val="22"/>
        </w:rPr>
        <w:instrText xml:space="preserve"> SEQ Tablo \* ARABIC </w:instrText>
      </w:r>
      <w:r w:rsidR="00EE7154" w:rsidRPr="001D2AF3">
        <w:rPr>
          <w:rFonts w:ascii="Times New Roman" w:hAnsi="Times New Roman" w:cs="Times New Roman"/>
          <w:color w:val="auto"/>
          <w:sz w:val="22"/>
          <w:szCs w:val="22"/>
        </w:rPr>
        <w:fldChar w:fldCharType="separate"/>
      </w:r>
      <w:r w:rsidR="008A6F06">
        <w:rPr>
          <w:rFonts w:ascii="Times New Roman" w:hAnsi="Times New Roman" w:cs="Times New Roman"/>
          <w:noProof/>
          <w:color w:val="auto"/>
          <w:sz w:val="22"/>
          <w:szCs w:val="22"/>
        </w:rPr>
        <w:t>2</w:t>
      </w:r>
      <w:r w:rsidR="00EE7154" w:rsidRPr="001D2AF3">
        <w:rPr>
          <w:rFonts w:ascii="Times New Roman" w:hAnsi="Times New Roman" w:cs="Times New Roman"/>
          <w:color w:val="auto"/>
          <w:sz w:val="22"/>
          <w:szCs w:val="22"/>
        </w:rPr>
        <w:fldChar w:fldCharType="end"/>
      </w:r>
      <w:r w:rsidRPr="001D2AF3">
        <w:rPr>
          <w:rFonts w:ascii="Times New Roman" w:hAnsi="Times New Roman" w:cs="Times New Roman"/>
          <w:color w:val="auto"/>
          <w:sz w:val="22"/>
          <w:szCs w:val="22"/>
        </w:rPr>
        <w:t>- Dağıtım Çizelgesi Bilgisi</w:t>
      </w:r>
      <w:bookmarkEnd w:id="5"/>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15"/>
        <w:gridCol w:w="3402"/>
        <w:gridCol w:w="2956"/>
      </w:tblGrid>
      <w:tr w:rsidR="008C30B3" w:rsidRPr="001D2AF3" w:rsidTr="00B70896">
        <w:trPr>
          <w:trHeight w:val="444"/>
          <w:jc w:val="center"/>
        </w:trPr>
        <w:tc>
          <w:tcPr>
            <w:tcW w:w="10273" w:type="dxa"/>
            <w:gridSpan w:val="3"/>
          </w:tcPr>
          <w:p w:rsidR="008C30B3" w:rsidRPr="001D2AF3" w:rsidRDefault="008C30B3" w:rsidP="00B70896">
            <w:pPr>
              <w:spacing w:after="0" w:line="240" w:lineRule="auto"/>
              <w:rPr>
                <w:rFonts w:ascii="Times New Roman" w:hAnsi="Times New Roman" w:cs="Times New Roman"/>
                <w:i/>
                <w:color w:val="000000"/>
              </w:rPr>
            </w:pPr>
            <w:r w:rsidRPr="001D2AF3">
              <w:rPr>
                <w:rFonts w:ascii="Times New Roman" w:hAnsi="Times New Roman" w:cs="Times New Roman"/>
                <w:b/>
              </w:rPr>
              <w:t>DAĞITIM ÇİZELGESİ</w:t>
            </w:r>
          </w:p>
        </w:tc>
      </w:tr>
      <w:tr w:rsidR="008C30B3" w:rsidRPr="001D2AF3" w:rsidTr="00B70896">
        <w:trPr>
          <w:trHeight w:val="551"/>
          <w:jc w:val="center"/>
        </w:trPr>
        <w:tc>
          <w:tcPr>
            <w:tcW w:w="3915" w:type="dxa"/>
          </w:tcPr>
          <w:p w:rsidR="008C30B3" w:rsidRPr="001D2AF3" w:rsidRDefault="008C30B3" w:rsidP="00B70896">
            <w:pPr>
              <w:spacing w:after="0" w:line="240" w:lineRule="auto"/>
              <w:rPr>
                <w:rFonts w:ascii="Times New Roman" w:hAnsi="Times New Roman" w:cs="Times New Roman"/>
                <w:b/>
                <w:i/>
                <w:color w:val="000000"/>
              </w:rPr>
            </w:pPr>
            <w:r w:rsidRPr="001D2AF3">
              <w:rPr>
                <w:rFonts w:ascii="Times New Roman" w:hAnsi="Times New Roman" w:cs="Times New Roman"/>
                <w:b/>
                <w:color w:val="000000"/>
              </w:rPr>
              <w:t>BİLGİ;</w:t>
            </w:r>
          </w:p>
        </w:tc>
        <w:tc>
          <w:tcPr>
            <w:tcW w:w="3402" w:type="dxa"/>
          </w:tcPr>
          <w:p w:rsidR="008C30B3" w:rsidRPr="001D2AF3" w:rsidRDefault="008C30B3" w:rsidP="00B70896">
            <w:pPr>
              <w:spacing w:after="0" w:line="240" w:lineRule="auto"/>
              <w:jc w:val="center"/>
              <w:rPr>
                <w:rFonts w:ascii="Times New Roman" w:hAnsi="Times New Roman" w:cs="Times New Roman"/>
                <w:i/>
                <w:color w:val="000000"/>
              </w:rPr>
            </w:pPr>
          </w:p>
        </w:tc>
        <w:tc>
          <w:tcPr>
            <w:tcW w:w="2956" w:type="dxa"/>
          </w:tcPr>
          <w:p w:rsidR="008C30B3" w:rsidRPr="001D2AF3" w:rsidRDefault="008C30B3" w:rsidP="00B70896">
            <w:pPr>
              <w:spacing w:after="0" w:line="240" w:lineRule="auto"/>
              <w:jc w:val="center"/>
              <w:rPr>
                <w:rFonts w:ascii="Times New Roman" w:hAnsi="Times New Roman" w:cs="Times New Roman"/>
                <w:i/>
                <w:color w:val="000000"/>
              </w:rPr>
            </w:pPr>
          </w:p>
        </w:tc>
      </w:tr>
      <w:tr w:rsidR="008C30B3" w:rsidRPr="001D2AF3" w:rsidTr="00B70896">
        <w:trPr>
          <w:trHeight w:val="397"/>
          <w:jc w:val="center"/>
        </w:trPr>
        <w:tc>
          <w:tcPr>
            <w:tcW w:w="3915" w:type="dxa"/>
          </w:tcPr>
          <w:p w:rsidR="008C30B3" w:rsidRPr="001D2AF3" w:rsidRDefault="008C30B3" w:rsidP="00B70896">
            <w:pPr>
              <w:spacing w:after="0"/>
              <w:rPr>
                <w:rFonts w:ascii="Times New Roman" w:hAnsi="Times New Roman" w:cs="Times New Roman"/>
                <w:b/>
                <w:i/>
              </w:rPr>
            </w:pPr>
            <w:r w:rsidRPr="001D2AF3">
              <w:rPr>
                <w:rFonts w:ascii="Times New Roman" w:hAnsi="Times New Roman" w:cs="Times New Roman"/>
                <w:b/>
              </w:rPr>
              <w:t>SIRA NO</w:t>
            </w:r>
          </w:p>
        </w:tc>
        <w:tc>
          <w:tcPr>
            <w:tcW w:w="3402" w:type="dxa"/>
          </w:tcPr>
          <w:p w:rsidR="008C30B3" w:rsidRPr="001D2AF3" w:rsidRDefault="008C30B3" w:rsidP="00B70896">
            <w:pPr>
              <w:spacing w:after="0"/>
              <w:jc w:val="center"/>
              <w:rPr>
                <w:rFonts w:ascii="Times New Roman" w:hAnsi="Times New Roman" w:cs="Times New Roman"/>
                <w:b/>
                <w:i/>
              </w:rPr>
            </w:pPr>
            <w:r w:rsidRPr="001D2AF3">
              <w:rPr>
                <w:rFonts w:ascii="Times New Roman" w:hAnsi="Times New Roman" w:cs="Times New Roman"/>
                <w:b/>
              </w:rPr>
              <w:t>KURUM / KURULUŞ</w:t>
            </w:r>
          </w:p>
        </w:tc>
        <w:tc>
          <w:tcPr>
            <w:tcW w:w="2956" w:type="dxa"/>
          </w:tcPr>
          <w:p w:rsidR="008C30B3" w:rsidRPr="001D2AF3" w:rsidRDefault="008C30B3" w:rsidP="00B70896">
            <w:pPr>
              <w:spacing w:after="0"/>
              <w:jc w:val="center"/>
              <w:rPr>
                <w:rFonts w:ascii="Times New Roman" w:hAnsi="Times New Roman" w:cs="Times New Roman"/>
                <w:b/>
                <w:i/>
              </w:rPr>
            </w:pPr>
            <w:r w:rsidRPr="001D2AF3">
              <w:rPr>
                <w:rFonts w:ascii="Times New Roman" w:hAnsi="Times New Roman" w:cs="Times New Roman"/>
                <w:b/>
              </w:rPr>
              <w:t>ADET</w:t>
            </w:r>
          </w:p>
        </w:tc>
      </w:tr>
      <w:tr w:rsidR="0076345B" w:rsidRPr="001D2AF3" w:rsidTr="00B70896">
        <w:trPr>
          <w:trHeight w:val="397"/>
          <w:jc w:val="center"/>
        </w:trPr>
        <w:tc>
          <w:tcPr>
            <w:tcW w:w="3915" w:type="dxa"/>
          </w:tcPr>
          <w:p w:rsidR="0076345B" w:rsidRPr="002A2624" w:rsidRDefault="0076345B" w:rsidP="00B70896">
            <w:pPr>
              <w:spacing w:after="0"/>
              <w:rPr>
                <w:rFonts w:ascii="Times New Roman" w:hAnsi="Times New Roman" w:cs="Times New Roman"/>
              </w:rPr>
            </w:pPr>
            <w:r w:rsidRPr="002A2624">
              <w:rPr>
                <w:rFonts w:ascii="Times New Roman" w:hAnsi="Times New Roman" w:cs="Times New Roman"/>
              </w:rPr>
              <w:t>1</w:t>
            </w:r>
          </w:p>
        </w:tc>
        <w:tc>
          <w:tcPr>
            <w:tcW w:w="3402" w:type="dxa"/>
          </w:tcPr>
          <w:p w:rsidR="0076345B" w:rsidRPr="002A2624" w:rsidRDefault="0076345B" w:rsidP="003A2A24">
            <w:pPr>
              <w:spacing w:after="0"/>
              <w:rPr>
                <w:rFonts w:ascii="Times New Roman" w:hAnsi="Times New Roman" w:cs="Times New Roman"/>
              </w:rPr>
            </w:pPr>
            <w:r w:rsidRPr="002A2624">
              <w:rPr>
                <w:rFonts w:ascii="Times New Roman" w:hAnsi="Times New Roman" w:cs="Times New Roman"/>
              </w:rPr>
              <w:t xml:space="preserve">İlçe Kaymakamlıklarına </w:t>
            </w:r>
          </w:p>
        </w:tc>
        <w:tc>
          <w:tcPr>
            <w:tcW w:w="2956" w:type="dxa"/>
          </w:tcPr>
          <w:p w:rsidR="0076345B" w:rsidRPr="002A2624" w:rsidRDefault="0076345B" w:rsidP="00B70896">
            <w:pPr>
              <w:spacing w:after="0"/>
              <w:jc w:val="center"/>
              <w:rPr>
                <w:rFonts w:ascii="Times New Roman" w:hAnsi="Times New Roman" w:cs="Times New Roman"/>
              </w:rPr>
            </w:pPr>
            <w:r w:rsidRPr="002A2624">
              <w:rPr>
                <w:rFonts w:ascii="Times New Roman" w:hAnsi="Times New Roman" w:cs="Times New Roman"/>
              </w:rPr>
              <w:t>15</w:t>
            </w:r>
          </w:p>
        </w:tc>
      </w:tr>
      <w:tr w:rsidR="0076345B" w:rsidRPr="001D2AF3" w:rsidTr="00B70896">
        <w:trPr>
          <w:trHeight w:val="397"/>
          <w:jc w:val="center"/>
        </w:trPr>
        <w:tc>
          <w:tcPr>
            <w:tcW w:w="3915" w:type="dxa"/>
          </w:tcPr>
          <w:p w:rsidR="0076345B" w:rsidRPr="002A2624" w:rsidRDefault="0076345B" w:rsidP="00B70896">
            <w:pPr>
              <w:spacing w:after="0"/>
              <w:rPr>
                <w:rFonts w:ascii="Times New Roman" w:hAnsi="Times New Roman" w:cs="Times New Roman"/>
              </w:rPr>
            </w:pPr>
            <w:r w:rsidRPr="002A2624">
              <w:rPr>
                <w:rFonts w:ascii="Times New Roman" w:hAnsi="Times New Roman" w:cs="Times New Roman"/>
              </w:rPr>
              <w:t>2</w:t>
            </w:r>
          </w:p>
        </w:tc>
        <w:tc>
          <w:tcPr>
            <w:tcW w:w="3402" w:type="dxa"/>
          </w:tcPr>
          <w:p w:rsidR="0076345B" w:rsidRPr="002A2624" w:rsidRDefault="0076345B" w:rsidP="003A2A24">
            <w:pPr>
              <w:spacing w:after="0"/>
              <w:rPr>
                <w:rFonts w:ascii="Times New Roman" w:hAnsi="Times New Roman" w:cs="Times New Roman"/>
              </w:rPr>
            </w:pPr>
            <w:r w:rsidRPr="002A2624">
              <w:rPr>
                <w:rFonts w:ascii="Times New Roman" w:hAnsi="Times New Roman" w:cs="Times New Roman"/>
              </w:rPr>
              <w:t>Destek İl</w:t>
            </w:r>
            <w:r w:rsidR="00961AFE" w:rsidRPr="002A2624">
              <w:rPr>
                <w:rFonts w:ascii="Times New Roman" w:hAnsi="Times New Roman" w:cs="Times New Roman"/>
              </w:rPr>
              <w:t>l</w:t>
            </w:r>
            <w:r w:rsidRPr="002A2624">
              <w:rPr>
                <w:rFonts w:ascii="Times New Roman" w:hAnsi="Times New Roman" w:cs="Times New Roman"/>
              </w:rPr>
              <w:t>ere</w:t>
            </w:r>
            <w:r w:rsidR="00961AFE" w:rsidRPr="002A2624">
              <w:rPr>
                <w:rFonts w:ascii="Times New Roman" w:hAnsi="Times New Roman" w:cs="Times New Roman"/>
              </w:rPr>
              <w:t xml:space="preserve"> (Valilikler</w:t>
            </w:r>
            <w:r w:rsidR="00AB0DB8" w:rsidRPr="002A2624">
              <w:rPr>
                <w:rFonts w:ascii="Times New Roman" w:hAnsi="Times New Roman" w:cs="Times New Roman"/>
              </w:rPr>
              <w:t>)</w:t>
            </w:r>
          </w:p>
        </w:tc>
        <w:tc>
          <w:tcPr>
            <w:tcW w:w="2956" w:type="dxa"/>
          </w:tcPr>
          <w:p w:rsidR="0076345B" w:rsidRPr="002A2624" w:rsidRDefault="0076345B" w:rsidP="00B70896">
            <w:pPr>
              <w:spacing w:after="0"/>
              <w:jc w:val="center"/>
              <w:rPr>
                <w:rFonts w:ascii="Times New Roman" w:hAnsi="Times New Roman" w:cs="Times New Roman"/>
              </w:rPr>
            </w:pPr>
            <w:r w:rsidRPr="002A2624">
              <w:rPr>
                <w:rFonts w:ascii="Times New Roman" w:hAnsi="Times New Roman" w:cs="Times New Roman"/>
              </w:rPr>
              <w:t>10</w:t>
            </w:r>
          </w:p>
        </w:tc>
      </w:tr>
      <w:tr w:rsidR="0076345B" w:rsidRPr="001D2AF3" w:rsidTr="00B70896">
        <w:trPr>
          <w:trHeight w:val="397"/>
          <w:jc w:val="center"/>
        </w:trPr>
        <w:tc>
          <w:tcPr>
            <w:tcW w:w="3915" w:type="dxa"/>
          </w:tcPr>
          <w:p w:rsidR="0076345B" w:rsidRPr="002A2624" w:rsidRDefault="0076345B" w:rsidP="00B70896">
            <w:pPr>
              <w:spacing w:after="0"/>
              <w:rPr>
                <w:rFonts w:ascii="Times New Roman" w:hAnsi="Times New Roman" w:cs="Times New Roman"/>
              </w:rPr>
            </w:pPr>
            <w:r w:rsidRPr="002A2624">
              <w:rPr>
                <w:rFonts w:ascii="Times New Roman" w:hAnsi="Times New Roman" w:cs="Times New Roman"/>
              </w:rPr>
              <w:t>3</w:t>
            </w:r>
          </w:p>
        </w:tc>
        <w:tc>
          <w:tcPr>
            <w:tcW w:w="3402" w:type="dxa"/>
          </w:tcPr>
          <w:p w:rsidR="0076345B" w:rsidRPr="002A2624" w:rsidRDefault="0076345B" w:rsidP="003A2A24">
            <w:pPr>
              <w:spacing w:after="0"/>
              <w:rPr>
                <w:rFonts w:ascii="Times New Roman" w:hAnsi="Times New Roman" w:cs="Times New Roman"/>
              </w:rPr>
            </w:pPr>
            <w:r w:rsidRPr="002A2624">
              <w:rPr>
                <w:rFonts w:ascii="Times New Roman" w:hAnsi="Times New Roman" w:cs="Times New Roman"/>
              </w:rPr>
              <w:t>Arama Kurtarma Birlik Müdürlüğüne</w:t>
            </w:r>
          </w:p>
        </w:tc>
        <w:tc>
          <w:tcPr>
            <w:tcW w:w="2956" w:type="dxa"/>
          </w:tcPr>
          <w:p w:rsidR="0076345B" w:rsidRPr="002A2624" w:rsidRDefault="0076345B" w:rsidP="00B70896">
            <w:pPr>
              <w:spacing w:after="0"/>
              <w:jc w:val="center"/>
              <w:rPr>
                <w:rFonts w:ascii="Times New Roman" w:hAnsi="Times New Roman" w:cs="Times New Roman"/>
              </w:rPr>
            </w:pPr>
            <w:r w:rsidRPr="002A2624">
              <w:rPr>
                <w:rFonts w:ascii="Times New Roman" w:hAnsi="Times New Roman" w:cs="Times New Roman"/>
              </w:rPr>
              <w:t>1</w:t>
            </w:r>
          </w:p>
        </w:tc>
      </w:tr>
      <w:tr w:rsidR="0076345B" w:rsidRPr="001D2AF3" w:rsidTr="00B70896">
        <w:trPr>
          <w:trHeight w:val="397"/>
          <w:jc w:val="center"/>
        </w:trPr>
        <w:tc>
          <w:tcPr>
            <w:tcW w:w="3915" w:type="dxa"/>
          </w:tcPr>
          <w:p w:rsidR="0076345B" w:rsidRDefault="0076345B" w:rsidP="00B70896">
            <w:pPr>
              <w:spacing w:after="0"/>
              <w:rPr>
                <w:rFonts w:ascii="Times New Roman" w:hAnsi="Times New Roman" w:cs="Times New Roman"/>
                <w:b/>
              </w:rPr>
            </w:pPr>
            <w:r>
              <w:rPr>
                <w:rFonts w:ascii="Times New Roman" w:hAnsi="Times New Roman" w:cs="Times New Roman"/>
                <w:b/>
              </w:rPr>
              <w:t xml:space="preserve">TOPLAM </w:t>
            </w:r>
          </w:p>
        </w:tc>
        <w:tc>
          <w:tcPr>
            <w:tcW w:w="3402" w:type="dxa"/>
          </w:tcPr>
          <w:p w:rsidR="0076345B" w:rsidRPr="002A2624" w:rsidRDefault="0076345B" w:rsidP="0076345B">
            <w:pPr>
              <w:spacing w:after="0"/>
              <w:rPr>
                <w:rFonts w:ascii="Times New Roman" w:hAnsi="Times New Roman" w:cs="Times New Roman"/>
              </w:rPr>
            </w:pPr>
          </w:p>
        </w:tc>
        <w:tc>
          <w:tcPr>
            <w:tcW w:w="2956" w:type="dxa"/>
          </w:tcPr>
          <w:p w:rsidR="0076345B" w:rsidRPr="002A2624" w:rsidRDefault="0076345B" w:rsidP="00B70896">
            <w:pPr>
              <w:spacing w:after="0"/>
              <w:jc w:val="center"/>
              <w:rPr>
                <w:rFonts w:ascii="Times New Roman" w:hAnsi="Times New Roman" w:cs="Times New Roman"/>
              </w:rPr>
            </w:pPr>
            <w:r w:rsidRPr="002A2624">
              <w:rPr>
                <w:rFonts w:ascii="Times New Roman" w:hAnsi="Times New Roman" w:cs="Times New Roman"/>
              </w:rPr>
              <w:t xml:space="preserve">26 </w:t>
            </w:r>
          </w:p>
        </w:tc>
      </w:tr>
    </w:tbl>
    <w:p w:rsidR="00B96608" w:rsidRDefault="00B96608" w:rsidP="00B96608">
      <w:bookmarkStart w:id="6" w:name="_Toc402885176"/>
    </w:p>
    <w:p w:rsidR="00B96608" w:rsidRDefault="00B96608" w:rsidP="00B96608"/>
    <w:p w:rsidR="00B96608" w:rsidRPr="00B96608" w:rsidRDefault="00B96608" w:rsidP="00B96608"/>
    <w:p w:rsidR="00B96608" w:rsidRPr="00B96608" w:rsidRDefault="00B96608" w:rsidP="00B96608"/>
    <w:p w:rsidR="00B96608" w:rsidRPr="00B96608" w:rsidRDefault="00B96608" w:rsidP="00B96608"/>
    <w:p w:rsidR="00B96608" w:rsidRPr="00B96608" w:rsidRDefault="00B96608" w:rsidP="00B96608"/>
    <w:p w:rsidR="00B96608" w:rsidRPr="00B96608" w:rsidRDefault="00B96608" w:rsidP="00B96608"/>
    <w:p w:rsidR="00B96608" w:rsidRPr="00B96608" w:rsidRDefault="00B96608" w:rsidP="00B96608"/>
    <w:p w:rsidR="00B96608" w:rsidRPr="00B96608" w:rsidRDefault="00B96608" w:rsidP="00B96608"/>
    <w:p w:rsidR="00B96608" w:rsidRDefault="00B96608" w:rsidP="00B96608"/>
    <w:p w:rsidR="00D857C4" w:rsidRDefault="00B96608" w:rsidP="00B96608">
      <w:pPr>
        <w:tabs>
          <w:tab w:val="left" w:pos="1950"/>
        </w:tabs>
      </w:pPr>
      <w:r>
        <w:tab/>
      </w:r>
    </w:p>
    <w:p w:rsidR="00D857C4" w:rsidRDefault="00D857C4" w:rsidP="00E875D9">
      <w:pPr>
        <w:pStyle w:val="Balk1"/>
        <w:rPr>
          <w:color w:val="auto"/>
          <w:sz w:val="22"/>
          <w:szCs w:val="22"/>
        </w:rPr>
      </w:pPr>
    </w:p>
    <w:p w:rsidR="008C30B3" w:rsidRPr="001D2AF3" w:rsidRDefault="008C30B3" w:rsidP="00E875D9">
      <w:pPr>
        <w:pStyle w:val="Balk1"/>
        <w:rPr>
          <w:color w:val="auto"/>
          <w:sz w:val="22"/>
          <w:szCs w:val="22"/>
        </w:rPr>
      </w:pPr>
      <w:bookmarkStart w:id="7" w:name="_Toc427914839"/>
      <w:r w:rsidRPr="001D2AF3">
        <w:rPr>
          <w:color w:val="auto"/>
          <w:sz w:val="22"/>
          <w:szCs w:val="22"/>
        </w:rPr>
        <w:t>DEĞİŞİKLİK CETVELİ</w:t>
      </w:r>
      <w:bookmarkEnd w:id="6"/>
      <w:bookmarkEnd w:id="7"/>
    </w:p>
    <w:p w:rsidR="008C30B3" w:rsidRPr="001D2AF3" w:rsidRDefault="008C30B3" w:rsidP="00FF7D73">
      <w:pPr>
        <w:pStyle w:val="ResimYazs"/>
        <w:jc w:val="center"/>
        <w:rPr>
          <w:rFonts w:ascii="Times New Roman" w:hAnsi="Times New Roman" w:cs="Times New Roman"/>
          <w:color w:val="auto"/>
          <w:sz w:val="22"/>
          <w:szCs w:val="22"/>
        </w:rPr>
      </w:pPr>
    </w:p>
    <w:p w:rsidR="008C30B3" w:rsidRPr="001D2AF3" w:rsidRDefault="008C30B3" w:rsidP="00FF7D73">
      <w:pPr>
        <w:pStyle w:val="ResimYazs"/>
        <w:jc w:val="center"/>
        <w:rPr>
          <w:rFonts w:ascii="Times New Roman" w:hAnsi="Times New Roman" w:cs="Times New Roman"/>
          <w:color w:val="auto"/>
          <w:sz w:val="22"/>
          <w:szCs w:val="22"/>
        </w:rPr>
      </w:pPr>
      <w:bookmarkStart w:id="8" w:name="_Toc427914906"/>
      <w:r w:rsidRPr="001D2AF3">
        <w:rPr>
          <w:rFonts w:ascii="Times New Roman" w:hAnsi="Times New Roman" w:cs="Times New Roman"/>
          <w:color w:val="auto"/>
          <w:sz w:val="22"/>
          <w:szCs w:val="22"/>
        </w:rPr>
        <w:t xml:space="preserve">Tablo </w:t>
      </w:r>
      <w:r w:rsidR="00EE7154" w:rsidRPr="001D2AF3">
        <w:rPr>
          <w:rFonts w:ascii="Times New Roman" w:hAnsi="Times New Roman" w:cs="Times New Roman"/>
          <w:color w:val="auto"/>
          <w:sz w:val="22"/>
          <w:szCs w:val="22"/>
        </w:rPr>
        <w:fldChar w:fldCharType="begin"/>
      </w:r>
      <w:r w:rsidRPr="001D2AF3">
        <w:rPr>
          <w:rFonts w:ascii="Times New Roman" w:hAnsi="Times New Roman" w:cs="Times New Roman"/>
          <w:color w:val="auto"/>
          <w:sz w:val="22"/>
          <w:szCs w:val="22"/>
        </w:rPr>
        <w:instrText xml:space="preserve"> SEQ Tablo \* ARABIC </w:instrText>
      </w:r>
      <w:r w:rsidR="00EE7154" w:rsidRPr="001D2AF3">
        <w:rPr>
          <w:rFonts w:ascii="Times New Roman" w:hAnsi="Times New Roman" w:cs="Times New Roman"/>
          <w:color w:val="auto"/>
          <w:sz w:val="22"/>
          <w:szCs w:val="22"/>
        </w:rPr>
        <w:fldChar w:fldCharType="separate"/>
      </w:r>
      <w:r w:rsidR="008A6F06">
        <w:rPr>
          <w:rFonts w:ascii="Times New Roman" w:hAnsi="Times New Roman" w:cs="Times New Roman"/>
          <w:noProof/>
          <w:color w:val="auto"/>
          <w:sz w:val="22"/>
          <w:szCs w:val="22"/>
        </w:rPr>
        <w:t>3</w:t>
      </w:r>
      <w:r w:rsidR="00EE7154" w:rsidRPr="001D2AF3">
        <w:rPr>
          <w:rFonts w:ascii="Times New Roman" w:hAnsi="Times New Roman" w:cs="Times New Roman"/>
          <w:color w:val="auto"/>
          <w:sz w:val="22"/>
          <w:szCs w:val="22"/>
        </w:rPr>
        <w:fldChar w:fldCharType="end"/>
      </w:r>
      <w:r w:rsidRPr="001D2AF3">
        <w:rPr>
          <w:rFonts w:ascii="Times New Roman" w:hAnsi="Times New Roman" w:cs="Times New Roman"/>
          <w:color w:val="auto"/>
          <w:sz w:val="22"/>
          <w:szCs w:val="22"/>
        </w:rPr>
        <w:t>- Değişiklik Cetveli</w:t>
      </w:r>
      <w:bookmarkEnd w:id="8"/>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1"/>
        <w:gridCol w:w="3685"/>
        <w:gridCol w:w="1843"/>
        <w:gridCol w:w="4111"/>
      </w:tblGrid>
      <w:tr w:rsidR="008C30B3" w:rsidRPr="001D2AF3" w:rsidTr="00B70896">
        <w:trPr>
          <w:trHeight w:val="719"/>
          <w:jc w:val="center"/>
        </w:trPr>
        <w:tc>
          <w:tcPr>
            <w:tcW w:w="10610" w:type="dxa"/>
            <w:gridSpan w:val="4"/>
          </w:tcPr>
          <w:p w:rsidR="008C30B3" w:rsidRPr="001D2AF3" w:rsidRDefault="008C30B3" w:rsidP="00B70896">
            <w:pPr>
              <w:spacing w:after="0" w:line="240" w:lineRule="auto"/>
              <w:jc w:val="center"/>
              <w:rPr>
                <w:rFonts w:ascii="Times New Roman" w:hAnsi="Times New Roman" w:cs="Times New Roman"/>
                <w:b/>
              </w:rPr>
            </w:pPr>
          </w:p>
          <w:p w:rsidR="008C30B3" w:rsidRPr="001D2AF3" w:rsidRDefault="008C30B3" w:rsidP="00B70896">
            <w:pPr>
              <w:spacing w:after="0" w:line="240" w:lineRule="auto"/>
              <w:rPr>
                <w:rFonts w:ascii="Times New Roman" w:hAnsi="Times New Roman" w:cs="Times New Roman"/>
                <w:i/>
                <w:color w:val="000000"/>
              </w:rPr>
            </w:pPr>
            <w:r w:rsidRPr="001D2AF3">
              <w:rPr>
                <w:rFonts w:ascii="Times New Roman" w:hAnsi="Times New Roman" w:cs="Times New Roman"/>
                <w:b/>
              </w:rPr>
              <w:t>DEĞİŞİKLİK CETVELİ</w:t>
            </w:r>
          </w:p>
        </w:tc>
      </w:tr>
      <w:tr w:rsidR="008C30B3" w:rsidRPr="001D2AF3" w:rsidTr="00B70896">
        <w:trPr>
          <w:trHeight w:val="714"/>
          <w:jc w:val="center"/>
        </w:trPr>
        <w:tc>
          <w:tcPr>
            <w:tcW w:w="971" w:type="dxa"/>
          </w:tcPr>
          <w:p w:rsidR="008C30B3" w:rsidRPr="001D2AF3" w:rsidRDefault="008C30B3" w:rsidP="00B70896">
            <w:pPr>
              <w:spacing w:after="0" w:line="240" w:lineRule="auto"/>
              <w:rPr>
                <w:rFonts w:ascii="Times New Roman" w:hAnsi="Times New Roman" w:cs="Times New Roman"/>
                <w:b/>
                <w:i/>
              </w:rPr>
            </w:pPr>
            <w:r w:rsidRPr="001D2AF3">
              <w:rPr>
                <w:rFonts w:ascii="Times New Roman" w:hAnsi="Times New Roman" w:cs="Times New Roman"/>
                <w:b/>
              </w:rPr>
              <w:t>SIRA NO</w:t>
            </w:r>
          </w:p>
          <w:p w:rsidR="008C30B3" w:rsidRPr="001D2AF3" w:rsidRDefault="008C30B3" w:rsidP="00B70896">
            <w:pPr>
              <w:spacing w:after="0" w:line="240" w:lineRule="auto"/>
              <w:rPr>
                <w:rFonts w:ascii="Times New Roman" w:hAnsi="Times New Roman" w:cs="Times New Roman"/>
                <w:b/>
                <w:i/>
              </w:rPr>
            </w:pPr>
          </w:p>
        </w:tc>
        <w:tc>
          <w:tcPr>
            <w:tcW w:w="3685" w:type="dxa"/>
          </w:tcPr>
          <w:p w:rsidR="008C30B3" w:rsidRPr="001D2AF3" w:rsidRDefault="008C30B3" w:rsidP="00B70896">
            <w:pPr>
              <w:spacing w:after="0" w:line="240" w:lineRule="auto"/>
              <w:jc w:val="center"/>
              <w:rPr>
                <w:rFonts w:ascii="Times New Roman" w:hAnsi="Times New Roman" w:cs="Times New Roman"/>
                <w:b/>
                <w:i/>
                <w:color w:val="000000"/>
              </w:rPr>
            </w:pPr>
            <w:r w:rsidRPr="001D2AF3">
              <w:rPr>
                <w:rFonts w:ascii="Times New Roman" w:hAnsi="Times New Roman" w:cs="Times New Roman"/>
                <w:b/>
                <w:color w:val="000000"/>
              </w:rPr>
              <w:t xml:space="preserve">DEĞİŞİKLİK EMRİNİ VEREN </w:t>
            </w:r>
          </w:p>
          <w:p w:rsidR="008C30B3" w:rsidRPr="001D2AF3" w:rsidRDefault="008C30B3" w:rsidP="00B70896">
            <w:pPr>
              <w:spacing w:after="0" w:line="240" w:lineRule="auto"/>
              <w:jc w:val="center"/>
              <w:rPr>
                <w:rFonts w:ascii="Times New Roman" w:hAnsi="Times New Roman" w:cs="Times New Roman"/>
                <w:b/>
                <w:i/>
                <w:color w:val="000000"/>
              </w:rPr>
            </w:pPr>
            <w:r w:rsidRPr="001D2AF3">
              <w:rPr>
                <w:rFonts w:ascii="Times New Roman" w:hAnsi="Times New Roman" w:cs="Times New Roman"/>
                <w:b/>
                <w:color w:val="000000"/>
              </w:rPr>
              <w:t xml:space="preserve">MAKAM, EMRİN TARİHİ VE </w:t>
            </w:r>
          </w:p>
          <w:p w:rsidR="008C30B3" w:rsidRPr="001D2AF3" w:rsidRDefault="008C30B3" w:rsidP="00B70896">
            <w:pPr>
              <w:spacing w:after="0" w:line="240" w:lineRule="auto"/>
              <w:jc w:val="center"/>
              <w:rPr>
                <w:rFonts w:ascii="Times New Roman" w:hAnsi="Times New Roman" w:cs="Times New Roman"/>
                <w:b/>
                <w:i/>
                <w:color w:val="000000"/>
              </w:rPr>
            </w:pPr>
            <w:r w:rsidRPr="001D2AF3">
              <w:rPr>
                <w:rFonts w:ascii="Times New Roman" w:hAnsi="Times New Roman" w:cs="Times New Roman"/>
                <w:b/>
                <w:color w:val="000000"/>
              </w:rPr>
              <w:t>NUMARASI</w:t>
            </w:r>
          </w:p>
        </w:tc>
        <w:tc>
          <w:tcPr>
            <w:tcW w:w="1843" w:type="dxa"/>
          </w:tcPr>
          <w:p w:rsidR="008C30B3" w:rsidRPr="001D2AF3" w:rsidRDefault="008C30B3" w:rsidP="00B70896">
            <w:pPr>
              <w:spacing w:after="0" w:line="240" w:lineRule="auto"/>
              <w:jc w:val="center"/>
              <w:rPr>
                <w:rFonts w:ascii="Times New Roman" w:hAnsi="Times New Roman" w:cs="Times New Roman"/>
                <w:b/>
                <w:i/>
                <w:color w:val="000000"/>
              </w:rPr>
            </w:pPr>
            <w:r w:rsidRPr="001D2AF3">
              <w:rPr>
                <w:rFonts w:ascii="Times New Roman" w:hAnsi="Times New Roman" w:cs="Times New Roman"/>
                <w:b/>
                <w:color w:val="000000"/>
              </w:rPr>
              <w:t>DEĞİŞİKLİĞİN</w:t>
            </w:r>
          </w:p>
          <w:p w:rsidR="008C30B3" w:rsidRPr="001D2AF3" w:rsidRDefault="008C30B3" w:rsidP="00B70896">
            <w:pPr>
              <w:spacing w:after="0" w:line="240" w:lineRule="auto"/>
              <w:jc w:val="center"/>
              <w:rPr>
                <w:rFonts w:ascii="Times New Roman" w:hAnsi="Times New Roman" w:cs="Times New Roman"/>
                <w:b/>
                <w:i/>
                <w:color w:val="000000"/>
              </w:rPr>
            </w:pPr>
            <w:r w:rsidRPr="001D2AF3">
              <w:rPr>
                <w:rFonts w:ascii="Times New Roman" w:hAnsi="Times New Roman" w:cs="Times New Roman"/>
                <w:b/>
                <w:color w:val="000000"/>
              </w:rPr>
              <w:t>YAPILDIĞI</w:t>
            </w:r>
          </w:p>
          <w:p w:rsidR="008C30B3" w:rsidRPr="001D2AF3" w:rsidRDefault="008C30B3" w:rsidP="00B70896">
            <w:pPr>
              <w:spacing w:after="0" w:line="240" w:lineRule="auto"/>
              <w:jc w:val="center"/>
              <w:rPr>
                <w:rFonts w:ascii="Times New Roman" w:hAnsi="Times New Roman" w:cs="Times New Roman"/>
                <w:b/>
                <w:i/>
                <w:color w:val="000000"/>
              </w:rPr>
            </w:pPr>
            <w:r w:rsidRPr="001D2AF3">
              <w:rPr>
                <w:rFonts w:ascii="Times New Roman" w:hAnsi="Times New Roman" w:cs="Times New Roman"/>
                <w:b/>
                <w:color w:val="000000"/>
              </w:rPr>
              <w:t>TARİH</w:t>
            </w:r>
          </w:p>
        </w:tc>
        <w:tc>
          <w:tcPr>
            <w:tcW w:w="4111" w:type="dxa"/>
          </w:tcPr>
          <w:p w:rsidR="008C30B3" w:rsidRPr="001D2AF3" w:rsidRDefault="008C30B3" w:rsidP="00B70896">
            <w:pPr>
              <w:spacing w:after="0" w:line="240" w:lineRule="auto"/>
              <w:jc w:val="center"/>
              <w:rPr>
                <w:rFonts w:ascii="Times New Roman" w:hAnsi="Times New Roman" w:cs="Times New Roman"/>
                <w:b/>
                <w:i/>
                <w:color w:val="000000"/>
              </w:rPr>
            </w:pPr>
            <w:r w:rsidRPr="001D2AF3">
              <w:rPr>
                <w:rFonts w:ascii="Times New Roman" w:hAnsi="Times New Roman" w:cs="Times New Roman"/>
                <w:b/>
                <w:color w:val="000000"/>
              </w:rPr>
              <w:t xml:space="preserve">DEĞİŞİKLİĞİ YAPANIN </w:t>
            </w:r>
            <w:r w:rsidRPr="001D2AF3">
              <w:rPr>
                <w:rFonts w:ascii="Times New Roman" w:hAnsi="Times New Roman" w:cs="Times New Roman"/>
                <w:b/>
                <w:color w:val="000000"/>
              </w:rPr>
              <w:br/>
              <w:t>ADI-SOYADI, UNVANI, İMZASI</w:t>
            </w:r>
          </w:p>
        </w:tc>
      </w:tr>
      <w:tr w:rsidR="008C30B3" w:rsidRPr="001D2AF3" w:rsidTr="00B70896">
        <w:trPr>
          <w:jc w:val="center"/>
        </w:trPr>
        <w:tc>
          <w:tcPr>
            <w:tcW w:w="971" w:type="dxa"/>
          </w:tcPr>
          <w:p w:rsidR="008C30B3" w:rsidRPr="001D2AF3" w:rsidRDefault="008C30B3" w:rsidP="00B70896">
            <w:pPr>
              <w:spacing w:after="0"/>
              <w:rPr>
                <w:rFonts w:ascii="Times New Roman" w:hAnsi="Times New Roman" w:cs="Times New Roman"/>
                <w:i/>
              </w:rPr>
            </w:pPr>
          </w:p>
        </w:tc>
        <w:tc>
          <w:tcPr>
            <w:tcW w:w="3685" w:type="dxa"/>
          </w:tcPr>
          <w:p w:rsidR="008C30B3" w:rsidRPr="001D2AF3" w:rsidRDefault="008C30B3" w:rsidP="00B70896">
            <w:pPr>
              <w:spacing w:after="0"/>
              <w:rPr>
                <w:rFonts w:ascii="Times New Roman" w:hAnsi="Times New Roman" w:cs="Times New Roman"/>
                <w:i/>
              </w:rPr>
            </w:pPr>
          </w:p>
        </w:tc>
        <w:tc>
          <w:tcPr>
            <w:tcW w:w="1843" w:type="dxa"/>
          </w:tcPr>
          <w:p w:rsidR="008C30B3" w:rsidRPr="001D2AF3" w:rsidRDefault="008C30B3" w:rsidP="00B70896">
            <w:pPr>
              <w:spacing w:after="0"/>
              <w:rPr>
                <w:rFonts w:ascii="Times New Roman" w:hAnsi="Times New Roman" w:cs="Times New Roman"/>
                <w:i/>
              </w:rPr>
            </w:pPr>
          </w:p>
        </w:tc>
        <w:tc>
          <w:tcPr>
            <w:tcW w:w="4111" w:type="dxa"/>
          </w:tcPr>
          <w:p w:rsidR="008C30B3" w:rsidRPr="001D2AF3" w:rsidRDefault="008C30B3" w:rsidP="00B70896">
            <w:pPr>
              <w:spacing w:after="0"/>
              <w:rPr>
                <w:rFonts w:ascii="Times New Roman" w:hAnsi="Times New Roman" w:cs="Times New Roman"/>
                <w:i/>
              </w:rPr>
            </w:pPr>
          </w:p>
        </w:tc>
      </w:tr>
      <w:tr w:rsidR="008C30B3" w:rsidRPr="001D2AF3" w:rsidTr="00B70896">
        <w:trPr>
          <w:jc w:val="center"/>
        </w:trPr>
        <w:tc>
          <w:tcPr>
            <w:tcW w:w="971" w:type="dxa"/>
          </w:tcPr>
          <w:p w:rsidR="008C30B3" w:rsidRPr="001D2AF3" w:rsidRDefault="008C30B3" w:rsidP="00B70896">
            <w:pPr>
              <w:spacing w:after="0"/>
              <w:rPr>
                <w:rFonts w:ascii="Times New Roman" w:hAnsi="Times New Roman" w:cs="Times New Roman"/>
                <w:i/>
              </w:rPr>
            </w:pPr>
          </w:p>
        </w:tc>
        <w:tc>
          <w:tcPr>
            <w:tcW w:w="3685" w:type="dxa"/>
          </w:tcPr>
          <w:p w:rsidR="008C30B3" w:rsidRPr="001D2AF3" w:rsidRDefault="008C30B3" w:rsidP="00B70896">
            <w:pPr>
              <w:spacing w:after="0"/>
              <w:rPr>
                <w:rFonts w:ascii="Times New Roman" w:hAnsi="Times New Roman" w:cs="Times New Roman"/>
                <w:i/>
              </w:rPr>
            </w:pPr>
          </w:p>
        </w:tc>
        <w:tc>
          <w:tcPr>
            <w:tcW w:w="1843" w:type="dxa"/>
          </w:tcPr>
          <w:p w:rsidR="008C30B3" w:rsidRPr="001D2AF3" w:rsidRDefault="008C30B3" w:rsidP="00B70896">
            <w:pPr>
              <w:spacing w:after="0"/>
              <w:rPr>
                <w:rFonts w:ascii="Times New Roman" w:hAnsi="Times New Roman" w:cs="Times New Roman"/>
                <w:i/>
              </w:rPr>
            </w:pPr>
          </w:p>
        </w:tc>
        <w:tc>
          <w:tcPr>
            <w:tcW w:w="4111" w:type="dxa"/>
          </w:tcPr>
          <w:p w:rsidR="008C30B3" w:rsidRPr="001D2AF3" w:rsidRDefault="008C30B3" w:rsidP="00B70896">
            <w:pPr>
              <w:spacing w:after="0"/>
              <w:rPr>
                <w:rFonts w:ascii="Times New Roman" w:hAnsi="Times New Roman" w:cs="Times New Roman"/>
                <w:i/>
              </w:rPr>
            </w:pPr>
          </w:p>
        </w:tc>
      </w:tr>
      <w:tr w:rsidR="008C30B3" w:rsidRPr="001D2AF3" w:rsidTr="00B70896">
        <w:trPr>
          <w:jc w:val="center"/>
        </w:trPr>
        <w:tc>
          <w:tcPr>
            <w:tcW w:w="971" w:type="dxa"/>
          </w:tcPr>
          <w:p w:rsidR="008C30B3" w:rsidRPr="001D2AF3" w:rsidRDefault="008C30B3" w:rsidP="00B70896">
            <w:pPr>
              <w:spacing w:after="0"/>
              <w:rPr>
                <w:rFonts w:ascii="Times New Roman" w:hAnsi="Times New Roman" w:cs="Times New Roman"/>
                <w:i/>
              </w:rPr>
            </w:pPr>
          </w:p>
        </w:tc>
        <w:tc>
          <w:tcPr>
            <w:tcW w:w="3685" w:type="dxa"/>
          </w:tcPr>
          <w:p w:rsidR="008C30B3" w:rsidRPr="001D2AF3" w:rsidRDefault="008C30B3" w:rsidP="00B70896">
            <w:pPr>
              <w:spacing w:after="0"/>
              <w:rPr>
                <w:rFonts w:ascii="Times New Roman" w:hAnsi="Times New Roman" w:cs="Times New Roman"/>
                <w:i/>
              </w:rPr>
            </w:pPr>
          </w:p>
        </w:tc>
        <w:tc>
          <w:tcPr>
            <w:tcW w:w="1843" w:type="dxa"/>
          </w:tcPr>
          <w:p w:rsidR="008C30B3" w:rsidRPr="001D2AF3" w:rsidRDefault="008C30B3" w:rsidP="00B70896">
            <w:pPr>
              <w:spacing w:after="0"/>
              <w:rPr>
                <w:rFonts w:ascii="Times New Roman" w:hAnsi="Times New Roman" w:cs="Times New Roman"/>
                <w:i/>
              </w:rPr>
            </w:pPr>
          </w:p>
        </w:tc>
        <w:tc>
          <w:tcPr>
            <w:tcW w:w="4111" w:type="dxa"/>
          </w:tcPr>
          <w:p w:rsidR="008C30B3" w:rsidRPr="001D2AF3" w:rsidRDefault="008C30B3" w:rsidP="00B70896">
            <w:pPr>
              <w:spacing w:after="0"/>
              <w:rPr>
                <w:rFonts w:ascii="Times New Roman" w:hAnsi="Times New Roman" w:cs="Times New Roman"/>
                <w:i/>
              </w:rPr>
            </w:pPr>
          </w:p>
        </w:tc>
      </w:tr>
      <w:tr w:rsidR="008C30B3" w:rsidRPr="001D2AF3" w:rsidTr="00B70896">
        <w:trPr>
          <w:jc w:val="center"/>
        </w:trPr>
        <w:tc>
          <w:tcPr>
            <w:tcW w:w="971" w:type="dxa"/>
          </w:tcPr>
          <w:p w:rsidR="008C30B3" w:rsidRPr="001D2AF3" w:rsidRDefault="008C30B3" w:rsidP="00B70896">
            <w:pPr>
              <w:spacing w:after="0"/>
              <w:rPr>
                <w:rFonts w:ascii="Times New Roman" w:hAnsi="Times New Roman" w:cs="Times New Roman"/>
                <w:i/>
              </w:rPr>
            </w:pPr>
          </w:p>
        </w:tc>
        <w:tc>
          <w:tcPr>
            <w:tcW w:w="3685" w:type="dxa"/>
          </w:tcPr>
          <w:p w:rsidR="008C30B3" w:rsidRPr="001D2AF3" w:rsidRDefault="008C30B3" w:rsidP="00B70896">
            <w:pPr>
              <w:spacing w:after="0"/>
              <w:rPr>
                <w:rFonts w:ascii="Times New Roman" w:hAnsi="Times New Roman" w:cs="Times New Roman"/>
                <w:i/>
              </w:rPr>
            </w:pPr>
          </w:p>
        </w:tc>
        <w:tc>
          <w:tcPr>
            <w:tcW w:w="1843" w:type="dxa"/>
          </w:tcPr>
          <w:p w:rsidR="008C30B3" w:rsidRPr="001D2AF3" w:rsidRDefault="008C30B3" w:rsidP="00B70896">
            <w:pPr>
              <w:spacing w:after="0"/>
              <w:rPr>
                <w:rFonts w:ascii="Times New Roman" w:hAnsi="Times New Roman" w:cs="Times New Roman"/>
                <w:i/>
              </w:rPr>
            </w:pPr>
          </w:p>
        </w:tc>
        <w:tc>
          <w:tcPr>
            <w:tcW w:w="4111" w:type="dxa"/>
          </w:tcPr>
          <w:p w:rsidR="008C30B3" w:rsidRPr="001D2AF3" w:rsidRDefault="008C30B3" w:rsidP="00B70896">
            <w:pPr>
              <w:spacing w:after="0"/>
              <w:rPr>
                <w:rFonts w:ascii="Times New Roman" w:hAnsi="Times New Roman" w:cs="Times New Roman"/>
                <w:i/>
              </w:rPr>
            </w:pPr>
          </w:p>
        </w:tc>
      </w:tr>
      <w:tr w:rsidR="008C30B3" w:rsidRPr="001D2AF3" w:rsidTr="00B70896">
        <w:trPr>
          <w:jc w:val="center"/>
        </w:trPr>
        <w:tc>
          <w:tcPr>
            <w:tcW w:w="971" w:type="dxa"/>
          </w:tcPr>
          <w:p w:rsidR="008C30B3" w:rsidRPr="001D2AF3" w:rsidRDefault="008C30B3" w:rsidP="00B70896">
            <w:pPr>
              <w:spacing w:after="0"/>
              <w:rPr>
                <w:rFonts w:ascii="Times New Roman" w:hAnsi="Times New Roman" w:cs="Times New Roman"/>
                <w:i/>
              </w:rPr>
            </w:pPr>
          </w:p>
        </w:tc>
        <w:tc>
          <w:tcPr>
            <w:tcW w:w="3685" w:type="dxa"/>
          </w:tcPr>
          <w:p w:rsidR="008C30B3" w:rsidRPr="001D2AF3" w:rsidRDefault="008C30B3" w:rsidP="00B70896">
            <w:pPr>
              <w:spacing w:after="0"/>
              <w:rPr>
                <w:rFonts w:ascii="Times New Roman" w:hAnsi="Times New Roman" w:cs="Times New Roman"/>
                <w:i/>
              </w:rPr>
            </w:pPr>
          </w:p>
        </w:tc>
        <w:tc>
          <w:tcPr>
            <w:tcW w:w="1843" w:type="dxa"/>
          </w:tcPr>
          <w:p w:rsidR="008C30B3" w:rsidRPr="001D2AF3" w:rsidRDefault="008C30B3" w:rsidP="00B70896">
            <w:pPr>
              <w:spacing w:after="0"/>
              <w:rPr>
                <w:rFonts w:ascii="Times New Roman" w:hAnsi="Times New Roman" w:cs="Times New Roman"/>
                <w:i/>
              </w:rPr>
            </w:pPr>
          </w:p>
        </w:tc>
        <w:tc>
          <w:tcPr>
            <w:tcW w:w="4111" w:type="dxa"/>
          </w:tcPr>
          <w:p w:rsidR="008C30B3" w:rsidRPr="001D2AF3" w:rsidRDefault="008C30B3" w:rsidP="00B70896">
            <w:pPr>
              <w:spacing w:after="0"/>
              <w:rPr>
                <w:rFonts w:ascii="Times New Roman" w:hAnsi="Times New Roman" w:cs="Times New Roman"/>
                <w:i/>
              </w:rPr>
            </w:pPr>
          </w:p>
        </w:tc>
      </w:tr>
      <w:tr w:rsidR="008C30B3" w:rsidRPr="001D2AF3" w:rsidTr="00B70896">
        <w:trPr>
          <w:jc w:val="center"/>
        </w:trPr>
        <w:tc>
          <w:tcPr>
            <w:tcW w:w="971" w:type="dxa"/>
          </w:tcPr>
          <w:p w:rsidR="008C30B3" w:rsidRPr="001D2AF3" w:rsidRDefault="008C30B3" w:rsidP="00B70896">
            <w:pPr>
              <w:spacing w:after="0"/>
              <w:rPr>
                <w:rFonts w:ascii="Times New Roman" w:hAnsi="Times New Roman" w:cs="Times New Roman"/>
                <w:i/>
              </w:rPr>
            </w:pPr>
          </w:p>
        </w:tc>
        <w:tc>
          <w:tcPr>
            <w:tcW w:w="3685" w:type="dxa"/>
          </w:tcPr>
          <w:p w:rsidR="008C30B3" w:rsidRPr="001D2AF3" w:rsidRDefault="008C30B3" w:rsidP="00B70896">
            <w:pPr>
              <w:spacing w:after="0"/>
              <w:rPr>
                <w:rFonts w:ascii="Times New Roman" w:hAnsi="Times New Roman" w:cs="Times New Roman"/>
                <w:i/>
              </w:rPr>
            </w:pPr>
          </w:p>
        </w:tc>
        <w:tc>
          <w:tcPr>
            <w:tcW w:w="1843" w:type="dxa"/>
          </w:tcPr>
          <w:p w:rsidR="008C30B3" w:rsidRPr="001D2AF3" w:rsidRDefault="008C30B3" w:rsidP="00B70896">
            <w:pPr>
              <w:spacing w:after="0"/>
              <w:rPr>
                <w:rFonts w:ascii="Times New Roman" w:hAnsi="Times New Roman" w:cs="Times New Roman"/>
                <w:i/>
              </w:rPr>
            </w:pPr>
          </w:p>
        </w:tc>
        <w:tc>
          <w:tcPr>
            <w:tcW w:w="4111" w:type="dxa"/>
          </w:tcPr>
          <w:p w:rsidR="008C30B3" w:rsidRPr="001D2AF3" w:rsidRDefault="008C30B3" w:rsidP="00B70896">
            <w:pPr>
              <w:spacing w:after="0"/>
              <w:rPr>
                <w:rFonts w:ascii="Times New Roman" w:hAnsi="Times New Roman" w:cs="Times New Roman"/>
                <w:i/>
              </w:rPr>
            </w:pPr>
          </w:p>
        </w:tc>
      </w:tr>
      <w:tr w:rsidR="008C30B3" w:rsidRPr="001D2AF3" w:rsidTr="00B70896">
        <w:trPr>
          <w:jc w:val="center"/>
        </w:trPr>
        <w:tc>
          <w:tcPr>
            <w:tcW w:w="971" w:type="dxa"/>
          </w:tcPr>
          <w:p w:rsidR="008C30B3" w:rsidRPr="001D2AF3" w:rsidRDefault="008C30B3" w:rsidP="00B70896">
            <w:pPr>
              <w:spacing w:after="0"/>
              <w:rPr>
                <w:rFonts w:ascii="Times New Roman" w:hAnsi="Times New Roman" w:cs="Times New Roman"/>
                <w:i/>
              </w:rPr>
            </w:pPr>
          </w:p>
        </w:tc>
        <w:tc>
          <w:tcPr>
            <w:tcW w:w="3685" w:type="dxa"/>
          </w:tcPr>
          <w:p w:rsidR="008C30B3" w:rsidRPr="001D2AF3" w:rsidRDefault="008C30B3" w:rsidP="00B70896">
            <w:pPr>
              <w:spacing w:after="0"/>
              <w:rPr>
                <w:rFonts w:ascii="Times New Roman" w:hAnsi="Times New Roman" w:cs="Times New Roman"/>
                <w:i/>
              </w:rPr>
            </w:pPr>
          </w:p>
        </w:tc>
        <w:tc>
          <w:tcPr>
            <w:tcW w:w="1843" w:type="dxa"/>
          </w:tcPr>
          <w:p w:rsidR="008C30B3" w:rsidRPr="001D2AF3" w:rsidRDefault="008C30B3" w:rsidP="00B70896">
            <w:pPr>
              <w:spacing w:after="0"/>
              <w:rPr>
                <w:rFonts w:ascii="Times New Roman" w:hAnsi="Times New Roman" w:cs="Times New Roman"/>
                <w:i/>
              </w:rPr>
            </w:pPr>
          </w:p>
        </w:tc>
        <w:tc>
          <w:tcPr>
            <w:tcW w:w="4111" w:type="dxa"/>
          </w:tcPr>
          <w:p w:rsidR="008C30B3" w:rsidRPr="001D2AF3" w:rsidRDefault="008C30B3" w:rsidP="00B70896">
            <w:pPr>
              <w:spacing w:after="0"/>
              <w:rPr>
                <w:rFonts w:ascii="Times New Roman" w:hAnsi="Times New Roman" w:cs="Times New Roman"/>
                <w:i/>
              </w:rPr>
            </w:pPr>
          </w:p>
        </w:tc>
      </w:tr>
      <w:tr w:rsidR="008C30B3" w:rsidRPr="001D2AF3" w:rsidTr="00B70896">
        <w:trPr>
          <w:jc w:val="center"/>
        </w:trPr>
        <w:tc>
          <w:tcPr>
            <w:tcW w:w="971" w:type="dxa"/>
          </w:tcPr>
          <w:p w:rsidR="008C30B3" w:rsidRPr="001D2AF3" w:rsidRDefault="008C30B3" w:rsidP="00B70896">
            <w:pPr>
              <w:spacing w:after="0"/>
              <w:rPr>
                <w:rFonts w:ascii="Times New Roman" w:hAnsi="Times New Roman" w:cs="Times New Roman"/>
                <w:i/>
              </w:rPr>
            </w:pPr>
          </w:p>
        </w:tc>
        <w:tc>
          <w:tcPr>
            <w:tcW w:w="3685" w:type="dxa"/>
          </w:tcPr>
          <w:p w:rsidR="008C30B3" w:rsidRPr="001D2AF3" w:rsidRDefault="008C30B3" w:rsidP="00B70896">
            <w:pPr>
              <w:spacing w:after="0"/>
              <w:rPr>
                <w:rFonts w:ascii="Times New Roman" w:hAnsi="Times New Roman" w:cs="Times New Roman"/>
                <w:i/>
              </w:rPr>
            </w:pPr>
          </w:p>
        </w:tc>
        <w:tc>
          <w:tcPr>
            <w:tcW w:w="1843" w:type="dxa"/>
          </w:tcPr>
          <w:p w:rsidR="008C30B3" w:rsidRPr="001D2AF3" w:rsidRDefault="008C30B3" w:rsidP="00B70896">
            <w:pPr>
              <w:spacing w:after="0"/>
              <w:rPr>
                <w:rFonts w:ascii="Times New Roman" w:hAnsi="Times New Roman" w:cs="Times New Roman"/>
                <w:i/>
              </w:rPr>
            </w:pPr>
          </w:p>
        </w:tc>
        <w:tc>
          <w:tcPr>
            <w:tcW w:w="4111" w:type="dxa"/>
          </w:tcPr>
          <w:p w:rsidR="008C30B3" w:rsidRPr="001D2AF3" w:rsidRDefault="008C30B3" w:rsidP="00B70896">
            <w:pPr>
              <w:spacing w:after="0"/>
              <w:rPr>
                <w:rFonts w:ascii="Times New Roman" w:hAnsi="Times New Roman" w:cs="Times New Roman"/>
                <w:i/>
              </w:rPr>
            </w:pPr>
          </w:p>
        </w:tc>
      </w:tr>
      <w:tr w:rsidR="008C30B3" w:rsidRPr="001D2AF3" w:rsidTr="00B70896">
        <w:trPr>
          <w:jc w:val="center"/>
        </w:trPr>
        <w:tc>
          <w:tcPr>
            <w:tcW w:w="971" w:type="dxa"/>
          </w:tcPr>
          <w:p w:rsidR="008C30B3" w:rsidRPr="001D2AF3" w:rsidRDefault="008C30B3" w:rsidP="00B70896">
            <w:pPr>
              <w:spacing w:after="0"/>
              <w:rPr>
                <w:rFonts w:ascii="Times New Roman" w:hAnsi="Times New Roman" w:cs="Times New Roman"/>
                <w:i/>
              </w:rPr>
            </w:pPr>
          </w:p>
        </w:tc>
        <w:tc>
          <w:tcPr>
            <w:tcW w:w="3685" w:type="dxa"/>
          </w:tcPr>
          <w:p w:rsidR="008C30B3" w:rsidRPr="001D2AF3" w:rsidRDefault="008C30B3" w:rsidP="00B70896">
            <w:pPr>
              <w:spacing w:after="0"/>
              <w:rPr>
                <w:rFonts w:ascii="Times New Roman" w:hAnsi="Times New Roman" w:cs="Times New Roman"/>
                <w:i/>
              </w:rPr>
            </w:pPr>
          </w:p>
        </w:tc>
        <w:tc>
          <w:tcPr>
            <w:tcW w:w="1843" w:type="dxa"/>
          </w:tcPr>
          <w:p w:rsidR="008C30B3" w:rsidRPr="001D2AF3" w:rsidRDefault="008C30B3" w:rsidP="00B70896">
            <w:pPr>
              <w:spacing w:after="0"/>
              <w:rPr>
                <w:rFonts w:ascii="Times New Roman" w:hAnsi="Times New Roman" w:cs="Times New Roman"/>
                <w:i/>
              </w:rPr>
            </w:pPr>
          </w:p>
        </w:tc>
        <w:tc>
          <w:tcPr>
            <w:tcW w:w="4111" w:type="dxa"/>
          </w:tcPr>
          <w:p w:rsidR="008C30B3" w:rsidRPr="001D2AF3" w:rsidRDefault="008C30B3" w:rsidP="00B70896">
            <w:pPr>
              <w:spacing w:after="0"/>
              <w:rPr>
                <w:rFonts w:ascii="Times New Roman" w:hAnsi="Times New Roman" w:cs="Times New Roman"/>
                <w:i/>
              </w:rPr>
            </w:pPr>
          </w:p>
        </w:tc>
      </w:tr>
      <w:tr w:rsidR="008C30B3" w:rsidRPr="001D2AF3" w:rsidTr="00B70896">
        <w:trPr>
          <w:jc w:val="center"/>
        </w:trPr>
        <w:tc>
          <w:tcPr>
            <w:tcW w:w="971" w:type="dxa"/>
          </w:tcPr>
          <w:p w:rsidR="008C30B3" w:rsidRPr="001D2AF3" w:rsidRDefault="008C30B3" w:rsidP="00B70896">
            <w:pPr>
              <w:spacing w:after="0"/>
              <w:rPr>
                <w:rFonts w:ascii="Times New Roman" w:hAnsi="Times New Roman" w:cs="Times New Roman"/>
                <w:i/>
              </w:rPr>
            </w:pPr>
          </w:p>
        </w:tc>
        <w:tc>
          <w:tcPr>
            <w:tcW w:w="3685" w:type="dxa"/>
          </w:tcPr>
          <w:p w:rsidR="008C30B3" w:rsidRPr="001D2AF3" w:rsidRDefault="008C30B3" w:rsidP="00B70896">
            <w:pPr>
              <w:spacing w:after="0"/>
              <w:rPr>
                <w:rFonts w:ascii="Times New Roman" w:hAnsi="Times New Roman" w:cs="Times New Roman"/>
                <w:i/>
              </w:rPr>
            </w:pPr>
          </w:p>
        </w:tc>
        <w:tc>
          <w:tcPr>
            <w:tcW w:w="1843" w:type="dxa"/>
          </w:tcPr>
          <w:p w:rsidR="008C30B3" w:rsidRPr="001D2AF3" w:rsidRDefault="008C30B3" w:rsidP="00B70896">
            <w:pPr>
              <w:spacing w:after="0"/>
              <w:rPr>
                <w:rFonts w:ascii="Times New Roman" w:hAnsi="Times New Roman" w:cs="Times New Roman"/>
                <w:i/>
              </w:rPr>
            </w:pPr>
          </w:p>
        </w:tc>
        <w:tc>
          <w:tcPr>
            <w:tcW w:w="4111" w:type="dxa"/>
          </w:tcPr>
          <w:p w:rsidR="008C30B3" w:rsidRPr="001D2AF3" w:rsidRDefault="008C30B3" w:rsidP="00B70896">
            <w:pPr>
              <w:spacing w:after="0"/>
              <w:rPr>
                <w:rFonts w:ascii="Times New Roman" w:hAnsi="Times New Roman" w:cs="Times New Roman"/>
                <w:i/>
              </w:rPr>
            </w:pPr>
          </w:p>
        </w:tc>
      </w:tr>
    </w:tbl>
    <w:p w:rsidR="008C30B3" w:rsidRPr="001D2AF3" w:rsidRDefault="008C30B3" w:rsidP="00AC5600">
      <w:pPr>
        <w:spacing w:after="0"/>
        <w:rPr>
          <w:rFonts w:ascii="Times New Roman" w:hAnsi="Times New Roman" w:cs="Times New Roman"/>
          <w:bCs/>
          <w:i/>
        </w:rPr>
      </w:pPr>
    </w:p>
    <w:p w:rsidR="008C30B3" w:rsidRPr="001D2AF3" w:rsidRDefault="008C30B3" w:rsidP="00AC5600">
      <w:pPr>
        <w:spacing w:after="0"/>
        <w:rPr>
          <w:rFonts w:ascii="Times New Roman" w:hAnsi="Times New Roman" w:cs="Times New Roman"/>
          <w:bCs/>
          <w:i/>
        </w:rPr>
      </w:pPr>
    </w:p>
    <w:p w:rsidR="008C30B3" w:rsidRDefault="008C30B3" w:rsidP="00582BFF">
      <w:pPr>
        <w:spacing w:after="0"/>
        <w:ind w:left="-426"/>
        <w:jc w:val="both"/>
        <w:rPr>
          <w:rFonts w:ascii="Times New Roman" w:hAnsi="Times New Roman" w:cs="Times New Roman"/>
          <w:bCs/>
          <w:u w:val="single"/>
        </w:rPr>
      </w:pPr>
    </w:p>
    <w:p w:rsidR="001D2AF3" w:rsidRDefault="001D2AF3">
      <w:pPr>
        <w:rPr>
          <w:rFonts w:ascii="Times New Roman" w:hAnsi="Times New Roman" w:cs="Times New Roman"/>
          <w:bCs/>
          <w:u w:val="single"/>
        </w:rPr>
      </w:pPr>
    </w:p>
    <w:p w:rsidR="00A73D8F" w:rsidRDefault="00A73D8F" w:rsidP="008442E8">
      <w:pPr>
        <w:pStyle w:val="Balk1"/>
        <w:rPr>
          <w:color w:val="auto"/>
          <w:sz w:val="22"/>
          <w:szCs w:val="22"/>
        </w:rPr>
      </w:pPr>
      <w:bookmarkStart w:id="9" w:name="_Toc402885177"/>
    </w:p>
    <w:p w:rsidR="00A73D8F" w:rsidRDefault="00A73D8F" w:rsidP="00A73D8F"/>
    <w:p w:rsidR="00A73D8F" w:rsidRDefault="00A73D8F" w:rsidP="00A73D8F"/>
    <w:p w:rsidR="00A73D8F" w:rsidRPr="00A73D8F" w:rsidRDefault="00A73D8F" w:rsidP="00A73D8F"/>
    <w:p w:rsidR="00A73D8F" w:rsidRDefault="00A73D8F" w:rsidP="008442E8">
      <w:pPr>
        <w:pStyle w:val="Balk1"/>
        <w:rPr>
          <w:color w:val="auto"/>
          <w:sz w:val="22"/>
          <w:szCs w:val="22"/>
        </w:rPr>
      </w:pPr>
    </w:p>
    <w:p w:rsidR="00A73D8F" w:rsidRDefault="00A73D8F" w:rsidP="008442E8">
      <w:pPr>
        <w:pStyle w:val="Balk1"/>
        <w:rPr>
          <w:color w:val="auto"/>
          <w:sz w:val="22"/>
          <w:szCs w:val="22"/>
        </w:rPr>
      </w:pPr>
    </w:p>
    <w:p w:rsidR="00C03CA9" w:rsidRPr="00C03CA9" w:rsidRDefault="00C03CA9" w:rsidP="00C03CA9"/>
    <w:p w:rsidR="008C30B3" w:rsidRPr="001D2AF3" w:rsidRDefault="008C30B3" w:rsidP="008442E8">
      <w:pPr>
        <w:pStyle w:val="Balk1"/>
        <w:rPr>
          <w:color w:val="auto"/>
          <w:sz w:val="22"/>
          <w:szCs w:val="22"/>
        </w:rPr>
      </w:pPr>
      <w:bookmarkStart w:id="10" w:name="_Toc427914840"/>
      <w:r w:rsidRPr="001D2AF3">
        <w:rPr>
          <w:color w:val="auto"/>
          <w:sz w:val="22"/>
          <w:szCs w:val="22"/>
        </w:rPr>
        <w:lastRenderedPageBreak/>
        <w:t>KISALTMALAR</w:t>
      </w:r>
      <w:bookmarkEnd w:id="9"/>
      <w:bookmarkEnd w:id="10"/>
    </w:p>
    <w:p w:rsidR="008C30B3" w:rsidRPr="001D2AF3" w:rsidRDefault="008C30B3" w:rsidP="00AC5600">
      <w:pPr>
        <w:suppressAutoHyphens/>
        <w:spacing w:after="0" w:line="240" w:lineRule="auto"/>
        <w:rPr>
          <w:rFonts w:ascii="Times New Roman" w:hAnsi="Times New Roman" w:cs="Times New Roman"/>
          <w:i/>
          <w:iCs/>
        </w:rPr>
      </w:pPr>
    </w:p>
    <w:tbl>
      <w:tblPr>
        <w:tblW w:w="10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32"/>
        <w:gridCol w:w="236"/>
        <w:gridCol w:w="189"/>
      </w:tblGrid>
      <w:tr w:rsidR="008C30B3" w:rsidRPr="001D2AF3" w:rsidTr="00657591">
        <w:trPr>
          <w:trHeight w:val="466"/>
          <w:jc w:val="center"/>
        </w:trPr>
        <w:tc>
          <w:tcPr>
            <w:tcW w:w="10557" w:type="dxa"/>
            <w:gridSpan w:val="3"/>
          </w:tcPr>
          <w:p w:rsidR="008C30B3" w:rsidRPr="001D2AF3" w:rsidRDefault="008C30B3" w:rsidP="00B70896">
            <w:pPr>
              <w:spacing w:after="0" w:line="240" w:lineRule="auto"/>
              <w:rPr>
                <w:rFonts w:ascii="Times New Roman" w:hAnsi="Times New Roman" w:cs="Times New Roman"/>
                <w:i/>
                <w:color w:val="000000"/>
              </w:rPr>
            </w:pPr>
            <w:r w:rsidRPr="001D2AF3">
              <w:rPr>
                <w:rFonts w:ascii="Times New Roman" w:hAnsi="Times New Roman" w:cs="Times New Roman"/>
                <w:b/>
              </w:rPr>
              <w:t xml:space="preserve">KISALTMALAR  </w:t>
            </w:r>
          </w:p>
        </w:tc>
      </w:tr>
      <w:tr w:rsidR="008C30B3" w:rsidRPr="001D2AF3" w:rsidTr="00657591">
        <w:trPr>
          <w:trHeight w:val="321"/>
          <w:jc w:val="center"/>
        </w:trPr>
        <w:tc>
          <w:tcPr>
            <w:tcW w:w="10557" w:type="dxa"/>
            <w:gridSpan w:val="3"/>
          </w:tcPr>
          <w:p w:rsidR="008C30B3" w:rsidRPr="001D2AF3" w:rsidRDefault="008C30B3" w:rsidP="00B70896">
            <w:pPr>
              <w:spacing w:after="0" w:line="240" w:lineRule="auto"/>
              <w:rPr>
                <w:rFonts w:ascii="Times New Roman" w:hAnsi="Times New Roman" w:cs="Times New Roman"/>
                <w:i/>
                <w:color w:val="000000"/>
              </w:rPr>
            </w:pPr>
            <w:r w:rsidRPr="001D2AF3">
              <w:rPr>
                <w:rFonts w:ascii="Times New Roman" w:hAnsi="Times New Roman" w:cs="Times New Roman"/>
                <w:b/>
              </w:rPr>
              <w:t>GENEL KISALTMALAR</w:t>
            </w:r>
          </w:p>
        </w:tc>
      </w:tr>
      <w:tr w:rsidR="008C30B3" w:rsidRPr="001D2AF3" w:rsidTr="00657591">
        <w:trPr>
          <w:trHeight w:val="3445"/>
          <w:jc w:val="center"/>
        </w:trPr>
        <w:tc>
          <w:tcPr>
            <w:tcW w:w="10557" w:type="dxa"/>
            <w:gridSpan w:val="3"/>
          </w:tcPr>
          <w:p w:rsidR="008C30B3" w:rsidRPr="001D2AF3" w:rsidRDefault="001D2AF3" w:rsidP="00B70896">
            <w:pPr>
              <w:spacing w:after="0" w:line="240" w:lineRule="auto"/>
              <w:rPr>
                <w:rFonts w:ascii="Times New Roman" w:hAnsi="Times New Roman" w:cs="Times New Roman"/>
                <w:i/>
                <w:color w:val="000000"/>
              </w:rPr>
            </w:pPr>
            <w:r>
              <w:rPr>
                <w:rFonts w:ascii="Times New Roman" w:hAnsi="Times New Roman" w:cs="Times New Roman"/>
                <w:color w:val="000000"/>
              </w:rPr>
              <w:t>AADKK</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008C30B3" w:rsidRPr="001D2AF3">
              <w:rPr>
                <w:rFonts w:ascii="Times New Roman" w:hAnsi="Times New Roman" w:cs="Times New Roman"/>
                <w:color w:val="000000"/>
              </w:rPr>
              <w:t>Afet ve Acil Durum Koordinasyon Kurulu</w:t>
            </w:r>
          </w:p>
          <w:p w:rsidR="008C30B3" w:rsidRPr="001D2AF3" w:rsidRDefault="001D2AF3" w:rsidP="00B70896">
            <w:pPr>
              <w:spacing w:after="0" w:line="240" w:lineRule="auto"/>
              <w:rPr>
                <w:rFonts w:ascii="Times New Roman" w:hAnsi="Times New Roman" w:cs="Times New Roman"/>
                <w:i/>
                <w:color w:val="000000"/>
              </w:rPr>
            </w:pPr>
            <w:r>
              <w:rPr>
                <w:rFonts w:ascii="Times New Roman" w:hAnsi="Times New Roman" w:cs="Times New Roman"/>
                <w:color w:val="000000"/>
              </w:rPr>
              <w:t>AADYK</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008C30B3" w:rsidRPr="001D2AF3">
              <w:rPr>
                <w:rFonts w:ascii="Times New Roman" w:hAnsi="Times New Roman" w:cs="Times New Roman"/>
                <w:color w:val="000000"/>
              </w:rPr>
              <w:t>Afet ve Acil Durum Yüksek Kurulu</w:t>
            </w:r>
          </w:p>
          <w:p w:rsidR="008C30B3" w:rsidRPr="001D2AF3" w:rsidRDefault="008C30B3" w:rsidP="00B70896">
            <w:pPr>
              <w:spacing w:after="0" w:line="240" w:lineRule="auto"/>
              <w:rPr>
                <w:rFonts w:ascii="Times New Roman" w:hAnsi="Times New Roman" w:cs="Times New Roman"/>
                <w:i/>
                <w:color w:val="000000"/>
              </w:rPr>
            </w:pPr>
            <w:r w:rsidRPr="001D2AF3">
              <w:rPr>
                <w:rFonts w:ascii="Times New Roman" w:hAnsi="Times New Roman" w:cs="Times New Roman"/>
                <w:color w:val="000000"/>
              </w:rPr>
              <w:t xml:space="preserve">AADYM </w:t>
            </w:r>
            <w:r w:rsidRPr="001D2AF3">
              <w:rPr>
                <w:rFonts w:ascii="Times New Roman" w:hAnsi="Times New Roman" w:cs="Times New Roman"/>
                <w:color w:val="000000"/>
              </w:rPr>
              <w:tab/>
            </w:r>
            <w:r w:rsidRPr="001D2AF3">
              <w:rPr>
                <w:rFonts w:ascii="Times New Roman" w:hAnsi="Times New Roman" w:cs="Times New Roman"/>
                <w:color w:val="000000"/>
              </w:rPr>
              <w:tab/>
            </w:r>
            <w:r w:rsidRPr="001D2AF3">
              <w:rPr>
                <w:rFonts w:ascii="Times New Roman" w:hAnsi="Times New Roman" w:cs="Times New Roman"/>
                <w:color w:val="000000"/>
              </w:rPr>
              <w:tab/>
              <w:t>Afet ve Acil Durum Yönetim Merkezi</w:t>
            </w:r>
          </w:p>
          <w:p w:rsidR="008C30B3" w:rsidRPr="001D2AF3" w:rsidRDefault="008C30B3" w:rsidP="00B70896">
            <w:pPr>
              <w:spacing w:after="0" w:line="240" w:lineRule="auto"/>
              <w:rPr>
                <w:rFonts w:ascii="Times New Roman" w:hAnsi="Times New Roman" w:cs="Times New Roman"/>
                <w:i/>
                <w:color w:val="000000"/>
              </w:rPr>
            </w:pPr>
            <w:r w:rsidRPr="001D2AF3">
              <w:rPr>
                <w:rFonts w:ascii="Times New Roman" w:hAnsi="Times New Roman" w:cs="Times New Roman"/>
                <w:color w:val="000000"/>
              </w:rPr>
              <w:t>AFAD</w:t>
            </w:r>
            <w:r w:rsidRPr="001D2AF3">
              <w:rPr>
                <w:rFonts w:ascii="Times New Roman" w:hAnsi="Times New Roman" w:cs="Times New Roman"/>
                <w:color w:val="000000"/>
              </w:rPr>
              <w:tab/>
            </w:r>
            <w:r w:rsidRPr="001D2AF3">
              <w:rPr>
                <w:rFonts w:ascii="Times New Roman" w:hAnsi="Times New Roman" w:cs="Times New Roman"/>
                <w:color w:val="000000"/>
              </w:rPr>
              <w:tab/>
            </w:r>
            <w:r w:rsidRPr="001D2AF3">
              <w:rPr>
                <w:rFonts w:ascii="Times New Roman" w:hAnsi="Times New Roman" w:cs="Times New Roman"/>
                <w:color w:val="000000"/>
              </w:rPr>
              <w:tab/>
            </w:r>
            <w:r w:rsidRPr="001D2AF3">
              <w:rPr>
                <w:rFonts w:ascii="Times New Roman" w:hAnsi="Times New Roman" w:cs="Times New Roman"/>
                <w:color w:val="000000"/>
              </w:rPr>
              <w:tab/>
              <w:t>Afet ve Acil Durum Yönetimi Başkanlığı</w:t>
            </w:r>
          </w:p>
          <w:p w:rsidR="008C30B3" w:rsidRPr="001D2AF3" w:rsidRDefault="008C30B3" w:rsidP="00B70896">
            <w:pPr>
              <w:spacing w:after="0" w:line="240" w:lineRule="auto"/>
              <w:rPr>
                <w:rFonts w:ascii="Times New Roman" w:hAnsi="Times New Roman" w:cs="Times New Roman"/>
                <w:i/>
                <w:color w:val="000000"/>
              </w:rPr>
            </w:pPr>
            <w:r w:rsidRPr="001D2AF3">
              <w:rPr>
                <w:rFonts w:ascii="Times New Roman" w:hAnsi="Times New Roman" w:cs="Times New Roman"/>
                <w:color w:val="000000"/>
              </w:rPr>
              <w:t>Başbakanlık AADYM</w:t>
            </w:r>
            <w:r w:rsidRPr="001D2AF3">
              <w:rPr>
                <w:rFonts w:ascii="Times New Roman" w:hAnsi="Times New Roman" w:cs="Times New Roman"/>
                <w:color w:val="000000"/>
              </w:rPr>
              <w:tab/>
            </w:r>
            <w:r w:rsidRPr="001D2AF3">
              <w:rPr>
                <w:rFonts w:ascii="Times New Roman" w:hAnsi="Times New Roman" w:cs="Times New Roman"/>
                <w:color w:val="000000"/>
              </w:rPr>
              <w:tab/>
              <w:t>Başbakanlık Afet ve Acil Durum Yönetim Merkezi</w:t>
            </w:r>
          </w:p>
          <w:p w:rsidR="008C30B3" w:rsidRPr="001D2AF3" w:rsidRDefault="008C30B3" w:rsidP="00B70896">
            <w:pPr>
              <w:spacing w:after="0" w:line="240" w:lineRule="auto"/>
              <w:rPr>
                <w:rFonts w:ascii="Times New Roman" w:hAnsi="Times New Roman" w:cs="Times New Roman"/>
                <w:i/>
                <w:color w:val="000000"/>
              </w:rPr>
            </w:pPr>
            <w:r w:rsidRPr="001D2AF3">
              <w:rPr>
                <w:rFonts w:ascii="Times New Roman" w:hAnsi="Times New Roman" w:cs="Times New Roman"/>
                <w:color w:val="000000"/>
              </w:rPr>
              <w:t>BAADYM</w:t>
            </w:r>
            <w:r w:rsidRPr="001D2AF3">
              <w:rPr>
                <w:rFonts w:ascii="Times New Roman" w:hAnsi="Times New Roman" w:cs="Times New Roman"/>
                <w:color w:val="000000"/>
              </w:rPr>
              <w:tab/>
            </w:r>
            <w:r w:rsidRPr="001D2AF3">
              <w:rPr>
                <w:rFonts w:ascii="Times New Roman" w:hAnsi="Times New Roman" w:cs="Times New Roman"/>
                <w:color w:val="000000"/>
              </w:rPr>
              <w:tab/>
            </w:r>
            <w:r w:rsidRPr="001D2AF3">
              <w:rPr>
                <w:rFonts w:ascii="Times New Roman" w:hAnsi="Times New Roman" w:cs="Times New Roman"/>
                <w:color w:val="000000"/>
              </w:rPr>
              <w:tab/>
              <w:t>Bakanlıkların Afet ve Acil Durum Yönetim Merkezleri</w:t>
            </w:r>
          </w:p>
          <w:p w:rsidR="008C30B3" w:rsidRPr="001D2AF3" w:rsidRDefault="008C30B3" w:rsidP="00B70896">
            <w:pPr>
              <w:spacing w:after="0" w:line="240" w:lineRule="auto"/>
              <w:rPr>
                <w:rFonts w:ascii="Times New Roman" w:hAnsi="Times New Roman" w:cs="Times New Roman"/>
                <w:i/>
                <w:color w:val="000000"/>
              </w:rPr>
            </w:pPr>
            <w:r w:rsidRPr="001D2AF3">
              <w:rPr>
                <w:rFonts w:ascii="Times New Roman" w:hAnsi="Times New Roman" w:cs="Times New Roman"/>
                <w:color w:val="000000"/>
              </w:rPr>
              <w:t>GARD</w:t>
            </w:r>
            <w:r w:rsidRPr="001D2AF3">
              <w:rPr>
                <w:rFonts w:ascii="Times New Roman" w:hAnsi="Times New Roman" w:cs="Times New Roman"/>
                <w:color w:val="000000"/>
              </w:rPr>
              <w:tab/>
            </w:r>
            <w:r w:rsidRPr="001D2AF3">
              <w:rPr>
                <w:rFonts w:ascii="Times New Roman" w:hAnsi="Times New Roman" w:cs="Times New Roman"/>
                <w:color w:val="000000"/>
              </w:rPr>
              <w:tab/>
            </w:r>
            <w:r w:rsidRPr="001D2AF3">
              <w:rPr>
                <w:rFonts w:ascii="Times New Roman" w:hAnsi="Times New Roman" w:cs="Times New Roman"/>
                <w:color w:val="000000"/>
              </w:rPr>
              <w:tab/>
            </w:r>
            <w:r w:rsidRPr="001D2AF3">
              <w:rPr>
                <w:rFonts w:ascii="Times New Roman" w:hAnsi="Times New Roman" w:cs="Times New Roman"/>
                <w:color w:val="000000"/>
              </w:rPr>
              <w:tab/>
              <w:t>Gençlik ve Spor Bakanlığı Afet ve Rehabilitasyon Gönüllüleri</w:t>
            </w:r>
          </w:p>
          <w:p w:rsidR="008C30B3" w:rsidRPr="001D2AF3" w:rsidRDefault="001D2AF3" w:rsidP="00B70896">
            <w:pPr>
              <w:spacing w:after="0" w:line="240" w:lineRule="auto"/>
              <w:rPr>
                <w:rFonts w:ascii="Times New Roman" w:hAnsi="Times New Roman" w:cs="Times New Roman"/>
                <w:i/>
                <w:color w:val="000000"/>
              </w:rPr>
            </w:pPr>
            <w:r>
              <w:rPr>
                <w:rFonts w:ascii="Times New Roman" w:hAnsi="Times New Roman" w:cs="Times New Roman"/>
                <w:color w:val="000000"/>
              </w:rPr>
              <w:t>İAADKK</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008C30B3" w:rsidRPr="001D2AF3">
              <w:rPr>
                <w:rFonts w:ascii="Times New Roman" w:hAnsi="Times New Roman" w:cs="Times New Roman"/>
                <w:color w:val="000000"/>
              </w:rPr>
              <w:t>İl Afet ve Acil Durum Koordinasyon Kurulu</w:t>
            </w:r>
          </w:p>
          <w:p w:rsidR="008C30B3" w:rsidRPr="001D2AF3" w:rsidRDefault="001D2AF3" w:rsidP="00B70896">
            <w:pPr>
              <w:spacing w:after="0" w:line="240" w:lineRule="auto"/>
              <w:rPr>
                <w:rFonts w:ascii="Times New Roman" w:hAnsi="Times New Roman" w:cs="Times New Roman"/>
                <w:i/>
                <w:color w:val="000000"/>
              </w:rPr>
            </w:pPr>
            <w:r>
              <w:rPr>
                <w:rFonts w:ascii="Times New Roman" w:hAnsi="Times New Roman" w:cs="Times New Roman"/>
                <w:color w:val="000000"/>
              </w:rPr>
              <w:t>İAADM</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008C30B3" w:rsidRPr="001D2AF3">
              <w:rPr>
                <w:rFonts w:ascii="Times New Roman" w:hAnsi="Times New Roman" w:cs="Times New Roman"/>
                <w:color w:val="000000"/>
              </w:rPr>
              <w:t>İl Afet ve Acil Durum Müdürlüğü</w:t>
            </w:r>
          </w:p>
          <w:p w:rsidR="008C30B3" w:rsidRPr="001D2AF3" w:rsidRDefault="008C30B3" w:rsidP="00B70896">
            <w:pPr>
              <w:spacing w:after="0" w:line="240" w:lineRule="auto"/>
              <w:rPr>
                <w:rFonts w:ascii="Times New Roman" w:hAnsi="Times New Roman" w:cs="Times New Roman"/>
                <w:i/>
                <w:color w:val="000000"/>
              </w:rPr>
            </w:pPr>
            <w:r w:rsidRPr="001D2AF3">
              <w:rPr>
                <w:rFonts w:ascii="Times New Roman" w:hAnsi="Times New Roman" w:cs="Times New Roman"/>
                <w:color w:val="000000"/>
              </w:rPr>
              <w:t>İAADYM</w:t>
            </w:r>
            <w:r w:rsidRPr="001D2AF3">
              <w:rPr>
                <w:rFonts w:ascii="Times New Roman" w:hAnsi="Times New Roman" w:cs="Times New Roman"/>
                <w:color w:val="000000"/>
              </w:rPr>
              <w:tab/>
            </w:r>
            <w:r w:rsidRPr="001D2AF3">
              <w:rPr>
                <w:rFonts w:ascii="Times New Roman" w:hAnsi="Times New Roman" w:cs="Times New Roman"/>
                <w:color w:val="000000"/>
              </w:rPr>
              <w:tab/>
            </w:r>
            <w:r w:rsidRPr="001D2AF3">
              <w:rPr>
                <w:rFonts w:ascii="Times New Roman" w:hAnsi="Times New Roman" w:cs="Times New Roman"/>
                <w:color w:val="000000"/>
              </w:rPr>
              <w:tab/>
              <w:t xml:space="preserve">İl Afet ve Acil Durum Yönetim Merkezi  </w:t>
            </w:r>
          </w:p>
          <w:p w:rsidR="008C30B3" w:rsidRPr="001D2AF3" w:rsidRDefault="008C30B3" w:rsidP="00B70896">
            <w:pPr>
              <w:spacing w:after="0" w:line="240" w:lineRule="auto"/>
              <w:rPr>
                <w:rFonts w:ascii="Times New Roman" w:hAnsi="Times New Roman" w:cs="Times New Roman"/>
                <w:i/>
                <w:color w:val="000000"/>
              </w:rPr>
            </w:pPr>
            <w:r w:rsidRPr="001D2AF3">
              <w:rPr>
                <w:rFonts w:ascii="Times New Roman" w:hAnsi="Times New Roman" w:cs="Times New Roman"/>
                <w:color w:val="000000"/>
              </w:rPr>
              <w:t>KBRN</w:t>
            </w:r>
            <w:r w:rsidRPr="001D2AF3">
              <w:rPr>
                <w:rFonts w:ascii="Times New Roman" w:hAnsi="Times New Roman" w:cs="Times New Roman"/>
                <w:color w:val="000000"/>
              </w:rPr>
              <w:tab/>
            </w:r>
            <w:r w:rsidRPr="001D2AF3">
              <w:rPr>
                <w:rFonts w:ascii="Times New Roman" w:hAnsi="Times New Roman" w:cs="Times New Roman"/>
                <w:color w:val="000000"/>
              </w:rPr>
              <w:tab/>
            </w:r>
            <w:r w:rsidRPr="001D2AF3">
              <w:rPr>
                <w:rFonts w:ascii="Times New Roman" w:hAnsi="Times New Roman" w:cs="Times New Roman"/>
                <w:color w:val="000000"/>
              </w:rPr>
              <w:tab/>
            </w:r>
            <w:r w:rsidRPr="001D2AF3">
              <w:rPr>
                <w:rFonts w:ascii="Times New Roman" w:hAnsi="Times New Roman" w:cs="Times New Roman"/>
                <w:color w:val="000000"/>
              </w:rPr>
              <w:tab/>
              <w:t>Kimyasal, Biyolojik, Radyolojik, Nükleer</w:t>
            </w:r>
          </w:p>
          <w:p w:rsidR="008C30B3" w:rsidRPr="001D2AF3" w:rsidRDefault="008C30B3" w:rsidP="00B70896">
            <w:pPr>
              <w:spacing w:after="0" w:line="240" w:lineRule="auto"/>
              <w:rPr>
                <w:rFonts w:ascii="Times New Roman" w:hAnsi="Times New Roman" w:cs="Times New Roman"/>
                <w:i/>
                <w:color w:val="000000"/>
              </w:rPr>
            </w:pPr>
            <w:r w:rsidRPr="001D2AF3">
              <w:rPr>
                <w:rFonts w:ascii="Times New Roman" w:hAnsi="Times New Roman" w:cs="Times New Roman"/>
                <w:color w:val="000000"/>
              </w:rPr>
              <w:t>STK</w:t>
            </w:r>
            <w:r w:rsidRPr="001D2AF3">
              <w:rPr>
                <w:rFonts w:ascii="Times New Roman" w:hAnsi="Times New Roman" w:cs="Times New Roman"/>
                <w:color w:val="000000"/>
              </w:rPr>
              <w:tab/>
            </w:r>
            <w:r w:rsidRPr="001D2AF3">
              <w:rPr>
                <w:rFonts w:ascii="Times New Roman" w:hAnsi="Times New Roman" w:cs="Times New Roman"/>
                <w:color w:val="000000"/>
              </w:rPr>
              <w:tab/>
            </w:r>
            <w:r w:rsidRPr="001D2AF3">
              <w:rPr>
                <w:rFonts w:ascii="Times New Roman" w:hAnsi="Times New Roman" w:cs="Times New Roman"/>
                <w:color w:val="000000"/>
              </w:rPr>
              <w:tab/>
            </w:r>
            <w:r w:rsidRPr="001D2AF3">
              <w:rPr>
                <w:rFonts w:ascii="Times New Roman" w:hAnsi="Times New Roman" w:cs="Times New Roman"/>
                <w:color w:val="000000"/>
              </w:rPr>
              <w:tab/>
              <w:t>Sivil Toplum Kuruluşu</w:t>
            </w:r>
          </w:p>
          <w:p w:rsidR="008C30B3" w:rsidRPr="001D2AF3" w:rsidRDefault="008C30B3" w:rsidP="00B70896">
            <w:pPr>
              <w:spacing w:after="0" w:line="240" w:lineRule="auto"/>
              <w:rPr>
                <w:rFonts w:ascii="Times New Roman" w:hAnsi="Times New Roman" w:cs="Times New Roman"/>
                <w:i/>
                <w:color w:val="000000"/>
              </w:rPr>
            </w:pPr>
            <w:r w:rsidRPr="001D2AF3">
              <w:rPr>
                <w:rFonts w:ascii="Times New Roman" w:hAnsi="Times New Roman" w:cs="Times New Roman"/>
                <w:color w:val="000000"/>
              </w:rPr>
              <w:t>TAMP</w:t>
            </w:r>
            <w:r w:rsidRPr="001D2AF3">
              <w:rPr>
                <w:rFonts w:ascii="Times New Roman" w:hAnsi="Times New Roman" w:cs="Times New Roman"/>
                <w:color w:val="000000"/>
              </w:rPr>
              <w:tab/>
            </w:r>
            <w:r w:rsidRPr="001D2AF3">
              <w:rPr>
                <w:rFonts w:ascii="Times New Roman" w:hAnsi="Times New Roman" w:cs="Times New Roman"/>
                <w:color w:val="000000"/>
              </w:rPr>
              <w:tab/>
            </w:r>
            <w:r w:rsidRPr="001D2AF3">
              <w:rPr>
                <w:rFonts w:ascii="Times New Roman" w:hAnsi="Times New Roman" w:cs="Times New Roman"/>
                <w:color w:val="000000"/>
              </w:rPr>
              <w:tab/>
            </w:r>
            <w:r w:rsidRPr="001D2AF3">
              <w:rPr>
                <w:rFonts w:ascii="Times New Roman" w:hAnsi="Times New Roman" w:cs="Times New Roman"/>
                <w:color w:val="000000"/>
              </w:rPr>
              <w:tab/>
              <w:t xml:space="preserve">Türkiye Afet Müdahale Planı         </w:t>
            </w:r>
          </w:p>
          <w:p w:rsidR="008C30B3" w:rsidRPr="001D2AF3" w:rsidRDefault="008C30B3" w:rsidP="00B70896">
            <w:pPr>
              <w:spacing w:after="0" w:line="240" w:lineRule="auto"/>
              <w:rPr>
                <w:rFonts w:ascii="Times New Roman" w:hAnsi="Times New Roman" w:cs="Times New Roman"/>
                <w:i/>
                <w:color w:val="000000"/>
              </w:rPr>
            </w:pPr>
          </w:p>
          <w:p w:rsidR="008C30B3" w:rsidRPr="001D2AF3" w:rsidRDefault="008C30B3" w:rsidP="00B70896">
            <w:pPr>
              <w:spacing w:after="0" w:line="240" w:lineRule="auto"/>
              <w:rPr>
                <w:rFonts w:ascii="Times New Roman" w:hAnsi="Times New Roman" w:cs="Times New Roman"/>
                <w:i/>
                <w:color w:val="000000"/>
              </w:rPr>
            </w:pPr>
          </w:p>
          <w:p w:rsidR="008C30B3" w:rsidRPr="001D2AF3" w:rsidRDefault="008C30B3" w:rsidP="00B70896">
            <w:pPr>
              <w:spacing w:after="0" w:line="240" w:lineRule="auto"/>
              <w:rPr>
                <w:rFonts w:ascii="Times New Roman" w:hAnsi="Times New Roman" w:cs="Times New Roman"/>
                <w:i/>
                <w:color w:val="000000"/>
              </w:rPr>
            </w:pPr>
          </w:p>
          <w:p w:rsidR="008C30B3" w:rsidRPr="001D2AF3" w:rsidRDefault="008C30B3" w:rsidP="00B70896">
            <w:pPr>
              <w:spacing w:after="0" w:line="240" w:lineRule="auto"/>
              <w:rPr>
                <w:rFonts w:ascii="Times New Roman" w:hAnsi="Times New Roman" w:cs="Times New Roman"/>
                <w:i/>
                <w:color w:val="000000"/>
              </w:rPr>
            </w:pPr>
          </w:p>
          <w:p w:rsidR="008C30B3" w:rsidRPr="001D2AF3" w:rsidRDefault="008C30B3" w:rsidP="00B70896">
            <w:pPr>
              <w:spacing w:after="0" w:line="240" w:lineRule="auto"/>
              <w:rPr>
                <w:rFonts w:ascii="Times New Roman" w:hAnsi="Times New Roman" w:cs="Times New Roman"/>
                <w:i/>
                <w:color w:val="000000"/>
              </w:rPr>
            </w:pPr>
          </w:p>
          <w:p w:rsidR="008C30B3" w:rsidRPr="001D2AF3" w:rsidRDefault="008C30B3" w:rsidP="00B70896">
            <w:pPr>
              <w:spacing w:after="0" w:line="240" w:lineRule="auto"/>
              <w:rPr>
                <w:rFonts w:ascii="Times New Roman" w:hAnsi="Times New Roman" w:cs="Times New Roman"/>
                <w:i/>
                <w:color w:val="000000"/>
              </w:rPr>
            </w:pPr>
          </w:p>
          <w:p w:rsidR="008C30B3" w:rsidRPr="001D2AF3" w:rsidRDefault="008C30B3" w:rsidP="00B70896">
            <w:pPr>
              <w:spacing w:after="0" w:line="240" w:lineRule="auto"/>
              <w:rPr>
                <w:rFonts w:ascii="Times New Roman" w:hAnsi="Times New Roman" w:cs="Times New Roman"/>
                <w:i/>
                <w:color w:val="000000"/>
              </w:rPr>
            </w:pPr>
          </w:p>
          <w:p w:rsidR="008C30B3" w:rsidRPr="001D2AF3" w:rsidRDefault="008C30B3" w:rsidP="00B70896">
            <w:pPr>
              <w:spacing w:after="0" w:line="240" w:lineRule="auto"/>
              <w:rPr>
                <w:rFonts w:ascii="Times New Roman" w:hAnsi="Times New Roman" w:cs="Times New Roman"/>
                <w:i/>
                <w:color w:val="000000"/>
              </w:rPr>
            </w:pPr>
          </w:p>
        </w:tc>
      </w:tr>
      <w:tr w:rsidR="008C30B3" w:rsidRPr="001D2AF3" w:rsidTr="00657591">
        <w:trPr>
          <w:trHeight w:val="323"/>
          <w:jc w:val="center"/>
        </w:trPr>
        <w:tc>
          <w:tcPr>
            <w:tcW w:w="10557" w:type="dxa"/>
            <w:gridSpan w:val="3"/>
          </w:tcPr>
          <w:p w:rsidR="008C30B3" w:rsidRPr="001D2AF3" w:rsidRDefault="008C30B3" w:rsidP="00B70896">
            <w:pPr>
              <w:spacing w:after="0"/>
              <w:rPr>
                <w:rFonts w:ascii="Times New Roman" w:hAnsi="Times New Roman" w:cs="Times New Roman"/>
                <w:b/>
              </w:rPr>
            </w:pPr>
            <w:r w:rsidRPr="001D2AF3">
              <w:rPr>
                <w:rFonts w:ascii="Times New Roman" w:hAnsi="Times New Roman" w:cs="Times New Roman"/>
                <w:b/>
              </w:rPr>
              <w:t>ÖZEL KISALTMALAR</w:t>
            </w:r>
          </w:p>
        </w:tc>
      </w:tr>
      <w:tr w:rsidR="008C30B3" w:rsidRPr="001D2AF3" w:rsidTr="00657591">
        <w:trPr>
          <w:trHeight w:val="3224"/>
          <w:jc w:val="center"/>
        </w:trPr>
        <w:tc>
          <w:tcPr>
            <w:tcW w:w="10557" w:type="dxa"/>
            <w:gridSpan w:val="3"/>
          </w:tcPr>
          <w:p w:rsidR="008C30B3" w:rsidRPr="002E4D84" w:rsidRDefault="004721BD" w:rsidP="00B70896">
            <w:pPr>
              <w:spacing w:after="0"/>
              <w:rPr>
                <w:rFonts w:ascii="Times New Roman" w:hAnsi="Times New Roman" w:cs="Times New Roman"/>
                <w:b/>
              </w:rPr>
            </w:pPr>
            <w:r w:rsidRPr="002E4D84">
              <w:rPr>
                <w:rFonts w:ascii="Times New Roman" w:hAnsi="Times New Roman" w:cs="Times New Roman"/>
                <w:b/>
              </w:rPr>
              <w:t>A</w:t>
            </w:r>
            <w:r w:rsidR="00F7177F" w:rsidRPr="002E4D84">
              <w:rPr>
                <w:rFonts w:ascii="Times New Roman" w:hAnsi="Times New Roman" w:cs="Times New Roman"/>
                <w:b/>
              </w:rPr>
              <w:t xml:space="preserve">AMP </w:t>
            </w:r>
            <w:r w:rsidRPr="00961AFE">
              <w:rPr>
                <w:rFonts w:ascii="Times New Roman" w:hAnsi="Times New Roman" w:cs="Times New Roman"/>
              </w:rPr>
              <w:t xml:space="preserve">Adana </w:t>
            </w:r>
            <w:r w:rsidR="00961AFE" w:rsidRPr="00961AFE">
              <w:rPr>
                <w:rFonts w:ascii="Times New Roman" w:hAnsi="Times New Roman" w:cs="Times New Roman"/>
                <w:color w:val="000000"/>
              </w:rPr>
              <w:t>Afet Müdahale Planı</w:t>
            </w:r>
          </w:p>
          <w:p w:rsidR="008C30B3" w:rsidRPr="00B96608" w:rsidRDefault="008C30B3" w:rsidP="00B70896">
            <w:pPr>
              <w:spacing w:after="0"/>
              <w:rPr>
                <w:rFonts w:ascii="Times New Roman" w:hAnsi="Times New Roman" w:cs="Times New Roman"/>
                <w:b/>
                <w:i/>
              </w:rPr>
            </w:pPr>
          </w:p>
          <w:p w:rsidR="008C30B3" w:rsidRPr="00B96608" w:rsidRDefault="008C30B3" w:rsidP="00B70896">
            <w:pPr>
              <w:spacing w:after="0"/>
              <w:rPr>
                <w:rFonts w:ascii="Times New Roman" w:hAnsi="Times New Roman" w:cs="Times New Roman"/>
                <w:b/>
                <w:i/>
              </w:rPr>
            </w:pPr>
          </w:p>
          <w:p w:rsidR="008C30B3" w:rsidRPr="00B96608" w:rsidRDefault="008C30B3" w:rsidP="00B70896">
            <w:pPr>
              <w:spacing w:after="0"/>
              <w:rPr>
                <w:rFonts w:ascii="Times New Roman" w:hAnsi="Times New Roman" w:cs="Times New Roman"/>
                <w:b/>
                <w:i/>
              </w:rPr>
            </w:pPr>
          </w:p>
          <w:p w:rsidR="008C30B3" w:rsidRPr="00B96608" w:rsidRDefault="008C30B3" w:rsidP="00B70896">
            <w:pPr>
              <w:spacing w:after="0"/>
              <w:rPr>
                <w:rFonts w:ascii="Times New Roman" w:hAnsi="Times New Roman" w:cs="Times New Roman"/>
                <w:b/>
                <w:i/>
              </w:rPr>
            </w:pPr>
          </w:p>
          <w:p w:rsidR="008C30B3" w:rsidRPr="00B96608" w:rsidRDefault="008C30B3" w:rsidP="00B70896">
            <w:pPr>
              <w:spacing w:after="0"/>
              <w:rPr>
                <w:rFonts w:ascii="Times New Roman" w:hAnsi="Times New Roman" w:cs="Times New Roman"/>
                <w:b/>
                <w:i/>
              </w:rPr>
            </w:pPr>
          </w:p>
        </w:tc>
      </w:tr>
      <w:tr w:rsidR="008C30B3" w:rsidRPr="005C41F9" w:rsidTr="0065759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9" w:type="dxa"/>
        </w:trPr>
        <w:tc>
          <w:tcPr>
            <w:tcW w:w="10132" w:type="dxa"/>
          </w:tcPr>
          <w:p w:rsidR="008C30B3" w:rsidRPr="005C41F9" w:rsidRDefault="008C30B3" w:rsidP="004E0A8B">
            <w:pPr>
              <w:pStyle w:val="Balk1"/>
              <w:rPr>
                <w:color w:val="auto"/>
                <w:sz w:val="24"/>
                <w:szCs w:val="24"/>
              </w:rPr>
            </w:pPr>
            <w:bookmarkStart w:id="11" w:name="_Toc402885178"/>
            <w:bookmarkStart w:id="12" w:name="_Toc427914841"/>
            <w:r w:rsidRPr="005C41F9">
              <w:rPr>
                <w:color w:val="auto"/>
                <w:sz w:val="24"/>
                <w:szCs w:val="24"/>
              </w:rPr>
              <w:lastRenderedPageBreak/>
              <w:t>TANIMLAR</w:t>
            </w:r>
            <w:bookmarkEnd w:id="11"/>
            <w:bookmarkEnd w:id="12"/>
          </w:p>
          <w:p w:rsidR="008C30B3" w:rsidRPr="005C41F9" w:rsidRDefault="0051618F" w:rsidP="000825F5">
            <w:pPr>
              <w:pStyle w:val="Balk2"/>
            </w:pPr>
            <w:bookmarkStart w:id="13" w:name="_Toc427914842"/>
            <w:r w:rsidRPr="005C41F9">
              <w:t>Genel Tanımlar</w:t>
            </w:r>
            <w:bookmarkEnd w:id="13"/>
          </w:p>
          <w:tbl>
            <w:tblPr>
              <w:tblW w:w="0" w:type="auto"/>
              <w:tblLayout w:type="fixed"/>
              <w:tblLook w:val="00A0" w:firstRow="1" w:lastRow="0" w:firstColumn="1" w:lastColumn="0" w:noHBand="0" w:noVBand="0"/>
            </w:tblPr>
            <w:tblGrid>
              <w:gridCol w:w="2093"/>
              <w:gridCol w:w="7194"/>
            </w:tblGrid>
            <w:tr w:rsidR="008C30B3" w:rsidRPr="005C41F9" w:rsidTr="003510D3">
              <w:tc>
                <w:tcPr>
                  <w:tcW w:w="2093" w:type="dxa"/>
                </w:tcPr>
                <w:p w:rsidR="008C30B3" w:rsidRPr="005C41F9" w:rsidRDefault="008C30B3" w:rsidP="003510D3">
                  <w:pPr>
                    <w:pStyle w:val="GvdeMetni"/>
                    <w:rPr>
                      <w:iCs w:val="0"/>
                      <w:sz w:val="24"/>
                      <w:szCs w:val="24"/>
                      <w:lang w:val="tr-TR"/>
                    </w:rPr>
                  </w:pPr>
                  <w:r w:rsidRPr="005C41F9">
                    <w:rPr>
                      <w:b w:val="0"/>
                      <w:i w:val="0"/>
                      <w:iCs w:val="0"/>
                      <w:sz w:val="24"/>
                      <w:szCs w:val="24"/>
                      <w:lang w:val="tr-TR"/>
                    </w:rPr>
                    <w:t>Acil durum:</w:t>
                  </w:r>
                </w:p>
              </w:tc>
              <w:tc>
                <w:tcPr>
                  <w:tcW w:w="7194" w:type="dxa"/>
                </w:tcPr>
                <w:p w:rsidR="008C30B3" w:rsidRPr="005C41F9" w:rsidRDefault="008C30B3" w:rsidP="003510D3">
                  <w:pPr>
                    <w:pStyle w:val="GvdeMetni"/>
                    <w:jc w:val="both"/>
                    <w:rPr>
                      <w:iCs w:val="0"/>
                      <w:sz w:val="24"/>
                      <w:szCs w:val="24"/>
                      <w:lang w:val="tr-TR"/>
                    </w:rPr>
                  </w:pPr>
                  <w:r w:rsidRPr="005C41F9">
                    <w:rPr>
                      <w:b w:val="0"/>
                      <w:i w:val="0"/>
                      <w:iCs w:val="0"/>
                      <w:color w:val="000000"/>
                      <w:sz w:val="24"/>
                      <w:szCs w:val="24"/>
                      <w:lang w:val="tr-TR" w:eastAsia="en-US"/>
                    </w:rPr>
                    <w:t>Toplumun tamamının veya belli kesimlerinin normal hayat ve faaliyetlerini durduran veya kesintiye uğratan, acil müdahaleyi gerektiren olaylar ile bu olayların oluşturduğu kriz halini,</w:t>
                  </w:r>
                </w:p>
              </w:tc>
            </w:tr>
            <w:tr w:rsidR="008C30B3" w:rsidRPr="005C41F9" w:rsidTr="003510D3">
              <w:tc>
                <w:tcPr>
                  <w:tcW w:w="2093" w:type="dxa"/>
                </w:tcPr>
                <w:p w:rsidR="008C30B3" w:rsidRPr="005C41F9" w:rsidRDefault="008C30B3" w:rsidP="003510D3">
                  <w:pPr>
                    <w:pStyle w:val="GvdeMetni"/>
                    <w:rPr>
                      <w:iCs w:val="0"/>
                      <w:sz w:val="24"/>
                      <w:szCs w:val="24"/>
                      <w:lang w:val="tr-TR"/>
                    </w:rPr>
                  </w:pPr>
                  <w:r w:rsidRPr="005C41F9">
                    <w:rPr>
                      <w:b w:val="0"/>
                      <w:i w:val="0"/>
                      <w:iCs w:val="0"/>
                      <w:sz w:val="24"/>
                      <w:szCs w:val="24"/>
                      <w:lang w:val="tr-TR"/>
                    </w:rPr>
                    <w:t>Afet:</w:t>
                  </w:r>
                </w:p>
              </w:tc>
              <w:tc>
                <w:tcPr>
                  <w:tcW w:w="7194" w:type="dxa"/>
                </w:tcPr>
                <w:p w:rsidR="008C30B3" w:rsidRPr="005C41F9" w:rsidRDefault="008C30B3" w:rsidP="003510D3">
                  <w:pPr>
                    <w:pStyle w:val="GvdeMetni"/>
                    <w:spacing w:after="0" w:line="240" w:lineRule="auto"/>
                    <w:ind w:left="33" w:hanging="33"/>
                    <w:jc w:val="both"/>
                    <w:rPr>
                      <w:b w:val="0"/>
                      <w:iCs w:val="0"/>
                      <w:color w:val="000000"/>
                      <w:sz w:val="24"/>
                      <w:szCs w:val="24"/>
                      <w:lang w:val="tr-TR" w:eastAsia="en-US"/>
                    </w:rPr>
                  </w:pPr>
                  <w:r w:rsidRPr="005C41F9">
                    <w:rPr>
                      <w:b w:val="0"/>
                      <w:i w:val="0"/>
                      <w:iCs w:val="0"/>
                      <w:color w:val="000000"/>
                      <w:sz w:val="24"/>
                      <w:szCs w:val="24"/>
                      <w:lang w:val="tr-TR" w:eastAsia="en-US"/>
                    </w:rPr>
                    <w:t>Toplumun tamamı veya belli kesimleri için fiziksel, ekonomik ve sosyal kayıplar doğuran, normal hayatı ve insan faaliyetlerini durduran veya kesintiye uğratan doğal, teknolojik veya insan kaynaklı olayları,</w:t>
                  </w:r>
                </w:p>
                <w:p w:rsidR="008C30B3" w:rsidRPr="005C41F9" w:rsidRDefault="008C30B3" w:rsidP="003510D3">
                  <w:pPr>
                    <w:pStyle w:val="GvdeMetni"/>
                    <w:spacing w:after="0" w:line="240" w:lineRule="auto"/>
                    <w:ind w:left="33" w:hanging="33"/>
                    <w:jc w:val="both"/>
                    <w:rPr>
                      <w:iCs w:val="0"/>
                      <w:sz w:val="24"/>
                      <w:szCs w:val="24"/>
                      <w:lang w:val="tr-TR"/>
                    </w:rPr>
                  </w:pPr>
                </w:p>
              </w:tc>
            </w:tr>
            <w:tr w:rsidR="008C30B3" w:rsidRPr="005C41F9" w:rsidTr="003510D3">
              <w:tc>
                <w:tcPr>
                  <w:tcW w:w="2093" w:type="dxa"/>
                </w:tcPr>
                <w:p w:rsidR="008C30B3" w:rsidRPr="005C41F9" w:rsidRDefault="008C30B3" w:rsidP="003510D3">
                  <w:pPr>
                    <w:pStyle w:val="GvdeMetni"/>
                    <w:rPr>
                      <w:b w:val="0"/>
                      <w:iCs w:val="0"/>
                      <w:sz w:val="24"/>
                      <w:szCs w:val="24"/>
                      <w:lang w:val="tr-TR" w:eastAsia="tr-TR"/>
                    </w:rPr>
                  </w:pPr>
                  <w:r w:rsidRPr="005C41F9">
                    <w:rPr>
                      <w:b w:val="0"/>
                      <w:i w:val="0"/>
                      <w:iCs w:val="0"/>
                      <w:sz w:val="24"/>
                      <w:szCs w:val="24"/>
                      <w:lang w:val="tr-TR" w:eastAsia="tr-TR"/>
                    </w:rPr>
                    <w:t>Afet ve acil durum yönetim merkezleri:</w:t>
                  </w:r>
                </w:p>
              </w:tc>
              <w:tc>
                <w:tcPr>
                  <w:tcW w:w="7194" w:type="dxa"/>
                </w:tcPr>
                <w:p w:rsidR="008C30B3" w:rsidRPr="005C41F9" w:rsidRDefault="008C30B3" w:rsidP="003510D3">
                  <w:pPr>
                    <w:pStyle w:val="GvdeMetni"/>
                    <w:jc w:val="both"/>
                    <w:rPr>
                      <w:b w:val="0"/>
                      <w:iCs w:val="0"/>
                      <w:sz w:val="24"/>
                      <w:szCs w:val="24"/>
                      <w:lang w:val="tr-TR" w:eastAsia="tr-TR"/>
                    </w:rPr>
                  </w:pPr>
                  <w:r w:rsidRPr="005C41F9">
                    <w:rPr>
                      <w:b w:val="0"/>
                      <w:i w:val="0"/>
                      <w:iCs w:val="0"/>
                      <w:color w:val="000000"/>
                      <w:sz w:val="24"/>
                      <w:szCs w:val="24"/>
                      <w:lang w:val="tr-TR" w:eastAsia="en-US"/>
                    </w:rPr>
                    <w:t>Afet ve acil durumlarda müdahalenin koordine edildiği, 24 saat esasına göre çalışan, kesintisiz ve güvenli bilgi işlem ve haberleşme sistemleri ile donatılan merkezleri,</w:t>
                  </w:r>
                </w:p>
              </w:tc>
            </w:tr>
            <w:tr w:rsidR="008C30B3" w:rsidRPr="005C41F9" w:rsidTr="003510D3">
              <w:tc>
                <w:tcPr>
                  <w:tcW w:w="2093" w:type="dxa"/>
                </w:tcPr>
                <w:p w:rsidR="008C30B3" w:rsidRPr="005C41F9" w:rsidRDefault="008C30B3" w:rsidP="003510D3">
                  <w:pPr>
                    <w:pStyle w:val="GvdeMetni"/>
                    <w:rPr>
                      <w:b w:val="0"/>
                      <w:iCs w:val="0"/>
                      <w:sz w:val="24"/>
                      <w:szCs w:val="24"/>
                      <w:lang w:val="tr-TR" w:eastAsia="tr-TR"/>
                    </w:rPr>
                  </w:pPr>
                  <w:r w:rsidRPr="005C41F9">
                    <w:rPr>
                      <w:b w:val="0"/>
                      <w:i w:val="0"/>
                      <w:iCs w:val="0"/>
                      <w:sz w:val="24"/>
                      <w:szCs w:val="24"/>
                      <w:lang w:val="tr-TR" w:eastAsia="tr-TR"/>
                    </w:rPr>
                    <w:t>Ana çözüm ortağı:</w:t>
                  </w:r>
                </w:p>
              </w:tc>
              <w:tc>
                <w:tcPr>
                  <w:tcW w:w="7194" w:type="dxa"/>
                </w:tcPr>
                <w:p w:rsidR="008C30B3" w:rsidRPr="005C41F9" w:rsidRDefault="008C30B3" w:rsidP="003510D3">
                  <w:pPr>
                    <w:pStyle w:val="GvdeMetni"/>
                    <w:jc w:val="both"/>
                    <w:rPr>
                      <w:b w:val="0"/>
                      <w:iCs w:val="0"/>
                      <w:sz w:val="24"/>
                      <w:szCs w:val="24"/>
                      <w:lang w:val="tr-TR" w:eastAsia="tr-TR"/>
                    </w:rPr>
                  </w:pPr>
                  <w:r w:rsidRPr="005C41F9">
                    <w:rPr>
                      <w:b w:val="0"/>
                      <w:i w:val="0"/>
                      <w:iCs w:val="0"/>
                      <w:sz w:val="24"/>
                      <w:szCs w:val="24"/>
                      <w:lang w:val="tr-TR" w:eastAsia="tr-TR"/>
                    </w:rPr>
                    <w:t xml:space="preserve">Hizmet grubunun yürüteceği hizmetlere ilişkin koordinasyondan sorumlu olan </w:t>
                  </w:r>
                  <w:r w:rsidRPr="005C41F9">
                    <w:rPr>
                      <w:b w:val="0"/>
                      <w:i w:val="0"/>
                      <w:iCs w:val="0"/>
                      <w:sz w:val="24"/>
                      <w:szCs w:val="24"/>
                      <w:lang w:val="tr-TR"/>
                    </w:rPr>
                    <w:t>bakanlık/kurum ve kuruluşları,</w:t>
                  </w:r>
                </w:p>
              </w:tc>
            </w:tr>
            <w:tr w:rsidR="008C30B3" w:rsidRPr="005C41F9" w:rsidTr="003510D3">
              <w:tc>
                <w:tcPr>
                  <w:tcW w:w="2093" w:type="dxa"/>
                </w:tcPr>
                <w:p w:rsidR="008C30B3" w:rsidRPr="005C41F9" w:rsidRDefault="008C30B3" w:rsidP="003510D3">
                  <w:pPr>
                    <w:pStyle w:val="GvdeMetni"/>
                    <w:rPr>
                      <w:b w:val="0"/>
                      <w:iCs w:val="0"/>
                      <w:sz w:val="24"/>
                      <w:szCs w:val="24"/>
                      <w:lang w:val="tr-TR"/>
                    </w:rPr>
                  </w:pPr>
                  <w:r w:rsidRPr="005C41F9">
                    <w:rPr>
                      <w:b w:val="0"/>
                      <w:i w:val="0"/>
                      <w:iCs w:val="0"/>
                      <w:sz w:val="24"/>
                      <w:szCs w:val="24"/>
                      <w:lang w:val="tr-TR"/>
                    </w:rPr>
                    <w:t>Destek çözüm ortağı:</w:t>
                  </w:r>
                </w:p>
              </w:tc>
              <w:tc>
                <w:tcPr>
                  <w:tcW w:w="7194" w:type="dxa"/>
                </w:tcPr>
                <w:p w:rsidR="008C30B3" w:rsidRPr="005C41F9" w:rsidRDefault="008C30B3" w:rsidP="003510D3">
                  <w:pPr>
                    <w:pStyle w:val="GvdeMetni"/>
                    <w:jc w:val="both"/>
                    <w:rPr>
                      <w:b w:val="0"/>
                      <w:iCs w:val="0"/>
                      <w:sz w:val="24"/>
                      <w:szCs w:val="24"/>
                      <w:lang w:val="tr-TR"/>
                    </w:rPr>
                  </w:pPr>
                  <w:r w:rsidRPr="005C41F9">
                    <w:rPr>
                      <w:b w:val="0"/>
                      <w:i w:val="0"/>
                      <w:iCs w:val="0"/>
                      <w:sz w:val="24"/>
                      <w:szCs w:val="24"/>
                      <w:lang w:val="tr-TR"/>
                    </w:rPr>
                    <w:t>Hizmet gruplarında ana çözüm ortağı ola</w:t>
                  </w:r>
                  <w:r w:rsidR="00900F64" w:rsidRPr="005C41F9">
                    <w:rPr>
                      <w:b w:val="0"/>
                      <w:i w:val="0"/>
                      <w:iCs w:val="0"/>
                      <w:sz w:val="24"/>
                      <w:szCs w:val="24"/>
                      <w:lang w:val="tr-TR"/>
                    </w:rPr>
                    <w:t>r</w:t>
                  </w:r>
                  <w:r w:rsidRPr="005C41F9">
                    <w:rPr>
                      <w:b w:val="0"/>
                      <w:i w:val="0"/>
                      <w:iCs w:val="0"/>
                      <w:sz w:val="24"/>
                      <w:szCs w:val="24"/>
                      <w:lang w:val="tr-TR"/>
                    </w:rPr>
                    <w:t>ak görev alan bakanlık, kurum ve kuruluşların çalışmalarında destek olarak görev alan paydaşları,</w:t>
                  </w:r>
                </w:p>
              </w:tc>
            </w:tr>
            <w:tr w:rsidR="008C30B3" w:rsidRPr="005C41F9" w:rsidTr="003510D3">
              <w:tc>
                <w:tcPr>
                  <w:tcW w:w="2093" w:type="dxa"/>
                </w:tcPr>
                <w:p w:rsidR="008C30B3" w:rsidRPr="005C41F9" w:rsidRDefault="008C30B3" w:rsidP="003510D3">
                  <w:pPr>
                    <w:pStyle w:val="GvdeMetni"/>
                    <w:rPr>
                      <w:b w:val="0"/>
                      <w:iCs w:val="0"/>
                      <w:sz w:val="24"/>
                      <w:szCs w:val="24"/>
                      <w:lang w:val="tr-TR" w:eastAsia="tr-TR"/>
                    </w:rPr>
                  </w:pPr>
                  <w:r w:rsidRPr="005C41F9">
                    <w:rPr>
                      <w:b w:val="0"/>
                      <w:i w:val="0"/>
                      <w:iCs w:val="0"/>
                      <w:sz w:val="24"/>
                      <w:szCs w:val="24"/>
                      <w:lang w:val="tr-TR" w:eastAsia="tr-TR"/>
                    </w:rPr>
                    <w:t>1.Grup destek iller:</w:t>
                  </w:r>
                </w:p>
              </w:tc>
              <w:tc>
                <w:tcPr>
                  <w:tcW w:w="7194" w:type="dxa"/>
                </w:tcPr>
                <w:p w:rsidR="008C30B3" w:rsidRPr="005C41F9" w:rsidRDefault="008C30B3" w:rsidP="003510D3">
                  <w:pPr>
                    <w:pStyle w:val="GvdeMetni"/>
                    <w:jc w:val="both"/>
                    <w:rPr>
                      <w:b w:val="0"/>
                      <w:iCs w:val="0"/>
                      <w:sz w:val="24"/>
                      <w:szCs w:val="24"/>
                      <w:lang w:val="tr-TR" w:eastAsia="tr-TR"/>
                    </w:rPr>
                  </w:pPr>
                  <w:r w:rsidRPr="005C41F9">
                    <w:rPr>
                      <w:b w:val="0"/>
                      <w:i w:val="0"/>
                      <w:iCs w:val="0"/>
                      <w:sz w:val="24"/>
                      <w:szCs w:val="24"/>
                      <w:lang w:val="tr-TR" w:eastAsia="tr-TR"/>
                    </w:rPr>
                    <w:t>Seviye etki derecesine göre kendi hizmet grupları ile birlikte afet bölgesine de</w:t>
                  </w:r>
                  <w:r w:rsidR="00900F64" w:rsidRPr="005C41F9">
                    <w:rPr>
                      <w:b w:val="0"/>
                      <w:i w:val="0"/>
                      <w:iCs w:val="0"/>
                      <w:sz w:val="24"/>
                      <w:szCs w:val="24"/>
                      <w:lang w:val="tr-TR" w:eastAsia="tr-TR"/>
                    </w:rPr>
                    <w:t>s</w:t>
                  </w:r>
                  <w:r w:rsidRPr="005C41F9">
                    <w:rPr>
                      <w:b w:val="0"/>
                      <w:i w:val="0"/>
                      <w:iCs w:val="0"/>
                      <w:sz w:val="24"/>
                      <w:szCs w:val="24"/>
                      <w:lang w:val="tr-TR" w:eastAsia="tr-TR"/>
                    </w:rPr>
                    <w:t>tek olacak bölge ve komş</w:t>
                  </w:r>
                  <w:r w:rsidR="00900F64" w:rsidRPr="005C41F9">
                    <w:rPr>
                      <w:b w:val="0"/>
                      <w:i w:val="0"/>
                      <w:iCs w:val="0"/>
                      <w:sz w:val="24"/>
                      <w:szCs w:val="24"/>
                      <w:lang w:val="tr-TR" w:eastAsia="tr-TR"/>
                    </w:rPr>
                    <w:t>u</w:t>
                  </w:r>
                  <w:r w:rsidRPr="005C41F9">
                    <w:rPr>
                      <w:b w:val="0"/>
                      <w:i w:val="0"/>
                      <w:iCs w:val="0"/>
                      <w:sz w:val="24"/>
                      <w:szCs w:val="24"/>
                      <w:lang w:val="tr-TR" w:eastAsia="tr-TR"/>
                    </w:rPr>
                    <w:t xml:space="preserve"> illerden oluşturulan il gruplarını, </w:t>
                  </w:r>
                </w:p>
              </w:tc>
            </w:tr>
            <w:tr w:rsidR="008C30B3" w:rsidRPr="005C41F9" w:rsidTr="003510D3">
              <w:tc>
                <w:tcPr>
                  <w:tcW w:w="2093" w:type="dxa"/>
                </w:tcPr>
                <w:p w:rsidR="008C30B3" w:rsidRPr="005C41F9" w:rsidRDefault="008C30B3" w:rsidP="003510D3">
                  <w:pPr>
                    <w:pStyle w:val="GvdeMetni"/>
                    <w:rPr>
                      <w:b w:val="0"/>
                      <w:iCs w:val="0"/>
                      <w:sz w:val="24"/>
                      <w:szCs w:val="24"/>
                      <w:lang w:val="tr-TR" w:eastAsia="tr-TR"/>
                    </w:rPr>
                  </w:pPr>
                  <w:r w:rsidRPr="005C41F9">
                    <w:rPr>
                      <w:b w:val="0"/>
                      <w:i w:val="0"/>
                      <w:iCs w:val="0"/>
                      <w:sz w:val="24"/>
                      <w:szCs w:val="24"/>
                      <w:lang w:val="tr-TR" w:eastAsia="tr-TR"/>
                    </w:rPr>
                    <w:t>2.Grup destek iller:</w:t>
                  </w:r>
                </w:p>
              </w:tc>
              <w:tc>
                <w:tcPr>
                  <w:tcW w:w="7194" w:type="dxa"/>
                </w:tcPr>
                <w:p w:rsidR="008C30B3" w:rsidRPr="005C41F9" w:rsidRDefault="008C30B3" w:rsidP="003510D3">
                  <w:pPr>
                    <w:pStyle w:val="GvdeMetni"/>
                    <w:jc w:val="both"/>
                    <w:rPr>
                      <w:b w:val="0"/>
                      <w:iCs w:val="0"/>
                      <w:sz w:val="24"/>
                      <w:szCs w:val="24"/>
                      <w:lang w:val="tr-TR" w:eastAsia="tr-TR"/>
                    </w:rPr>
                  </w:pPr>
                  <w:r w:rsidRPr="005C41F9">
                    <w:rPr>
                      <w:b w:val="0"/>
                      <w:i w:val="0"/>
                      <w:iCs w:val="0"/>
                      <w:sz w:val="24"/>
                      <w:szCs w:val="24"/>
                      <w:lang w:val="tr-TR" w:eastAsia="tr-TR"/>
                    </w:rPr>
                    <w:t xml:space="preserve">Seviye etki derecesine göre kendi hizmet grupları ile birlikte afet bölgesine destek olacak ve gerektiğinde hizmet gruplarını bizzat devam ettirecek illerden oluşturulan il gruplarını, </w:t>
                  </w:r>
                </w:p>
              </w:tc>
            </w:tr>
            <w:tr w:rsidR="008C30B3" w:rsidRPr="005C41F9" w:rsidTr="003510D3">
              <w:tc>
                <w:tcPr>
                  <w:tcW w:w="2093" w:type="dxa"/>
                </w:tcPr>
                <w:p w:rsidR="008C30B3" w:rsidRPr="005C41F9" w:rsidRDefault="008C30B3" w:rsidP="003510D3">
                  <w:pPr>
                    <w:pStyle w:val="GvdeMetni"/>
                    <w:rPr>
                      <w:b w:val="0"/>
                      <w:iCs w:val="0"/>
                      <w:sz w:val="24"/>
                      <w:szCs w:val="24"/>
                      <w:lang w:val="tr-TR" w:eastAsia="tr-TR"/>
                    </w:rPr>
                  </w:pPr>
                  <w:r w:rsidRPr="005C41F9">
                    <w:rPr>
                      <w:b w:val="0"/>
                      <w:i w:val="0"/>
                      <w:iCs w:val="0"/>
                      <w:sz w:val="24"/>
                      <w:szCs w:val="24"/>
                      <w:lang w:val="tr-TR" w:eastAsia="tr-TR"/>
                    </w:rPr>
                    <w:t>Müdahale:</w:t>
                  </w:r>
                </w:p>
              </w:tc>
              <w:tc>
                <w:tcPr>
                  <w:tcW w:w="7194" w:type="dxa"/>
                </w:tcPr>
                <w:p w:rsidR="008C30B3" w:rsidRPr="005C41F9" w:rsidRDefault="008C30B3" w:rsidP="003510D3">
                  <w:pPr>
                    <w:pStyle w:val="GvdeMetni"/>
                    <w:jc w:val="both"/>
                    <w:rPr>
                      <w:b w:val="0"/>
                      <w:iCs w:val="0"/>
                      <w:sz w:val="24"/>
                      <w:szCs w:val="24"/>
                      <w:lang w:val="tr-TR" w:eastAsia="tr-TR"/>
                    </w:rPr>
                  </w:pPr>
                  <w:r w:rsidRPr="005C41F9">
                    <w:rPr>
                      <w:b w:val="0"/>
                      <w:i w:val="0"/>
                      <w:iCs w:val="0"/>
                      <w:sz w:val="24"/>
                      <w:szCs w:val="24"/>
                      <w:lang w:val="tr-TR" w:eastAsia="tr-TR"/>
                    </w:rPr>
                    <w:t>Afet ve acil durumlarda can ve mal kurtarma, sağlık, iaşe, ibate, güvenlik, mal ve çevre koruma, sosyal ve psikolojik destek hizmetlerinin verilmesine yönelik çalışmaları,</w:t>
                  </w:r>
                </w:p>
              </w:tc>
            </w:tr>
            <w:tr w:rsidR="008C30B3" w:rsidRPr="005C41F9" w:rsidTr="003510D3">
              <w:tc>
                <w:tcPr>
                  <w:tcW w:w="2093" w:type="dxa"/>
                </w:tcPr>
                <w:p w:rsidR="008C30B3" w:rsidRPr="005C41F9" w:rsidRDefault="008C30B3" w:rsidP="003510D3">
                  <w:pPr>
                    <w:pStyle w:val="GvdeMetni"/>
                    <w:rPr>
                      <w:b w:val="0"/>
                      <w:iCs w:val="0"/>
                      <w:sz w:val="24"/>
                      <w:szCs w:val="24"/>
                      <w:lang w:val="tr-TR" w:eastAsia="tr-TR"/>
                    </w:rPr>
                  </w:pPr>
                  <w:r w:rsidRPr="005C41F9">
                    <w:rPr>
                      <w:b w:val="0"/>
                      <w:i w:val="0"/>
                      <w:iCs w:val="0"/>
                      <w:sz w:val="24"/>
                      <w:szCs w:val="24"/>
                      <w:lang w:val="tr-TR" w:eastAsia="tr-TR"/>
                    </w:rPr>
                    <w:t>Ön iyileştirme:</w:t>
                  </w:r>
                </w:p>
              </w:tc>
              <w:tc>
                <w:tcPr>
                  <w:tcW w:w="7194" w:type="dxa"/>
                </w:tcPr>
                <w:p w:rsidR="008C30B3" w:rsidRPr="005C41F9" w:rsidRDefault="008C30B3" w:rsidP="003510D3">
                  <w:pPr>
                    <w:pStyle w:val="GvdeMetni"/>
                    <w:jc w:val="both"/>
                    <w:rPr>
                      <w:b w:val="0"/>
                      <w:iCs w:val="0"/>
                      <w:sz w:val="24"/>
                      <w:szCs w:val="24"/>
                      <w:lang w:val="tr-TR" w:eastAsia="tr-TR"/>
                    </w:rPr>
                  </w:pPr>
                  <w:r w:rsidRPr="005C41F9">
                    <w:rPr>
                      <w:b w:val="0"/>
                      <w:i w:val="0"/>
                      <w:iCs w:val="0"/>
                      <w:sz w:val="24"/>
                      <w:szCs w:val="24"/>
                      <w:lang w:val="tr-TR"/>
                    </w:rPr>
                    <w:t>Afet ve acil durum nedeniyle bozulan yaşam şartlarının normalleştirilmesine yönelik, olayın meydana gelmesinden sonra başlayarak yapılacak kısa dönem iyileştirme faaliyetlerini,</w:t>
                  </w:r>
                </w:p>
              </w:tc>
            </w:tr>
            <w:tr w:rsidR="008C30B3" w:rsidRPr="005C41F9" w:rsidTr="003510D3">
              <w:tc>
                <w:tcPr>
                  <w:tcW w:w="2093" w:type="dxa"/>
                </w:tcPr>
                <w:p w:rsidR="008C30B3" w:rsidRPr="005C41F9" w:rsidRDefault="008C30B3" w:rsidP="003510D3">
                  <w:pPr>
                    <w:pStyle w:val="GvdeMetni"/>
                    <w:rPr>
                      <w:iCs w:val="0"/>
                      <w:sz w:val="24"/>
                      <w:szCs w:val="24"/>
                      <w:lang w:val="tr-TR"/>
                    </w:rPr>
                  </w:pPr>
                  <w:r w:rsidRPr="005C41F9">
                    <w:rPr>
                      <w:b w:val="0"/>
                      <w:bCs/>
                      <w:i w:val="0"/>
                      <w:iCs w:val="0"/>
                      <w:sz w:val="24"/>
                      <w:szCs w:val="24"/>
                      <w:lang w:val="tr-TR"/>
                    </w:rPr>
                    <w:t>Servis:</w:t>
                  </w:r>
                </w:p>
              </w:tc>
              <w:tc>
                <w:tcPr>
                  <w:tcW w:w="7194" w:type="dxa"/>
                </w:tcPr>
                <w:p w:rsidR="008C30B3" w:rsidRPr="005C41F9" w:rsidRDefault="008C30B3" w:rsidP="003510D3">
                  <w:pPr>
                    <w:pStyle w:val="GvdeMetni"/>
                    <w:jc w:val="both"/>
                    <w:rPr>
                      <w:iCs w:val="0"/>
                      <w:sz w:val="24"/>
                      <w:szCs w:val="24"/>
                      <w:lang w:val="tr-TR"/>
                    </w:rPr>
                  </w:pPr>
                  <w:r w:rsidRPr="005C41F9">
                    <w:rPr>
                      <w:b w:val="0"/>
                      <w:i w:val="0"/>
                      <w:iCs w:val="0"/>
                      <w:sz w:val="24"/>
                      <w:szCs w:val="24"/>
                      <w:lang w:val="tr-TR"/>
                    </w:rPr>
                    <w:t xml:space="preserve">Müdahale organizasyonu içerisinde yer alan ve hizmet gruplarının bağlı olduğu ana yönetim birimlerini, </w:t>
                  </w:r>
                </w:p>
              </w:tc>
            </w:tr>
            <w:tr w:rsidR="008C30B3" w:rsidRPr="005C41F9" w:rsidTr="00D72390">
              <w:trPr>
                <w:trHeight w:hRule="exact" w:val="752"/>
              </w:trPr>
              <w:tc>
                <w:tcPr>
                  <w:tcW w:w="2093" w:type="dxa"/>
                </w:tcPr>
                <w:p w:rsidR="008C30B3" w:rsidRPr="005C41F9" w:rsidRDefault="008C30B3" w:rsidP="003510D3">
                  <w:pPr>
                    <w:pStyle w:val="GvdeMetni"/>
                    <w:rPr>
                      <w:b w:val="0"/>
                      <w:bCs/>
                      <w:sz w:val="24"/>
                      <w:szCs w:val="24"/>
                      <w:lang w:val="tr-TR"/>
                    </w:rPr>
                  </w:pPr>
                  <w:r w:rsidRPr="005C41F9">
                    <w:rPr>
                      <w:b w:val="0"/>
                      <w:bCs/>
                      <w:i w:val="0"/>
                      <w:iCs w:val="0"/>
                      <w:sz w:val="24"/>
                      <w:szCs w:val="24"/>
                      <w:lang w:val="tr-TR"/>
                    </w:rPr>
                    <w:t>Standart operasyon prosedürü:</w:t>
                  </w:r>
                </w:p>
              </w:tc>
              <w:tc>
                <w:tcPr>
                  <w:tcW w:w="7194" w:type="dxa"/>
                </w:tcPr>
                <w:p w:rsidR="008C30B3" w:rsidRPr="005C41F9" w:rsidRDefault="008C30B3" w:rsidP="003510D3">
                  <w:pPr>
                    <w:pStyle w:val="GvdeMetni"/>
                    <w:jc w:val="both"/>
                    <w:rPr>
                      <w:b w:val="0"/>
                      <w:sz w:val="24"/>
                      <w:szCs w:val="24"/>
                      <w:lang w:val="tr-TR"/>
                    </w:rPr>
                  </w:pPr>
                  <w:r w:rsidRPr="005C41F9">
                    <w:rPr>
                      <w:b w:val="0"/>
                      <w:i w:val="0"/>
                      <w:iCs w:val="0"/>
                      <w:sz w:val="24"/>
                      <w:szCs w:val="24"/>
                      <w:lang w:val="tr-TR"/>
                    </w:rPr>
                    <w:t>Değişik afet ve tehlikeler oluştuğunda uygulanması gereken kurallar ve tutulması gereken kayıtları,</w:t>
                  </w:r>
                </w:p>
              </w:tc>
            </w:tr>
            <w:tr w:rsidR="008C30B3" w:rsidRPr="005C41F9" w:rsidTr="003510D3">
              <w:tc>
                <w:tcPr>
                  <w:tcW w:w="2093" w:type="dxa"/>
                </w:tcPr>
                <w:p w:rsidR="008C30B3" w:rsidRPr="005C41F9" w:rsidRDefault="008C30B3" w:rsidP="003510D3">
                  <w:pPr>
                    <w:pStyle w:val="GvdeMetni"/>
                    <w:rPr>
                      <w:b w:val="0"/>
                      <w:iCs w:val="0"/>
                      <w:sz w:val="24"/>
                      <w:szCs w:val="24"/>
                      <w:lang w:val="tr-TR" w:eastAsia="tr-TR"/>
                    </w:rPr>
                  </w:pPr>
                  <w:r w:rsidRPr="005C41F9">
                    <w:rPr>
                      <w:b w:val="0"/>
                      <w:i w:val="0"/>
                      <w:iCs w:val="0"/>
                      <w:sz w:val="24"/>
                      <w:szCs w:val="24"/>
                      <w:lang w:val="tr-TR" w:eastAsia="tr-TR"/>
                    </w:rPr>
                    <w:t>112 acil çağrı merkezleri:</w:t>
                  </w:r>
                </w:p>
              </w:tc>
              <w:tc>
                <w:tcPr>
                  <w:tcW w:w="7194" w:type="dxa"/>
                </w:tcPr>
                <w:p w:rsidR="008C30B3" w:rsidRPr="005C41F9" w:rsidRDefault="008C30B3" w:rsidP="00096B2A">
                  <w:pPr>
                    <w:pStyle w:val="GvdeMetni"/>
                    <w:jc w:val="both"/>
                    <w:rPr>
                      <w:b w:val="0"/>
                      <w:iCs w:val="0"/>
                      <w:color w:val="000000"/>
                      <w:sz w:val="24"/>
                      <w:szCs w:val="24"/>
                      <w:shd w:val="clear" w:color="auto" w:fill="FFFFFF"/>
                      <w:lang w:val="tr-TR"/>
                    </w:rPr>
                  </w:pPr>
                  <w:r w:rsidRPr="005C41F9">
                    <w:rPr>
                      <w:b w:val="0"/>
                      <w:i w:val="0"/>
                      <w:iCs w:val="0"/>
                      <w:color w:val="000000"/>
                      <w:sz w:val="24"/>
                      <w:szCs w:val="24"/>
                      <w:shd w:val="clear" w:color="auto" w:fill="FFFFFF"/>
                      <w:lang w:val="tr-TR"/>
                    </w:rPr>
                    <w:t xml:space="preserve">Acil yardım çağrılarını karşılamak üzere Büyükşehir Belediyesi olan illerde valiliklerin Yatırım İzleme ve Koordinasyon Başkanlığı bünyesine, diğer </w:t>
                  </w:r>
                  <w:r w:rsidR="00096B2A" w:rsidRPr="005C41F9">
                    <w:rPr>
                      <w:b w:val="0"/>
                      <w:i w:val="0"/>
                      <w:iCs w:val="0"/>
                      <w:color w:val="000000"/>
                      <w:sz w:val="24"/>
                      <w:szCs w:val="24"/>
                      <w:shd w:val="clear" w:color="auto" w:fill="FFFFFF"/>
                      <w:lang w:val="tr-TR"/>
                    </w:rPr>
                    <w:t>il</w:t>
                  </w:r>
                  <w:r w:rsidRPr="005C41F9">
                    <w:rPr>
                      <w:b w:val="0"/>
                      <w:i w:val="0"/>
                      <w:iCs w:val="0"/>
                      <w:color w:val="000000"/>
                      <w:sz w:val="24"/>
                      <w:szCs w:val="24"/>
                      <w:shd w:val="clear" w:color="auto" w:fill="FFFFFF"/>
                      <w:lang w:val="tr-TR"/>
                    </w:rPr>
                    <w:t>lerde ise valilikler bünyesinde kurulan merkezleri,</w:t>
                  </w:r>
                </w:p>
              </w:tc>
            </w:tr>
          </w:tbl>
          <w:p w:rsidR="008C30B3" w:rsidRPr="005C41F9" w:rsidRDefault="008C30B3" w:rsidP="003510D3">
            <w:pPr>
              <w:pStyle w:val="GvdeMetni"/>
              <w:rPr>
                <w:i w:val="0"/>
                <w:iCs w:val="0"/>
                <w:sz w:val="24"/>
                <w:szCs w:val="24"/>
                <w:lang w:val="tr-TR"/>
              </w:rPr>
            </w:pPr>
            <w:r w:rsidRPr="005C41F9">
              <w:rPr>
                <w:b w:val="0"/>
                <w:i w:val="0"/>
                <w:iCs w:val="0"/>
                <w:sz w:val="24"/>
                <w:szCs w:val="24"/>
                <w:lang w:val="tr-TR" w:eastAsia="tr-TR"/>
              </w:rPr>
              <w:t>ifade eder.</w:t>
            </w:r>
          </w:p>
        </w:tc>
        <w:tc>
          <w:tcPr>
            <w:tcW w:w="236" w:type="dxa"/>
          </w:tcPr>
          <w:p w:rsidR="008C30B3" w:rsidRPr="005C41F9" w:rsidRDefault="008C30B3" w:rsidP="003510D3">
            <w:pPr>
              <w:pStyle w:val="GvdeMetni"/>
              <w:jc w:val="both"/>
              <w:rPr>
                <w:i w:val="0"/>
                <w:iCs w:val="0"/>
                <w:sz w:val="24"/>
                <w:szCs w:val="24"/>
                <w:lang w:val="tr-TR"/>
              </w:rPr>
            </w:pPr>
          </w:p>
        </w:tc>
      </w:tr>
    </w:tbl>
    <w:p w:rsidR="004E0A8B" w:rsidRDefault="004E0A8B" w:rsidP="000825F5">
      <w:pPr>
        <w:pStyle w:val="Balk2"/>
      </w:pPr>
    </w:p>
    <w:p w:rsidR="004E0A8B" w:rsidRDefault="004E0A8B" w:rsidP="000825F5">
      <w:pPr>
        <w:pStyle w:val="Balk2"/>
      </w:pPr>
    </w:p>
    <w:p w:rsidR="004E0A8B" w:rsidRDefault="004E0A8B" w:rsidP="000825F5">
      <w:pPr>
        <w:pStyle w:val="Balk2"/>
      </w:pPr>
    </w:p>
    <w:p w:rsidR="004E0A8B" w:rsidRDefault="004E0A8B" w:rsidP="000825F5">
      <w:pPr>
        <w:pStyle w:val="Balk2"/>
      </w:pPr>
    </w:p>
    <w:p w:rsidR="005C165B" w:rsidRDefault="005C165B" w:rsidP="005C165B"/>
    <w:p w:rsidR="005C165B" w:rsidRDefault="005C165B" w:rsidP="005C165B"/>
    <w:p w:rsidR="005C165B" w:rsidRPr="005C165B" w:rsidRDefault="005C165B" w:rsidP="005C165B"/>
    <w:p w:rsidR="008C30B3" w:rsidRPr="00657591" w:rsidRDefault="0051618F" w:rsidP="000825F5">
      <w:pPr>
        <w:pStyle w:val="Balk2"/>
      </w:pPr>
      <w:bookmarkStart w:id="14" w:name="_Toc427914843"/>
      <w:r>
        <w:t>Özel Tanımlar</w:t>
      </w:r>
      <w:bookmarkEnd w:id="14"/>
    </w:p>
    <w:tbl>
      <w:tblPr>
        <w:tblW w:w="10517" w:type="dxa"/>
        <w:tblLook w:val="00A0" w:firstRow="1" w:lastRow="0" w:firstColumn="1" w:lastColumn="0" w:noHBand="0" w:noVBand="0"/>
      </w:tblPr>
      <w:tblGrid>
        <w:gridCol w:w="2311"/>
        <w:gridCol w:w="8206"/>
      </w:tblGrid>
      <w:tr w:rsidR="008C30B3" w:rsidRPr="007202D7" w:rsidTr="00D72390">
        <w:tc>
          <w:tcPr>
            <w:tcW w:w="2311" w:type="dxa"/>
          </w:tcPr>
          <w:p w:rsidR="008C30B3" w:rsidRPr="00405A2F" w:rsidRDefault="008C30B3" w:rsidP="00175769">
            <w:pPr>
              <w:rPr>
                <w:rFonts w:ascii="Times New Roman" w:hAnsi="Times New Roman"/>
                <w:i/>
                <w:sz w:val="24"/>
                <w:szCs w:val="24"/>
              </w:rPr>
            </w:pPr>
            <w:r w:rsidRPr="00405A2F">
              <w:rPr>
                <w:rFonts w:ascii="Times New Roman" w:hAnsi="Times New Roman"/>
                <w:bCs/>
                <w:sz w:val="24"/>
                <w:szCs w:val="24"/>
              </w:rPr>
              <w:t>Zarar Tespiti:</w:t>
            </w:r>
          </w:p>
        </w:tc>
        <w:tc>
          <w:tcPr>
            <w:tcW w:w="8206" w:type="dxa"/>
          </w:tcPr>
          <w:p w:rsidR="008C30B3" w:rsidRPr="0058305F" w:rsidRDefault="008C30B3" w:rsidP="0058305F">
            <w:pPr>
              <w:pStyle w:val="GvdeMetni"/>
              <w:jc w:val="both"/>
              <w:rPr>
                <w:b w:val="0"/>
                <w:i w:val="0"/>
                <w:iCs w:val="0"/>
                <w:color w:val="000000"/>
                <w:sz w:val="24"/>
                <w:szCs w:val="24"/>
                <w:shd w:val="clear" w:color="auto" w:fill="FFFFFF"/>
                <w:lang w:val="tr-TR"/>
              </w:rPr>
            </w:pPr>
            <w:r w:rsidRPr="0058305F">
              <w:rPr>
                <w:b w:val="0"/>
                <w:i w:val="0"/>
                <w:iCs w:val="0"/>
                <w:color w:val="000000"/>
                <w:sz w:val="24"/>
                <w:szCs w:val="24"/>
                <w:shd w:val="clear" w:color="auto" w:fill="FFFFFF"/>
                <w:lang w:val="tr-TR"/>
              </w:rPr>
              <w:t>Afet ve acil durumların, bina, taşınır emtia, tarım, sanayi ve imalat, alt yapı, ulaşım, turizm, bilişim, sağlık vb. sektörlerde doğrudan yol açtığı maddi zarar ve kayıpların tespitini ifade eder.</w:t>
            </w:r>
          </w:p>
          <w:p w:rsidR="0058305F" w:rsidRPr="0058305F" w:rsidRDefault="0058305F" w:rsidP="0058305F">
            <w:pPr>
              <w:spacing w:after="0"/>
              <w:rPr>
                <w:rFonts w:ascii="Times New Roman" w:hAnsi="Times New Roman" w:cs="Times New Roman"/>
                <w:b/>
                <w:color w:val="A6A6A6"/>
                <w:u w:val="single"/>
              </w:rPr>
            </w:pPr>
          </w:p>
          <w:p w:rsidR="0058305F" w:rsidRPr="0058305F" w:rsidRDefault="0058305F" w:rsidP="0058305F">
            <w:pPr>
              <w:spacing w:after="0"/>
              <w:rPr>
                <w:rFonts w:ascii="Times New Roman" w:hAnsi="Times New Roman" w:cs="Times New Roman"/>
                <w:b/>
                <w:color w:val="A6A6A6"/>
                <w:u w:val="single"/>
              </w:rPr>
            </w:pPr>
          </w:p>
        </w:tc>
      </w:tr>
    </w:tbl>
    <w:p w:rsidR="00A2464A" w:rsidRDefault="00A2464A" w:rsidP="009479DD">
      <w:pPr>
        <w:pStyle w:val="Balk1"/>
        <w:rPr>
          <w:color w:val="auto"/>
          <w:sz w:val="22"/>
          <w:szCs w:val="22"/>
        </w:rPr>
      </w:pPr>
      <w:bookmarkStart w:id="15" w:name="_Toc403307005"/>
      <w:bookmarkStart w:id="16" w:name="_Toc402885181"/>
    </w:p>
    <w:p w:rsidR="00A2464A" w:rsidRDefault="00A2464A" w:rsidP="009479DD">
      <w:pPr>
        <w:pStyle w:val="Balk1"/>
        <w:rPr>
          <w:color w:val="auto"/>
          <w:sz w:val="22"/>
          <w:szCs w:val="22"/>
        </w:rPr>
      </w:pPr>
    </w:p>
    <w:p w:rsidR="00A2464A" w:rsidRDefault="00A2464A" w:rsidP="009479DD">
      <w:pPr>
        <w:pStyle w:val="Balk1"/>
        <w:rPr>
          <w:color w:val="auto"/>
          <w:sz w:val="22"/>
          <w:szCs w:val="22"/>
        </w:rPr>
      </w:pPr>
    </w:p>
    <w:p w:rsidR="00A2464A" w:rsidRDefault="00A2464A" w:rsidP="009479DD">
      <w:pPr>
        <w:pStyle w:val="Balk1"/>
        <w:rPr>
          <w:color w:val="auto"/>
          <w:sz w:val="22"/>
          <w:szCs w:val="22"/>
        </w:rPr>
      </w:pPr>
    </w:p>
    <w:p w:rsidR="00A2464A" w:rsidRDefault="00A2464A" w:rsidP="009479DD">
      <w:pPr>
        <w:pStyle w:val="Balk1"/>
        <w:rPr>
          <w:color w:val="auto"/>
          <w:sz w:val="22"/>
          <w:szCs w:val="22"/>
        </w:rPr>
      </w:pPr>
    </w:p>
    <w:p w:rsidR="00A2464A" w:rsidRDefault="00A2464A" w:rsidP="009479DD">
      <w:pPr>
        <w:pStyle w:val="Balk1"/>
        <w:rPr>
          <w:color w:val="auto"/>
          <w:sz w:val="22"/>
          <w:szCs w:val="22"/>
        </w:rPr>
      </w:pPr>
    </w:p>
    <w:p w:rsidR="00A2464A" w:rsidRDefault="00A2464A" w:rsidP="009479DD">
      <w:pPr>
        <w:pStyle w:val="Balk1"/>
        <w:rPr>
          <w:color w:val="auto"/>
          <w:sz w:val="22"/>
          <w:szCs w:val="22"/>
        </w:rPr>
      </w:pPr>
    </w:p>
    <w:p w:rsidR="00A2464A" w:rsidRDefault="00A2464A" w:rsidP="009479DD">
      <w:pPr>
        <w:pStyle w:val="Balk1"/>
        <w:rPr>
          <w:color w:val="auto"/>
          <w:sz w:val="22"/>
          <w:szCs w:val="22"/>
        </w:rPr>
      </w:pPr>
    </w:p>
    <w:p w:rsidR="00A2464A" w:rsidRDefault="00A2464A" w:rsidP="009479DD">
      <w:pPr>
        <w:pStyle w:val="Balk1"/>
        <w:rPr>
          <w:color w:val="auto"/>
          <w:sz w:val="22"/>
          <w:szCs w:val="22"/>
        </w:rPr>
      </w:pPr>
    </w:p>
    <w:p w:rsidR="00A2464A" w:rsidRDefault="00A2464A" w:rsidP="009479DD">
      <w:pPr>
        <w:pStyle w:val="Balk1"/>
        <w:rPr>
          <w:color w:val="auto"/>
          <w:sz w:val="22"/>
          <w:szCs w:val="22"/>
        </w:rPr>
      </w:pPr>
    </w:p>
    <w:p w:rsidR="00A2464A" w:rsidRDefault="00A2464A" w:rsidP="009479DD">
      <w:pPr>
        <w:pStyle w:val="Balk1"/>
        <w:rPr>
          <w:color w:val="auto"/>
          <w:sz w:val="22"/>
          <w:szCs w:val="22"/>
        </w:rPr>
      </w:pPr>
    </w:p>
    <w:p w:rsidR="00A2464A" w:rsidRDefault="00A2464A" w:rsidP="009479DD">
      <w:pPr>
        <w:pStyle w:val="Balk1"/>
        <w:rPr>
          <w:color w:val="auto"/>
          <w:sz w:val="22"/>
          <w:szCs w:val="22"/>
        </w:rPr>
      </w:pPr>
    </w:p>
    <w:p w:rsidR="007D6FCD" w:rsidRDefault="007D6FCD" w:rsidP="009479DD">
      <w:pPr>
        <w:pStyle w:val="Balk1"/>
        <w:rPr>
          <w:color w:val="auto"/>
          <w:sz w:val="22"/>
          <w:szCs w:val="22"/>
        </w:rPr>
      </w:pPr>
    </w:p>
    <w:p w:rsidR="004514DE" w:rsidRDefault="004514DE" w:rsidP="004514DE"/>
    <w:p w:rsidR="009479DD" w:rsidRPr="00A97B2C" w:rsidRDefault="009479DD" w:rsidP="009479DD">
      <w:pPr>
        <w:pStyle w:val="Balk1"/>
        <w:rPr>
          <w:color w:val="auto"/>
          <w:sz w:val="22"/>
          <w:szCs w:val="22"/>
        </w:rPr>
      </w:pPr>
      <w:bookmarkStart w:id="17" w:name="_Toc427914844"/>
      <w:r w:rsidRPr="00A97B2C">
        <w:rPr>
          <w:color w:val="auto"/>
          <w:sz w:val="22"/>
          <w:szCs w:val="22"/>
        </w:rPr>
        <w:lastRenderedPageBreak/>
        <w:t>BÖLÜM 1- GİRİŞ</w:t>
      </w:r>
      <w:bookmarkEnd w:id="15"/>
      <w:bookmarkEnd w:id="17"/>
    </w:p>
    <w:bookmarkEnd w:id="16"/>
    <w:p w:rsidR="00EF29C4" w:rsidRDefault="00EF29C4" w:rsidP="00266E7C">
      <w:pPr>
        <w:spacing w:after="0" w:line="240" w:lineRule="auto"/>
        <w:ind w:firstLine="708"/>
        <w:jc w:val="both"/>
        <w:rPr>
          <w:rFonts w:ascii="Times New Roman" w:hAnsi="Times New Roman" w:cs="Times New Roman"/>
          <w:bCs/>
          <w:sz w:val="24"/>
          <w:szCs w:val="24"/>
        </w:rPr>
      </w:pPr>
    </w:p>
    <w:p w:rsidR="008C30B3" w:rsidRPr="00EF29C4" w:rsidRDefault="008C30B3" w:rsidP="00266E7C">
      <w:pPr>
        <w:spacing w:after="0" w:line="240" w:lineRule="auto"/>
        <w:ind w:firstLine="708"/>
        <w:jc w:val="both"/>
        <w:rPr>
          <w:rFonts w:asciiTheme="minorHAnsi" w:hAnsiTheme="minorHAnsi" w:cstheme="minorHAnsi"/>
          <w:bCs/>
          <w:i/>
          <w:sz w:val="24"/>
          <w:szCs w:val="24"/>
        </w:rPr>
      </w:pPr>
      <w:r w:rsidRPr="00EF29C4">
        <w:rPr>
          <w:rFonts w:asciiTheme="minorHAnsi" w:hAnsiTheme="minorHAnsi" w:cstheme="minorHAnsi"/>
          <w:bCs/>
          <w:sz w:val="24"/>
          <w:szCs w:val="24"/>
        </w:rPr>
        <w:t>Yerel Düzey</w:t>
      </w:r>
      <w:r w:rsidR="00BD07BF">
        <w:rPr>
          <w:rFonts w:asciiTheme="minorHAnsi" w:hAnsiTheme="minorHAnsi" w:cstheme="minorHAnsi"/>
          <w:bCs/>
          <w:sz w:val="24"/>
          <w:szCs w:val="24"/>
        </w:rPr>
        <w:t xml:space="preserve"> </w:t>
      </w:r>
      <w:r w:rsidRPr="00EF29C4">
        <w:rPr>
          <w:rFonts w:asciiTheme="minorHAnsi" w:hAnsiTheme="minorHAnsi" w:cstheme="minorHAnsi"/>
          <w:bCs/>
          <w:sz w:val="24"/>
          <w:szCs w:val="24"/>
        </w:rPr>
        <w:t>Zarar</w:t>
      </w:r>
      <w:r w:rsidR="00BD07BF">
        <w:rPr>
          <w:rFonts w:asciiTheme="minorHAnsi" w:hAnsiTheme="minorHAnsi" w:cstheme="minorHAnsi"/>
          <w:bCs/>
          <w:sz w:val="24"/>
          <w:szCs w:val="24"/>
        </w:rPr>
        <w:t xml:space="preserve"> </w:t>
      </w:r>
      <w:r w:rsidRPr="00EF29C4">
        <w:rPr>
          <w:rFonts w:asciiTheme="minorHAnsi" w:hAnsiTheme="minorHAnsi" w:cstheme="minorHAnsi"/>
          <w:bCs/>
          <w:sz w:val="24"/>
          <w:szCs w:val="24"/>
        </w:rPr>
        <w:t>Tespit</w:t>
      </w:r>
      <w:r w:rsidR="00BD07BF">
        <w:rPr>
          <w:rFonts w:asciiTheme="minorHAnsi" w:hAnsiTheme="minorHAnsi" w:cstheme="minorHAnsi"/>
          <w:bCs/>
          <w:sz w:val="24"/>
          <w:szCs w:val="24"/>
        </w:rPr>
        <w:t xml:space="preserve"> </w:t>
      </w:r>
      <w:r w:rsidRPr="00EF29C4">
        <w:rPr>
          <w:rFonts w:asciiTheme="minorHAnsi" w:hAnsiTheme="minorHAnsi" w:cstheme="minorHAnsi"/>
          <w:bCs/>
          <w:sz w:val="24"/>
          <w:szCs w:val="24"/>
        </w:rPr>
        <w:t xml:space="preserve">Hizmet Grubu Operasyon Planı, İl Afet Müdahale Sistemi içinde yer alan ana ve destek çözüm ortaklarının görev ve sorumluluklarını, diğer hizmet grupları ile olan ilişkilerini, afet ve acil duruma hazırlık ve müdahale süreçlerini anlatmakta ve afet ve acil durum anında etkin koordinasyon için gerekli olan hizmet grup teşkilini, ekipman ve insan kaynakları kapasitesinin mevcut durumunu ve ihtiyaç duyulan kapasiteyi sunmaktadır. </w:t>
      </w:r>
    </w:p>
    <w:p w:rsidR="008C30B3" w:rsidRPr="00D85C3B" w:rsidRDefault="008C30B3" w:rsidP="00CD6160">
      <w:pPr>
        <w:spacing w:after="0" w:line="240" w:lineRule="auto"/>
        <w:jc w:val="both"/>
        <w:rPr>
          <w:rFonts w:ascii="Times New Roman" w:hAnsi="Times New Roman" w:cs="Times New Roman"/>
          <w:bCs/>
          <w:i/>
          <w:sz w:val="24"/>
          <w:szCs w:val="24"/>
        </w:rPr>
      </w:pPr>
    </w:p>
    <w:p w:rsidR="009479DD" w:rsidRPr="00A97B2C" w:rsidRDefault="009479DD" w:rsidP="008B2156">
      <w:pPr>
        <w:pStyle w:val="Balk3"/>
        <w:keepNext w:val="0"/>
        <w:keepLines w:val="0"/>
        <w:numPr>
          <w:ilvl w:val="1"/>
          <w:numId w:val="15"/>
        </w:numPr>
        <w:spacing w:after="100" w:line="240" w:lineRule="auto"/>
        <w:ind w:left="144" w:firstLine="0"/>
        <w:contextualSpacing/>
        <w:rPr>
          <w:rFonts w:ascii="Times New Roman" w:hAnsi="Times New Roman"/>
          <w:iCs/>
          <w:color w:val="auto"/>
          <w:lang w:eastAsia="en-US"/>
        </w:rPr>
      </w:pPr>
      <w:bookmarkStart w:id="18" w:name="_Toc403307006"/>
      <w:bookmarkStart w:id="19" w:name="_Toc427914845"/>
      <w:bookmarkStart w:id="20" w:name="_Toc388372059"/>
      <w:r w:rsidRPr="00A97B2C">
        <w:rPr>
          <w:rFonts w:ascii="Times New Roman" w:hAnsi="Times New Roman"/>
          <w:iCs/>
          <w:color w:val="auto"/>
          <w:lang w:eastAsia="en-US"/>
        </w:rPr>
        <w:t>AMAÇ VE KAPSAM</w:t>
      </w:r>
      <w:bookmarkEnd w:id="18"/>
      <w:bookmarkEnd w:id="19"/>
    </w:p>
    <w:p w:rsidR="008C30B3" w:rsidRPr="00EF29C4" w:rsidRDefault="008C30B3" w:rsidP="00FC1AC2">
      <w:pPr>
        <w:ind w:firstLine="709"/>
        <w:jc w:val="both"/>
        <w:rPr>
          <w:rFonts w:asciiTheme="minorHAnsi" w:hAnsiTheme="minorHAnsi" w:cstheme="minorHAnsi"/>
          <w:i/>
          <w:sz w:val="24"/>
          <w:szCs w:val="24"/>
        </w:rPr>
      </w:pPr>
      <w:r w:rsidRPr="00EF29C4">
        <w:rPr>
          <w:rFonts w:asciiTheme="minorHAnsi" w:hAnsiTheme="minorHAnsi" w:cstheme="minorHAnsi"/>
          <w:sz w:val="24"/>
          <w:szCs w:val="24"/>
        </w:rPr>
        <w:t xml:space="preserve">Bu planın amacı, Türkiye Afet Müdahale Planı kapsamında,  afet ve acil durumun doğrudan yol açtığı maddi zarar ve kayıpların tespiti amacıyla ekiplerin görev ve sorumluluklarının belirlenmesi, çalışma esaslarının düzenlenmesi, hizmet grubu ekiplerinin oluşturulması, zarara ilişkin tespitlerin yapılmasına ilişkin esasların belirlenmesidir. </w:t>
      </w:r>
    </w:p>
    <w:p w:rsidR="008C30B3" w:rsidRPr="00EF29C4" w:rsidRDefault="008C30B3" w:rsidP="00895943">
      <w:pPr>
        <w:ind w:firstLine="567"/>
        <w:jc w:val="both"/>
        <w:rPr>
          <w:rFonts w:asciiTheme="minorHAnsi" w:hAnsiTheme="minorHAnsi" w:cstheme="minorHAnsi"/>
          <w:sz w:val="24"/>
          <w:szCs w:val="24"/>
        </w:rPr>
      </w:pPr>
      <w:r w:rsidRPr="00EF29C4">
        <w:rPr>
          <w:rFonts w:asciiTheme="minorHAnsi" w:hAnsiTheme="minorHAnsi" w:cstheme="minorHAnsi"/>
          <w:sz w:val="24"/>
          <w:szCs w:val="24"/>
        </w:rPr>
        <w:t>Bu Plan, afet ve acil durum sırasında zarar tespit faaliyetinde görev alacak yerel düzey ana ve destek çözüm ortaklarından oluşan Zarar Tespit Hizmet Grubunu kapsar.</w:t>
      </w:r>
    </w:p>
    <w:p w:rsidR="009479DD" w:rsidRPr="009479DD" w:rsidRDefault="009479DD" w:rsidP="009479DD">
      <w:pPr>
        <w:pStyle w:val="Balk3"/>
        <w:keepNext w:val="0"/>
        <w:keepLines w:val="0"/>
        <w:spacing w:after="100" w:line="240" w:lineRule="auto"/>
        <w:ind w:left="144"/>
        <w:contextualSpacing/>
        <w:rPr>
          <w:rFonts w:ascii="Times New Roman" w:hAnsi="Times New Roman"/>
          <w:iCs/>
          <w:color w:val="17365D" w:themeColor="text2" w:themeShade="BF"/>
          <w:sz w:val="24"/>
          <w:szCs w:val="22"/>
          <w:lang w:eastAsia="en-US"/>
        </w:rPr>
      </w:pPr>
    </w:p>
    <w:p w:rsidR="009479DD" w:rsidRPr="00A97B2C" w:rsidRDefault="009479DD" w:rsidP="009479DD">
      <w:pPr>
        <w:pStyle w:val="Balk3"/>
        <w:keepNext w:val="0"/>
        <w:keepLines w:val="0"/>
        <w:spacing w:after="100" w:line="240" w:lineRule="auto"/>
        <w:ind w:left="144"/>
        <w:contextualSpacing/>
        <w:rPr>
          <w:rFonts w:ascii="Times New Roman" w:hAnsi="Times New Roman"/>
          <w:iCs/>
          <w:color w:val="auto"/>
          <w:lang w:eastAsia="en-US"/>
        </w:rPr>
      </w:pPr>
      <w:bookmarkStart w:id="21" w:name="_Toc403307007"/>
      <w:bookmarkStart w:id="22" w:name="_Toc427914846"/>
      <w:r w:rsidRPr="00E12143">
        <w:rPr>
          <w:rFonts w:ascii="Times New Roman" w:hAnsi="Times New Roman"/>
          <w:iCs/>
          <w:color w:val="17365D" w:themeColor="text2" w:themeShade="BF"/>
          <w:lang w:eastAsia="en-US"/>
        </w:rPr>
        <w:t>1</w:t>
      </w:r>
      <w:r w:rsidRPr="00A97B2C">
        <w:rPr>
          <w:rFonts w:ascii="Times New Roman" w:hAnsi="Times New Roman"/>
          <w:iCs/>
          <w:color w:val="auto"/>
          <w:lang w:eastAsia="en-US"/>
        </w:rPr>
        <w:t>.2. HUKUKİ DAYANAK</w:t>
      </w:r>
      <w:bookmarkEnd w:id="21"/>
      <w:bookmarkEnd w:id="22"/>
    </w:p>
    <w:p w:rsidR="009479DD" w:rsidRPr="00895943" w:rsidRDefault="009479DD" w:rsidP="00895943">
      <w:pPr>
        <w:ind w:firstLine="567"/>
        <w:jc w:val="both"/>
        <w:rPr>
          <w:rFonts w:ascii="Times New Roman" w:hAnsi="Times New Roman"/>
        </w:rPr>
      </w:pPr>
    </w:p>
    <w:p w:rsidR="008C30B3" w:rsidRPr="00EF29C4" w:rsidRDefault="008C30B3" w:rsidP="004B5997">
      <w:pPr>
        <w:numPr>
          <w:ilvl w:val="0"/>
          <w:numId w:val="1"/>
        </w:numPr>
        <w:suppressAutoHyphens/>
        <w:spacing w:before="120" w:after="120" w:line="240" w:lineRule="auto"/>
        <w:jc w:val="both"/>
        <w:rPr>
          <w:rFonts w:asciiTheme="minorHAnsi" w:hAnsiTheme="minorHAnsi" w:cstheme="minorHAnsi"/>
          <w:sz w:val="24"/>
          <w:szCs w:val="24"/>
        </w:rPr>
      </w:pPr>
      <w:r w:rsidRPr="00EF29C4">
        <w:rPr>
          <w:rFonts w:asciiTheme="minorHAnsi" w:hAnsiTheme="minorHAnsi" w:cstheme="minorHAnsi"/>
          <w:sz w:val="24"/>
          <w:szCs w:val="24"/>
        </w:rPr>
        <w:t xml:space="preserve">5902 sayılı Afet ve Acil Durum Yönetimi Başkanlığının Teşkilat ve Görevleri Hakkında Kanun, </w:t>
      </w:r>
    </w:p>
    <w:p w:rsidR="008C30B3" w:rsidRPr="00EF29C4" w:rsidRDefault="008C30B3" w:rsidP="004B5997">
      <w:pPr>
        <w:numPr>
          <w:ilvl w:val="0"/>
          <w:numId w:val="1"/>
        </w:numPr>
        <w:suppressAutoHyphens/>
        <w:spacing w:before="120" w:after="120" w:line="240" w:lineRule="auto"/>
        <w:jc w:val="both"/>
        <w:rPr>
          <w:rFonts w:asciiTheme="minorHAnsi" w:hAnsiTheme="minorHAnsi" w:cstheme="minorHAnsi"/>
          <w:sz w:val="24"/>
          <w:szCs w:val="24"/>
        </w:rPr>
      </w:pPr>
      <w:r w:rsidRPr="00EF29C4">
        <w:rPr>
          <w:rFonts w:asciiTheme="minorHAnsi" w:hAnsiTheme="minorHAnsi" w:cstheme="minorHAnsi"/>
          <w:sz w:val="24"/>
          <w:szCs w:val="24"/>
        </w:rPr>
        <w:t>7269 sayılı Umumi Hayata Müessir Afetler Dolayısıyla Alınacak Tedbirler İle Yapılacak Yardımlara Dair Kanun,</w:t>
      </w:r>
    </w:p>
    <w:p w:rsidR="008C30B3" w:rsidRPr="00EF29C4" w:rsidRDefault="008C30B3" w:rsidP="004B5997">
      <w:pPr>
        <w:numPr>
          <w:ilvl w:val="0"/>
          <w:numId w:val="1"/>
        </w:numPr>
        <w:suppressAutoHyphens/>
        <w:spacing w:before="120" w:after="120" w:line="240" w:lineRule="auto"/>
        <w:jc w:val="both"/>
        <w:rPr>
          <w:rFonts w:asciiTheme="minorHAnsi" w:hAnsiTheme="minorHAnsi" w:cstheme="minorHAnsi"/>
          <w:sz w:val="24"/>
          <w:szCs w:val="24"/>
        </w:rPr>
      </w:pPr>
      <w:r w:rsidRPr="00EF29C4">
        <w:rPr>
          <w:rFonts w:asciiTheme="minorHAnsi" w:hAnsiTheme="minorHAnsi" w:cstheme="minorHAnsi"/>
          <w:sz w:val="24"/>
          <w:szCs w:val="24"/>
        </w:rPr>
        <w:t>7126 sayılı Sivil Savunma Kanunu,</w:t>
      </w:r>
    </w:p>
    <w:p w:rsidR="008C30B3" w:rsidRPr="00EF29C4" w:rsidRDefault="008C30B3" w:rsidP="004B5997">
      <w:pPr>
        <w:numPr>
          <w:ilvl w:val="0"/>
          <w:numId w:val="1"/>
        </w:numPr>
        <w:suppressAutoHyphens/>
        <w:spacing w:before="120" w:after="120" w:line="240" w:lineRule="auto"/>
        <w:jc w:val="both"/>
        <w:rPr>
          <w:rFonts w:asciiTheme="minorHAnsi" w:hAnsiTheme="minorHAnsi" w:cstheme="minorHAnsi"/>
          <w:sz w:val="24"/>
          <w:szCs w:val="24"/>
        </w:rPr>
      </w:pPr>
      <w:r w:rsidRPr="00EF29C4">
        <w:rPr>
          <w:rFonts w:asciiTheme="minorHAnsi" w:hAnsiTheme="minorHAnsi" w:cstheme="minorHAnsi"/>
          <w:sz w:val="24"/>
          <w:szCs w:val="24"/>
        </w:rPr>
        <w:t>5393 Sayılı Belediye Kanunu</w:t>
      </w:r>
    </w:p>
    <w:p w:rsidR="008C30B3" w:rsidRPr="00EF29C4" w:rsidRDefault="008C30B3" w:rsidP="004B5997">
      <w:pPr>
        <w:numPr>
          <w:ilvl w:val="0"/>
          <w:numId w:val="1"/>
        </w:numPr>
        <w:suppressAutoHyphens/>
        <w:spacing w:before="120" w:after="120" w:line="240" w:lineRule="auto"/>
        <w:jc w:val="both"/>
        <w:rPr>
          <w:rFonts w:asciiTheme="minorHAnsi" w:hAnsiTheme="minorHAnsi" w:cstheme="minorHAnsi"/>
          <w:sz w:val="24"/>
          <w:szCs w:val="24"/>
        </w:rPr>
      </w:pPr>
      <w:r w:rsidRPr="00EF29C4">
        <w:rPr>
          <w:rFonts w:asciiTheme="minorHAnsi" w:hAnsiTheme="minorHAnsi" w:cstheme="minorHAnsi"/>
          <w:sz w:val="24"/>
          <w:szCs w:val="24"/>
        </w:rPr>
        <w:t>Afet ve Acil Durum Müdahale Hizmetleri Yönetmeliği,</w:t>
      </w:r>
    </w:p>
    <w:p w:rsidR="008C30B3" w:rsidRPr="00EF29C4" w:rsidRDefault="008C30B3" w:rsidP="004B5997">
      <w:pPr>
        <w:numPr>
          <w:ilvl w:val="0"/>
          <w:numId w:val="1"/>
        </w:numPr>
        <w:suppressAutoHyphens/>
        <w:spacing w:before="120" w:after="120" w:line="240" w:lineRule="auto"/>
        <w:jc w:val="both"/>
        <w:rPr>
          <w:rFonts w:asciiTheme="minorHAnsi" w:hAnsiTheme="minorHAnsi" w:cstheme="minorHAnsi"/>
          <w:sz w:val="24"/>
          <w:szCs w:val="24"/>
        </w:rPr>
      </w:pPr>
      <w:r w:rsidRPr="00EF29C4">
        <w:rPr>
          <w:rFonts w:asciiTheme="minorHAnsi" w:hAnsiTheme="minorHAnsi" w:cstheme="minorHAnsi"/>
          <w:sz w:val="24"/>
          <w:szCs w:val="24"/>
        </w:rPr>
        <w:t>Afet ve Acil Durum Yönetim Merkezleri Yönetmeliği,</w:t>
      </w:r>
    </w:p>
    <w:p w:rsidR="008C30B3" w:rsidRPr="00EF29C4" w:rsidRDefault="008C30B3" w:rsidP="004B5997">
      <w:pPr>
        <w:numPr>
          <w:ilvl w:val="0"/>
          <w:numId w:val="1"/>
        </w:numPr>
        <w:suppressAutoHyphens/>
        <w:spacing w:before="120" w:after="120" w:line="240" w:lineRule="auto"/>
        <w:jc w:val="both"/>
        <w:rPr>
          <w:rFonts w:asciiTheme="minorHAnsi" w:hAnsiTheme="minorHAnsi" w:cstheme="minorHAnsi"/>
          <w:sz w:val="24"/>
          <w:szCs w:val="24"/>
        </w:rPr>
      </w:pPr>
      <w:r w:rsidRPr="00EF29C4">
        <w:rPr>
          <w:rFonts w:asciiTheme="minorHAnsi" w:hAnsiTheme="minorHAnsi" w:cstheme="minorHAnsi"/>
          <w:sz w:val="24"/>
          <w:szCs w:val="24"/>
        </w:rPr>
        <w:t>Türkiye Afet Müdahale Planı (TAMP),</w:t>
      </w:r>
    </w:p>
    <w:p w:rsidR="008C30B3" w:rsidRDefault="008C30B3" w:rsidP="004B5997">
      <w:pPr>
        <w:numPr>
          <w:ilvl w:val="0"/>
          <w:numId w:val="1"/>
        </w:numPr>
        <w:suppressAutoHyphens/>
        <w:spacing w:before="120" w:after="120" w:line="240" w:lineRule="auto"/>
        <w:jc w:val="both"/>
        <w:rPr>
          <w:rFonts w:asciiTheme="minorHAnsi" w:hAnsiTheme="minorHAnsi" w:cstheme="minorHAnsi"/>
          <w:sz w:val="24"/>
          <w:szCs w:val="24"/>
        </w:rPr>
      </w:pPr>
      <w:r w:rsidRPr="00EF29C4">
        <w:rPr>
          <w:rFonts w:asciiTheme="minorHAnsi" w:hAnsiTheme="minorHAnsi" w:cstheme="minorHAnsi"/>
          <w:sz w:val="24"/>
          <w:szCs w:val="24"/>
        </w:rPr>
        <w:t>UDSEP (Ulusal Deprem Stratejisi ve Eylem Planı)</w:t>
      </w:r>
    </w:p>
    <w:p w:rsidR="00CD1F5E" w:rsidRDefault="00CD1F5E" w:rsidP="004B5997">
      <w:pPr>
        <w:numPr>
          <w:ilvl w:val="0"/>
          <w:numId w:val="1"/>
        </w:numPr>
        <w:suppressAutoHyphens/>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İl Afet Müdahale Planı</w:t>
      </w:r>
    </w:p>
    <w:p w:rsidR="00CD1F5E" w:rsidRPr="00EF29C4" w:rsidRDefault="00CD1F5E" w:rsidP="004B5997">
      <w:pPr>
        <w:numPr>
          <w:ilvl w:val="0"/>
          <w:numId w:val="1"/>
        </w:numPr>
        <w:suppressAutoHyphens/>
        <w:spacing w:before="120" w:after="120" w:line="240" w:lineRule="auto"/>
        <w:jc w:val="both"/>
        <w:rPr>
          <w:rFonts w:asciiTheme="minorHAnsi" w:hAnsiTheme="minorHAnsi" w:cstheme="minorHAnsi"/>
          <w:sz w:val="24"/>
          <w:szCs w:val="24"/>
        </w:rPr>
      </w:pPr>
      <w:r>
        <w:rPr>
          <w:rFonts w:asciiTheme="minorHAnsi" w:hAnsiTheme="minorHAnsi" w:cstheme="minorHAnsi"/>
          <w:sz w:val="24"/>
          <w:szCs w:val="24"/>
        </w:rPr>
        <w:t>Ulusal Zarar Tespit Hizmet Grubu Planı</w:t>
      </w:r>
    </w:p>
    <w:p w:rsidR="002B6A02" w:rsidRDefault="002B6A02" w:rsidP="004E0A8B">
      <w:pPr>
        <w:spacing w:before="120" w:after="0" w:line="240" w:lineRule="auto"/>
        <w:jc w:val="both"/>
        <w:rPr>
          <w:i/>
          <w:sz w:val="24"/>
        </w:rPr>
      </w:pPr>
    </w:p>
    <w:p w:rsidR="001A03B5" w:rsidRDefault="001A03B5" w:rsidP="004E0A8B">
      <w:pPr>
        <w:spacing w:before="120" w:after="0" w:line="240" w:lineRule="auto"/>
        <w:jc w:val="both"/>
        <w:rPr>
          <w:i/>
          <w:sz w:val="24"/>
        </w:rPr>
      </w:pPr>
    </w:p>
    <w:p w:rsidR="002B6A02" w:rsidRPr="004E0A8B" w:rsidRDefault="002B6A02" w:rsidP="004E0A8B">
      <w:pPr>
        <w:spacing w:before="120" w:after="0" w:line="240" w:lineRule="auto"/>
        <w:jc w:val="both"/>
        <w:rPr>
          <w:i/>
          <w:sz w:val="24"/>
        </w:rPr>
      </w:pPr>
    </w:p>
    <w:p w:rsidR="00A40FD8" w:rsidRDefault="00A40FD8" w:rsidP="00076512">
      <w:pPr>
        <w:pStyle w:val="Balk3"/>
        <w:keepNext w:val="0"/>
        <w:keepLines w:val="0"/>
        <w:spacing w:after="100" w:line="240" w:lineRule="auto"/>
        <w:contextualSpacing/>
        <w:rPr>
          <w:rFonts w:ascii="Times New Roman" w:hAnsi="Times New Roman"/>
          <w:iCs/>
          <w:color w:val="auto"/>
          <w:lang w:eastAsia="en-US"/>
        </w:rPr>
      </w:pPr>
      <w:bookmarkStart w:id="23" w:name="_Toc403307008"/>
    </w:p>
    <w:p w:rsidR="00374F26" w:rsidRDefault="00374F26" w:rsidP="00374F26">
      <w:pPr>
        <w:rPr>
          <w:lang w:eastAsia="en-US"/>
        </w:rPr>
      </w:pPr>
    </w:p>
    <w:p w:rsidR="00374F26" w:rsidRDefault="00374F26" w:rsidP="00374F26">
      <w:pPr>
        <w:rPr>
          <w:lang w:eastAsia="en-US"/>
        </w:rPr>
      </w:pPr>
    </w:p>
    <w:p w:rsidR="00374F26" w:rsidRPr="00374F26" w:rsidRDefault="00374F26" w:rsidP="00374F26">
      <w:pPr>
        <w:rPr>
          <w:lang w:eastAsia="en-US"/>
        </w:rPr>
      </w:pPr>
    </w:p>
    <w:p w:rsidR="00A40FD8" w:rsidRDefault="00A40FD8" w:rsidP="00076512">
      <w:pPr>
        <w:pStyle w:val="Balk3"/>
        <w:keepNext w:val="0"/>
        <w:keepLines w:val="0"/>
        <w:spacing w:after="100" w:line="240" w:lineRule="auto"/>
        <w:contextualSpacing/>
        <w:rPr>
          <w:rFonts w:ascii="Times New Roman" w:hAnsi="Times New Roman"/>
          <w:iCs/>
          <w:color w:val="auto"/>
          <w:lang w:eastAsia="en-US"/>
        </w:rPr>
      </w:pPr>
    </w:p>
    <w:p w:rsidR="00A40FD8" w:rsidRDefault="00A40FD8" w:rsidP="00076512">
      <w:pPr>
        <w:pStyle w:val="Balk3"/>
        <w:keepNext w:val="0"/>
        <w:keepLines w:val="0"/>
        <w:spacing w:after="100" w:line="240" w:lineRule="auto"/>
        <w:contextualSpacing/>
        <w:rPr>
          <w:rFonts w:ascii="Times New Roman" w:hAnsi="Times New Roman"/>
          <w:iCs/>
          <w:color w:val="auto"/>
          <w:lang w:eastAsia="en-US"/>
        </w:rPr>
      </w:pPr>
    </w:p>
    <w:p w:rsidR="008C30B3" w:rsidRPr="00A97B2C" w:rsidRDefault="009479DD" w:rsidP="00076512">
      <w:pPr>
        <w:pStyle w:val="Balk3"/>
        <w:keepNext w:val="0"/>
        <w:keepLines w:val="0"/>
        <w:spacing w:after="100" w:line="240" w:lineRule="auto"/>
        <w:contextualSpacing/>
        <w:rPr>
          <w:rFonts w:ascii="Times New Roman" w:hAnsi="Times New Roman"/>
          <w:iCs/>
          <w:color w:val="auto"/>
          <w:lang w:eastAsia="en-US"/>
        </w:rPr>
      </w:pPr>
      <w:bookmarkStart w:id="24" w:name="_Toc427914847"/>
      <w:r w:rsidRPr="00A97B2C">
        <w:rPr>
          <w:rFonts w:ascii="Times New Roman" w:hAnsi="Times New Roman"/>
          <w:iCs/>
          <w:color w:val="auto"/>
          <w:lang w:eastAsia="en-US"/>
        </w:rPr>
        <w:t>1.3. OPERASYONEL HEDEFLER</w:t>
      </w:r>
      <w:bookmarkEnd w:id="23"/>
      <w:bookmarkEnd w:id="24"/>
    </w:p>
    <w:p w:rsidR="008C30B3" w:rsidRDefault="008C30B3" w:rsidP="001568C6">
      <w:pPr>
        <w:suppressAutoHyphens/>
        <w:spacing w:before="120" w:after="120" w:line="240" w:lineRule="auto"/>
        <w:jc w:val="both"/>
        <w:rPr>
          <w:rFonts w:ascii="Times New Roman" w:hAnsi="Times New Roman"/>
          <w:i/>
          <w:sz w:val="24"/>
          <w:szCs w:val="24"/>
        </w:rPr>
      </w:pPr>
      <w:r w:rsidRPr="006B0FDA">
        <w:rPr>
          <w:b/>
          <w:color w:val="BFBFBF"/>
          <w:sz w:val="24"/>
          <w:szCs w:val="24"/>
        </w:rPr>
        <w:t>.</w:t>
      </w:r>
    </w:p>
    <w:p w:rsidR="008C30B3" w:rsidRPr="00EF29C4" w:rsidRDefault="008C30B3" w:rsidP="006B0FDA">
      <w:pPr>
        <w:tabs>
          <w:tab w:val="left" w:pos="709"/>
        </w:tabs>
        <w:suppressAutoHyphens/>
        <w:spacing w:before="120" w:after="120" w:line="240" w:lineRule="auto"/>
        <w:ind w:firstLine="709"/>
        <w:jc w:val="both"/>
        <w:rPr>
          <w:rFonts w:asciiTheme="minorHAnsi" w:hAnsiTheme="minorHAnsi" w:cstheme="minorHAnsi"/>
          <w:b/>
          <w:color w:val="BFBFBF"/>
          <w:sz w:val="24"/>
          <w:szCs w:val="24"/>
        </w:rPr>
      </w:pPr>
      <w:r w:rsidRPr="00EF29C4">
        <w:rPr>
          <w:rFonts w:asciiTheme="minorHAnsi" w:hAnsiTheme="minorHAnsi" w:cstheme="minorHAnsi"/>
          <w:sz w:val="24"/>
          <w:szCs w:val="24"/>
        </w:rPr>
        <w:t>Afet ve acil durumun doğrudan yol açtığı maddi zarar ve kayıpların tespiti amacıyla;</w:t>
      </w:r>
    </w:p>
    <w:p w:rsidR="008C30B3" w:rsidRPr="00EF29C4" w:rsidRDefault="008C30B3" w:rsidP="004B5997">
      <w:pPr>
        <w:numPr>
          <w:ilvl w:val="0"/>
          <w:numId w:val="2"/>
        </w:numPr>
        <w:tabs>
          <w:tab w:val="left" w:pos="993"/>
        </w:tabs>
        <w:suppressAutoHyphens/>
        <w:spacing w:before="120" w:after="120" w:line="240" w:lineRule="auto"/>
        <w:ind w:hanging="77"/>
        <w:jc w:val="both"/>
        <w:rPr>
          <w:rFonts w:asciiTheme="minorHAnsi" w:hAnsiTheme="minorHAnsi" w:cstheme="minorHAnsi"/>
          <w:sz w:val="24"/>
          <w:szCs w:val="24"/>
        </w:rPr>
      </w:pPr>
      <w:r w:rsidRPr="00EF29C4">
        <w:rPr>
          <w:rFonts w:asciiTheme="minorHAnsi" w:hAnsiTheme="minorHAnsi" w:cstheme="minorHAnsi"/>
          <w:sz w:val="24"/>
          <w:szCs w:val="24"/>
        </w:rPr>
        <w:t xml:space="preserve">Zarar tespit hizmetlerinin plan doğrultusunda yürütülmesini, </w:t>
      </w:r>
    </w:p>
    <w:p w:rsidR="008C30B3" w:rsidRPr="00EF29C4" w:rsidRDefault="008C30B3" w:rsidP="004B5997">
      <w:pPr>
        <w:numPr>
          <w:ilvl w:val="0"/>
          <w:numId w:val="2"/>
        </w:numPr>
        <w:tabs>
          <w:tab w:val="left" w:pos="993"/>
        </w:tabs>
        <w:suppressAutoHyphens/>
        <w:spacing w:before="120" w:after="120" w:line="240" w:lineRule="auto"/>
        <w:ind w:hanging="77"/>
        <w:jc w:val="both"/>
        <w:rPr>
          <w:rFonts w:asciiTheme="minorHAnsi" w:hAnsiTheme="minorHAnsi" w:cstheme="minorHAnsi"/>
          <w:sz w:val="24"/>
          <w:szCs w:val="24"/>
        </w:rPr>
      </w:pPr>
      <w:r w:rsidRPr="00EF29C4">
        <w:rPr>
          <w:rFonts w:asciiTheme="minorHAnsi" w:hAnsiTheme="minorHAnsi" w:cstheme="minorHAnsi"/>
          <w:sz w:val="24"/>
          <w:szCs w:val="24"/>
        </w:rPr>
        <w:t>Zarar tespit çalışmalarının hızlı bir şekilde sonuçlandırılmasını,</w:t>
      </w:r>
    </w:p>
    <w:p w:rsidR="008C30B3" w:rsidRPr="00EF29C4" w:rsidRDefault="008C30B3" w:rsidP="004B5997">
      <w:pPr>
        <w:numPr>
          <w:ilvl w:val="0"/>
          <w:numId w:val="2"/>
        </w:numPr>
        <w:tabs>
          <w:tab w:val="left" w:pos="993"/>
        </w:tabs>
        <w:suppressAutoHyphens/>
        <w:spacing w:before="120" w:after="120" w:line="240" w:lineRule="auto"/>
        <w:ind w:hanging="77"/>
        <w:jc w:val="both"/>
        <w:rPr>
          <w:rFonts w:asciiTheme="minorHAnsi" w:hAnsiTheme="minorHAnsi" w:cstheme="minorHAnsi"/>
          <w:sz w:val="24"/>
          <w:szCs w:val="24"/>
        </w:rPr>
      </w:pPr>
      <w:r w:rsidRPr="00EF29C4">
        <w:rPr>
          <w:rFonts w:asciiTheme="minorHAnsi" w:hAnsiTheme="minorHAnsi" w:cstheme="minorHAnsi"/>
          <w:sz w:val="24"/>
          <w:szCs w:val="24"/>
        </w:rPr>
        <w:t xml:space="preserve">Doğru bilgilerin ilgililere zamanında ulaştırılmasını, </w:t>
      </w:r>
    </w:p>
    <w:p w:rsidR="008C30B3" w:rsidRDefault="009D6559" w:rsidP="009D6559">
      <w:pPr>
        <w:tabs>
          <w:tab w:val="left" w:pos="993"/>
        </w:tabs>
        <w:suppressAutoHyphens/>
        <w:spacing w:before="120" w:after="120" w:line="240" w:lineRule="auto"/>
        <w:ind w:left="709"/>
        <w:jc w:val="both"/>
        <w:rPr>
          <w:rFonts w:asciiTheme="minorHAnsi" w:hAnsiTheme="minorHAnsi" w:cstheme="minorHAnsi"/>
          <w:sz w:val="24"/>
          <w:szCs w:val="24"/>
        </w:rPr>
      </w:pPr>
      <w:r>
        <w:rPr>
          <w:rFonts w:asciiTheme="minorHAnsi" w:hAnsiTheme="minorHAnsi" w:cstheme="minorHAnsi"/>
          <w:sz w:val="24"/>
          <w:szCs w:val="24"/>
        </w:rPr>
        <w:t xml:space="preserve">4) </w:t>
      </w:r>
      <w:r w:rsidR="001A03B5" w:rsidRPr="001A03B5">
        <w:rPr>
          <w:rFonts w:asciiTheme="minorHAnsi" w:hAnsiTheme="minorHAnsi" w:cstheme="minorHAnsi"/>
          <w:sz w:val="24"/>
          <w:szCs w:val="24"/>
        </w:rPr>
        <w:t>Zarar Tespitine ilişkin belge ve kayıtların korunmasını sağlamak</w:t>
      </w:r>
    </w:p>
    <w:p w:rsidR="009D6559" w:rsidRPr="009923EF" w:rsidRDefault="009D6559" w:rsidP="009D6559">
      <w:r>
        <w:t xml:space="preserve">               5) Zarar Tespit Hizmet Grubu için Operasyonel hedef zarar tespitinin en kısa zamanda ve doğru </w:t>
      </w:r>
      <w:r w:rsidR="002A2624">
        <w:t>olarak yapılması</w:t>
      </w:r>
      <w:r>
        <w:t>, kayıtların düzenli bir şekilde tutulması.</w:t>
      </w:r>
    </w:p>
    <w:p w:rsidR="009D6559" w:rsidRDefault="009D6559" w:rsidP="009D6559">
      <w:pPr>
        <w:tabs>
          <w:tab w:val="left" w:pos="993"/>
        </w:tabs>
        <w:suppressAutoHyphens/>
        <w:spacing w:before="120" w:after="120" w:line="240" w:lineRule="auto"/>
        <w:jc w:val="both"/>
        <w:rPr>
          <w:rFonts w:asciiTheme="minorHAnsi" w:hAnsiTheme="minorHAnsi" w:cstheme="minorHAnsi"/>
          <w:sz w:val="24"/>
          <w:szCs w:val="24"/>
        </w:rPr>
      </w:pPr>
    </w:p>
    <w:p w:rsidR="008C30B3" w:rsidRPr="00D872ED" w:rsidRDefault="008C30B3" w:rsidP="0071512E">
      <w:pPr>
        <w:suppressAutoHyphens/>
        <w:spacing w:before="120" w:after="120" w:line="240" w:lineRule="auto"/>
        <w:jc w:val="both"/>
        <w:rPr>
          <w:i/>
          <w:sz w:val="24"/>
          <w:szCs w:val="24"/>
        </w:rPr>
      </w:pPr>
    </w:p>
    <w:p w:rsidR="009479DD" w:rsidRPr="00A97B2C" w:rsidRDefault="009479DD" w:rsidP="009479DD">
      <w:pPr>
        <w:pStyle w:val="Balk3"/>
        <w:keepNext w:val="0"/>
        <w:keepLines w:val="0"/>
        <w:spacing w:after="100" w:line="240" w:lineRule="auto"/>
        <w:ind w:left="144"/>
        <w:contextualSpacing/>
        <w:rPr>
          <w:i/>
          <w:color w:val="auto"/>
        </w:rPr>
      </w:pPr>
      <w:bookmarkStart w:id="25" w:name="_Toc403307009"/>
      <w:bookmarkStart w:id="26" w:name="_Toc427914848"/>
      <w:r w:rsidRPr="00A97B2C">
        <w:rPr>
          <w:rFonts w:ascii="Times New Roman" w:hAnsi="Times New Roman"/>
          <w:iCs/>
          <w:color w:val="auto"/>
          <w:lang w:eastAsia="en-US"/>
        </w:rPr>
        <w:t>1.4. OPERASYONEL VARSAYIMLAR</w:t>
      </w:r>
      <w:bookmarkEnd w:id="25"/>
      <w:bookmarkEnd w:id="26"/>
    </w:p>
    <w:p w:rsidR="008C30B3" w:rsidRDefault="008C30B3" w:rsidP="009E5A81">
      <w:pPr>
        <w:spacing w:after="0"/>
      </w:pPr>
    </w:p>
    <w:p w:rsidR="008C30B3" w:rsidRPr="00EF29C4" w:rsidRDefault="008C30B3" w:rsidP="00CB5509">
      <w:pPr>
        <w:suppressAutoHyphens/>
        <w:spacing w:before="120" w:after="120" w:line="360" w:lineRule="auto"/>
        <w:ind w:firstLine="708"/>
        <w:jc w:val="both"/>
        <w:rPr>
          <w:rFonts w:asciiTheme="minorHAnsi" w:hAnsiTheme="minorHAnsi" w:cstheme="minorHAnsi"/>
          <w:i/>
          <w:sz w:val="24"/>
          <w:szCs w:val="24"/>
        </w:rPr>
      </w:pPr>
      <w:r w:rsidRPr="00EF29C4">
        <w:rPr>
          <w:rFonts w:asciiTheme="minorHAnsi" w:hAnsiTheme="minorHAnsi" w:cstheme="minorHAnsi"/>
          <w:sz w:val="24"/>
          <w:szCs w:val="24"/>
        </w:rPr>
        <w:t xml:space="preserve">Bu plan, diğer hizmet gruplarının kendi görev alanlarında oluşan maddi zarar ile ilgili, gerekli bilgi, belge ve raporları Zarar Tespit Hizmet Grubuna zamanında ve gereği gibi gönderecekleri varsayımı temel alınarak oluşturulmuştur. </w:t>
      </w:r>
    </w:p>
    <w:p w:rsidR="008C30B3" w:rsidRPr="00EF29C4" w:rsidRDefault="008C30B3" w:rsidP="00CB5509">
      <w:pPr>
        <w:suppressAutoHyphens/>
        <w:spacing w:before="120" w:after="120" w:line="360" w:lineRule="auto"/>
        <w:ind w:firstLine="708"/>
        <w:jc w:val="both"/>
        <w:rPr>
          <w:rFonts w:asciiTheme="minorHAnsi" w:hAnsiTheme="minorHAnsi" w:cstheme="minorHAnsi"/>
          <w:i/>
          <w:sz w:val="24"/>
          <w:szCs w:val="24"/>
        </w:rPr>
      </w:pPr>
      <w:r w:rsidRPr="00EF29C4">
        <w:rPr>
          <w:rFonts w:asciiTheme="minorHAnsi" w:hAnsiTheme="minorHAnsi" w:cstheme="minorHAnsi"/>
          <w:sz w:val="24"/>
          <w:szCs w:val="24"/>
        </w:rPr>
        <w:t>Ayrıca, planın etkin şekilde işleyebilmesi için aşağıdaki</w:t>
      </w:r>
      <w:r w:rsidR="004336A5">
        <w:rPr>
          <w:rFonts w:asciiTheme="minorHAnsi" w:hAnsiTheme="minorHAnsi" w:cstheme="minorHAnsi"/>
          <w:sz w:val="24"/>
          <w:szCs w:val="24"/>
        </w:rPr>
        <w:t xml:space="preserve"> </w:t>
      </w:r>
      <w:r w:rsidRPr="00EF29C4">
        <w:rPr>
          <w:rFonts w:asciiTheme="minorHAnsi" w:hAnsiTheme="minorHAnsi" w:cstheme="minorHAnsi"/>
          <w:sz w:val="24"/>
          <w:szCs w:val="24"/>
        </w:rPr>
        <w:t xml:space="preserve">tedbirlerin alınması gerekmektedir.  </w:t>
      </w:r>
    </w:p>
    <w:p w:rsidR="000D7FC0" w:rsidRPr="00EF29C4" w:rsidRDefault="008C30B3" w:rsidP="008B2156">
      <w:pPr>
        <w:pStyle w:val="Default"/>
        <w:numPr>
          <w:ilvl w:val="0"/>
          <w:numId w:val="11"/>
        </w:numPr>
        <w:tabs>
          <w:tab w:val="left" w:pos="0"/>
        </w:tabs>
        <w:spacing w:before="120" w:after="120" w:line="288" w:lineRule="auto"/>
        <w:ind w:left="1134" w:hanging="425"/>
        <w:jc w:val="both"/>
        <w:rPr>
          <w:rFonts w:asciiTheme="minorHAnsi" w:hAnsiTheme="minorHAnsi" w:cstheme="minorHAnsi"/>
          <w:iCs/>
          <w:color w:val="auto"/>
          <w:lang w:eastAsia="en-US"/>
        </w:rPr>
      </w:pPr>
      <w:r w:rsidRPr="00EF29C4">
        <w:rPr>
          <w:rFonts w:asciiTheme="minorHAnsi" w:hAnsiTheme="minorHAnsi" w:cstheme="minorHAnsi"/>
          <w:iCs/>
          <w:color w:val="auto"/>
          <w:lang w:eastAsia="en-US"/>
        </w:rPr>
        <w:t>Haberleşme kanallarında yaşanacak arıza ve kesintiler nedeniyle bilgi akışının tam olarak sağlanamayacağı veya kesintiye uğrayabileceği,</w:t>
      </w:r>
    </w:p>
    <w:p w:rsidR="000D7FC0" w:rsidRPr="00EF29C4" w:rsidRDefault="008C30B3" w:rsidP="008B2156">
      <w:pPr>
        <w:pStyle w:val="Default"/>
        <w:numPr>
          <w:ilvl w:val="0"/>
          <w:numId w:val="11"/>
        </w:numPr>
        <w:tabs>
          <w:tab w:val="left" w:pos="0"/>
        </w:tabs>
        <w:spacing w:before="120" w:after="120" w:line="288" w:lineRule="auto"/>
        <w:ind w:left="1134" w:hanging="425"/>
        <w:jc w:val="both"/>
        <w:rPr>
          <w:rFonts w:asciiTheme="minorHAnsi" w:hAnsiTheme="minorHAnsi" w:cstheme="minorHAnsi"/>
          <w:iCs/>
          <w:color w:val="auto"/>
          <w:lang w:eastAsia="en-US"/>
        </w:rPr>
      </w:pPr>
      <w:r w:rsidRPr="00EF29C4">
        <w:rPr>
          <w:rFonts w:asciiTheme="minorHAnsi" w:hAnsiTheme="minorHAnsi" w:cstheme="minorHAnsi"/>
          <w:iCs/>
          <w:color w:val="auto"/>
          <w:lang w:eastAsia="en-US"/>
        </w:rPr>
        <w:t>Gerekli eğitimleri almış ve planı işletecek yeterliliğe sahip personelin tamamı veya bir kısmının çeşitli nedenlerle planın işletilmesinde görev alamayacağı, bu nedenle eğitim almamış ve yeterli yetkinliğe sahip olmayan personelle çalışma zorunluluğunun doğabileceği,</w:t>
      </w:r>
    </w:p>
    <w:p w:rsidR="000D7FC0" w:rsidRPr="00EF29C4" w:rsidRDefault="008C30B3" w:rsidP="008B2156">
      <w:pPr>
        <w:pStyle w:val="Default"/>
        <w:numPr>
          <w:ilvl w:val="0"/>
          <w:numId w:val="11"/>
        </w:numPr>
        <w:tabs>
          <w:tab w:val="left" w:pos="0"/>
        </w:tabs>
        <w:spacing w:before="120" w:after="120" w:line="288" w:lineRule="auto"/>
        <w:ind w:left="1134" w:hanging="425"/>
        <w:jc w:val="both"/>
        <w:rPr>
          <w:rFonts w:asciiTheme="minorHAnsi" w:hAnsiTheme="minorHAnsi" w:cstheme="minorHAnsi"/>
          <w:iCs/>
          <w:color w:val="auto"/>
          <w:lang w:eastAsia="en-US"/>
        </w:rPr>
      </w:pPr>
      <w:r w:rsidRPr="00EF29C4">
        <w:rPr>
          <w:rFonts w:asciiTheme="minorHAnsi" w:hAnsiTheme="minorHAnsi" w:cstheme="minorHAnsi"/>
          <w:iCs/>
          <w:color w:val="auto"/>
          <w:lang w:eastAsia="en-US"/>
        </w:rPr>
        <w:t xml:space="preserve">Planın işletilmesi için ihtiyaç duyulan görev yerinin ve donanımın afete bağlı nedenlerle zarar görebileceği veya sağlanamayacağı, </w:t>
      </w:r>
    </w:p>
    <w:p w:rsidR="000D7FC0" w:rsidRPr="00EF29C4" w:rsidRDefault="008C30B3" w:rsidP="008B2156">
      <w:pPr>
        <w:pStyle w:val="Default"/>
        <w:numPr>
          <w:ilvl w:val="0"/>
          <w:numId w:val="11"/>
        </w:numPr>
        <w:tabs>
          <w:tab w:val="left" w:pos="0"/>
        </w:tabs>
        <w:spacing w:before="120" w:after="120" w:line="288" w:lineRule="auto"/>
        <w:ind w:left="1134" w:hanging="425"/>
        <w:jc w:val="both"/>
        <w:rPr>
          <w:rFonts w:asciiTheme="minorHAnsi" w:hAnsiTheme="minorHAnsi" w:cstheme="minorHAnsi"/>
          <w:iCs/>
          <w:color w:val="auto"/>
          <w:lang w:eastAsia="en-US"/>
        </w:rPr>
      </w:pPr>
      <w:r w:rsidRPr="00EF29C4">
        <w:rPr>
          <w:rFonts w:asciiTheme="minorHAnsi" w:hAnsiTheme="minorHAnsi" w:cstheme="minorHAnsi"/>
          <w:iCs/>
          <w:color w:val="auto"/>
          <w:lang w:eastAsia="en-US"/>
        </w:rPr>
        <w:t>Hizmet Grubu içerisinde kontrol mekanizmaları yürütülecek olmakla birlikte, gelen bilgilerin doğruluğunun teyit edilemediği durumların oluşabileceği,</w:t>
      </w:r>
    </w:p>
    <w:p w:rsidR="000D7FC0" w:rsidRPr="00EF29C4" w:rsidRDefault="008C30B3" w:rsidP="008B2156">
      <w:pPr>
        <w:pStyle w:val="Default"/>
        <w:numPr>
          <w:ilvl w:val="0"/>
          <w:numId w:val="11"/>
        </w:numPr>
        <w:tabs>
          <w:tab w:val="left" w:pos="0"/>
        </w:tabs>
        <w:spacing w:before="120" w:after="120" w:line="288" w:lineRule="auto"/>
        <w:ind w:left="1134" w:hanging="425"/>
        <w:jc w:val="both"/>
        <w:rPr>
          <w:rFonts w:asciiTheme="minorHAnsi" w:hAnsiTheme="minorHAnsi" w:cstheme="minorHAnsi"/>
          <w:iCs/>
          <w:color w:val="auto"/>
          <w:lang w:eastAsia="en-US"/>
        </w:rPr>
      </w:pPr>
      <w:r w:rsidRPr="00EF29C4">
        <w:rPr>
          <w:rFonts w:asciiTheme="minorHAnsi" w:hAnsiTheme="minorHAnsi" w:cstheme="minorHAnsi"/>
          <w:iCs/>
          <w:color w:val="auto"/>
          <w:lang w:eastAsia="en-US"/>
        </w:rPr>
        <w:t>Hizmet grubu personelinin planlanan zamanda görev yerinde toplanamayabileceği,</w:t>
      </w:r>
    </w:p>
    <w:p w:rsidR="000D7FC0" w:rsidRPr="00EF29C4" w:rsidRDefault="008C30B3" w:rsidP="008B2156">
      <w:pPr>
        <w:pStyle w:val="Default"/>
        <w:numPr>
          <w:ilvl w:val="0"/>
          <w:numId w:val="11"/>
        </w:numPr>
        <w:tabs>
          <w:tab w:val="left" w:pos="0"/>
        </w:tabs>
        <w:spacing w:before="120" w:after="120" w:line="288" w:lineRule="auto"/>
        <w:ind w:left="1134" w:hanging="425"/>
        <w:jc w:val="both"/>
        <w:rPr>
          <w:rFonts w:asciiTheme="minorHAnsi" w:hAnsiTheme="minorHAnsi" w:cstheme="minorHAnsi"/>
          <w:iCs/>
          <w:color w:val="auto"/>
          <w:lang w:eastAsia="en-US"/>
        </w:rPr>
      </w:pPr>
      <w:r w:rsidRPr="00EF29C4">
        <w:rPr>
          <w:rFonts w:asciiTheme="minorHAnsi" w:hAnsiTheme="minorHAnsi" w:cstheme="minorHAnsi"/>
          <w:iCs/>
          <w:color w:val="auto"/>
          <w:lang w:eastAsia="en-US"/>
        </w:rPr>
        <w:t>Hizmet grubunun diğer hizmet grupları ile gerekli olan koordinasyonunun sağlanamayabileceği,</w:t>
      </w:r>
    </w:p>
    <w:p w:rsidR="008C30B3" w:rsidRPr="00EF29C4" w:rsidRDefault="008C30B3" w:rsidP="008B2156">
      <w:pPr>
        <w:pStyle w:val="Default"/>
        <w:numPr>
          <w:ilvl w:val="0"/>
          <w:numId w:val="11"/>
        </w:numPr>
        <w:tabs>
          <w:tab w:val="left" w:pos="0"/>
        </w:tabs>
        <w:spacing w:before="120" w:after="120" w:line="288" w:lineRule="auto"/>
        <w:ind w:left="1134" w:hanging="425"/>
        <w:jc w:val="both"/>
        <w:rPr>
          <w:rFonts w:asciiTheme="minorHAnsi" w:hAnsiTheme="minorHAnsi" w:cstheme="minorHAnsi"/>
          <w:iCs/>
          <w:color w:val="auto"/>
          <w:lang w:eastAsia="en-US"/>
        </w:rPr>
      </w:pPr>
      <w:r w:rsidRPr="00EF29C4">
        <w:rPr>
          <w:rFonts w:asciiTheme="minorHAnsi" w:hAnsiTheme="minorHAnsi" w:cstheme="minorHAnsi"/>
          <w:iCs/>
          <w:color w:val="auto"/>
          <w:lang w:eastAsia="en-US"/>
        </w:rPr>
        <w:t>Kapasite geliştirme kararlarının uygulamaya geçirilememiş olabileceği,</w:t>
      </w:r>
    </w:p>
    <w:p w:rsidR="008C30B3" w:rsidRPr="00D872ED" w:rsidRDefault="008C30B3" w:rsidP="00F93D35">
      <w:pPr>
        <w:pStyle w:val="Default"/>
        <w:tabs>
          <w:tab w:val="left" w:pos="0"/>
        </w:tabs>
        <w:spacing w:before="120" w:after="120" w:line="288" w:lineRule="auto"/>
        <w:ind w:left="1134"/>
        <w:jc w:val="both"/>
        <w:rPr>
          <w:i/>
        </w:rPr>
      </w:pPr>
      <w:r w:rsidRPr="00EF29C4">
        <w:rPr>
          <w:rFonts w:asciiTheme="minorHAnsi" w:hAnsiTheme="minorHAnsi" w:cstheme="minorHAnsi"/>
          <w:iCs/>
          <w:color w:val="auto"/>
          <w:lang w:eastAsia="en-US"/>
        </w:rPr>
        <w:t>varsayılmalıdır.</w:t>
      </w:r>
    </w:p>
    <w:p w:rsidR="008C30B3" w:rsidRPr="00150BA6" w:rsidRDefault="00CC775A">
      <w:pPr>
        <w:rPr>
          <w:b/>
          <w:i/>
          <w:color w:val="404040" w:themeColor="text1" w:themeTint="BF"/>
          <w:u w:val="single"/>
        </w:rPr>
      </w:pPr>
      <w:r>
        <w:rPr>
          <w:b/>
        </w:rPr>
        <w:tab/>
      </w:r>
      <w:r w:rsidR="00150BA6" w:rsidRPr="00150BA6">
        <w:t xml:space="preserve"> 8)</w:t>
      </w:r>
      <w:r w:rsidRPr="001E1072">
        <w:t>Bilgisayarların çalışmıyor olabileceği, teknik personelin bir kısmının izinde olabileceği.</w:t>
      </w:r>
      <w:r w:rsidR="008C30B3" w:rsidRPr="00150BA6">
        <w:rPr>
          <w:b/>
          <w:color w:val="404040" w:themeColor="text1" w:themeTint="BF"/>
          <w:u w:val="single"/>
        </w:rPr>
        <w:br w:type="page"/>
      </w:r>
    </w:p>
    <w:p w:rsidR="009479DD" w:rsidRPr="00A97B2C" w:rsidRDefault="009479DD" w:rsidP="009479DD">
      <w:pPr>
        <w:pStyle w:val="Balk1"/>
        <w:rPr>
          <w:color w:val="auto"/>
          <w:sz w:val="22"/>
          <w:szCs w:val="22"/>
        </w:rPr>
      </w:pPr>
      <w:bookmarkStart w:id="27" w:name="_Toc403307010"/>
      <w:bookmarkStart w:id="28" w:name="_Toc427914849"/>
      <w:bookmarkStart w:id="29" w:name="_Toc402885188"/>
      <w:r w:rsidRPr="00A97B2C">
        <w:rPr>
          <w:color w:val="auto"/>
          <w:sz w:val="22"/>
          <w:szCs w:val="22"/>
        </w:rPr>
        <w:lastRenderedPageBreak/>
        <w:t>BÖLÜM 2. HİZMET GRUBU TEŞKİLİ, GÖREV VE SORUMLULUKLARI</w:t>
      </w:r>
      <w:bookmarkEnd w:id="27"/>
      <w:bookmarkEnd w:id="28"/>
    </w:p>
    <w:p w:rsidR="009479DD" w:rsidRDefault="009479DD" w:rsidP="000825F5">
      <w:pPr>
        <w:pStyle w:val="Balk2"/>
      </w:pPr>
      <w:bookmarkStart w:id="30" w:name="_Toc403307011"/>
      <w:bookmarkEnd w:id="29"/>
    </w:p>
    <w:p w:rsidR="009479DD" w:rsidRPr="00E12143" w:rsidRDefault="009479DD" w:rsidP="000825F5">
      <w:pPr>
        <w:pStyle w:val="Balk2"/>
      </w:pPr>
      <w:bookmarkStart w:id="31" w:name="_Toc427914850"/>
      <w:r w:rsidRPr="00E12143">
        <w:t>2.1. YEREL DÜZEY HİZMET GRUBU TEŞKİLİ</w:t>
      </w:r>
      <w:bookmarkEnd w:id="30"/>
      <w:bookmarkEnd w:id="31"/>
    </w:p>
    <w:p w:rsidR="008C30B3" w:rsidRDefault="008C30B3" w:rsidP="009E5A81">
      <w:pPr>
        <w:spacing w:after="0"/>
        <w:rPr>
          <w:b/>
          <w:color w:val="A6A6A6"/>
          <w:u w:val="single"/>
        </w:rPr>
      </w:pPr>
    </w:p>
    <w:p w:rsidR="008C30B3" w:rsidRPr="00EF29C4" w:rsidRDefault="008C30B3" w:rsidP="002B6A02">
      <w:pPr>
        <w:suppressAutoHyphens/>
        <w:spacing w:after="0"/>
        <w:ind w:firstLine="708"/>
        <w:jc w:val="both"/>
        <w:textAlignment w:val="center"/>
        <w:rPr>
          <w:rFonts w:asciiTheme="minorHAnsi" w:hAnsiTheme="minorHAnsi" w:cstheme="minorHAnsi"/>
          <w:i/>
          <w:sz w:val="24"/>
          <w:szCs w:val="24"/>
        </w:rPr>
      </w:pPr>
      <w:r w:rsidRPr="00EF29C4">
        <w:rPr>
          <w:rFonts w:asciiTheme="minorHAnsi" w:hAnsiTheme="minorHAnsi" w:cstheme="minorHAnsi"/>
          <w:sz w:val="24"/>
          <w:szCs w:val="24"/>
        </w:rPr>
        <w:t>Yerel düzey hizmet grubu teşkili kapsamında yer alan ana çözüm ortağı ve destek çözüm ortakları Tablo 4’de sunulmaktadır.</w:t>
      </w:r>
    </w:p>
    <w:p w:rsidR="008C30B3" w:rsidRDefault="008C30B3" w:rsidP="009E5A81">
      <w:pPr>
        <w:spacing w:after="0"/>
        <w:rPr>
          <w:b/>
          <w:color w:val="A6A6A6"/>
          <w:u w:val="single"/>
        </w:rPr>
      </w:pPr>
    </w:p>
    <w:p w:rsidR="008C30B3" w:rsidRPr="00975E84" w:rsidRDefault="008C30B3" w:rsidP="00225B24">
      <w:pPr>
        <w:pStyle w:val="ResimYazs"/>
        <w:jc w:val="center"/>
        <w:rPr>
          <w:color w:val="auto"/>
          <w:sz w:val="20"/>
          <w:szCs w:val="20"/>
        </w:rPr>
      </w:pPr>
      <w:r w:rsidRPr="00975E84">
        <w:rPr>
          <w:color w:val="auto"/>
          <w:sz w:val="20"/>
          <w:szCs w:val="20"/>
        </w:rPr>
        <w:t>Tablo - Ana ve Destek Çözüm Ortakları</w:t>
      </w: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firstRow="1" w:lastRow="0" w:firstColumn="1" w:lastColumn="0" w:noHBand="0" w:noVBand="0"/>
      </w:tblPr>
      <w:tblGrid>
        <w:gridCol w:w="2972"/>
        <w:gridCol w:w="6067"/>
      </w:tblGrid>
      <w:tr w:rsidR="008C30B3" w:rsidRPr="007202D7" w:rsidTr="00B70896">
        <w:tc>
          <w:tcPr>
            <w:tcW w:w="2972" w:type="dxa"/>
          </w:tcPr>
          <w:p w:rsidR="008C30B3" w:rsidRPr="007202D7" w:rsidRDefault="008C30B3" w:rsidP="00B70896">
            <w:pPr>
              <w:suppressAutoHyphens/>
              <w:spacing w:after="0"/>
              <w:jc w:val="both"/>
              <w:textAlignment w:val="center"/>
              <w:rPr>
                <w:i/>
                <w:sz w:val="24"/>
                <w:szCs w:val="24"/>
              </w:rPr>
            </w:pPr>
          </w:p>
        </w:tc>
        <w:tc>
          <w:tcPr>
            <w:tcW w:w="6067" w:type="dxa"/>
            <w:shd w:val="clear" w:color="auto" w:fill="00B0F0"/>
          </w:tcPr>
          <w:p w:rsidR="008C30B3" w:rsidRPr="007202D7" w:rsidRDefault="008C30B3" w:rsidP="00B70896">
            <w:pPr>
              <w:suppressAutoHyphens/>
              <w:spacing w:after="0"/>
              <w:jc w:val="center"/>
              <w:textAlignment w:val="center"/>
              <w:rPr>
                <w:b/>
                <w:i/>
                <w:color w:val="FFFFFF"/>
                <w:sz w:val="24"/>
                <w:szCs w:val="24"/>
              </w:rPr>
            </w:pPr>
            <w:r w:rsidRPr="007202D7">
              <w:rPr>
                <w:b/>
                <w:color w:val="FFFFFF"/>
                <w:sz w:val="24"/>
                <w:szCs w:val="24"/>
              </w:rPr>
              <w:t>YEREL DÜZEY</w:t>
            </w:r>
          </w:p>
        </w:tc>
      </w:tr>
      <w:tr w:rsidR="008C30B3" w:rsidRPr="007202D7" w:rsidTr="00B70896">
        <w:tc>
          <w:tcPr>
            <w:tcW w:w="2972" w:type="dxa"/>
          </w:tcPr>
          <w:p w:rsidR="008C30B3" w:rsidRPr="007202D7" w:rsidRDefault="008C30B3" w:rsidP="00B70896">
            <w:pPr>
              <w:suppressAutoHyphens/>
              <w:spacing w:after="0"/>
              <w:jc w:val="both"/>
              <w:textAlignment w:val="center"/>
              <w:rPr>
                <w:i/>
                <w:sz w:val="24"/>
                <w:szCs w:val="24"/>
              </w:rPr>
            </w:pPr>
            <w:r w:rsidRPr="007202D7">
              <w:rPr>
                <w:sz w:val="24"/>
                <w:szCs w:val="24"/>
              </w:rPr>
              <w:t>ANA ÇÖZÜM ORTAĞI</w:t>
            </w:r>
          </w:p>
        </w:tc>
        <w:tc>
          <w:tcPr>
            <w:tcW w:w="6067" w:type="dxa"/>
          </w:tcPr>
          <w:p w:rsidR="008C30B3" w:rsidRPr="000F32FD" w:rsidRDefault="008C30B3" w:rsidP="00F90391">
            <w:pPr>
              <w:suppressAutoHyphens/>
              <w:spacing w:after="0"/>
              <w:textAlignment w:val="center"/>
              <w:rPr>
                <w:rFonts w:ascii="Times New Roman" w:hAnsi="Times New Roman"/>
                <w:sz w:val="24"/>
                <w:szCs w:val="24"/>
              </w:rPr>
            </w:pPr>
            <w:r w:rsidRPr="000F32FD">
              <w:rPr>
                <w:rFonts w:ascii="Times New Roman" w:hAnsi="Times New Roman"/>
                <w:sz w:val="24"/>
                <w:szCs w:val="24"/>
              </w:rPr>
              <w:t>Defterdarlık</w:t>
            </w:r>
          </w:p>
        </w:tc>
      </w:tr>
      <w:tr w:rsidR="008C30B3" w:rsidRPr="007202D7" w:rsidTr="00B70896">
        <w:tc>
          <w:tcPr>
            <w:tcW w:w="2972" w:type="dxa"/>
          </w:tcPr>
          <w:p w:rsidR="008C30B3" w:rsidRPr="007202D7" w:rsidRDefault="008C30B3" w:rsidP="00B70896">
            <w:pPr>
              <w:suppressAutoHyphens/>
              <w:spacing w:after="0"/>
              <w:jc w:val="both"/>
              <w:textAlignment w:val="center"/>
              <w:rPr>
                <w:i/>
                <w:sz w:val="24"/>
                <w:szCs w:val="24"/>
              </w:rPr>
            </w:pPr>
            <w:r w:rsidRPr="007202D7">
              <w:rPr>
                <w:sz w:val="24"/>
                <w:szCs w:val="24"/>
              </w:rPr>
              <w:t>DESTEK ÇÖZÜM ORTAKLARI</w:t>
            </w:r>
          </w:p>
        </w:tc>
        <w:tc>
          <w:tcPr>
            <w:tcW w:w="6067" w:type="dxa"/>
          </w:tcPr>
          <w:p w:rsidR="000F32FD" w:rsidRPr="000F32FD" w:rsidRDefault="000F32FD" w:rsidP="00F90391">
            <w:pPr>
              <w:suppressAutoHyphens/>
              <w:spacing w:after="0"/>
              <w:textAlignment w:val="center"/>
              <w:rPr>
                <w:rFonts w:ascii="Times New Roman" w:hAnsi="Times New Roman"/>
                <w:color w:val="000000"/>
                <w:sz w:val="24"/>
                <w:szCs w:val="24"/>
              </w:rPr>
            </w:pPr>
          </w:p>
          <w:p w:rsidR="00F90391" w:rsidRPr="001E1072" w:rsidRDefault="00F90391" w:rsidP="00F90391">
            <w:pPr>
              <w:suppressAutoHyphens/>
              <w:spacing w:after="0"/>
              <w:textAlignment w:val="center"/>
              <w:rPr>
                <w:rFonts w:asciiTheme="minorHAnsi" w:hAnsiTheme="minorHAnsi"/>
                <w:color w:val="000000"/>
              </w:rPr>
            </w:pPr>
            <w:r w:rsidRPr="001E1072">
              <w:rPr>
                <w:rFonts w:asciiTheme="minorHAnsi" w:hAnsiTheme="minorHAnsi"/>
                <w:color w:val="000000"/>
              </w:rPr>
              <w:t xml:space="preserve">1-Çevre ve Şehircilik İl Müdürlüğü </w:t>
            </w:r>
          </w:p>
          <w:p w:rsidR="00F90391" w:rsidRPr="001E1072" w:rsidRDefault="00F90391" w:rsidP="00F90391">
            <w:pPr>
              <w:suppressAutoHyphens/>
              <w:spacing w:after="0"/>
              <w:textAlignment w:val="center"/>
              <w:rPr>
                <w:rFonts w:asciiTheme="minorHAnsi" w:hAnsiTheme="minorHAnsi"/>
                <w:color w:val="000000"/>
              </w:rPr>
            </w:pPr>
            <w:r w:rsidRPr="001E1072">
              <w:rPr>
                <w:rFonts w:asciiTheme="minorHAnsi" w:hAnsiTheme="minorHAnsi"/>
                <w:color w:val="000000"/>
              </w:rPr>
              <w:t>2-Orman Bölge Müdürlüğü</w:t>
            </w:r>
          </w:p>
          <w:p w:rsidR="00F90391" w:rsidRPr="001E1072" w:rsidRDefault="00F90391" w:rsidP="00F90391">
            <w:pPr>
              <w:suppressAutoHyphens/>
              <w:spacing w:after="0"/>
              <w:textAlignment w:val="center"/>
              <w:rPr>
                <w:rFonts w:asciiTheme="minorHAnsi" w:hAnsiTheme="minorHAnsi"/>
                <w:color w:val="000000"/>
              </w:rPr>
            </w:pPr>
            <w:r w:rsidRPr="001E1072">
              <w:rPr>
                <w:rFonts w:asciiTheme="minorHAnsi" w:hAnsiTheme="minorHAnsi"/>
                <w:color w:val="000000"/>
              </w:rPr>
              <w:t>3-Devlet Su İşleri Genel Müdürlüğü 6.Bölge Müdürlüğü</w:t>
            </w:r>
          </w:p>
          <w:p w:rsidR="00F90391" w:rsidRPr="001E1072" w:rsidRDefault="00F90391" w:rsidP="00F90391">
            <w:pPr>
              <w:suppressAutoHyphens/>
              <w:spacing w:after="0"/>
              <w:textAlignment w:val="center"/>
              <w:rPr>
                <w:rFonts w:asciiTheme="minorHAnsi" w:hAnsiTheme="minorHAnsi"/>
                <w:color w:val="000000"/>
              </w:rPr>
            </w:pPr>
            <w:r w:rsidRPr="001E1072">
              <w:rPr>
                <w:rFonts w:asciiTheme="minorHAnsi" w:hAnsiTheme="minorHAnsi"/>
                <w:color w:val="000000"/>
              </w:rPr>
              <w:t>4-İl Milli Eğitim Müdürlüğü</w:t>
            </w:r>
          </w:p>
          <w:p w:rsidR="00F90391" w:rsidRPr="001E1072" w:rsidRDefault="00F90391" w:rsidP="00F90391">
            <w:pPr>
              <w:suppressAutoHyphens/>
              <w:spacing w:after="0"/>
              <w:textAlignment w:val="center"/>
              <w:rPr>
                <w:rFonts w:asciiTheme="minorHAnsi" w:hAnsiTheme="minorHAnsi"/>
                <w:color w:val="000000"/>
              </w:rPr>
            </w:pPr>
            <w:r w:rsidRPr="001E1072">
              <w:rPr>
                <w:rFonts w:asciiTheme="minorHAnsi" w:hAnsiTheme="minorHAnsi"/>
                <w:color w:val="000000"/>
              </w:rPr>
              <w:t>5-İl Sağlık Müdürlüğü</w:t>
            </w:r>
          </w:p>
          <w:p w:rsidR="00F90391" w:rsidRPr="001E1072" w:rsidRDefault="00F90391" w:rsidP="00F90391">
            <w:pPr>
              <w:suppressAutoHyphens/>
              <w:spacing w:after="0"/>
              <w:textAlignment w:val="center"/>
              <w:rPr>
                <w:rFonts w:asciiTheme="minorHAnsi" w:hAnsiTheme="minorHAnsi"/>
                <w:color w:val="000000"/>
              </w:rPr>
            </w:pPr>
            <w:r w:rsidRPr="001E1072">
              <w:rPr>
                <w:rFonts w:asciiTheme="minorHAnsi" w:hAnsiTheme="minorHAnsi"/>
                <w:color w:val="000000"/>
              </w:rPr>
              <w:t>6-İl Kültür ve Turizm Müdürlüğü</w:t>
            </w:r>
          </w:p>
          <w:p w:rsidR="00F90391" w:rsidRPr="001E1072" w:rsidRDefault="00F90391" w:rsidP="00F90391">
            <w:pPr>
              <w:spacing w:after="0"/>
              <w:rPr>
                <w:rFonts w:asciiTheme="minorHAnsi" w:hAnsiTheme="minorHAnsi"/>
                <w:color w:val="000000"/>
              </w:rPr>
            </w:pPr>
            <w:r w:rsidRPr="001E1072">
              <w:rPr>
                <w:rFonts w:asciiTheme="minorHAnsi" w:hAnsiTheme="minorHAnsi"/>
              </w:rPr>
              <w:t xml:space="preserve">7-Türk Telekomünikasyon A.Ş.Güney II Adana Bölge Müdürlüğü </w:t>
            </w:r>
          </w:p>
          <w:p w:rsidR="00F90391" w:rsidRPr="001E1072" w:rsidRDefault="00F90391" w:rsidP="00F90391">
            <w:pPr>
              <w:suppressAutoHyphens/>
              <w:spacing w:after="0" w:line="360" w:lineRule="auto"/>
              <w:textAlignment w:val="center"/>
              <w:rPr>
                <w:rFonts w:asciiTheme="minorHAnsi" w:hAnsiTheme="minorHAnsi"/>
                <w:color w:val="000000" w:themeColor="text1"/>
              </w:rPr>
            </w:pPr>
            <w:r w:rsidRPr="001E1072">
              <w:rPr>
                <w:rFonts w:asciiTheme="minorHAnsi" w:hAnsiTheme="minorHAnsi"/>
                <w:color w:val="000000" w:themeColor="text1"/>
              </w:rPr>
              <w:t>8-Karayolları Genel Müdürlüğü 5. Bölge Müdürlüğü     57.Şube Şefliği</w:t>
            </w:r>
          </w:p>
          <w:p w:rsidR="00F90391" w:rsidRPr="001E1072" w:rsidRDefault="00F90391" w:rsidP="00F90391">
            <w:pPr>
              <w:suppressAutoHyphens/>
              <w:spacing w:after="0" w:line="360" w:lineRule="auto"/>
              <w:textAlignment w:val="center"/>
              <w:rPr>
                <w:rFonts w:asciiTheme="minorHAnsi" w:hAnsiTheme="minorHAnsi"/>
                <w:color w:val="000000" w:themeColor="text1"/>
              </w:rPr>
            </w:pPr>
            <w:r w:rsidRPr="001E1072">
              <w:rPr>
                <w:rFonts w:asciiTheme="minorHAnsi" w:hAnsiTheme="minorHAnsi"/>
                <w:color w:val="000000" w:themeColor="text1"/>
              </w:rPr>
              <w:t>9-TCDD 6. Bölge Müdürlüğü</w:t>
            </w:r>
          </w:p>
          <w:p w:rsidR="00F90391" w:rsidRPr="001E1072" w:rsidRDefault="00F90391" w:rsidP="00F90391">
            <w:pPr>
              <w:suppressAutoHyphens/>
              <w:spacing w:after="0" w:line="360" w:lineRule="auto"/>
              <w:textAlignment w:val="center"/>
              <w:rPr>
                <w:rFonts w:asciiTheme="minorHAnsi" w:hAnsiTheme="minorHAnsi"/>
                <w:color w:val="000000" w:themeColor="text1"/>
              </w:rPr>
            </w:pPr>
            <w:r w:rsidRPr="001E1072">
              <w:rPr>
                <w:rFonts w:asciiTheme="minorHAnsi" w:hAnsiTheme="minorHAnsi"/>
                <w:color w:val="000000" w:themeColor="text1"/>
              </w:rPr>
              <w:t>10-Adana Havalimanı Başmüdürlüğü</w:t>
            </w:r>
          </w:p>
          <w:p w:rsidR="00F90391" w:rsidRPr="001E1072" w:rsidRDefault="00F90391" w:rsidP="00F90391">
            <w:pPr>
              <w:suppressAutoHyphens/>
              <w:spacing w:after="0"/>
              <w:textAlignment w:val="center"/>
              <w:rPr>
                <w:rFonts w:asciiTheme="minorHAnsi" w:hAnsiTheme="minorHAnsi"/>
                <w:color w:val="000000"/>
              </w:rPr>
            </w:pPr>
            <w:r w:rsidRPr="001E1072">
              <w:rPr>
                <w:rFonts w:asciiTheme="minorHAnsi" w:hAnsiTheme="minorHAnsi"/>
                <w:color w:val="000000"/>
              </w:rPr>
              <w:t>11-Bilim, Sanayi ve Teknoloji İl Müdürlüğü</w:t>
            </w:r>
          </w:p>
          <w:p w:rsidR="00F90391" w:rsidRPr="001E1072" w:rsidRDefault="00F90391" w:rsidP="00F90391">
            <w:pPr>
              <w:suppressAutoHyphens/>
              <w:spacing w:after="0"/>
              <w:textAlignment w:val="center"/>
              <w:rPr>
                <w:rFonts w:asciiTheme="minorHAnsi" w:hAnsiTheme="minorHAnsi"/>
                <w:color w:val="000000"/>
              </w:rPr>
            </w:pPr>
            <w:r w:rsidRPr="001E1072">
              <w:rPr>
                <w:rFonts w:asciiTheme="minorHAnsi" w:hAnsiTheme="minorHAnsi"/>
                <w:color w:val="000000"/>
              </w:rPr>
              <w:t>12-İl Gıda, Tarım ve Hayvancılık Müdürlüğü</w:t>
            </w:r>
          </w:p>
          <w:p w:rsidR="00F90391" w:rsidRPr="001E1072" w:rsidRDefault="00F90391" w:rsidP="00F90391">
            <w:pPr>
              <w:suppressAutoHyphens/>
              <w:spacing w:after="0"/>
              <w:textAlignment w:val="center"/>
              <w:rPr>
                <w:rFonts w:asciiTheme="minorHAnsi" w:hAnsiTheme="minorHAnsi"/>
                <w:color w:val="000000"/>
              </w:rPr>
            </w:pPr>
            <w:r w:rsidRPr="001E1072">
              <w:rPr>
                <w:rFonts w:asciiTheme="minorHAnsi" w:hAnsiTheme="minorHAnsi"/>
                <w:color w:val="000000"/>
              </w:rPr>
              <w:t xml:space="preserve">13-Çalışma ve Sosyal Güvenlik </w:t>
            </w:r>
            <w:r w:rsidR="00875200">
              <w:rPr>
                <w:rFonts w:asciiTheme="minorHAnsi" w:hAnsiTheme="minorHAnsi"/>
                <w:color w:val="000000"/>
              </w:rPr>
              <w:t xml:space="preserve">İl </w:t>
            </w:r>
            <w:r w:rsidRPr="001E1072">
              <w:rPr>
                <w:rFonts w:asciiTheme="minorHAnsi" w:hAnsiTheme="minorHAnsi"/>
                <w:color w:val="000000"/>
              </w:rPr>
              <w:t xml:space="preserve">Müdürlüğü </w:t>
            </w:r>
          </w:p>
          <w:p w:rsidR="00F90391" w:rsidRPr="001E1072" w:rsidRDefault="00F90391" w:rsidP="00F90391">
            <w:pPr>
              <w:suppressAutoHyphens/>
              <w:spacing w:after="0"/>
              <w:textAlignment w:val="center"/>
              <w:rPr>
                <w:rFonts w:asciiTheme="minorHAnsi" w:hAnsiTheme="minorHAnsi"/>
                <w:color w:val="000000"/>
              </w:rPr>
            </w:pPr>
            <w:r w:rsidRPr="001E1072">
              <w:rPr>
                <w:rFonts w:asciiTheme="minorHAnsi" w:hAnsiTheme="minorHAnsi"/>
                <w:color w:val="000000"/>
              </w:rPr>
              <w:t>14-Adana Gümrük Müdürlüğü</w:t>
            </w:r>
          </w:p>
          <w:p w:rsidR="00F90391" w:rsidRPr="001E1072" w:rsidRDefault="00F90391" w:rsidP="00F90391">
            <w:pPr>
              <w:suppressAutoHyphens/>
              <w:spacing w:after="0"/>
              <w:textAlignment w:val="center"/>
              <w:rPr>
                <w:rFonts w:asciiTheme="minorHAnsi" w:hAnsiTheme="minorHAnsi"/>
                <w:color w:val="000000"/>
              </w:rPr>
            </w:pPr>
            <w:r w:rsidRPr="001E1072">
              <w:rPr>
                <w:rFonts w:asciiTheme="minorHAnsi" w:hAnsiTheme="minorHAnsi"/>
                <w:color w:val="000000"/>
              </w:rPr>
              <w:t>15-Toroslar Edaş</w:t>
            </w:r>
            <w:r w:rsidR="00B05515">
              <w:rPr>
                <w:rFonts w:asciiTheme="minorHAnsi" w:hAnsiTheme="minorHAnsi"/>
                <w:color w:val="000000"/>
              </w:rPr>
              <w:t xml:space="preserve"> A.Ş.</w:t>
            </w:r>
          </w:p>
          <w:p w:rsidR="00F90391" w:rsidRPr="001E1072" w:rsidRDefault="00F90391" w:rsidP="00F90391">
            <w:pPr>
              <w:suppressAutoHyphens/>
              <w:spacing w:after="0"/>
              <w:textAlignment w:val="center"/>
              <w:rPr>
                <w:rFonts w:asciiTheme="minorHAnsi" w:hAnsiTheme="minorHAnsi"/>
              </w:rPr>
            </w:pPr>
            <w:r w:rsidRPr="001E1072">
              <w:rPr>
                <w:rFonts w:asciiTheme="minorHAnsi" w:hAnsiTheme="minorHAnsi"/>
                <w:color w:val="000000"/>
              </w:rPr>
              <w:t>16-Aksa Gaz</w:t>
            </w:r>
            <w:r w:rsidRPr="001E1072">
              <w:rPr>
                <w:rFonts w:asciiTheme="minorHAnsi" w:hAnsiTheme="minorHAnsi"/>
              </w:rPr>
              <w:t xml:space="preserve"> Dağıtım A.Ş.</w:t>
            </w:r>
          </w:p>
          <w:p w:rsidR="00F90391" w:rsidRPr="001E1072" w:rsidRDefault="00F90391" w:rsidP="00F90391">
            <w:pPr>
              <w:suppressAutoHyphens/>
              <w:spacing w:after="0"/>
              <w:textAlignment w:val="center"/>
              <w:rPr>
                <w:rFonts w:asciiTheme="minorHAnsi" w:hAnsiTheme="minorHAnsi"/>
              </w:rPr>
            </w:pPr>
            <w:r w:rsidRPr="001E1072">
              <w:rPr>
                <w:rFonts w:asciiTheme="minorHAnsi" w:hAnsiTheme="minorHAnsi"/>
              </w:rPr>
              <w:t>17-Adana MTA Doğu Akdeniz Bölge Müdürlüğü</w:t>
            </w:r>
          </w:p>
          <w:p w:rsidR="00F90391" w:rsidRPr="001E1072" w:rsidRDefault="00F90391" w:rsidP="00F90391">
            <w:pPr>
              <w:spacing w:after="0"/>
              <w:rPr>
                <w:rFonts w:asciiTheme="minorHAnsi" w:hAnsiTheme="minorHAnsi"/>
              </w:rPr>
            </w:pPr>
            <w:r w:rsidRPr="001E1072">
              <w:rPr>
                <w:rFonts w:asciiTheme="minorHAnsi" w:hAnsiTheme="minorHAnsi"/>
              </w:rPr>
              <w:t>18-Adana Büyükşehir Belediye</w:t>
            </w:r>
            <w:r w:rsidR="00AC5AD9">
              <w:rPr>
                <w:rFonts w:asciiTheme="minorHAnsi" w:hAnsiTheme="minorHAnsi"/>
              </w:rPr>
              <w:t xml:space="preserve"> Başkanlığı</w:t>
            </w:r>
          </w:p>
          <w:p w:rsidR="000F32FD" w:rsidRDefault="000F32FD" w:rsidP="00F90391">
            <w:pPr>
              <w:spacing w:after="0"/>
              <w:rPr>
                <w:rFonts w:asciiTheme="minorHAnsi" w:hAnsiTheme="minorHAnsi"/>
              </w:rPr>
            </w:pPr>
            <w:r w:rsidRPr="001E1072">
              <w:rPr>
                <w:rFonts w:asciiTheme="minorHAnsi" w:hAnsiTheme="minorHAnsi"/>
              </w:rPr>
              <w:t xml:space="preserve">19-Adana </w:t>
            </w:r>
            <w:r w:rsidR="00936EDC" w:rsidRPr="001E1072">
              <w:rPr>
                <w:rFonts w:asciiTheme="minorHAnsi" w:hAnsiTheme="minorHAnsi"/>
              </w:rPr>
              <w:t xml:space="preserve">Vergi Dairesi Başkanlığına </w:t>
            </w:r>
            <w:r w:rsidR="00AC5AD9">
              <w:rPr>
                <w:rFonts w:asciiTheme="minorHAnsi" w:hAnsiTheme="minorHAnsi"/>
              </w:rPr>
              <w:t>Gelir İdaresi Müdürlüğü</w:t>
            </w:r>
          </w:p>
          <w:p w:rsidR="009B1362" w:rsidRDefault="009B1362" w:rsidP="00F90391">
            <w:pPr>
              <w:spacing w:after="0"/>
              <w:rPr>
                <w:rFonts w:asciiTheme="minorHAnsi" w:hAnsiTheme="minorHAnsi"/>
              </w:rPr>
            </w:pPr>
            <w:r>
              <w:rPr>
                <w:rFonts w:asciiTheme="minorHAnsi" w:hAnsiTheme="minorHAnsi"/>
              </w:rPr>
              <w:t>20-Adana Sanayi Odası</w:t>
            </w:r>
            <w:r w:rsidR="00AC5AD9">
              <w:rPr>
                <w:rFonts w:asciiTheme="minorHAnsi" w:hAnsiTheme="minorHAnsi"/>
              </w:rPr>
              <w:t xml:space="preserve"> </w:t>
            </w:r>
          </w:p>
          <w:p w:rsidR="008743BD" w:rsidRDefault="008743BD" w:rsidP="00F90391">
            <w:pPr>
              <w:spacing w:after="0"/>
              <w:rPr>
                <w:rFonts w:asciiTheme="minorHAnsi" w:hAnsiTheme="minorHAnsi"/>
              </w:rPr>
            </w:pPr>
            <w:r>
              <w:rPr>
                <w:rFonts w:asciiTheme="minorHAnsi" w:hAnsiTheme="minorHAnsi"/>
              </w:rPr>
              <w:t xml:space="preserve">21-Adana Organize Sanayi </w:t>
            </w:r>
            <w:r w:rsidR="006612E7">
              <w:rPr>
                <w:rFonts w:asciiTheme="minorHAnsi" w:hAnsiTheme="minorHAnsi"/>
              </w:rPr>
              <w:t xml:space="preserve">Bölge </w:t>
            </w:r>
            <w:r>
              <w:rPr>
                <w:rFonts w:asciiTheme="minorHAnsi" w:hAnsiTheme="minorHAnsi"/>
              </w:rPr>
              <w:t xml:space="preserve">Müdürlüğü </w:t>
            </w:r>
          </w:p>
          <w:p w:rsidR="00F90391" w:rsidRDefault="0077236D" w:rsidP="0077236D">
            <w:pPr>
              <w:spacing w:after="0"/>
              <w:rPr>
                <w:sz w:val="24"/>
                <w:szCs w:val="24"/>
              </w:rPr>
            </w:pPr>
            <w:r>
              <w:rPr>
                <w:sz w:val="24"/>
                <w:szCs w:val="24"/>
              </w:rPr>
              <w:t>22-Adana Ticaret Odası</w:t>
            </w:r>
          </w:p>
          <w:p w:rsidR="00563301" w:rsidRPr="000F32FD" w:rsidRDefault="00563301" w:rsidP="0077236D">
            <w:pPr>
              <w:spacing w:after="0"/>
              <w:rPr>
                <w:sz w:val="24"/>
                <w:szCs w:val="24"/>
              </w:rPr>
            </w:pPr>
            <w:r>
              <w:rPr>
                <w:sz w:val="24"/>
                <w:szCs w:val="24"/>
              </w:rPr>
              <w:t>23-ASKİ Adana Su ve Kanalizasyon İdaresi</w:t>
            </w:r>
          </w:p>
        </w:tc>
      </w:tr>
    </w:tbl>
    <w:p w:rsidR="008C30B3" w:rsidRDefault="008C30B3" w:rsidP="00183C3B">
      <w:pPr>
        <w:pStyle w:val="Balk4"/>
        <w:rPr>
          <w:rFonts w:eastAsia="Calibri"/>
        </w:rPr>
      </w:pPr>
    </w:p>
    <w:p w:rsidR="00F90391" w:rsidRDefault="00F90391" w:rsidP="000825F5">
      <w:pPr>
        <w:pStyle w:val="Balk2"/>
      </w:pPr>
      <w:bookmarkStart w:id="32" w:name="_Toc403307012"/>
    </w:p>
    <w:p w:rsidR="00F90391" w:rsidRDefault="00F90391" w:rsidP="000825F5">
      <w:pPr>
        <w:pStyle w:val="Balk2"/>
      </w:pPr>
    </w:p>
    <w:p w:rsidR="00F90391" w:rsidRDefault="00F90391" w:rsidP="000825F5">
      <w:pPr>
        <w:pStyle w:val="Balk2"/>
      </w:pPr>
    </w:p>
    <w:p w:rsidR="00F90391" w:rsidRDefault="00F90391" w:rsidP="000825F5">
      <w:pPr>
        <w:pStyle w:val="Balk2"/>
      </w:pPr>
    </w:p>
    <w:p w:rsidR="00F90391" w:rsidRDefault="00F90391" w:rsidP="000825F5">
      <w:pPr>
        <w:pStyle w:val="Balk2"/>
      </w:pPr>
    </w:p>
    <w:p w:rsidR="00F90391" w:rsidRDefault="00F90391" w:rsidP="000825F5">
      <w:pPr>
        <w:pStyle w:val="Balk2"/>
      </w:pPr>
    </w:p>
    <w:p w:rsidR="00F90391" w:rsidRDefault="00F90391" w:rsidP="000825F5">
      <w:pPr>
        <w:pStyle w:val="Balk2"/>
      </w:pPr>
    </w:p>
    <w:p w:rsidR="00F90391" w:rsidRDefault="00F90391" w:rsidP="000825F5">
      <w:pPr>
        <w:pStyle w:val="Balk2"/>
      </w:pPr>
    </w:p>
    <w:p w:rsidR="00F90391" w:rsidRDefault="00F90391" w:rsidP="000825F5">
      <w:pPr>
        <w:pStyle w:val="Balk2"/>
      </w:pPr>
    </w:p>
    <w:p w:rsidR="00F90391" w:rsidRDefault="00F90391" w:rsidP="000825F5">
      <w:pPr>
        <w:pStyle w:val="Balk2"/>
      </w:pPr>
    </w:p>
    <w:p w:rsidR="00F90391" w:rsidRDefault="00F90391" w:rsidP="000825F5">
      <w:pPr>
        <w:pStyle w:val="Balk2"/>
      </w:pPr>
    </w:p>
    <w:p w:rsidR="009479DD" w:rsidRPr="009479DD" w:rsidRDefault="009479DD" w:rsidP="000825F5">
      <w:pPr>
        <w:pStyle w:val="Balk2"/>
      </w:pPr>
      <w:bookmarkStart w:id="33" w:name="_Toc427914851"/>
      <w:r w:rsidRPr="009479DD">
        <w:t>2.2. YEREL DÜZEY HİZMET GRUBUNUN GÖREV VE SORUMLULUKLARI</w:t>
      </w:r>
      <w:bookmarkEnd w:id="32"/>
      <w:bookmarkEnd w:id="33"/>
    </w:p>
    <w:p w:rsidR="009479DD" w:rsidRPr="009479DD" w:rsidRDefault="009479DD" w:rsidP="009479DD"/>
    <w:p w:rsidR="008C30B3" w:rsidRPr="007F7D2B" w:rsidRDefault="008C30B3" w:rsidP="00CE2DCE">
      <w:pPr>
        <w:pStyle w:val="Balk5"/>
        <w:rPr>
          <w:sz w:val="24"/>
          <w:szCs w:val="24"/>
        </w:rPr>
      </w:pPr>
      <w:bookmarkStart w:id="34" w:name="_Toc402885189"/>
      <w:bookmarkStart w:id="35" w:name="_Toc427914852"/>
      <w:r w:rsidRPr="007F7D2B">
        <w:rPr>
          <w:sz w:val="24"/>
          <w:szCs w:val="24"/>
        </w:rPr>
        <w:t xml:space="preserve">Ana ve Destek Çözüm Ortaklarının </w:t>
      </w:r>
      <w:bookmarkStart w:id="36" w:name="_Toc401751670"/>
      <w:r w:rsidRPr="007F7D2B">
        <w:rPr>
          <w:sz w:val="24"/>
          <w:szCs w:val="24"/>
        </w:rPr>
        <w:t>Görev ve Sorumlulukları</w:t>
      </w:r>
      <w:bookmarkEnd w:id="34"/>
      <w:bookmarkEnd w:id="35"/>
      <w:bookmarkEnd w:id="36"/>
    </w:p>
    <w:p w:rsidR="00576B14" w:rsidRPr="00532819" w:rsidRDefault="00494501" w:rsidP="008B2156">
      <w:pPr>
        <w:pStyle w:val="ListeParagraf"/>
        <w:numPr>
          <w:ilvl w:val="0"/>
          <w:numId w:val="4"/>
        </w:numPr>
        <w:jc w:val="both"/>
        <w:rPr>
          <w:rFonts w:asciiTheme="minorHAnsi" w:hAnsiTheme="minorHAnsi" w:cstheme="minorHAnsi"/>
          <w:i/>
          <w:sz w:val="24"/>
          <w:szCs w:val="24"/>
        </w:rPr>
      </w:pPr>
      <w:r w:rsidRPr="00532819">
        <w:rPr>
          <w:rFonts w:asciiTheme="minorHAnsi" w:hAnsiTheme="minorHAnsi" w:cstheme="minorHAnsi"/>
          <w:sz w:val="24"/>
          <w:szCs w:val="24"/>
        </w:rPr>
        <w:t>Defterdarlık</w:t>
      </w:r>
      <w:r w:rsidR="008C30B3" w:rsidRPr="00532819">
        <w:rPr>
          <w:rFonts w:asciiTheme="minorHAnsi" w:hAnsiTheme="minorHAnsi" w:cstheme="minorHAnsi"/>
          <w:sz w:val="24"/>
          <w:szCs w:val="24"/>
        </w:rPr>
        <w:t>: Planın etkin bir şekilde ve amacına uygun olarak yürütülmesinden sorumludur.</w:t>
      </w:r>
    </w:p>
    <w:p w:rsidR="008C30B3" w:rsidRPr="00532819" w:rsidRDefault="008C30B3" w:rsidP="008B2156">
      <w:pPr>
        <w:pStyle w:val="ListeParagraf"/>
        <w:numPr>
          <w:ilvl w:val="0"/>
          <w:numId w:val="4"/>
        </w:numPr>
        <w:jc w:val="both"/>
        <w:rPr>
          <w:rFonts w:asciiTheme="minorHAnsi" w:hAnsiTheme="minorHAnsi" w:cstheme="minorHAnsi"/>
          <w:i/>
          <w:sz w:val="24"/>
          <w:szCs w:val="24"/>
        </w:rPr>
      </w:pPr>
      <w:r w:rsidRPr="00532819">
        <w:rPr>
          <w:rFonts w:asciiTheme="minorHAnsi" w:hAnsiTheme="minorHAnsi" w:cstheme="minorHAnsi"/>
          <w:sz w:val="24"/>
          <w:szCs w:val="24"/>
        </w:rPr>
        <w:t xml:space="preserve">Çevre ve Şehircilik İl Müdürlüğü: Afet sonrası il genelinde meydana gelen bina (kamu kurumları, okullar, hastaneler ve diğer binalar) ve altyapı hasarını bildirmek. </w:t>
      </w:r>
    </w:p>
    <w:p w:rsidR="008C30B3" w:rsidRPr="00532819" w:rsidRDefault="008C30B3" w:rsidP="008B2156">
      <w:pPr>
        <w:pStyle w:val="ListeParagraf"/>
        <w:numPr>
          <w:ilvl w:val="0"/>
          <w:numId w:val="4"/>
        </w:numPr>
        <w:suppressAutoHyphens/>
        <w:spacing w:after="0"/>
        <w:jc w:val="both"/>
        <w:textAlignment w:val="center"/>
        <w:rPr>
          <w:rFonts w:asciiTheme="minorHAnsi" w:hAnsiTheme="minorHAnsi" w:cstheme="minorHAnsi"/>
          <w:i/>
          <w:sz w:val="24"/>
          <w:szCs w:val="24"/>
        </w:rPr>
      </w:pPr>
      <w:r w:rsidRPr="00532819">
        <w:rPr>
          <w:rFonts w:asciiTheme="minorHAnsi" w:hAnsiTheme="minorHAnsi" w:cstheme="minorHAnsi"/>
          <w:sz w:val="24"/>
          <w:szCs w:val="24"/>
        </w:rPr>
        <w:t xml:space="preserve">Orman ve Su İşleri İl Müdürlüğü: Afet sonrası il genelinde ormanlar, barajlar, göletler ile benzer tesis ve ekipmanlarda meydana gelen </w:t>
      </w:r>
      <w:r w:rsidR="00576B14" w:rsidRPr="00532819">
        <w:rPr>
          <w:rFonts w:asciiTheme="minorHAnsi" w:hAnsiTheme="minorHAnsi" w:cstheme="minorHAnsi"/>
          <w:sz w:val="24"/>
          <w:szCs w:val="24"/>
        </w:rPr>
        <w:t xml:space="preserve">hasarı </w:t>
      </w:r>
      <w:r w:rsidRPr="00532819">
        <w:rPr>
          <w:rFonts w:asciiTheme="minorHAnsi" w:hAnsiTheme="minorHAnsi" w:cstheme="minorHAnsi"/>
          <w:sz w:val="24"/>
          <w:szCs w:val="24"/>
        </w:rPr>
        <w:t xml:space="preserve">bildirmek.  </w:t>
      </w:r>
    </w:p>
    <w:p w:rsidR="008C30B3" w:rsidRPr="00532819" w:rsidRDefault="008C30B3" w:rsidP="008B2156">
      <w:pPr>
        <w:pStyle w:val="ListeParagraf"/>
        <w:numPr>
          <w:ilvl w:val="0"/>
          <w:numId w:val="4"/>
        </w:numPr>
        <w:suppressAutoHyphens/>
        <w:spacing w:after="0"/>
        <w:jc w:val="both"/>
        <w:textAlignment w:val="center"/>
        <w:rPr>
          <w:rFonts w:asciiTheme="minorHAnsi" w:hAnsiTheme="minorHAnsi" w:cstheme="minorHAnsi"/>
          <w:i/>
          <w:sz w:val="24"/>
          <w:szCs w:val="24"/>
        </w:rPr>
      </w:pPr>
      <w:r w:rsidRPr="00532819">
        <w:rPr>
          <w:rFonts w:asciiTheme="minorHAnsi" w:hAnsiTheme="minorHAnsi" w:cstheme="minorHAnsi"/>
          <w:sz w:val="24"/>
          <w:szCs w:val="24"/>
        </w:rPr>
        <w:t xml:space="preserve">İl Milli Eğitim Müdürlüğü: Afet sonrası il genelinde okullarda ve eğitim kurumlarında bulunan maddi varlıklarda (cihazlar, ekipman, araç-gereç, vb.) meydana gelen </w:t>
      </w:r>
      <w:r w:rsidR="00576B14" w:rsidRPr="00532819">
        <w:rPr>
          <w:rFonts w:asciiTheme="minorHAnsi" w:hAnsiTheme="minorHAnsi" w:cstheme="minorHAnsi"/>
          <w:sz w:val="24"/>
          <w:szCs w:val="24"/>
        </w:rPr>
        <w:t>hasarı</w:t>
      </w:r>
      <w:r w:rsidRPr="00532819">
        <w:rPr>
          <w:rFonts w:asciiTheme="minorHAnsi" w:hAnsiTheme="minorHAnsi" w:cstheme="minorHAnsi"/>
          <w:sz w:val="24"/>
          <w:szCs w:val="24"/>
        </w:rPr>
        <w:t xml:space="preserve"> bildirmek.  </w:t>
      </w:r>
    </w:p>
    <w:p w:rsidR="008C30B3" w:rsidRPr="00532819" w:rsidRDefault="008C30B3" w:rsidP="008B2156">
      <w:pPr>
        <w:pStyle w:val="ListeParagraf"/>
        <w:numPr>
          <w:ilvl w:val="0"/>
          <w:numId w:val="4"/>
        </w:numPr>
        <w:suppressAutoHyphens/>
        <w:spacing w:after="0"/>
        <w:jc w:val="both"/>
        <w:textAlignment w:val="center"/>
        <w:rPr>
          <w:rFonts w:asciiTheme="minorHAnsi" w:hAnsiTheme="minorHAnsi" w:cstheme="minorHAnsi"/>
          <w:i/>
          <w:sz w:val="24"/>
          <w:szCs w:val="24"/>
        </w:rPr>
      </w:pPr>
      <w:r w:rsidRPr="00532819">
        <w:rPr>
          <w:rFonts w:asciiTheme="minorHAnsi" w:hAnsiTheme="minorHAnsi" w:cstheme="minorHAnsi"/>
          <w:sz w:val="24"/>
          <w:szCs w:val="24"/>
        </w:rPr>
        <w:t xml:space="preserve">İl Sağlık Müdürlüğü: Afet sonrası il genelinde bakanlığa bağlı hastane ve laboratuvarlarda bulunan maddi varlıklarda (cihazlar, ekipman, araç-gereç, vb.)  meydana gelen </w:t>
      </w:r>
      <w:r w:rsidR="00576B14" w:rsidRPr="00532819">
        <w:rPr>
          <w:rFonts w:asciiTheme="minorHAnsi" w:hAnsiTheme="minorHAnsi" w:cstheme="minorHAnsi"/>
          <w:sz w:val="24"/>
          <w:szCs w:val="24"/>
        </w:rPr>
        <w:t xml:space="preserve">hasarı </w:t>
      </w:r>
      <w:r w:rsidRPr="00532819">
        <w:rPr>
          <w:rFonts w:asciiTheme="minorHAnsi" w:hAnsiTheme="minorHAnsi" w:cstheme="minorHAnsi"/>
          <w:sz w:val="24"/>
          <w:szCs w:val="24"/>
        </w:rPr>
        <w:t xml:space="preserve">bildirmek.  </w:t>
      </w:r>
    </w:p>
    <w:p w:rsidR="008C30B3" w:rsidRPr="00532819" w:rsidRDefault="008C30B3" w:rsidP="008B2156">
      <w:pPr>
        <w:pStyle w:val="ListeParagraf"/>
        <w:numPr>
          <w:ilvl w:val="0"/>
          <w:numId w:val="4"/>
        </w:numPr>
        <w:suppressAutoHyphens/>
        <w:spacing w:after="0"/>
        <w:jc w:val="both"/>
        <w:textAlignment w:val="center"/>
        <w:rPr>
          <w:rFonts w:asciiTheme="minorHAnsi" w:hAnsiTheme="minorHAnsi" w:cstheme="minorHAnsi"/>
          <w:i/>
          <w:sz w:val="24"/>
          <w:szCs w:val="24"/>
        </w:rPr>
      </w:pPr>
      <w:r w:rsidRPr="00532819">
        <w:rPr>
          <w:rFonts w:asciiTheme="minorHAnsi" w:hAnsiTheme="minorHAnsi" w:cstheme="minorHAnsi"/>
          <w:sz w:val="24"/>
          <w:szCs w:val="24"/>
        </w:rPr>
        <w:t xml:space="preserve">İl Kültür ve Turizm Müdürlüğü: Afet sonrası il genelinde kültür varlıkları, tarihi eserler, müzeler ve arkeoloji alanlarında meydana gelen </w:t>
      </w:r>
      <w:r w:rsidR="00576B14" w:rsidRPr="00532819">
        <w:rPr>
          <w:rFonts w:asciiTheme="minorHAnsi" w:hAnsiTheme="minorHAnsi" w:cstheme="minorHAnsi"/>
          <w:sz w:val="24"/>
          <w:szCs w:val="24"/>
        </w:rPr>
        <w:t xml:space="preserve">hasarı </w:t>
      </w:r>
      <w:r w:rsidRPr="00532819">
        <w:rPr>
          <w:rFonts w:asciiTheme="minorHAnsi" w:hAnsiTheme="minorHAnsi" w:cstheme="minorHAnsi"/>
          <w:sz w:val="24"/>
          <w:szCs w:val="24"/>
        </w:rPr>
        <w:t xml:space="preserve">bildirmek.  </w:t>
      </w:r>
    </w:p>
    <w:p w:rsidR="008C30B3" w:rsidRPr="00532819" w:rsidRDefault="008C30B3" w:rsidP="008B2156">
      <w:pPr>
        <w:pStyle w:val="ListeParagraf"/>
        <w:numPr>
          <w:ilvl w:val="0"/>
          <w:numId w:val="4"/>
        </w:numPr>
        <w:suppressAutoHyphens/>
        <w:spacing w:after="0"/>
        <w:jc w:val="both"/>
        <w:textAlignment w:val="center"/>
        <w:rPr>
          <w:rFonts w:asciiTheme="minorHAnsi" w:hAnsiTheme="minorHAnsi" w:cstheme="minorHAnsi"/>
          <w:i/>
          <w:sz w:val="24"/>
          <w:szCs w:val="24"/>
        </w:rPr>
      </w:pPr>
      <w:r w:rsidRPr="00532819">
        <w:rPr>
          <w:rFonts w:asciiTheme="minorHAnsi" w:hAnsiTheme="minorHAnsi" w:cstheme="minorHAnsi"/>
          <w:sz w:val="24"/>
          <w:szCs w:val="24"/>
        </w:rPr>
        <w:t xml:space="preserve">Ulaştırma Denizcilik ve Haberleşme Bölge Müdürlüğü: Afet sonrası ulaşım ve haberleşme altyapısı ve tesislerinde meydana gelen </w:t>
      </w:r>
      <w:r w:rsidR="00576B14" w:rsidRPr="00532819">
        <w:rPr>
          <w:rFonts w:asciiTheme="minorHAnsi" w:hAnsiTheme="minorHAnsi" w:cstheme="minorHAnsi"/>
          <w:sz w:val="24"/>
          <w:szCs w:val="24"/>
        </w:rPr>
        <w:t xml:space="preserve">hasarı </w:t>
      </w:r>
      <w:r w:rsidRPr="00532819">
        <w:rPr>
          <w:rFonts w:asciiTheme="minorHAnsi" w:hAnsiTheme="minorHAnsi" w:cstheme="minorHAnsi"/>
          <w:sz w:val="24"/>
          <w:szCs w:val="24"/>
        </w:rPr>
        <w:t xml:space="preserve">bildirmek. </w:t>
      </w:r>
    </w:p>
    <w:p w:rsidR="008C30B3" w:rsidRPr="00532819" w:rsidRDefault="008C30B3" w:rsidP="008B2156">
      <w:pPr>
        <w:pStyle w:val="ListeParagraf"/>
        <w:numPr>
          <w:ilvl w:val="0"/>
          <w:numId w:val="4"/>
        </w:numPr>
        <w:suppressAutoHyphens/>
        <w:spacing w:after="0"/>
        <w:jc w:val="both"/>
        <w:textAlignment w:val="center"/>
        <w:rPr>
          <w:rFonts w:asciiTheme="minorHAnsi" w:hAnsiTheme="minorHAnsi" w:cstheme="minorHAnsi"/>
          <w:i/>
          <w:sz w:val="24"/>
          <w:szCs w:val="24"/>
        </w:rPr>
      </w:pPr>
      <w:r w:rsidRPr="00532819">
        <w:rPr>
          <w:rFonts w:asciiTheme="minorHAnsi" w:hAnsiTheme="minorHAnsi" w:cstheme="minorHAnsi"/>
          <w:sz w:val="24"/>
          <w:szCs w:val="24"/>
        </w:rPr>
        <w:t xml:space="preserve">Bilim, Sanayi ve Teknoloji İl Müdürlüğü: Afet sonrası il genelinde sanayi ve imalata yönelik oluşan </w:t>
      </w:r>
      <w:r w:rsidR="00576B14" w:rsidRPr="00532819">
        <w:rPr>
          <w:rFonts w:asciiTheme="minorHAnsi" w:hAnsiTheme="minorHAnsi" w:cstheme="minorHAnsi"/>
          <w:sz w:val="24"/>
          <w:szCs w:val="24"/>
        </w:rPr>
        <w:t xml:space="preserve">hasarı </w:t>
      </w:r>
      <w:r w:rsidRPr="00532819">
        <w:rPr>
          <w:rFonts w:asciiTheme="minorHAnsi" w:hAnsiTheme="minorHAnsi" w:cstheme="minorHAnsi"/>
          <w:sz w:val="24"/>
          <w:szCs w:val="24"/>
        </w:rPr>
        <w:t xml:space="preserve">bildirmek. </w:t>
      </w:r>
    </w:p>
    <w:p w:rsidR="008C30B3" w:rsidRPr="00532819" w:rsidRDefault="008C30B3" w:rsidP="008B2156">
      <w:pPr>
        <w:pStyle w:val="ListeParagraf"/>
        <w:numPr>
          <w:ilvl w:val="0"/>
          <w:numId w:val="4"/>
        </w:numPr>
        <w:suppressAutoHyphens/>
        <w:spacing w:after="0"/>
        <w:jc w:val="both"/>
        <w:textAlignment w:val="center"/>
        <w:rPr>
          <w:rFonts w:asciiTheme="minorHAnsi" w:hAnsiTheme="minorHAnsi" w:cstheme="minorHAnsi"/>
          <w:i/>
          <w:sz w:val="24"/>
          <w:szCs w:val="24"/>
        </w:rPr>
      </w:pPr>
      <w:r w:rsidRPr="00532819">
        <w:rPr>
          <w:rFonts w:asciiTheme="minorHAnsi" w:hAnsiTheme="minorHAnsi" w:cstheme="minorHAnsi"/>
          <w:sz w:val="24"/>
          <w:szCs w:val="24"/>
        </w:rPr>
        <w:t>İl Gıda, Tarım ve Hayvancılık Müdürlüğü:</w:t>
      </w:r>
      <w:r w:rsidR="001B5715">
        <w:rPr>
          <w:rFonts w:asciiTheme="minorHAnsi" w:hAnsiTheme="minorHAnsi" w:cstheme="minorHAnsi"/>
          <w:sz w:val="24"/>
          <w:szCs w:val="24"/>
        </w:rPr>
        <w:t xml:space="preserve"> </w:t>
      </w:r>
      <w:r w:rsidRPr="00532819">
        <w:rPr>
          <w:rFonts w:asciiTheme="minorHAnsi" w:hAnsiTheme="minorHAnsi" w:cstheme="minorHAnsi"/>
          <w:sz w:val="24"/>
          <w:szCs w:val="24"/>
        </w:rPr>
        <w:t>Afet sonrası il genelinde hayvancılık ve tarım alanlarında oluşan hasar ve maddi zararlar ile Bakanlığa bağlı kuruluşlarda ve tesislerde (depolar, stoklar, kombinalar, laboratuvarlar, vb.) oluşan hasarı ve/veya maddi zararı bildirmek.</w:t>
      </w:r>
    </w:p>
    <w:p w:rsidR="008C30B3" w:rsidRPr="00532819" w:rsidRDefault="008C30B3" w:rsidP="008B2156">
      <w:pPr>
        <w:pStyle w:val="ListeParagraf"/>
        <w:numPr>
          <w:ilvl w:val="0"/>
          <w:numId w:val="4"/>
        </w:numPr>
        <w:suppressAutoHyphens/>
        <w:spacing w:after="0"/>
        <w:jc w:val="both"/>
        <w:textAlignment w:val="center"/>
        <w:rPr>
          <w:rFonts w:asciiTheme="minorHAnsi" w:hAnsiTheme="minorHAnsi" w:cstheme="minorHAnsi"/>
          <w:i/>
          <w:sz w:val="24"/>
          <w:szCs w:val="24"/>
        </w:rPr>
      </w:pPr>
      <w:r w:rsidRPr="00532819">
        <w:rPr>
          <w:rFonts w:asciiTheme="minorHAnsi" w:hAnsiTheme="minorHAnsi" w:cstheme="minorHAnsi"/>
          <w:sz w:val="24"/>
          <w:szCs w:val="24"/>
        </w:rPr>
        <w:t xml:space="preserve">Çalışma ve Sosyal Güvenlik Bölge Müdürlüğü: Görev alanı ile ilgili ihtiyaç duyulacak bilgileri vermek. </w:t>
      </w:r>
    </w:p>
    <w:p w:rsidR="008C30B3" w:rsidRPr="00532819" w:rsidRDefault="008C30B3" w:rsidP="008B2156">
      <w:pPr>
        <w:pStyle w:val="ListeParagraf"/>
        <w:numPr>
          <w:ilvl w:val="0"/>
          <w:numId w:val="4"/>
        </w:numPr>
        <w:suppressAutoHyphens/>
        <w:spacing w:after="0"/>
        <w:jc w:val="both"/>
        <w:textAlignment w:val="center"/>
        <w:rPr>
          <w:rFonts w:asciiTheme="minorHAnsi" w:hAnsiTheme="minorHAnsi" w:cstheme="minorHAnsi"/>
          <w:i/>
          <w:sz w:val="24"/>
          <w:szCs w:val="24"/>
        </w:rPr>
      </w:pPr>
      <w:r w:rsidRPr="00532819">
        <w:rPr>
          <w:rFonts w:asciiTheme="minorHAnsi" w:hAnsiTheme="minorHAnsi" w:cstheme="minorHAnsi"/>
          <w:sz w:val="24"/>
          <w:szCs w:val="24"/>
        </w:rPr>
        <w:t xml:space="preserve">Gümrük ve Ticaret Bölge Müdürlüğü:  İthalat ve İhracatta meydana gelen </w:t>
      </w:r>
      <w:r w:rsidR="00576B14" w:rsidRPr="00532819">
        <w:rPr>
          <w:rFonts w:asciiTheme="minorHAnsi" w:hAnsiTheme="minorHAnsi" w:cstheme="minorHAnsi"/>
          <w:sz w:val="24"/>
          <w:szCs w:val="24"/>
        </w:rPr>
        <w:t>hasarı</w:t>
      </w:r>
      <w:r w:rsidRPr="00532819">
        <w:rPr>
          <w:rFonts w:asciiTheme="minorHAnsi" w:hAnsiTheme="minorHAnsi" w:cstheme="minorHAnsi"/>
          <w:sz w:val="24"/>
          <w:szCs w:val="24"/>
        </w:rPr>
        <w:t xml:space="preserve"> bildirmek. </w:t>
      </w:r>
    </w:p>
    <w:p w:rsidR="008C30B3" w:rsidRPr="00471EE0" w:rsidRDefault="008C30B3" w:rsidP="008B2156">
      <w:pPr>
        <w:pStyle w:val="ListeParagraf"/>
        <w:numPr>
          <w:ilvl w:val="0"/>
          <w:numId w:val="4"/>
        </w:numPr>
        <w:suppressAutoHyphens/>
        <w:spacing w:after="0"/>
        <w:jc w:val="both"/>
        <w:textAlignment w:val="center"/>
        <w:rPr>
          <w:rFonts w:asciiTheme="minorHAnsi" w:hAnsiTheme="minorHAnsi" w:cstheme="minorHAnsi"/>
          <w:i/>
          <w:sz w:val="24"/>
          <w:szCs w:val="24"/>
        </w:rPr>
      </w:pPr>
      <w:r w:rsidRPr="00532819">
        <w:rPr>
          <w:rFonts w:asciiTheme="minorHAnsi" w:hAnsiTheme="minorHAnsi" w:cstheme="minorHAnsi"/>
          <w:sz w:val="24"/>
          <w:szCs w:val="24"/>
        </w:rPr>
        <w:t>Enerji ve Tabii Kaynaklar Bakanlığı Bağlı ve İlgili Kuruluşları: Afet sonrası il genelinde enerji, doğalgaz ve petrol boru hatlarında ve tesislerinde, madenler ve diğer doğal k</w:t>
      </w:r>
      <w:r w:rsidR="00576B14" w:rsidRPr="00532819">
        <w:rPr>
          <w:rFonts w:asciiTheme="minorHAnsi" w:hAnsiTheme="minorHAnsi" w:cstheme="minorHAnsi"/>
          <w:sz w:val="24"/>
          <w:szCs w:val="24"/>
        </w:rPr>
        <w:t>aynaklarda meydana gelen hasarı</w:t>
      </w:r>
      <w:r w:rsidRPr="00532819">
        <w:rPr>
          <w:rFonts w:asciiTheme="minorHAnsi" w:hAnsiTheme="minorHAnsi" w:cstheme="minorHAnsi"/>
          <w:sz w:val="24"/>
          <w:szCs w:val="24"/>
        </w:rPr>
        <w:t xml:space="preserve"> bildirmek.  </w:t>
      </w:r>
    </w:p>
    <w:p w:rsidR="006349ED" w:rsidRPr="00246969" w:rsidRDefault="00D6141C" w:rsidP="008B2156">
      <w:pPr>
        <w:pStyle w:val="ListeParagraf"/>
        <w:numPr>
          <w:ilvl w:val="0"/>
          <w:numId w:val="4"/>
        </w:numPr>
        <w:suppressAutoHyphens/>
        <w:spacing w:after="0"/>
        <w:jc w:val="both"/>
        <w:textAlignment w:val="center"/>
        <w:rPr>
          <w:rFonts w:asciiTheme="minorHAnsi" w:hAnsiTheme="minorHAnsi" w:cstheme="minorHAnsi"/>
          <w:i/>
          <w:sz w:val="24"/>
          <w:szCs w:val="24"/>
        </w:rPr>
      </w:pPr>
      <w:r>
        <w:rPr>
          <w:rFonts w:asciiTheme="minorHAnsi" w:hAnsiTheme="minorHAnsi" w:cstheme="minorHAnsi"/>
          <w:sz w:val="24"/>
          <w:szCs w:val="24"/>
        </w:rPr>
        <w:t>Adana Organize sanayi</w:t>
      </w:r>
      <w:r w:rsidR="00310632">
        <w:rPr>
          <w:rFonts w:asciiTheme="minorHAnsi" w:hAnsiTheme="minorHAnsi" w:cstheme="minorHAnsi"/>
          <w:sz w:val="24"/>
          <w:szCs w:val="24"/>
        </w:rPr>
        <w:t xml:space="preserve"> Müdürlüğü: Sanayi </w:t>
      </w:r>
      <w:r>
        <w:rPr>
          <w:rFonts w:asciiTheme="minorHAnsi" w:hAnsiTheme="minorHAnsi" w:cstheme="minorHAnsi"/>
          <w:sz w:val="24"/>
          <w:szCs w:val="24"/>
        </w:rPr>
        <w:t xml:space="preserve"> bölgesinde meydana gelen hasarları bildirmek.</w:t>
      </w:r>
    </w:p>
    <w:p w:rsidR="00246969" w:rsidRDefault="00246969" w:rsidP="008B2156">
      <w:pPr>
        <w:pStyle w:val="ListeParagraf"/>
        <w:numPr>
          <w:ilvl w:val="0"/>
          <w:numId w:val="4"/>
        </w:numPr>
        <w:spacing w:after="0"/>
        <w:rPr>
          <w:rFonts w:asciiTheme="minorHAnsi" w:hAnsiTheme="minorHAnsi"/>
        </w:rPr>
      </w:pPr>
      <w:r w:rsidRPr="00246969">
        <w:rPr>
          <w:rFonts w:asciiTheme="minorHAnsi" w:hAnsiTheme="minorHAnsi"/>
        </w:rPr>
        <w:t xml:space="preserve">Adana Sanayi Odası </w:t>
      </w:r>
      <w:r w:rsidR="000F47C4">
        <w:rPr>
          <w:rFonts w:asciiTheme="minorHAnsi" w:hAnsiTheme="minorHAnsi"/>
        </w:rPr>
        <w:t>: Sanayi tesislerinde oluşan hasarları bildirmek.</w:t>
      </w:r>
    </w:p>
    <w:p w:rsidR="008C30B3" w:rsidRDefault="008C30B3" w:rsidP="00130B9C">
      <w:pPr>
        <w:tabs>
          <w:tab w:val="left" w:pos="993"/>
        </w:tabs>
        <w:suppressAutoHyphens/>
        <w:spacing w:before="120" w:after="120"/>
        <w:jc w:val="both"/>
        <w:textAlignment w:val="center"/>
      </w:pPr>
    </w:p>
    <w:p w:rsidR="009479DD" w:rsidRPr="009479DD" w:rsidRDefault="009479DD" w:rsidP="000825F5">
      <w:pPr>
        <w:pStyle w:val="Balk2"/>
      </w:pPr>
      <w:bookmarkStart w:id="37" w:name="_Toc403307013"/>
      <w:bookmarkStart w:id="38" w:name="_Toc427914853"/>
      <w:r w:rsidRPr="009479DD">
        <w:t>2.3. YEREL DÜZEY HİZMET GRUBUNUN EKİP YAPILANMASI, GÖREV VE SORUMLULUKLAR</w:t>
      </w:r>
      <w:bookmarkEnd w:id="37"/>
      <w:bookmarkEnd w:id="38"/>
    </w:p>
    <w:p w:rsidR="004E0A8B" w:rsidRDefault="00AE5C11" w:rsidP="00647C44">
      <w:pPr>
        <w:suppressAutoHyphens/>
        <w:spacing w:after="0"/>
        <w:ind w:firstLine="708"/>
        <w:jc w:val="both"/>
        <w:textAlignment w:val="center"/>
        <w:rPr>
          <w:rFonts w:asciiTheme="minorHAnsi" w:hAnsiTheme="minorHAnsi" w:cstheme="minorHAnsi"/>
          <w:sz w:val="24"/>
          <w:szCs w:val="24"/>
        </w:rPr>
      </w:pPr>
      <w:r w:rsidRPr="00532819">
        <w:rPr>
          <w:rFonts w:asciiTheme="minorHAnsi" w:hAnsiTheme="minorHAnsi" w:cstheme="minorHAnsi"/>
          <w:sz w:val="24"/>
          <w:szCs w:val="24"/>
        </w:rPr>
        <w:t>Yerel D</w:t>
      </w:r>
      <w:r w:rsidR="008C30B3" w:rsidRPr="00532819">
        <w:rPr>
          <w:rFonts w:asciiTheme="minorHAnsi" w:hAnsiTheme="minorHAnsi" w:cstheme="minorHAnsi"/>
          <w:sz w:val="24"/>
          <w:szCs w:val="24"/>
        </w:rPr>
        <w:t>üzey Zarar Tespit Hizmet Grubunun yapılan</w:t>
      </w:r>
      <w:r w:rsidR="009479DD" w:rsidRPr="00532819">
        <w:rPr>
          <w:rFonts w:asciiTheme="minorHAnsi" w:hAnsiTheme="minorHAnsi" w:cstheme="minorHAnsi"/>
          <w:sz w:val="24"/>
          <w:szCs w:val="24"/>
        </w:rPr>
        <w:t xml:space="preserve">ması  Şekil 1’de yer almaktadır, Yerel Düzey Hizmet Grubu Operasyon ve Lojistik Ekiplerinin görev ve sorumlulukları Tablo 2’de detaylı olarak anlatılmaktadır. </w:t>
      </w:r>
    </w:p>
    <w:p w:rsidR="002A05E2" w:rsidRDefault="002A05E2" w:rsidP="00647C44">
      <w:pPr>
        <w:suppressAutoHyphens/>
        <w:spacing w:after="0"/>
        <w:ind w:firstLine="708"/>
        <w:jc w:val="both"/>
        <w:textAlignment w:val="center"/>
        <w:rPr>
          <w:rFonts w:asciiTheme="minorHAnsi" w:hAnsiTheme="minorHAnsi" w:cstheme="minorHAnsi"/>
          <w:sz w:val="24"/>
          <w:szCs w:val="24"/>
        </w:rPr>
      </w:pPr>
    </w:p>
    <w:p w:rsidR="002A05E2" w:rsidRDefault="002A05E2" w:rsidP="00647C44">
      <w:pPr>
        <w:suppressAutoHyphens/>
        <w:spacing w:after="0"/>
        <w:ind w:firstLine="708"/>
        <w:jc w:val="both"/>
        <w:textAlignment w:val="center"/>
        <w:rPr>
          <w:rFonts w:asciiTheme="minorHAnsi" w:hAnsiTheme="minorHAnsi" w:cstheme="minorHAnsi"/>
          <w:sz w:val="24"/>
          <w:szCs w:val="24"/>
        </w:rPr>
      </w:pPr>
    </w:p>
    <w:p w:rsidR="002A05E2" w:rsidRDefault="002A05E2" w:rsidP="00647C44">
      <w:pPr>
        <w:suppressAutoHyphens/>
        <w:spacing w:after="0"/>
        <w:ind w:firstLine="708"/>
        <w:jc w:val="both"/>
        <w:textAlignment w:val="center"/>
        <w:rPr>
          <w:rFonts w:asciiTheme="minorHAnsi" w:hAnsiTheme="minorHAnsi" w:cstheme="minorHAnsi"/>
          <w:sz w:val="24"/>
          <w:szCs w:val="24"/>
        </w:rPr>
      </w:pPr>
    </w:p>
    <w:p w:rsidR="007128E1" w:rsidRDefault="007128E1" w:rsidP="002A05E2">
      <w:pPr>
        <w:pStyle w:val="ResimYazs"/>
        <w:jc w:val="center"/>
        <w:rPr>
          <w:rFonts w:ascii="Times New Roman" w:hAnsi="Times New Roman" w:cs="Times New Roman"/>
          <w:color w:val="auto"/>
          <w:sz w:val="20"/>
          <w:szCs w:val="20"/>
        </w:rPr>
      </w:pPr>
    </w:p>
    <w:p w:rsidR="002A05E2" w:rsidRPr="00AE4176" w:rsidRDefault="002A05E2" w:rsidP="002A05E2">
      <w:pPr>
        <w:pStyle w:val="ResimYazs"/>
        <w:jc w:val="center"/>
        <w:rPr>
          <w:rFonts w:ascii="Times New Roman" w:hAnsi="Times New Roman" w:cs="Times New Roman"/>
          <w:color w:val="auto"/>
          <w:sz w:val="20"/>
          <w:szCs w:val="20"/>
        </w:rPr>
      </w:pPr>
      <w:r w:rsidRPr="00AE4176">
        <w:rPr>
          <w:rFonts w:ascii="Times New Roman" w:hAnsi="Times New Roman" w:cs="Times New Roman"/>
          <w:color w:val="auto"/>
          <w:sz w:val="20"/>
          <w:szCs w:val="20"/>
        </w:rPr>
        <w:lastRenderedPageBreak/>
        <w:t xml:space="preserve">Şekil </w:t>
      </w:r>
      <w:r w:rsidR="00EE7154" w:rsidRPr="00AE4176">
        <w:rPr>
          <w:rFonts w:ascii="Times New Roman" w:hAnsi="Times New Roman" w:cs="Times New Roman"/>
          <w:color w:val="auto"/>
          <w:sz w:val="20"/>
          <w:szCs w:val="20"/>
        </w:rPr>
        <w:fldChar w:fldCharType="begin"/>
      </w:r>
      <w:r w:rsidRPr="00AE4176">
        <w:rPr>
          <w:rFonts w:ascii="Times New Roman" w:hAnsi="Times New Roman" w:cs="Times New Roman"/>
          <w:color w:val="auto"/>
          <w:sz w:val="20"/>
          <w:szCs w:val="20"/>
        </w:rPr>
        <w:instrText xml:space="preserve"> SEQ Şekil \* ARABIC </w:instrText>
      </w:r>
      <w:r w:rsidR="00EE7154" w:rsidRPr="00AE4176">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1</w:t>
      </w:r>
      <w:r w:rsidR="00EE7154" w:rsidRPr="00AE4176">
        <w:rPr>
          <w:rFonts w:ascii="Times New Roman" w:hAnsi="Times New Roman" w:cs="Times New Roman"/>
          <w:color w:val="auto"/>
          <w:sz w:val="20"/>
          <w:szCs w:val="20"/>
        </w:rPr>
        <w:fldChar w:fldCharType="end"/>
      </w:r>
      <w:r w:rsidRPr="00AE4176">
        <w:rPr>
          <w:rFonts w:ascii="Times New Roman" w:hAnsi="Times New Roman" w:cs="Times New Roman"/>
          <w:color w:val="auto"/>
          <w:sz w:val="20"/>
          <w:szCs w:val="20"/>
        </w:rPr>
        <w:t xml:space="preserve"> </w:t>
      </w:r>
      <w:r>
        <w:rPr>
          <w:rFonts w:ascii="Times New Roman" w:hAnsi="Times New Roman" w:cs="Times New Roman"/>
          <w:color w:val="auto"/>
          <w:sz w:val="20"/>
          <w:szCs w:val="20"/>
        </w:rPr>
        <w:t>–</w:t>
      </w:r>
      <w:r w:rsidRPr="00AE4176">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Zarar Tespit </w:t>
      </w:r>
      <w:r w:rsidRPr="00AE4176">
        <w:rPr>
          <w:rFonts w:ascii="Times New Roman" w:hAnsi="Times New Roman" w:cs="Times New Roman"/>
          <w:color w:val="auto"/>
          <w:sz w:val="20"/>
          <w:szCs w:val="20"/>
        </w:rPr>
        <w:t>Hizmet Grubu Teşkili</w:t>
      </w:r>
    </w:p>
    <w:p w:rsidR="00B32D79" w:rsidRDefault="007353CF" w:rsidP="00F600AA">
      <w:pPr>
        <w:pStyle w:val="ResimYazs"/>
        <w:jc w:val="center"/>
      </w:pPr>
      <w:r>
        <w:rPr>
          <w:noProof/>
        </w:rPr>
        <w:pict w14:anchorId="41EFAAEB">
          <v:group id="Grup 3" o:spid="_x0000_s1308" style="position:absolute;left:0;text-align:left;margin-left:38.65pt;margin-top:16.2pt;width:366.5pt;height:313.55pt;z-index:-251643904;mso-width-relative:margin;mso-height-relative:margin" coordsize="47994,55516" wrapcoords="309 0 221 155 221 1654 265 1757 5036 2480 5566 2480 5610 3307 4550 4134 4506 6304 6979 6614 10690 6614 6626 6924 5831 7028 5831 8268 5566 9095 5521 9922 1988 9973 1546 10077 1546 10748 1634 11575 -44 12040 -44 21393 0 21548 10469 21548 10513 21497 10557 12402 12059 12402 20010 11730 20098 10180 19568 10077 16564 9922 16653 9146 16299 9095 14002 9095 16079 8785 16123 7028 15283 6924 10866 6614 14709 6614 17271 6304 17227 4134 16785 3876 15725 3307 15769 2480 16344 2480 21556 1757 21600 1654 21600 103 21512 0 30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">
            <v:roundrect id="Rectangle 14" o:spid="_x0000_s1309" style="position:absolute;left:12563;top:5327;width:22352;height:349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CcQA&#10;AADbAAAADwAAAGRycy9kb3ducmV2LnhtbESPT4vCMBTE7wt+h/AEL6Kp4op0jSKiqOzFfwt7fDRv&#10;22LzUprY1m9vBGGPw8z8hpkvW1OImiqXW1YwGkYgiBOrc04VXC/bwQyE88gaC8uk4EEOlovOxxxj&#10;bRs+UX32qQgQdjEqyLwvYyldkpFBN7QlcfD+bGXQB1mlUlfYBLgp5DiKptJgzmEhw5LWGSW3890o&#10;6CfyftC7n2b6u+V29V1ujvv6qlSv266+QHhq/X/43d5rBZ8T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fgnEAAAA2wAAAA8AAAAAAAAAAAAAAAAAmAIAAGRycy9k&#10;b3ducmV2LnhtbFBLBQYAAAAABAAEAPUAAACJAwAAAAA=&#10;" fillcolor="#00a1de" stroked="f" strokeweight="2pt">
              <v:textbox>
                <w:txbxContent>
                  <w:p w:rsidR="006E2DE4" w:rsidRPr="008E14E7" w:rsidRDefault="006E2DE4" w:rsidP="006E5564">
                    <w:pPr>
                      <w:pStyle w:val="NormalWeb"/>
                      <w:spacing w:before="0" w:after="0"/>
                      <w:jc w:val="center"/>
                      <w:rPr>
                        <w:sz w:val="20"/>
                        <w:szCs w:val="20"/>
                      </w:rPr>
                    </w:pPr>
                    <w:r w:rsidRPr="008E14E7">
                      <w:rPr>
                        <w:rFonts w:ascii="Arial" w:hAnsi="Arial" w:cstheme="minorBidi"/>
                        <w:color w:val="FFFFFF"/>
                        <w:sz w:val="20"/>
                        <w:szCs w:val="20"/>
                      </w:rPr>
                      <w:t>İL AADYM</w:t>
                    </w:r>
                  </w:p>
                </w:txbxContent>
              </v:textbox>
            </v:roundrect>
            <v:roundrect id="Rectangle 45" o:spid="_x0000_s1310" style="position:absolute;left:10257;top:10416;width:27806;height:57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lSsMA&#10;AADbAAAADwAAAGRycy9kb3ducmV2LnhtbESPwWrDMBBE74X8g9hALyWWU3AIjpVQTAptT4kTfF6s&#10;rWxirYylxu7fV4VCj8PMvGGKw2x7cafRd44VrJMUBHHjdMdGwfXyutqC8AFZY++YFHyTh8N+8VBg&#10;rt3EZ7pXwYgIYZ+jgjaEIZfSNy1Z9IkbiKP36UaLIcrRSD3iFOG2l89pupEWO44LLQ5UttTcqi+r&#10;oP54r0+3oznV1aYqz4bIlU+k1ONyftmBCDSH//Bf+00ryD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6lSsMAAADbAAAADwAAAAAAAAAAAAAAAACYAgAAZHJzL2Rv&#10;d25yZXYueG1sUEsFBgAAAAAEAAQA9QAAAIgDAAAAAA==&#10;" fillcolor="#4bacc6 [3208]" strokecolor="#4bacc6 [3208]" strokeweight="2pt">
              <v:textbox>
                <w:txbxContent>
                  <w:p w:rsidR="006E2DE4" w:rsidRPr="00E37A02" w:rsidRDefault="006E2DE4" w:rsidP="006E5564">
                    <w:pPr>
                      <w:pStyle w:val="NormalWeb"/>
                      <w:spacing w:before="0" w:after="0"/>
                      <w:jc w:val="center"/>
                      <w:rPr>
                        <w:color w:val="4F6228" w:themeColor="accent3" w:themeShade="80"/>
                        <w:sz w:val="20"/>
                        <w:szCs w:val="20"/>
                      </w:rPr>
                    </w:pPr>
                    <w:r w:rsidRPr="008E14E7">
                      <w:rPr>
                        <w:rFonts w:ascii="Arial" w:hAnsi="Arial" w:cstheme="minorBidi"/>
                        <w:color w:val="FFFFFF"/>
                        <w:sz w:val="20"/>
                        <w:szCs w:val="20"/>
                      </w:rPr>
                      <w:t xml:space="preserve">Zarar Tespit Hizmet Grubu </w:t>
                    </w:r>
                    <w:r w:rsidRPr="00E37A02">
                      <w:rPr>
                        <w:rFonts w:ascii="Arial" w:hAnsi="Arial" w:cstheme="minorBidi"/>
                        <w:color w:val="4F6228" w:themeColor="accent3" w:themeShade="80"/>
                        <w:sz w:val="20"/>
                        <w:szCs w:val="20"/>
                      </w:rPr>
                      <w:t>Koordinatörü</w:t>
                    </w:r>
                  </w:p>
                </w:txbxContent>
              </v:textbox>
            </v:roundrect>
            <v:line id="Straight Connector 478" o:spid="_x0000_s1311" style="position:absolute;visibility:visible" from="24092,8825" to="24092,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5t8QAAADbAAAADwAAAGRycy9kb3ducmV2LnhtbESPUWvCQBCE34X+h2MLfdOLFoNGT5FC&#10;Qdq+VP0Ba25Ngrm99G6rsb++Vyj4OMzMN8xy3btWXSjExrOB8SgDRVx623Bl4LB/Hc5ARUG22Hom&#10;AzeKsF49DJZYWH/lT7rspFIJwrFAA7VIV2gdy5ocxpHviJN38sGhJBkqbQNeE9y1epJluXbYcFqo&#10;saOXmsrz7tsZ+Hr/2MbbsZ1IPv15O4fNbC7P0Zinx36zACXUyz38395aA9Mc/r6kH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3m3xAAAANsAAAAPAAAAAAAAAAAA&#10;AAAAAKECAABkcnMvZG93bnJldi54bWxQSwUGAAAAAAQABAD5AAAAkgMAAAAA&#10;" strokecolor="#4579b8 [3044]"/>
            <v:shapetype id="_x0000_t33" coordsize="21600,21600" o:spt="33" o:oned="t" path="m,l21600,r,21600e" filled="f">
              <v:stroke joinstyle="miter"/>
              <v:path arrowok="t" fillok="f" o:connecttype="none"/>
              <o:lock v:ext="edit" shapetype="t"/>
            </v:shapetype>
            <v:shape id="Elbow Connector 479" o:spid="_x0000_s1312" type="#_x0000_t33" style="position:absolute;left:12563;top:23535;width:11376;height:340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9NScMAAADbAAAADwAAAGRycy9kb3ducmV2LnhtbESP3WrCQBCF7wu+wzJC7+rGQtuQugki&#10;hBYJaLUPMM2OSTQ7G7LbJL59Vyh4eTg/H2eVTaYVA/WusaxguYhAEJdWN1wp+D7mTzEI55E1tpZJ&#10;wZUcZOnsYYWJtiN/0XDwlQgj7BJUUHvfJVK6siaDbmE74uCdbG/QB9lXUvc4hnHTyucoepUGGw6E&#10;Gjva1FReDr8mcKu9boqffX6O5dFvd5fiA9exUo/zaf0OwtPk7+H/9qdW8PIGty/hB8j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PTUnDAAAA2wAAAA8AAAAAAAAAAAAA&#10;AAAAoQIAAGRycy9kb3ducmV2LnhtbFBLBQYAAAAABAAEAPkAAACRAwAAAAA=&#10;" strokecolor="#4579b8 [304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80" o:spid="_x0000_s1313" type="#_x0000_t34" style="position:absolute;left:28505;top:18009;width:3647;height:1267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0dsMAAADbAAAADwAAAGRycy9kb3ducmV2LnhtbESPwUrDQBCG74LvsIzgzW6sKCXtJkih&#10;oBfRpuY8ZqfZYHY27K5t9Omdg+Bx+Of/Zr5NPftRnSimIbCB20UBirgLduDewKHZ3axApYxscQxM&#10;Br4pQV1dXmywtOHMb3Ta514JhFOJBlzOU6l16hx5TIswEUt2DNFjljH22kY8C9yPelkUD9rjwHLB&#10;4URbR93n/ssLxWHbfNhd3Kb34vnu5afF5nVpzPXV/LgGlWnO/8t/7Sdr4F6eFRfxAF3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wtHbDAAAA2wAAAA8AAAAAAAAAAAAA&#10;AAAAoQIAAGRycy9kb3ducmV2LnhtbFBLBQYAAAAABAAEAPkAAACRAwAAAAA=&#10;" adj="5900" strokecolor="#4579b8 [3044]"/>
            <v:roundrect id="Rectangle 14" o:spid="_x0000_s1314" style="position:absolute;left:29658;top:26159;width:14713;height:40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47lMIA&#10;AADbAAAADwAAAGRycy9kb3ducmV2LnhtbESPQYvCMBSE78L+h/AWvGm6C4p2jbIIgoIe1MpeH82z&#10;rdu8lCRq+++NIHgcZuYbZrZoTS1u5HxlWcHXMAFBnFtdcaEgO64GExA+IGusLZOCjjws5h+9Gaba&#10;3nlPt0MoRISwT1FBGUKTSunzkgz6oW2Io3e2zmCI0hVSO7xHuKnld5KMpcGK40KJDS1Lyv8PV6Og&#10;zTYrN+oKtvtw+uuWl+1u12yV6n+2vz8gArXhHX6111rBaAr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uUwgAAANsAAAAPAAAAAAAAAAAAAAAAAJgCAABkcnMvZG93&#10;bnJldi54bWxQSwUGAAAAAAQABAD1AAAAhwMAAAAA&#10;" fillcolor="#a5d5e2 [1624]" strokecolor="#40a7c2 [3048]">
              <v:fill color2="#e4f2f6 [504]" rotate="t" angle="180" colors="0 #9eeaff;22938f #bbefff;1 #e4f9ff" focus="100%" type="gradient"/>
              <v:shadow on="t" color="black" opacity="24903f" origin=",.5" offset="0,.55556mm"/>
              <v:textbox>
                <w:txbxContent>
                  <w:p w:rsidR="006E2DE4" w:rsidRPr="008E14E7" w:rsidRDefault="006E2DE4" w:rsidP="006E5564">
                    <w:pPr>
                      <w:pStyle w:val="NormalWeb"/>
                      <w:spacing w:before="0" w:after="0"/>
                      <w:jc w:val="center"/>
                      <w:rPr>
                        <w:sz w:val="22"/>
                      </w:rPr>
                    </w:pPr>
                    <w:r w:rsidRPr="008E14E7">
                      <w:rPr>
                        <w:rFonts w:ascii="Arial" w:hAnsi="Arial" w:cstheme="minorBidi"/>
                        <w:sz w:val="20"/>
                        <w:szCs w:val="22"/>
                      </w:rPr>
                      <w:t>Lojistik Ekibi</w:t>
                    </w:r>
                  </w:p>
                </w:txbxContent>
              </v:textbox>
            </v:roundrect>
            <v:roundrect id="Rectangle 14" o:spid="_x0000_s1315" style="position:absolute;left:3737;top:25841;width:17227;height:40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YtMAA&#10;AADbAAAADwAAAGRycy9kb3ducmV2LnhtbERPz2vCMBS+D/wfwhO8zdSBZVSjDEFQaA91itdH89Z2&#10;a15Kkmn735uD4PHj+73eDqYTN3K+taxgMU9AEFdWt1wrOH/v3z9B+ICssbNMCkbysN1M3taYaXvn&#10;km6nUIsYwj5DBU0IfSalrxoy6Oe2J47cj3UGQ4SultrhPYabTn4kSSoNthwbGuxp11D1d/o3Cobz&#10;ce+WY822DJfruPvNi6LPlZpNh68ViEBDeImf7oNWkMb18Uv8A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hYtMAAAADbAAAADwAAAAAAAAAAAAAAAACYAgAAZHJzL2Rvd25y&#10;ZXYueG1sUEsFBgAAAAAEAAQA9QAAAIUDAAAAAA==&#10;" fillcolor="#a5d5e2 [1624]" strokecolor="#40a7c2 [3048]">
              <v:fill color2="#e4f2f6 [504]" rotate="t" angle="180" colors="0 #9eeaff;22938f #bbefff;1 #e4f9ff" focus="100%" type="gradient"/>
              <v:shadow on="t" color="black" opacity="24903f" origin=",.5" offset="0,.55556mm"/>
              <v:textbox>
                <w:txbxContent>
                  <w:p w:rsidR="006E2DE4" w:rsidRPr="008E14E7" w:rsidRDefault="006E2DE4" w:rsidP="006E5564">
                    <w:pPr>
                      <w:pStyle w:val="NormalWeb"/>
                      <w:spacing w:before="0" w:after="0"/>
                      <w:jc w:val="center"/>
                      <w:rPr>
                        <w:sz w:val="22"/>
                      </w:rPr>
                    </w:pPr>
                    <w:r w:rsidRPr="008E14E7">
                      <w:rPr>
                        <w:rFonts w:ascii="Arial" w:hAnsi="Arial" w:cstheme="minorBidi"/>
                        <w:sz w:val="20"/>
                        <w:szCs w:val="22"/>
                      </w:rPr>
                      <w:t>Operasyon Ekipleri</w:t>
                    </w:r>
                  </w:p>
                </w:txbxContent>
              </v:textbox>
            </v:roundrect>
            <v:roundrect id="Rectangle 46" o:spid="_x0000_s1316" style="position:absolute;top:47707;width:23361;height:359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aGsUA&#10;AADbAAAADwAAAGRycy9kb3ducmV2LnhtbESPQWvCQBSE7wX/w/KE3urGFmKNriJCwUOhbQx4fe4+&#10;k2j2bciuMe2v7xaEHoeZ+YZZrgfbiJ46XztWMJ0kIIi1MzWXCor929MrCB+QDTaOScE3eVivRg9L&#10;zIy78Rf1eShFhLDPUEEVQptJ6XVFFv3EtcTRO7nOYoiyK6Xp8BbhtpHPSZJKizXHhQpb2lakL/nV&#10;KvhMZ4ci/zi//HB7rPdzfen1e6HU43jYLEAEGsJ/+N7eGQXpF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hoaxQAAANsAAAAPAAAAAAAAAAAAAAAAAJgCAABkcnMv&#10;ZG93bnJldi54bWxQSwUGAAAAAAQABAD1AAAAigMAAAAA&#10;" fillcolor="white [3212]" strokecolor="#4bacc6 [3208]" strokeweight=".25pt">
              <v:path arrowok="t"/>
              <o:lock v:ext="edit" aspectratio="t"/>
              <v:textbox>
                <w:txbxContent>
                  <w:p w:rsidR="006E2DE4" w:rsidRPr="008E14E7" w:rsidRDefault="006E2DE4" w:rsidP="006E5564">
                    <w:pPr>
                      <w:pStyle w:val="NormalWeb"/>
                      <w:spacing w:before="0" w:after="0"/>
                      <w:rPr>
                        <w:sz w:val="16"/>
                        <w:szCs w:val="16"/>
                      </w:rPr>
                    </w:pPr>
                    <w:r w:rsidRPr="008E14E7">
                      <w:rPr>
                        <w:rFonts w:ascii="Arial" w:hAnsi="Arial" w:cstheme="minorBidi"/>
                        <w:color w:val="313131"/>
                        <w:sz w:val="16"/>
                        <w:szCs w:val="16"/>
                      </w:rPr>
                      <w:t>Kültür, Turizm, Eğitim ve Sağlık Ekibi</w:t>
                    </w:r>
                  </w:p>
                </w:txbxContent>
              </v:textbox>
            </v:roundrect>
            <v:roundrect id="Rectangle 46" o:spid="_x0000_s1317" style="position:absolute;top:35144;width:23364;height:36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EbcUA&#10;AADbAAAADwAAAGRycy9kb3ducmV2LnhtbESPQWvCQBSE7wX/w/KE3upGC7FGV5FCwUOhbQx4fe4+&#10;k2j2bciuMe2v7xaEHoeZ+YZZbQbbiJ46XztWMJ0kIIi1MzWXCor929MLCB+QDTaOScE3edisRw8r&#10;zIy78Rf1eShFhLDPUEEVQptJ6XVFFv3EtcTRO7nOYoiyK6Xp8BbhtpGzJEmlxZrjQoUtvVakL/nV&#10;KvhM54ci/zg//3B7rPcLfen1e6HU43jYLkEEGsJ/+N7eGQXpDP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IRtxQAAANsAAAAPAAAAAAAAAAAAAAAAAJgCAABkcnMv&#10;ZG93bnJldi54bWxQSwUGAAAAAAQABAD1AAAAigMAAAAA&#10;" fillcolor="white [3212]" strokecolor="#4bacc6 [3208]" strokeweight=".25pt">
              <v:path arrowok="t"/>
              <o:lock v:ext="edit" aspectratio="t"/>
              <v:textbox>
                <w:txbxContent>
                  <w:p w:rsidR="006E2DE4" w:rsidRPr="008E14E7" w:rsidRDefault="006E2DE4" w:rsidP="006E5564">
                    <w:pPr>
                      <w:pStyle w:val="NormalWeb"/>
                      <w:spacing w:before="0" w:after="0"/>
                      <w:rPr>
                        <w:sz w:val="16"/>
                        <w:szCs w:val="16"/>
                      </w:rPr>
                    </w:pPr>
                    <w:r w:rsidRPr="008E14E7">
                      <w:rPr>
                        <w:rFonts w:ascii="Arial" w:hAnsi="Arial" w:cstheme="minorBidi"/>
                        <w:color w:val="313131"/>
                        <w:sz w:val="16"/>
                        <w:szCs w:val="16"/>
                      </w:rPr>
                      <w:t>Enerji, Ulaştırma ve Haberleşme Ekibi</w:t>
                    </w:r>
                  </w:p>
                </w:txbxContent>
              </v:textbox>
            </v:roundrect>
            <v:roundrect id="Rectangle 46" o:spid="_x0000_s1318" style="position:absolute;top:31089;width:23364;height:36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h9sUA&#10;AADbAAAADwAAAGRycy9kb3ducmV2LnhtbESPQWvCQBSE7wX/w/IEb3VjhbRGV5GC4KHQNga8Pnef&#10;STT7NmTXmPbXdwuFHoeZ+YZZbQbbiJ46XztWMJsmIIi1MzWXCorD7vEFhA/IBhvHpOCLPGzWo4cV&#10;Zsbd+ZP6PJQiQthnqKAKoc2k9Loii37qWuLonV1nMUTZldJ0eI9w28inJEmlxZrjQoUtvVakr/nN&#10;KvhIn49F/n6Zf3N7qg8Lfe31W6HUZDxslyACDeE//NfeGwXpHH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CH2xQAAANsAAAAPAAAAAAAAAAAAAAAAAJgCAABkcnMv&#10;ZG93bnJldi54bWxQSwUGAAAAAAQABAD1AAAAigMAAAAA&#10;" fillcolor="white [3212]" strokecolor="#4bacc6 [3208]" strokeweight=".25pt">
              <v:path arrowok="t"/>
              <o:lock v:ext="edit" aspectratio="t"/>
              <v:textbox>
                <w:txbxContent>
                  <w:p w:rsidR="006E2DE4" w:rsidRPr="008E14E7" w:rsidRDefault="006E2DE4" w:rsidP="006E5564">
                    <w:pPr>
                      <w:pStyle w:val="NormalWeb"/>
                      <w:spacing w:before="0" w:after="0"/>
                      <w:rPr>
                        <w:sz w:val="16"/>
                        <w:szCs w:val="16"/>
                      </w:rPr>
                    </w:pPr>
                    <w:r w:rsidRPr="008E14E7">
                      <w:rPr>
                        <w:rFonts w:ascii="Arial" w:hAnsi="Arial" w:cstheme="minorBidi"/>
                        <w:color w:val="313131"/>
                        <w:sz w:val="16"/>
                        <w:szCs w:val="16"/>
                      </w:rPr>
                      <w:t>Konut ve Çevre Ekibi</w:t>
                    </w:r>
                  </w:p>
                </w:txbxContent>
              </v:textbox>
            </v:roundrect>
            <v:roundrect id="Rectangle 45" o:spid="_x0000_s1319" style="position:absolute;left:636;width:47358;height:448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A5MQA&#10;AADcAAAADwAAAGRycy9kb3ducmV2LnhtbERPu27CMBTdkfoP1q3EgorDo6VNY1DVqoKhS4CB8Ta+&#10;TaLE15FtQvj7ekBiPDrvbDOYVvTkfG1ZwWyagCAurK65VHA8fD+9gvABWWNrmRRcycNm/TDKMNX2&#10;wjn1+1CKGMI+RQVVCF0qpS8qMuintiOO3J91BkOErpTa4SWGm1bOk+RFGqw5NlTY0WdFRbM/GwWT&#10;frs4/X4lvnk7B/s8c/lq+5MrNX4cPt5BBBrCXXxz77SC5TKujW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2gOTEAAAA3AAAAA8AAAAAAAAAAAAAAAAAmAIAAGRycy9k&#10;b3ducmV2LnhtbFBLBQYAAAAABAAEAPUAAACJAwAAAAA=&#10;" fillcolor="#002060" stroked="f" strokeweight="2pt">
              <v:textbox>
                <w:txbxContent>
                  <w:p w:rsidR="006E2DE4" w:rsidRDefault="006E2DE4" w:rsidP="006E5564">
                    <w:pPr>
                      <w:pStyle w:val="NormalWeb"/>
                      <w:spacing w:before="0" w:after="0"/>
                      <w:jc w:val="center"/>
                    </w:pPr>
                    <w:r>
                      <w:rPr>
                        <w:rFonts w:ascii="Arial" w:hAnsi="Arial" w:cstheme="minorBidi"/>
                        <w:color w:val="FFFFFF"/>
                      </w:rPr>
                      <w:t>YEREL DÜZEY ZARAR TESPİT HİZMET GRUBU TEŞKİLİ</w:t>
                    </w:r>
                  </w:p>
                </w:txbxContent>
              </v:textbox>
            </v:roundrect>
            <v:roundrect id="Rectangle 46" o:spid="_x0000_s1320" style="position:absolute;top:39438;width:23361;height:359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Wo8cA&#10;AADcAAAADwAAAGRycy9kb3ducmV2LnhtbESPS2vDMBCE74X8B7GB3Bo5D/JwooRQKPRQaOsYct1I&#10;G9uJtTKW6rj99VWh0OMwM98w231va9FR6yvHCibjBASxdqbiQkF+fH5cgfAB2WDtmBR8kYf9bvCw&#10;xdS4O39Ql4VCRAj7FBWUITSplF6XZNGPXUMcvYtrLYYo20KaFu8Rbms5TZKFtFhxXCixoaeS9C37&#10;tAreF8tTnr1dZ9/cnKvjWt86/ZorNRr2hw2IQH34D/+1X4yC+XwNv2fiEZ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EFqPHAAAA3AAAAA8AAAAAAAAAAAAAAAAAmAIAAGRy&#10;cy9kb3ducmV2LnhtbFBLBQYAAAAABAAEAPUAAACMAwAAAAA=&#10;" fillcolor="white [3212]" strokecolor="#4bacc6 [3208]" strokeweight=".25pt">
              <v:path arrowok="t"/>
              <o:lock v:ext="edit" aspectratio="t"/>
              <v:textbox>
                <w:txbxContent>
                  <w:p w:rsidR="006E2DE4" w:rsidRPr="008E14E7" w:rsidRDefault="006E2DE4" w:rsidP="006E5564">
                    <w:pPr>
                      <w:pStyle w:val="NormalWeb"/>
                      <w:spacing w:before="0" w:after="0"/>
                      <w:rPr>
                        <w:sz w:val="16"/>
                        <w:szCs w:val="16"/>
                      </w:rPr>
                    </w:pPr>
                    <w:r w:rsidRPr="008E14E7">
                      <w:rPr>
                        <w:rFonts w:ascii="Arial" w:hAnsi="Arial" w:cstheme="minorBidi"/>
                        <w:color w:val="313131"/>
                        <w:sz w:val="16"/>
                        <w:szCs w:val="16"/>
                      </w:rPr>
                      <w:t>Sanayi ve İmalat Ekibi</w:t>
                    </w:r>
                  </w:p>
                </w:txbxContent>
              </v:textbox>
            </v:roundrect>
            <v:roundrect id="Rectangle 46" o:spid="_x0000_s1321" style="position:absolute;top:43493;width:23361;height:359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p48MA&#10;AADcAAAADwAAAGRycy9kb3ducmV2LnhtbERPy2rCQBTdF/yH4Qrd1Ulbn9FRSqHQhdAaA26vM9ck&#10;NXMnZKYx+vWdhdDl4bxXm97WoqPWV44VPI8SEMTamYoLBfn+42kOwgdkg7VjUnAlD5v14GGFqXEX&#10;3lGXhULEEPYpKihDaFIpvS7Joh+5hjhyJ9daDBG2hTQtXmK4reVLkkylxYpjQ4kNvZekz9mvVfA9&#10;nR3y7Ovn9cbNsdov9LnT21ypx2H/tgQRqA//4rv70ygYT+L8eC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cp48MAAADcAAAADwAAAAAAAAAAAAAAAACYAgAAZHJzL2Rv&#10;d25yZXYueG1sUEsFBgAAAAAEAAQA9QAAAIgDAAAAAA==&#10;" fillcolor="white [3212]" strokecolor="#4bacc6 [3208]" strokeweight=".25pt">
              <v:path arrowok="t"/>
              <o:lock v:ext="edit" aspectratio="t"/>
              <v:textbox>
                <w:txbxContent>
                  <w:p w:rsidR="006E2DE4" w:rsidRPr="008E14E7" w:rsidRDefault="006E2DE4" w:rsidP="006E5564">
                    <w:pPr>
                      <w:pStyle w:val="NormalWeb"/>
                      <w:spacing w:before="0" w:after="0"/>
                      <w:rPr>
                        <w:sz w:val="16"/>
                        <w:szCs w:val="16"/>
                      </w:rPr>
                    </w:pPr>
                    <w:r w:rsidRPr="008E14E7">
                      <w:rPr>
                        <w:rFonts w:ascii="Arial" w:hAnsi="Arial" w:cstheme="minorBidi"/>
                        <w:color w:val="313131"/>
                        <w:sz w:val="16"/>
                        <w:szCs w:val="16"/>
                      </w:rPr>
                      <w:t>Gıda, Tarım ve Hayvancılık Ekibi</w:t>
                    </w:r>
                  </w:p>
                </w:txbxContent>
              </v:textbox>
            </v:roundrect>
            <v:roundrect id="Rectangle 46" o:spid="_x0000_s1322" style="position:absolute;top:51922;width:23361;height:359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uMeMcA&#10;AADcAAAADwAAAGRycy9kb3ducmV2LnhtbESPT2vCQBTE74V+h+UJ3urG2vondZVSKPQgtMaA1+fu&#10;axLNvg3ZbYx+erdQ6HGYmd8wy3Vva9FR6yvHCsajBASxdqbiQkG+e3+Yg/AB2WDtmBRcyMN6dX+3&#10;xNS4M2+py0IhIoR9igrKEJpUSq9LsuhHriGO3rdrLYYo20KaFs8Rbmv5mCRTabHiuFBiQ28l6VP2&#10;YxV8TWf7PPs8Tq7cHKrdQp86vcmVGg761xcQgfrwH/5rfxgFT89j+D0Tj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rjHjHAAAA3AAAAA8AAAAAAAAAAAAAAAAAmAIAAGRy&#10;cy9kb3ducmV2LnhtbFBLBQYAAAAABAAEAPUAAACMAwAAAAA=&#10;" fillcolor="white [3212]" strokecolor="#4bacc6 [3208]" strokeweight=".25pt">
              <v:path arrowok="t"/>
              <o:lock v:ext="edit" aspectratio="t"/>
              <v:textbox>
                <w:txbxContent>
                  <w:p w:rsidR="006E2DE4" w:rsidRPr="008E14E7" w:rsidRDefault="006E2DE4" w:rsidP="006E5564">
                    <w:pPr>
                      <w:pStyle w:val="NormalWeb"/>
                      <w:spacing w:before="0" w:after="0"/>
                      <w:rPr>
                        <w:sz w:val="16"/>
                        <w:szCs w:val="16"/>
                      </w:rPr>
                    </w:pPr>
                    <w:r w:rsidRPr="008E14E7">
                      <w:rPr>
                        <w:rFonts w:ascii="Arial" w:hAnsi="Arial" w:cstheme="minorBidi"/>
                        <w:color w:val="313131"/>
                        <w:sz w:val="16"/>
                        <w:szCs w:val="16"/>
                      </w:rPr>
                      <w:t>Veri Kayıt Ekibi</w:t>
                    </w:r>
                  </w:p>
                </w:txbxContent>
              </v:textbox>
            </v:roundrect>
            <v:roundrect id="Rectangle 14" o:spid="_x0000_s1323" style="position:absolute;left:13199;top:18128;width:22352;height:45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r5McA&#10;AADcAAAADwAAAGRycy9kb3ducmV2LnhtbESPT2vCQBTE74LfYXmFXsRsWtsgMatIqdTSS+sf8PjI&#10;vibB7NuQXZP47bsFweMwM79hstVgatFR6yrLCp6iGARxbnXFhYLDfjOdg3AeWWNtmRRcycFqOR5l&#10;mGrb8w91O1+IAGGXooLS+yaV0uUlGXSRbYiD92tbgz7ItpC6xT7ATS2f4ziRBisOCyU29FZSft5d&#10;jIJJLi+f+uPYJ6cND+uv5v172x2UenwY1gsQngZ/D9/aW63g5XUG/2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M6+THAAAA3AAAAA8AAAAAAAAAAAAAAAAAmAIAAGRy&#10;cy9kb3ducmV2LnhtbFBLBQYAAAAABAAEAPUAAACMAwAAAAA=&#10;" fillcolor="#00a1de" stroked="f" strokeweight="2pt">
              <v:textbox>
                <w:txbxContent>
                  <w:p w:rsidR="006E2DE4" w:rsidRPr="00E37A02" w:rsidRDefault="006E2DE4" w:rsidP="006E5564">
                    <w:pPr>
                      <w:pStyle w:val="NormalWeb"/>
                      <w:spacing w:before="0" w:after="0"/>
                      <w:jc w:val="center"/>
                      <w:rPr>
                        <w:color w:val="4F6228" w:themeColor="accent3" w:themeShade="80"/>
                        <w:sz w:val="22"/>
                      </w:rPr>
                    </w:pPr>
                    <w:r w:rsidRPr="00E37A02">
                      <w:rPr>
                        <w:rFonts w:ascii="Arial" w:hAnsi="Arial" w:cstheme="minorBidi"/>
                        <w:color w:val="4F6228" w:themeColor="accent3" w:themeShade="80"/>
                        <w:sz w:val="20"/>
                        <w:szCs w:val="22"/>
                      </w:rPr>
                      <w:t>OLAY YERİ YÖNETİCİSİ</w:t>
                    </w:r>
                  </w:p>
                </w:txbxContent>
              </v:textbox>
            </v:roundrect>
            <v:line id="Straight Connector 478" o:spid="_x0000_s1324" style="position:absolute;visibility:visible" from="24092,16061" to="24092,18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iSCsMAAADcAAAADwAAAGRycy9kb3ducmV2LnhtbESPT2sCMRTE7wW/Q3hCbzWrtWJXo0ih&#10;4MGD/8Aen8lzs7h52W5SXb+9EQoeh5n5DTOdt64SF2pC6VlBv5eBINbelFwo2O++38YgQkQ2WHkm&#10;BTcKMJ91XqaYG3/lDV22sRAJwiFHBTbGOpcyaEsOQ8/XxMk7+cZhTLIppGnwmuCukoMsG0mHJacF&#10;izV9WdLn7Z9TcLC4Wq/1MZJ//1loUxjjfz+Veu22iwmISG18hv/bS6Ng+DGEx5l0BO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YkgrDAAAA3AAAAA8AAAAAAAAAAAAA&#10;AAAAoQIAAGRycy9kb3ducmV2LnhtbFBLBQYAAAAABAAEAPkAAACRAwAAAAA=&#10;" strokecolor="#4a7ebb"/>
            <w10:wrap type="tight"/>
          </v:group>
        </w:pict>
      </w:r>
    </w:p>
    <w:p w:rsidR="00B32D79" w:rsidRDefault="00B32D79" w:rsidP="00F600AA">
      <w:pPr>
        <w:pStyle w:val="ResimYazs"/>
        <w:jc w:val="center"/>
      </w:pPr>
    </w:p>
    <w:p w:rsidR="006E5564" w:rsidRDefault="006E5564" w:rsidP="00F600AA">
      <w:pPr>
        <w:pStyle w:val="ResimYazs"/>
        <w:jc w:val="center"/>
      </w:pPr>
    </w:p>
    <w:p w:rsidR="006E5564" w:rsidRDefault="006E5564" w:rsidP="00F600AA">
      <w:pPr>
        <w:pStyle w:val="ResimYazs"/>
        <w:jc w:val="center"/>
      </w:pPr>
    </w:p>
    <w:p w:rsidR="006E5564" w:rsidRDefault="006E5564" w:rsidP="00F600AA">
      <w:pPr>
        <w:pStyle w:val="ResimYazs"/>
        <w:jc w:val="center"/>
      </w:pPr>
    </w:p>
    <w:p w:rsidR="006E5564" w:rsidRDefault="006E5564" w:rsidP="00F600AA">
      <w:pPr>
        <w:pStyle w:val="ResimYazs"/>
        <w:jc w:val="center"/>
      </w:pPr>
    </w:p>
    <w:p w:rsidR="006E5564" w:rsidRDefault="006E5564" w:rsidP="00F600AA">
      <w:pPr>
        <w:pStyle w:val="ResimYazs"/>
        <w:jc w:val="center"/>
      </w:pPr>
    </w:p>
    <w:p w:rsidR="006E5564" w:rsidRDefault="007353CF" w:rsidP="00F600AA">
      <w:pPr>
        <w:pStyle w:val="ResimYazs"/>
        <w:jc w:val="center"/>
      </w:pPr>
      <w:r>
        <w:rPr>
          <w:noProof/>
        </w:rPr>
        <w:pict w14:anchorId="006EEF4B">
          <v:roundrect id="_x0000_s1283" style="position:absolute;left:0;text-align:left;margin-left:182.65pt;margin-top:10.95pt;width:82.5pt;height:27pt;z-index:251670528" arcsize="10923f" fillcolor="#4bacc6 [3208]" strokecolor="#f2f2f2 [3041]" strokeweight="3pt">
            <v:shadow type="perspective" color="#205867 [1608]" opacity=".5" offset="1pt" offset2="-1pt"/>
            <v:textbox style="mso-next-textbox:#_x0000_s1283">
              <w:txbxContent>
                <w:p w:rsidR="006E2DE4" w:rsidRPr="00143CA5" w:rsidRDefault="006E2DE4">
                  <w:pPr>
                    <w:rPr>
                      <w:color w:val="FFFFFF" w:themeColor="background1"/>
                    </w:rPr>
                  </w:pPr>
                  <w:r w:rsidRPr="00143CA5">
                    <w:rPr>
                      <w:i/>
                      <w:color w:val="FFFFFF" w:themeColor="background1"/>
                      <w:sz w:val="28"/>
                      <w:szCs w:val="28"/>
                    </w:rPr>
                    <w:t>Sekreterya</w:t>
                  </w:r>
                </w:p>
              </w:txbxContent>
            </v:textbox>
          </v:roundrect>
        </w:pict>
      </w:r>
    </w:p>
    <w:p w:rsidR="006E5564" w:rsidRDefault="006E5564" w:rsidP="00F600AA">
      <w:pPr>
        <w:pStyle w:val="ResimYazs"/>
        <w:jc w:val="center"/>
      </w:pPr>
    </w:p>
    <w:p w:rsidR="006E5564" w:rsidRDefault="006E5564" w:rsidP="00F600AA">
      <w:pPr>
        <w:pStyle w:val="ResimYazs"/>
        <w:jc w:val="center"/>
      </w:pPr>
    </w:p>
    <w:p w:rsidR="006E5564" w:rsidRDefault="006E5564" w:rsidP="00F600AA">
      <w:pPr>
        <w:pStyle w:val="ResimYazs"/>
        <w:jc w:val="center"/>
      </w:pPr>
    </w:p>
    <w:p w:rsidR="006E5564" w:rsidRDefault="006E5564" w:rsidP="00F600AA">
      <w:pPr>
        <w:pStyle w:val="ResimYazs"/>
        <w:jc w:val="center"/>
      </w:pPr>
    </w:p>
    <w:p w:rsidR="006E5564" w:rsidRDefault="006E5564" w:rsidP="00F600AA">
      <w:pPr>
        <w:pStyle w:val="ResimYazs"/>
        <w:jc w:val="center"/>
      </w:pPr>
    </w:p>
    <w:p w:rsidR="006E5564" w:rsidRDefault="006E5564" w:rsidP="00F600AA">
      <w:pPr>
        <w:pStyle w:val="ResimYazs"/>
        <w:jc w:val="center"/>
      </w:pPr>
    </w:p>
    <w:p w:rsidR="006E5564" w:rsidRDefault="006E5564" w:rsidP="00F600AA">
      <w:pPr>
        <w:pStyle w:val="ResimYazs"/>
        <w:jc w:val="center"/>
      </w:pPr>
    </w:p>
    <w:p w:rsidR="008C30B3" w:rsidRDefault="007353CF" w:rsidP="00F600AA">
      <w:pPr>
        <w:pStyle w:val="ResimYazs"/>
        <w:jc w:val="center"/>
      </w:pPr>
      <w:r>
        <w:rPr>
          <w:noProof/>
        </w:rPr>
        <w:pict w14:anchorId="4951E23F">
          <v:shapetype id="_x0000_t32" coordsize="21600,21600" o:spt="32" o:oned="t" path="m,l21600,21600e" filled="f">
            <v:path arrowok="t" fillok="f" o:connecttype="none"/>
            <o:lock v:ext="edit" shapetype="t"/>
          </v:shapetype>
          <v:shape id="_x0000_s1289" type="#_x0000_t32" style="position:absolute;left:0;text-align:left;margin-left:258.5pt;margin-top:110.6pt;width:0;height:9pt;z-index:251671552" o:connectortype="straight" strokecolor="#205867 [1608]"/>
        </w:pict>
      </w:r>
    </w:p>
    <w:p w:rsidR="008C30B3" w:rsidRPr="00AE4176" w:rsidRDefault="008C30B3" w:rsidP="002B1E29">
      <w:pPr>
        <w:pStyle w:val="ResimYazs"/>
        <w:jc w:val="center"/>
        <w:rPr>
          <w:rFonts w:ascii="Times New Roman" w:hAnsi="Times New Roman" w:cs="Times New Roman"/>
          <w:color w:val="auto"/>
          <w:sz w:val="20"/>
          <w:szCs w:val="20"/>
        </w:rPr>
      </w:pPr>
      <w:bookmarkStart w:id="39" w:name="_Toc427914900"/>
      <w:r w:rsidRPr="00AE4176">
        <w:rPr>
          <w:rFonts w:ascii="Times New Roman" w:hAnsi="Times New Roman" w:cs="Times New Roman"/>
          <w:color w:val="auto"/>
          <w:sz w:val="20"/>
          <w:szCs w:val="20"/>
        </w:rPr>
        <w:t xml:space="preserve">Şekil </w:t>
      </w:r>
      <w:r w:rsidR="00EE7154" w:rsidRPr="00AE4176">
        <w:rPr>
          <w:rFonts w:ascii="Times New Roman" w:hAnsi="Times New Roman" w:cs="Times New Roman"/>
          <w:color w:val="auto"/>
          <w:sz w:val="20"/>
          <w:szCs w:val="20"/>
        </w:rPr>
        <w:fldChar w:fldCharType="begin"/>
      </w:r>
      <w:r w:rsidRPr="00AE4176">
        <w:rPr>
          <w:rFonts w:ascii="Times New Roman" w:hAnsi="Times New Roman" w:cs="Times New Roman"/>
          <w:color w:val="auto"/>
          <w:sz w:val="20"/>
          <w:szCs w:val="20"/>
        </w:rPr>
        <w:instrText xml:space="preserve"> SEQ Şekil \* ARABIC </w:instrText>
      </w:r>
      <w:r w:rsidR="00EE7154" w:rsidRPr="00AE4176">
        <w:rPr>
          <w:rFonts w:ascii="Times New Roman" w:hAnsi="Times New Roman" w:cs="Times New Roman"/>
          <w:color w:val="auto"/>
          <w:sz w:val="20"/>
          <w:szCs w:val="20"/>
        </w:rPr>
        <w:fldChar w:fldCharType="separate"/>
      </w:r>
      <w:r w:rsidR="008A6F06">
        <w:rPr>
          <w:rFonts w:ascii="Times New Roman" w:hAnsi="Times New Roman" w:cs="Times New Roman"/>
          <w:noProof/>
          <w:color w:val="auto"/>
          <w:sz w:val="20"/>
          <w:szCs w:val="20"/>
        </w:rPr>
        <w:t>1</w:t>
      </w:r>
      <w:r w:rsidR="00EE7154" w:rsidRPr="00AE4176">
        <w:rPr>
          <w:rFonts w:ascii="Times New Roman" w:hAnsi="Times New Roman" w:cs="Times New Roman"/>
          <w:color w:val="auto"/>
          <w:sz w:val="20"/>
          <w:szCs w:val="20"/>
        </w:rPr>
        <w:fldChar w:fldCharType="end"/>
      </w:r>
      <w:r w:rsidRPr="00AE4176">
        <w:rPr>
          <w:rFonts w:ascii="Times New Roman" w:hAnsi="Times New Roman" w:cs="Times New Roman"/>
          <w:color w:val="auto"/>
          <w:sz w:val="20"/>
          <w:szCs w:val="20"/>
        </w:rPr>
        <w:t xml:space="preserve"> </w:t>
      </w:r>
      <w:r w:rsidR="00790FDA">
        <w:rPr>
          <w:rFonts w:ascii="Times New Roman" w:hAnsi="Times New Roman" w:cs="Times New Roman"/>
          <w:color w:val="auto"/>
          <w:sz w:val="20"/>
          <w:szCs w:val="20"/>
        </w:rPr>
        <w:t>–</w:t>
      </w:r>
      <w:r w:rsidRPr="00AE4176">
        <w:rPr>
          <w:rFonts w:ascii="Times New Roman" w:hAnsi="Times New Roman" w:cs="Times New Roman"/>
          <w:color w:val="auto"/>
          <w:sz w:val="20"/>
          <w:szCs w:val="20"/>
        </w:rPr>
        <w:t xml:space="preserve"> </w:t>
      </w:r>
      <w:r w:rsidR="00790FDA">
        <w:rPr>
          <w:rFonts w:ascii="Times New Roman" w:hAnsi="Times New Roman" w:cs="Times New Roman"/>
          <w:color w:val="auto"/>
          <w:sz w:val="20"/>
          <w:szCs w:val="20"/>
        </w:rPr>
        <w:t xml:space="preserve">Zarar Tespit </w:t>
      </w:r>
      <w:r w:rsidRPr="00AE4176">
        <w:rPr>
          <w:rFonts w:ascii="Times New Roman" w:hAnsi="Times New Roman" w:cs="Times New Roman"/>
          <w:color w:val="auto"/>
          <w:sz w:val="20"/>
          <w:szCs w:val="20"/>
        </w:rPr>
        <w:t>Hizmet Grubu Teşkili</w:t>
      </w:r>
      <w:bookmarkEnd w:id="39"/>
    </w:p>
    <w:p w:rsidR="008C30B3" w:rsidRPr="00240429" w:rsidRDefault="00AB3702" w:rsidP="00076512">
      <w:pPr>
        <w:pStyle w:val="Balk5"/>
        <w:rPr>
          <w:sz w:val="24"/>
          <w:szCs w:val="24"/>
        </w:rPr>
      </w:pPr>
      <w:bookmarkStart w:id="40" w:name="_Toc402885190"/>
      <w:bookmarkStart w:id="41" w:name="_Toc427914854"/>
      <w:r w:rsidRPr="00240429">
        <w:rPr>
          <w:sz w:val="24"/>
          <w:szCs w:val="24"/>
        </w:rPr>
        <w:t>2.</w:t>
      </w:r>
      <w:r w:rsidR="00187C64">
        <w:rPr>
          <w:sz w:val="24"/>
          <w:szCs w:val="24"/>
        </w:rPr>
        <w:t>3</w:t>
      </w:r>
      <w:r w:rsidRPr="00240429">
        <w:rPr>
          <w:sz w:val="24"/>
          <w:szCs w:val="24"/>
        </w:rPr>
        <w:t>.</w:t>
      </w:r>
      <w:r w:rsidR="00187C64">
        <w:rPr>
          <w:sz w:val="24"/>
          <w:szCs w:val="24"/>
        </w:rPr>
        <w:t>1</w:t>
      </w:r>
      <w:r w:rsidRPr="00240429">
        <w:rPr>
          <w:sz w:val="24"/>
          <w:szCs w:val="24"/>
        </w:rPr>
        <w:t xml:space="preserve">. </w:t>
      </w:r>
      <w:r w:rsidR="008C30B3" w:rsidRPr="00240429">
        <w:rPr>
          <w:sz w:val="24"/>
          <w:szCs w:val="24"/>
        </w:rPr>
        <w:t>Hizmet Grubunun Görev ve Sorumlulukları</w:t>
      </w:r>
      <w:bookmarkEnd w:id="40"/>
      <w:bookmarkEnd w:id="41"/>
    </w:p>
    <w:p w:rsidR="008C30B3" w:rsidRPr="00532819" w:rsidRDefault="008C30B3" w:rsidP="00241186">
      <w:pPr>
        <w:suppressAutoHyphens/>
        <w:spacing w:before="120" w:after="120"/>
        <w:ind w:firstLine="708"/>
        <w:jc w:val="both"/>
        <w:textAlignment w:val="center"/>
        <w:rPr>
          <w:rFonts w:asciiTheme="minorHAnsi" w:hAnsiTheme="minorHAnsi" w:cstheme="minorHAnsi"/>
          <w:i/>
          <w:sz w:val="24"/>
          <w:szCs w:val="24"/>
        </w:rPr>
      </w:pPr>
      <w:r w:rsidRPr="00532819">
        <w:rPr>
          <w:rFonts w:asciiTheme="minorHAnsi" w:hAnsiTheme="minorHAnsi" w:cstheme="minorHAnsi"/>
          <w:sz w:val="24"/>
          <w:szCs w:val="24"/>
        </w:rPr>
        <w:t xml:space="preserve">Hizmet Grubu Koordinatörü, afetin meydana gelmesinden itibaren ekiplerin göreve başlamasını sağlamak amacıyla Olay Yeri Yöneticisine talimat verir ve ekipler 3 üncü günde daha önce belirlenen yerde toplanır.  Hizmet Grubu Koordinatörü, </w:t>
      </w:r>
      <w:r w:rsidR="001C2DBC">
        <w:rPr>
          <w:rFonts w:asciiTheme="minorHAnsi" w:hAnsiTheme="minorHAnsi" w:cstheme="minorHAnsi"/>
          <w:sz w:val="24"/>
          <w:szCs w:val="24"/>
        </w:rPr>
        <w:t xml:space="preserve">ilin </w:t>
      </w:r>
      <w:r w:rsidRPr="00532819">
        <w:rPr>
          <w:rFonts w:asciiTheme="minorHAnsi" w:hAnsiTheme="minorHAnsi" w:cstheme="minorHAnsi"/>
          <w:sz w:val="24"/>
          <w:szCs w:val="24"/>
        </w:rPr>
        <w:t xml:space="preserve">büyüklük durumuna göre </w:t>
      </w:r>
      <w:r w:rsidR="001C2DBC">
        <w:rPr>
          <w:rFonts w:asciiTheme="minorHAnsi" w:hAnsiTheme="minorHAnsi" w:cstheme="minorHAnsi"/>
          <w:sz w:val="24"/>
          <w:szCs w:val="24"/>
        </w:rPr>
        <w:t xml:space="preserve">ili </w:t>
      </w:r>
      <w:r w:rsidR="00DD37B5">
        <w:rPr>
          <w:rFonts w:asciiTheme="minorHAnsi" w:hAnsiTheme="minorHAnsi" w:cstheme="minorHAnsi"/>
          <w:sz w:val="24"/>
          <w:szCs w:val="24"/>
        </w:rPr>
        <w:t xml:space="preserve">afet </w:t>
      </w:r>
      <w:r w:rsidRPr="00532819">
        <w:rPr>
          <w:rFonts w:asciiTheme="minorHAnsi" w:hAnsiTheme="minorHAnsi" w:cstheme="minorHAnsi"/>
          <w:sz w:val="24"/>
          <w:szCs w:val="24"/>
        </w:rPr>
        <w:t>bölgelerin</w:t>
      </w:r>
      <w:r w:rsidR="004D7D37">
        <w:rPr>
          <w:rFonts w:asciiTheme="minorHAnsi" w:hAnsiTheme="minorHAnsi" w:cstheme="minorHAnsi"/>
          <w:sz w:val="24"/>
          <w:szCs w:val="24"/>
        </w:rPr>
        <w:t>e ayırı</w:t>
      </w:r>
      <w:r w:rsidR="00DD37B5">
        <w:rPr>
          <w:rFonts w:asciiTheme="minorHAnsi" w:hAnsiTheme="minorHAnsi" w:cstheme="minorHAnsi"/>
          <w:sz w:val="24"/>
          <w:szCs w:val="24"/>
        </w:rPr>
        <w:t>r</w:t>
      </w:r>
      <w:r w:rsidRPr="00532819">
        <w:rPr>
          <w:rFonts w:asciiTheme="minorHAnsi" w:hAnsiTheme="minorHAnsi" w:cstheme="minorHAnsi"/>
          <w:sz w:val="24"/>
          <w:szCs w:val="24"/>
        </w:rPr>
        <w:t xml:space="preserve">. Olay Yeri Yöneticisi </w:t>
      </w:r>
      <w:r w:rsidR="00DD37B5">
        <w:rPr>
          <w:rFonts w:asciiTheme="minorHAnsi" w:hAnsiTheme="minorHAnsi" w:cstheme="minorHAnsi"/>
          <w:sz w:val="24"/>
          <w:szCs w:val="24"/>
        </w:rPr>
        <w:t xml:space="preserve">afet </w:t>
      </w:r>
      <w:r w:rsidRPr="00532819">
        <w:rPr>
          <w:rFonts w:asciiTheme="minorHAnsi" w:hAnsiTheme="minorHAnsi" w:cstheme="minorHAnsi"/>
          <w:sz w:val="24"/>
          <w:szCs w:val="24"/>
        </w:rPr>
        <w:t>bölgeler</w:t>
      </w:r>
      <w:r w:rsidR="00DD37B5">
        <w:rPr>
          <w:rFonts w:asciiTheme="minorHAnsi" w:hAnsiTheme="minorHAnsi" w:cstheme="minorHAnsi"/>
          <w:sz w:val="24"/>
          <w:szCs w:val="24"/>
        </w:rPr>
        <w:t>in</w:t>
      </w:r>
      <w:r w:rsidRPr="00532819">
        <w:rPr>
          <w:rFonts w:asciiTheme="minorHAnsi" w:hAnsiTheme="minorHAnsi" w:cstheme="minorHAnsi"/>
          <w:sz w:val="24"/>
          <w:szCs w:val="24"/>
        </w:rPr>
        <w:t xml:space="preserve">e göre ekip personelini belirleyerek göreve başlamalarını sağlar. </w:t>
      </w:r>
    </w:p>
    <w:p w:rsidR="008C30B3" w:rsidRPr="00532819" w:rsidRDefault="008C30B3" w:rsidP="00241186">
      <w:pPr>
        <w:suppressAutoHyphens/>
        <w:spacing w:before="120" w:after="120"/>
        <w:ind w:firstLine="708"/>
        <w:jc w:val="both"/>
        <w:textAlignment w:val="center"/>
        <w:rPr>
          <w:rFonts w:asciiTheme="minorHAnsi" w:hAnsiTheme="minorHAnsi" w:cstheme="minorHAnsi"/>
          <w:i/>
          <w:sz w:val="24"/>
          <w:szCs w:val="24"/>
        </w:rPr>
      </w:pPr>
      <w:r w:rsidRPr="00532819">
        <w:rPr>
          <w:rFonts w:asciiTheme="minorHAnsi" w:hAnsiTheme="minorHAnsi" w:cstheme="minorHAnsi"/>
          <w:sz w:val="24"/>
          <w:szCs w:val="24"/>
        </w:rPr>
        <w:t xml:space="preserve">Lojistik Ekibi, Hizmet Grubu Koordinatörünün göreve başlama talimatıyla afetin meydana gelmesinden itibaren 3 üncü günde belirlenen yerde göreve başlar ve ekiplere gereken her türlü lojistik desteği sağlar. </w:t>
      </w:r>
    </w:p>
    <w:p w:rsidR="008C30B3" w:rsidRPr="00532819" w:rsidRDefault="008C30B3" w:rsidP="00241186">
      <w:pPr>
        <w:suppressAutoHyphens/>
        <w:spacing w:before="120" w:after="120"/>
        <w:ind w:firstLine="708"/>
        <w:jc w:val="both"/>
        <w:textAlignment w:val="center"/>
        <w:rPr>
          <w:rFonts w:asciiTheme="minorHAnsi" w:hAnsiTheme="minorHAnsi" w:cstheme="minorHAnsi"/>
          <w:i/>
          <w:sz w:val="24"/>
          <w:szCs w:val="24"/>
        </w:rPr>
      </w:pPr>
      <w:r w:rsidRPr="00532819">
        <w:rPr>
          <w:rFonts w:asciiTheme="minorHAnsi" w:hAnsiTheme="minorHAnsi" w:cstheme="minorHAnsi"/>
          <w:sz w:val="24"/>
          <w:szCs w:val="24"/>
        </w:rPr>
        <w:t>Operasyon ekipleri, afetin meydana gelmesinden itibaren 3 üncü günde önceden belirlenen yerde göreve başlar. Sektörel</w:t>
      </w:r>
      <w:r w:rsidR="00C3378F">
        <w:rPr>
          <w:rFonts w:asciiTheme="minorHAnsi" w:hAnsiTheme="minorHAnsi" w:cstheme="minorHAnsi"/>
          <w:sz w:val="24"/>
          <w:szCs w:val="24"/>
        </w:rPr>
        <w:t xml:space="preserve"> </w:t>
      </w:r>
      <w:r w:rsidRPr="00532819">
        <w:rPr>
          <w:rFonts w:asciiTheme="minorHAnsi" w:hAnsiTheme="minorHAnsi" w:cstheme="minorHAnsi"/>
          <w:sz w:val="24"/>
          <w:szCs w:val="24"/>
        </w:rPr>
        <w:t>bazda oluşan zararları 3 - 30 gün arasında hizmet grupları ve/veya meslek kuruluşları, odalar, belediyeler, STK’lar ile bilgi edinilebilecek benzeri yerlerden bilgi alarak tespit eder. Bilgileri zarar tespit formuna işler ve verileri sayısal ve kâğıt ortamında Olay Yeri Yöneticisine bildirir.</w:t>
      </w:r>
    </w:p>
    <w:p w:rsidR="00A00EC1" w:rsidRDefault="008C30B3" w:rsidP="0070306C">
      <w:pPr>
        <w:suppressAutoHyphens/>
        <w:spacing w:before="120" w:after="120"/>
        <w:ind w:firstLine="708"/>
        <w:jc w:val="both"/>
        <w:textAlignment w:val="center"/>
      </w:pPr>
      <w:r w:rsidRPr="00532819">
        <w:rPr>
          <w:rFonts w:asciiTheme="minorHAnsi" w:hAnsiTheme="minorHAnsi" w:cstheme="minorHAnsi"/>
          <w:sz w:val="24"/>
          <w:szCs w:val="24"/>
        </w:rPr>
        <w:t>Veri Kayıt Ekibi, afetin meydana gelmesinden itibaren 3 üncü günde önceden belirlenen yerde göreve başlar. 3-30 gün arasında Operasyon Ekiplerden gelen verileri önceden hazırlanan formlara işleyerek meydana gelen zararı kayıt altına alır ve elde ettiği verileri günlük olarak Olay Yeri Yöneticisine sunar.</w:t>
      </w:r>
      <w:bookmarkStart w:id="42" w:name="_Toc402885192"/>
    </w:p>
    <w:p w:rsidR="008C30B3" w:rsidRPr="00240429" w:rsidRDefault="00E92A8A" w:rsidP="00E6285E">
      <w:pPr>
        <w:pStyle w:val="Balk6"/>
      </w:pPr>
      <w:bookmarkStart w:id="43" w:name="_Toc427914855"/>
      <w:r w:rsidRPr="00240429">
        <w:lastRenderedPageBreak/>
        <w:t>2.</w:t>
      </w:r>
      <w:r w:rsidR="00187C64">
        <w:t>3</w:t>
      </w:r>
      <w:r w:rsidRPr="00240429">
        <w:t>.</w:t>
      </w:r>
      <w:r w:rsidR="00187C64">
        <w:t>1</w:t>
      </w:r>
      <w:r w:rsidRPr="00240429">
        <w:t xml:space="preserve">.1. </w:t>
      </w:r>
      <w:r w:rsidR="008C30B3" w:rsidRPr="00240429">
        <w:t>Hizmet Gru</w:t>
      </w:r>
      <w:bookmarkEnd w:id="42"/>
      <w:bookmarkEnd w:id="43"/>
      <w:r w:rsidR="00CE360F">
        <w:t>p</w:t>
      </w:r>
      <w:r w:rsidR="00A22D3C">
        <w:t xml:space="preserve"> Koordinatörü (</w:t>
      </w:r>
      <w:r w:rsidR="00CE360F">
        <w:t xml:space="preserve"> Başkanı</w:t>
      </w:r>
      <w:r w:rsidR="00A22D3C">
        <w:t>)</w:t>
      </w:r>
    </w:p>
    <w:p w:rsidR="008C30B3" w:rsidRPr="00C5667F" w:rsidRDefault="008C30B3" w:rsidP="00DC74B1">
      <w:pPr>
        <w:suppressAutoHyphens/>
        <w:spacing w:before="120" w:after="120"/>
        <w:ind w:firstLine="708"/>
        <w:jc w:val="both"/>
        <w:textAlignment w:val="center"/>
        <w:rPr>
          <w:rFonts w:asciiTheme="minorHAnsi" w:hAnsiTheme="minorHAnsi" w:cstheme="minorHAnsi"/>
          <w:i/>
          <w:sz w:val="24"/>
          <w:szCs w:val="24"/>
        </w:rPr>
      </w:pPr>
      <w:r w:rsidRPr="00532819">
        <w:rPr>
          <w:rFonts w:asciiTheme="minorHAnsi" w:hAnsiTheme="minorHAnsi" w:cstheme="minorHAnsi"/>
          <w:b/>
          <w:sz w:val="24"/>
          <w:szCs w:val="24"/>
        </w:rPr>
        <w:t>Teşkili:</w:t>
      </w:r>
      <w:r w:rsidRPr="00532819">
        <w:rPr>
          <w:rFonts w:asciiTheme="minorHAnsi" w:hAnsiTheme="minorHAnsi" w:cstheme="minorHAnsi"/>
          <w:sz w:val="24"/>
          <w:szCs w:val="24"/>
        </w:rPr>
        <w:t xml:space="preserve"> Defterdar</w:t>
      </w:r>
    </w:p>
    <w:p w:rsidR="008C30B3" w:rsidRPr="00532819" w:rsidRDefault="008C30B3" w:rsidP="00DC74B1">
      <w:pPr>
        <w:suppressAutoHyphens/>
        <w:spacing w:before="120" w:after="120"/>
        <w:ind w:firstLine="708"/>
        <w:jc w:val="both"/>
        <w:textAlignment w:val="center"/>
        <w:rPr>
          <w:rFonts w:asciiTheme="minorHAnsi" w:hAnsiTheme="minorHAnsi" w:cstheme="minorHAnsi"/>
          <w:i/>
          <w:sz w:val="24"/>
          <w:szCs w:val="24"/>
        </w:rPr>
      </w:pPr>
      <w:r w:rsidRPr="00532819">
        <w:rPr>
          <w:rFonts w:asciiTheme="minorHAnsi" w:hAnsiTheme="minorHAnsi" w:cstheme="minorHAnsi"/>
          <w:b/>
          <w:sz w:val="24"/>
          <w:szCs w:val="24"/>
        </w:rPr>
        <w:t>Görevleri:</w:t>
      </w:r>
    </w:p>
    <w:p w:rsidR="00B24E17" w:rsidRPr="00532819" w:rsidRDefault="008C30B3" w:rsidP="008B2156">
      <w:pPr>
        <w:pStyle w:val="Default"/>
        <w:numPr>
          <w:ilvl w:val="0"/>
          <w:numId w:val="12"/>
        </w:numPr>
        <w:tabs>
          <w:tab w:val="left" w:pos="0"/>
        </w:tabs>
        <w:spacing w:before="120" w:after="120" w:line="288" w:lineRule="auto"/>
        <w:ind w:left="1276" w:hanging="567"/>
        <w:jc w:val="both"/>
        <w:rPr>
          <w:rFonts w:asciiTheme="minorHAnsi" w:hAnsiTheme="minorHAnsi" w:cstheme="minorHAnsi"/>
          <w:iCs/>
          <w:color w:val="auto"/>
          <w:lang w:eastAsia="en-US"/>
        </w:rPr>
      </w:pPr>
      <w:r w:rsidRPr="00532819">
        <w:rPr>
          <w:rFonts w:asciiTheme="minorHAnsi" w:hAnsiTheme="minorHAnsi" w:cstheme="minorHAnsi"/>
          <w:iCs/>
          <w:color w:val="auto"/>
          <w:lang w:eastAsia="en-US"/>
        </w:rPr>
        <w:t>Zarar tespit hizmet grubunun yerel düzeyde faaliyetlerini koordine etmek.</w:t>
      </w:r>
    </w:p>
    <w:p w:rsidR="00B24E17" w:rsidRPr="00532819" w:rsidRDefault="008C30B3" w:rsidP="008B2156">
      <w:pPr>
        <w:pStyle w:val="Default"/>
        <w:numPr>
          <w:ilvl w:val="0"/>
          <w:numId w:val="12"/>
        </w:numPr>
        <w:tabs>
          <w:tab w:val="left" w:pos="0"/>
        </w:tabs>
        <w:spacing w:before="120" w:after="120" w:line="288" w:lineRule="auto"/>
        <w:ind w:left="1134" w:hanging="425"/>
        <w:jc w:val="both"/>
        <w:rPr>
          <w:rFonts w:asciiTheme="minorHAnsi" w:hAnsiTheme="minorHAnsi" w:cstheme="minorHAnsi"/>
          <w:iCs/>
          <w:color w:val="auto"/>
          <w:lang w:eastAsia="en-US"/>
        </w:rPr>
      </w:pPr>
      <w:r w:rsidRPr="00532819">
        <w:rPr>
          <w:rFonts w:asciiTheme="minorHAnsi" w:hAnsiTheme="minorHAnsi" w:cstheme="minorHAnsi"/>
          <w:iCs/>
          <w:color w:val="auto"/>
          <w:lang w:eastAsia="en-US"/>
        </w:rPr>
        <w:t xml:space="preserve">Olay yeri yöneticisini ve ekip personelini sevk ve idare etmek. </w:t>
      </w:r>
    </w:p>
    <w:p w:rsidR="00B24E17" w:rsidRPr="00532819" w:rsidRDefault="008C30B3" w:rsidP="008B2156">
      <w:pPr>
        <w:pStyle w:val="Default"/>
        <w:numPr>
          <w:ilvl w:val="0"/>
          <w:numId w:val="12"/>
        </w:numPr>
        <w:tabs>
          <w:tab w:val="left" w:pos="0"/>
        </w:tabs>
        <w:spacing w:before="120" w:after="120" w:line="288" w:lineRule="auto"/>
        <w:ind w:left="1134" w:hanging="425"/>
        <w:jc w:val="both"/>
        <w:rPr>
          <w:rFonts w:asciiTheme="minorHAnsi" w:hAnsiTheme="minorHAnsi" w:cstheme="minorHAnsi"/>
          <w:iCs/>
          <w:color w:val="auto"/>
          <w:lang w:eastAsia="en-US"/>
        </w:rPr>
      </w:pPr>
      <w:r w:rsidRPr="00532819">
        <w:rPr>
          <w:rFonts w:asciiTheme="minorHAnsi" w:hAnsiTheme="minorHAnsi" w:cstheme="minorHAnsi"/>
          <w:iCs/>
          <w:color w:val="auto"/>
          <w:lang w:eastAsia="en-US"/>
        </w:rPr>
        <w:t>Hasar tespit, haberleşme ve ilgili diğer hizmet grupları yöneticileriyle bilgi alışverişini sağlamak.</w:t>
      </w:r>
    </w:p>
    <w:p w:rsidR="008C30B3" w:rsidRDefault="008C30B3" w:rsidP="008B2156">
      <w:pPr>
        <w:pStyle w:val="Default"/>
        <w:numPr>
          <w:ilvl w:val="0"/>
          <w:numId w:val="12"/>
        </w:numPr>
        <w:tabs>
          <w:tab w:val="left" w:pos="0"/>
        </w:tabs>
        <w:spacing w:before="120" w:after="120" w:line="288" w:lineRule="auto"/>
        <w:ind w:left="1134" w:hanging="425"/>
        <w:jc w:val="both"/>
        <w:rPr>
          <w:rFonts w:asciiTheme="minorHAnsi" w:hAnsiTheme="minorHAnsi" w:cstheme="minorHAnsi"/>
          <w:iCs/>
          <w:color w:val="auto"/>
          <w:lang w:eastAsia="en-US"/>
        </w:rPr>
      </w:pPr>
      <w:r w:rsidRPr="00532819">
        <w:rPr>
          <w:rFonts w:asciiTheme="minorHAnsi" w:hAnsiTheme="minorHAnsi" w:cstheme="minorHAnsi"/>
          <w:iCs/>
          <w:color w:val="auto"/>
          <w:lang w:eastAsia="en-US"/>
        </w:rPr>
        <w:t>Finans ve İdari İşler Servisi ve Ulusal Düzey Hizmet Grubu Koordinatörüne zarar tesp</w:t>
      </w:r>
      <w:r w:rsidR="0038736E">
        <w:rPr>
          <w:rFonts w:asciiTheme="minorHAnsi" w:hAnsiTheme="minorHAnsi" w:cstheme="minorHAnsi"/>
          <w:iCs/>
          <w:color w:val="auto"/>
          <w:lang w:eastAsia="en-US"/>
        </w:rPr>
        <w:t>itine ilişkin bilgileri vermek</w:t>
      </w:r>
    </w:p>
    <w:p w:rsidR="0038736E" w:rsidRDefault="0038736E" w:rsidP="0038736E">
      <w:pPr>
        <w:pStyle w:val="Default"/>
        <w:tabs>
          <w:tab w:val="left" w:pos="0"/>
        </w:tabs>
        <w:spacing w:before="120" w:after="120" w:line="288" w:lineRule="auto"/>
        <w:ind w:left="1134"/>
        <w:jc w:val="both"/>
        <w:rPr>
          <w:rFonts w:asciiTheme="minorHAnsi" w:hAnsiTheme="minorHAnsi" w:cstheme="minorHAnsi"/>
          <w:b/>
          <w:iCs/>
          <w:color w:val="auto"/>
          <w:lang w:eastAsia="en-US"/>
        </w:rPr>
      </w:pPr>
      <w:r w:rsidRPr="0038736E">
        <w:rPr>
          <w:rFonts w:asciiTheme="minorHAnsi" w:hAnsiTheme="minorHAnsi" w:cstheme="minorHAnsi"/>
          <w:b/>
          <w:iCs/>
          <w:color w:val="auto"/>
          <w:lang w:eastAsia="en-US"/>
        </w:rPr>
        <w:t>Hizmet Grup Başkan Yardımcısı</w:t>
      </w:r>
    </w:p>
    <w:p w:rsidR="0038736E" w:rsidRPr="00C8546E" w:rsidRDefault="0038736E" w:rsidP="0038736E">
      <w:pPr>
        <w:pStyle w:val="Default"/>
        <w:tabs>
          <w:tab w:val="left" w:pos="0"/>
        </w:tabs>
        <w:spacing w:before="120" w:after="120" w:line="288" w:lineRule="auto"/>
        <w:ind w:left="1134"/>
        <w:jc w:val="both"/>
        <w:rPr>
          <w:rFonts w:asciiTheme="minorHAnsi" w:hAnsiTheme="minorHAnsi" w:cstheme="minorHAnsi"/>
          <w:iCs/>
          <w:color w:val="auto"/>
          <w:u w:val="single"/>
          <w:lang w:eastAsia="en-US"/>
        </w:rPr>
      </w:pPr>
      <w:r w:rsidRPr="00C8546E">
        <w:rPr>
          <w:rFonts w:asciiTheme="minorHAnsi" w:hAnsiTheme="minorHAnsi" w:cstheme="minorHAnsi"/>
          <w:iCs/>
          <w:color w:val="auto"/>
          <w:u w:val="single"/>
          <w:lang w:eastAsia="en-US"/>
        </w:rPr>
        <w:t>Defterdar Yardımcısı</w:t>
      </w:r>
    </w:p>
    <w:p w:rsidR="0038736E" w:rsidRPr="00C8546E" w:rsidRDefault="0038736E" w:rsidP="0038736E">
      <w:pPr>
        <w:pStyle w:val="Default"/>
        <w:tabs>
          <w:tab w:val="left" w:pos="0"/>
        </w:tabs>
        <w:spacing w:before="120" w:after="120" w:line="288" w:lineRule="auto"/>
        <w:ind w:left="1134"/>
        <w:jc w:val="both"/>
        <w:rPr>
          <w:rFonts w:asciiTheme="minorHAnsi" w:hAnsiTheme="minorHAnsi" w:cstheme="minorHAnsi"/>
          <w:iCs/>
          <w:color w:val="auto"/>
          <w:u w:val="single"/>
          <w:lang w:eastAsia="en-US"/>
        </w:rPr>
      </w:pPr>
      <w:r w:rsidRPr="00C8546E">
        <w:rPr>
          <w:rFonts w:asciiTheme="minorHAnsi" w:hAnsiTheme="minorHAnsi" w:cstheme="minorHAnsi"/>
          <w:iCs/>
          <w:color w:val="auto"/>
          <w:u w:val="single"/>
          <w:lang w:eastAsia="en-US"/>
        </w:rPr>
        <w:t>Hizmet Grup Başkanına Yardımcı olmak.</w:t>
      </w:r>
    </w:p>
    <w:p w:rsidR="008C30B3" w:rsidRPr="00532819" w:rsidRDefault="00CE2DCE" w:rsidP="00E6285E">
      <w:pPr>
        <w:pStyle w:val="Balk6"/>
        <w:rPr>
          <w:rFonts w:asciiTheme="minorHAnsi" w:hAnsiTheme="minorHAnsi" w:cstheme="minorHAnsi"/>
          <w:sz w:val="24"/>
          <w:szCs w:val="24"/>
        </w:rPr>
      </w:pPr>
      <w:bookmarkStart w:id="44" w:name="_Toc402885193"/>
      <w:bookmarkStart w:id="45" w:name="_Toc427914856"/>
      <w:r w:rsidRPr="00532819">
        <w:rPr>
          <w:rFonts w:asciiTheme="minorHAnsi" w:hAnsiTheme="minorHAnsi" w:cstheme="minorHAnsi"/>
          <w:sz w:val="24"/>
          <w:szCs w:val="24"/>
        </w:rPr>
        <w:t>2.</w:t>
      </w:r>
      <w:r w:rsidR="00187C64" w:rsidRPr="00532819">
        <w:rPr>
          <w:rFonts w:asciiTheme="minorHAnsi" w:hAnsiTheme="minorHAnsi" w:cstheme="minorHAnsi"/>
          <w:sz w:val="24"/>
          <w:szCs w:val="24"/>
        </w:rPr>
        <w:t>3</w:t>
      </w:r>
      <w:r w:rsidRPr="00532819">
        <w:rPr>
          <w:rFonts w:asciiTheme="minorHAnsi" w:hAnsiTheme="minorHAnsi" w:cstheme="minorHAnsi"/>
          <w:sz w:val="24"/>
          <w:szCs w:val="24"/>
        </w:rPr>
        <w:t>.</w:t>
      </w:r>
      <w:r w:rsidR="00187C64" w:rsidRPr="00532819">
        <w:rPr>
          <w:rFonts w:asciiTheme="minorHAnsi" w:hAnsiTheme="minorHAnsi" w:cstheme="minorHAnsi"/>
          <w:sz w:val="24"/>
          <w:szCs w:val="24"/>
        </w:rPr>
        <w:t>1</w:t>
      </w:r>
      <w:r w:rsidRPr="00532819">
        <w:rPr>
          <w:rFonts w:asciiTheme="minorHAnsi" w:hAnsiTheme="minorHAnsi" w:cstheme="minorHAnsi"/>
          <w:sz w:val="24"/>
          <w:szCs w:val="24"/>
        </w:rPr>
        <w:t>.2</w:t>
      </w:r>
      <w:r w:rsidR="00E92A8A" w:rsidRPr="00532819">
        <w:rPr>
          <w:rFonts w:asciiTheme="minorHAnsi" w:hAnsiTheme="minorHAnsi" w:cstheme="minorHAnsi"/>
          <w:sz w:val="24"/>
          <w:szCs w:val="24"/>
        </w:rPr>
        <w:t xml:space="preserve">. </w:t>
      </w:r>
      <w:r w:rsidR="008C30B3" w:rsidRPr="00532819">
        <w:rPr>
          <w:rFonts w:asciiTheme="minorHAnsi" w:hAnsiTheme="minorHAnsi" w:cstheme="minorHAnsi"/>
          <w:sz w:val="24"/>
          <w:szCs w:val="24"/>
        </w:rPr>
        <w:t>Olay Yeri Yöneticisi</w:t>
      </w:r>
      <w:bookmarkEnd w:id="44"/>
      <w:bookmarkEnd w:id="45"/>
    </w:p>
    <w:p w:rsidR="008C30B3" w:rsidRPr="00532819" w:rsidRDefault="008C30B3" w:rsidP="00B5583B">
      <w:pPr>
        <w:suppressAutoHyphens/>
        <w:spacing w:before="120" w:after="120"/>
        <w:ind w:firstLine="709"/>
        <w:jc w:val="both"/>
        <w:textAlignment w:val="center"/>
        <w:rPr>
          <w:rFonts w:asciiTheme="minorHAnsi" w:hAnsiTheme="minorHAnsi" w:cstheme="minorHAnsi"/>
          <w:i/>
          <w:sz w:val="24"/>
          <w:szCs w:val="24"/>
        </w:rPr>
      </w:pPr>
      <w:r w:rsidRPr="00532819">
        <w:rPr>
          <w:rFonts w:asciiTheme="minorHAnsi" w:hAnsiTheme="minorHAnsi" w:cstheme="minorHAnsi"/>
          <w:b/>
          <w:sz w:val="24"/>
          <w:szCs w:val="24"/>
        </w:rPr>
        <w:t>Teşkili:</w:t>
      </w:r>
    </w:p>
    <w:p w:rsidR="008C30B3" w:rsidRPr="001C761D" w:rsidRDefault="001C761D" w:rsidP="00DC74B1">
      <w:pPr>
        <w:suppressAutoHyphens/>
        <w:spacing w:before="120" w:after="120"/>
        <w:ind w:firstLine="709"/>
        <w:jc w:val="both"/>
        <w:textAlignment w:val="center"/>
        <w:rPr>
          <w:rFonts w:asciiTheme="minorHAnsi" w:hAnsiTheme="minorHAnsi" w:cstheme="minorHAnsi"/>
          <w:i/>
          <w:sz w:val="24"/>
          <w:szCs w:val="24"/>
        </w:rPr>
      </w:pPr>
      <w:r>
        <w:rPr>
          <w:rFonts w:asciiTheme="minorHAnsi" w:hAnsiTheme="minorHAnsi" w:cstheme="minorHAnsi"/>
          <w:sz w:val="24"/>
          <w:szCs w:val="24"/>
        </w:rPr>
        <w:t>Muhase</w:t>
      </w:r>
      <w:r w:rsidR="003665F6" w:rsidRPr="001C761D">
        <w:rPr>
          <w:rFonts w:asciiTheme="minorHAnsi" w:hAnsiTheme="minorHAnsi" w:cstheme="minorHAnsi"/>
          <w:sz w:val="24"/>
          <w:szCs w:val="24"/>
        </w:rPr>
        <w:t>be Müdürü</w:t>
      </w:r>
    </w:p>
    <w:p w:rsidR="008C30B3" w:rsidRPr="00532819" w:rsidRDefault="008C30B3" w:rsidP="00DC74B1">
      <w:pPr>
        <w:suppressAutoHyphens/>
        <w:spacing w:before="120" w:after="120"/>
        <w:ind w:firstLine="709"/>
        <w:jc w:val="both"/>
        <w:textAlignment w:val="center"/>
        <w:rPr>
          <w:rFonts w:asciiTheme="minorHAnsi" w:hAnsiTheme="minorHAnsi" w:cstheme="minorHAnsi"/>
          <w:b/>
          <w:i/>
          <w:sz w:val="24"/>
          <w:szCs w:val="24"/>
        </w:rPr>
      </w:pPr>
      <w:r w:rsidRPr="00532819">
        <w:rPr>
          <w:rFonts w:asciiTheme="minorHAnsi" w:hAnsiTheme="minorHAnsi" w:cstheme="minorHAnsi"/>
          <w:b/>
          <w:sz w:val="24"/>
          <w:szCs w:val="24"/>
        </w:rPr>
        <w:t>Görevleri:</w:t>
      </w:r>
    </w:p>
    <w:p w:rsidR="008C30B3" w:rsidRPr="00532819" w:rsidRDefault="008C30B3" w:rsidP="008B2156">
      <w:pPr>
        <w:pStyle w:val="Default"/>
        <w:numPr>
          <w:ilvl w:val="0"/>
          <w:numId w:val="13"/>
        </w:numPr>
        <w:tabs>
          <w:tab w:val="left" w:pos="0"/>
        </w:tabs>
        <w:spacing w:before="120" w:after="120" w:line="288" w:lineRule="auto"/>
        <w:ind w:left="1134" w:hanging="425"/>
        <w:jc w:val="both"/>
        <w:rPr>
          <w:rFonts w:asciiTheme="minorHAnsi" w:hAnsiTheme="minorHAnsi" w:cstheme="minorHAnsi"/>
          <w:iCs/>
          <w:color w:val="auto"/>
          <w:lang w:eastAsia="en-US"/>
        </w:rPr>
      </w:pPr>
      <w:r w:rsidRPr="00532819">
        <w:rPr>
          <w:rFonts w:asciiTheme="minorHAnsi" w:hAnsiTheme="minorHAnsi" w:cstheme="minorHAnsi"/>
          <w:iCs/>
          <w:color w:val="auto"/>
          <w:lang w:eastAsia="en-US"/>
        </w:rPr>
        <w:t xml:space="preserve">Ekiplerin göreve başlamasını ve koordineli bir şekilde çalışmasını sağlamak. </w:t>
      </w:r>
    </w:p>
    <w:p w:rsidR="008C30B3" w:rsidRPr="00532819" w:rsidRDefault="008C30B3" w:rsidP="008B2156">
      <w:pPr>
        <w:pStyle w:val="Default"/>
        <w:numPr>
          <w:ilvl w:val="0"/>
          <w:numId w:val="13"/>
        </w:numPr>
        <w:tabs>
          <w:tab w:val="left" w:pos="0"/>
        </w:tabs>
        <w:spacing w:before="120" w:after="120" w:line="288" w:lineRule="auto"/>
        <w:ind w:left="1134" w:hanging="425"/>
        <w:jc w:val="both"/>
        <w:rPr>
          <w:rFonts w:asciiTheme="minorHAnsi" w:hAnsiTheme="minorHAnsi" w:cstheme="minorHAnsi"/>
          <w:iCs/>
          <w:color w:val="auto"/>
          <w:lang w:eastAsia="en-US"/>
        </w:rPr>
      </w:pPr>
      <w:r w:rsidRPr="00532819">
        <w:rPr>
          <w:rFonts w:asciiTheme="minorHAnsi" w:hAnsiTheme="minorHAnsi" w:cstheme="minorHAnsi"/>
          <w:iCs/>
          <w:color w:val="auto"/>
          <w:lang w:eastAsia="en-US"/>
        </w:rPr>
        <w:t xml:space="preserve">Saha, lojistik ve veri kayıt ekiplerini plan doğrultusunda sevk ve idare etmek. </w:t>
      </w:r>
    </w:p>
    <w:p w:rsidR="008C30B3" w:rsidRPr="00532819" w:rsidRDefault="008C30B3" w:rsidP="008B2156">
      <w:pPr>
        <w:pStyle w:val="Default"/>
        <w:numPr>
          <w:ilvl w:val="0"/>
          <w:numId w:val="13"/>
        </w:numPr>
        <w:tabs>
          <w:tab w:val="left" w:pos="0"/>
        </w:tabs>
        <w:spacing w:before="120" w:after="120" w:line="288" w:lineRule="auto"/>
        <w:ind w:left="1134" w:hanging="425"/>
        <w:jc w:val="both"/>
        <w:rPr>
          <w:rFonts w:asciiTheme="minorHAnsi" w:hAnsiTheme="minorHAnsi" w:cstheme="minorHAnsi"/>
          <w:iCs/>
          <w:color w:val="auto"/>
          <w:lang w:eastAsia="en-US"/>
        </w:rPr>
      </w:pPr>
      <w:r w:rsidRPr="00532819">
        <w:rPr>
          <w:rFonts w:asciiTheme="minorHAnsi" w:hAnsiTheme="minorHAnsi" w:cstheme="minorHAnsi"/>
          <w:iCs/>
          <w:color w:val="auto"/>
          <w:lang w:eastAsia="en-US"/>
        </w:rPr>
        <w:t xml:space="preserve">Verileri hizmet grubu koordinatörüne sunmak. </w:t>
      </w:r>
    </w:p>
    <w:p w:rsidR="008C30B3" w:rsidRPr="00532819" w:rsidRDefault="008C30B3" w:rsidP="008B2156">
      <w:pPr>
        <w:pStyle w:val="Default"/>
        <w:numPr>
          <w:ilvl w:val="0"/>
          <w:numId w:val="13"/>
        </w:numPr>
        <w:tabs>
          <w:tab w:val="left" w:pos="0"/>
        </w:tabs>
        <w:spacing w:before="120" w:after="120" w:line="288" w:lineRule="auto"/>
        <w:ind w:left="1134" w:hanging="425"/>
        <w:jc w:val="both"/>
        <w:rPr>
          <w:rFonts w:asciiTheme="minorHAnsi" w:hAnsiTheme="minorHAnsi" w:cstheme="minorHAnsi"/>
          <w:iCs/>
          <w:color w:val="auto"/>
          <w:lang w:eastAsia="en-US"/>
        </w:rPr>
      </w:pPr>
      <w:r w:rsidRPr="00532819">
        <w:rPr>
          <w:rFonts w:asciiTheme="minorHAnsi" w:hAnsiTheme="minorHAnsi" w:cstheme="minorHAnsi"/>
          <w:iCs/>
          <w:color w:val="auto"/>
          <w:lang w:eastAsia="en-US"/>
        </w:rPr>
        <w:t xml:space="preserve">Afet öncesinde eğitim faaliyetleri düzenleyerek, ekipleri göreve hazır hale getirmek. </w:t>
      </w:r>
    </w:p>
    <w:p w:rsidR="008C30B3" w:rsidRPr="00532819" w:rsidRDefault="008C30B3" w:rsidP="008B2156">
      <w:pPr>
        <w:pStyle w:val="Default"/>
        <w:numPr>
          <w:ilvl w:val="0"/>
          <w:numId w:val="13"/>
        </w:numPr>
        <w:tabs>
          <w:tab w:val="left" w:pos="0"/>
        </w:tabs>
        <w:spacing w:before="120" w:after="120" w:line="288" w:lineRule="auto"/>
        <w:ind w:left="1134" w:hanging="425"/>
        <w:jc w:val="both"/>
        <w:rPr>
          <w:rFonts w:asciiTheme="minorHAnsi" w:hAnsiTheme="minorHAnsi" w:cstheme="minorHAnsi"/>
          <w:iCs/>
          <w:color w:val="auto"/>
          <w:lang w:eastAsia="en-US"/>
        </w:rPr>
      </w:pPr>
      <w:r w:rsidRPr="00532819">
        <w:rPr>
          <w:rFonts w:asciiTheme="minorHAnsi" w:hAnsiTheme="minorHAnsi" w:cstheme="minorHAnsi"/>
          <w:iCs/>
          <w:color w:val="auto"/>
          <w:lang w:eastAsia="en-US"/>
        </w:rPr>
        <w:t>Sekreterya hizmetlerinin yürütülmesini sağlamak.</w:t>
      </w:r>
    </w:p>
    <w:p w:rsidR="008C30B3" w:rsidRPr="00E92A8A" w:rsidRDefault="00E92A8A" w:rsidP="00E6285E">
      <w:pPr>
        <w:pStyle w:val="Balk6"/>
      </w:pPr>
      <w:bookmarkStart w:id="46" w:name="_Toc402885194"/>
      <w:bookmarkStart w:id="47" w:name="_Toc427914857"/>
      <w:r>
        <w:t>2.</w:t>
      </w:r>
      <w:r w:rsidR="00187C64">
        <w:t>3</w:t>
      </w:r>
      <w:r>
        <w:t>.</w:t>
      </w:r>
      <w:r w:rsidR="00187C64">
        <w:t>1</w:t>
      </w:r>
      <w:r>
        <w:t xml:space="preserve">.3. </w:t>
      </w:r>
      <w:r w:rsidR="008C30B3" w:rsidRPr="00E92A8A">
        <w:t>Operasyon Ekipleri</w:t>
      </w:r>
      <w:bookmarkEnd w:id="46"/>
      <w:bookmarkEnd w:id="47"/>
    </w:p>
    <w:p w:rsidR="008C30B3" w:rsidRPr="000960C5" w:rsidRDefault="00187C64" w:rsidP="00DC74B1">
      <w:pPr>
        <w:pStyle w:val="Default"/>
        <w:tabs>
          <w:tab w:val="left" w:pos="0"/>
        </w:tabs>
        <w:spacing w:before="120" w:after="120" w:line="288" w:lineRule="auto"/>
        <w:ind w:firstLine="709"/>
        <w:jc w:val="both"/>
        <w:rPr>
          <w:rFonts w:ascii="Times New Roman" w:hAnsi="Times New Roman" w:cs="Times New Roman"/>
          <w:b/>
          <w:iCs/>
        </w:rPr>
      </w:pPr>
      <w:r>
        <w:rPr>
          <w:rFonts w:ascii="Times New Roman" w:hAnsi="Times New Roman" w:cs="Times New Roman"/>
          <w:b/>
          <w:iCs/>
        </w:rPr>
        <w:t xml:space="preserve">Gıda, </w:t>
      </w:r>
      <w:r w:rsidR="008C30B3" w:rsidRPr="000960C5">
        <w:rPr>
          <w:rFonts w:ascii="Times New Roman" w:hAnsi="Times New Roman" w:cs="Times New Roman"/>
          <w:b/>
          <w:iCs/>
        </w:rPr>
        <w:t>Tarım ve Hayvancılık Ekibi</w:t>
      </w:r>
    </w:p>
    <w:p w:rsidR="008C30B3" w:rsidRPr="00F67E5E" w:rsidRDefault="008C30B3" w:rsidP="00DC74B1">
      <w:pPr>
        <w:pStyle w:val="Default"/>
        <w:tabs>
          <w:tab w:val="left" w:pos="0"/>
        </w:tabs>
        <w:spacing w:before="120" w:after="120" w:line="288" w:lineRule="auto"/>
        <w:ind w:firstLine="709"/>
        <w:jc w:val="both"/>
        <w:rPr>
          <w:rFonts w:ascii="Times New Roman" w:hAnsi="Times New Roman" w:cs="Times New Roman"/>
          <w:b/>
          <w:color w:val="auto"/>
        </w:rPr>
      </w:pPr>
      <w:r w:rsidRPr="00F67E5E">
        <w:rPr>
          <w:rFonts w:ascii="Times New Roman" w:hAnsi="Times New Roman" w:cs="Times New Roman"/>
          <w:b/>
          <w:color w:val="auto"/>
        </w:rPr>
        <w:t xml:space="preserve">Teşkili: </w:t>
      </w:r>
    </w:p>
    <w:p w:rsidR="008C30B3" w:rsidRPr="00B525D1" w:rsidRDefault="008C30B3" w:rsidP="008B2156">
      <w:pPr>
        <w:pStyle w:val="Default"/>
        <w:numPr>
          <w:ilvl w:val="0"/>
          <w:numId w:val="14"/>
        </w:numPr>
        <w:tabs>
          <w:tab w:val="left" w:pos="0"/>
        </w:tabs>
        <w:spacing w:before="120" w:after="120" w:line="288" w:lineRule="auto"/>
        <w:ind w:left="1134" w:hanging="425"/>
        <w:jc w:val="both"/>
        <w:rPr>
          <w:rFonts w:asciiTheme="minorHAnsi" w:hAnsiTheme="minorHAnsi" w:cstheme="minorHAnsi"/>
          <w:iCs/>
          <w:color w:val="auto"/>
          <w:lang w:eastAsia="en-US"/>
        </w:rPr>
      </w:pPr>
      <w:r w:rsidRPr="00B525D1">
        <w:rPr>
          <w:rFonts w:asciiTheme="minorHAnsi" w:hAnsiTheme="minorHAnsi" w:cstheme="minorHAnsi"/>
          <w:iCs/>
          <w:color w:val="auto"/>
          <w:lang w:eastAsia="en-US"/>
        </w:rPr>
        <w:t>Defterdarlık</w:t>
      </w:r>
      <w:r w:rsidR="00A650DF" w:rsidRPr="00B525D1">
        <w:rPr>
          <w:rFonts w:asciiTheme="minorHAnsi" w:hAnsiTheme="minorHAnsi" w:cstheme="minorHAnsi"/>
          <w:iCs/>
          <w:color w:val="auto"/>
          <w:lang w:eastAsia="en-US"/>
        </w:rPr>
        <w:t xml:space="preserve"> 4</w:t>
      </w:r>
      <w:r w:rsidRPr="00B525D1">
        <w:rPr>
          <w:rFonts w:asciiTheme="minorHAnsi" w:hAnsiTheme="minorHAnsi" w:cstheme="minorHAnsi"/>
          <w:iCs/>
          <w:color w:val="auto"/>
          <w:lang w:eastAsia="en-US"/>
        </w:rPr>
        <w:t xml:space="preserve"> kişi,</w:t>
      </w:r>
    </w:p>
    <w:p w:rsidR="008C30B3" w:rsidRPr="00B525D1" w:rsidRDefault="008C30B3" w:rsidP="008B2156">
      <w:pPr>
        <w:pStyle w:val="Default"/>
        <w:numPr>
          <w:ilvl w:val="0"/>
          <w:numId w:val="14"/>
        </w:numPr>
        <w:tabs>
          <w:tab w:val="left" w:pos="0"/>
        </w:tabs>
        <w:spacing w:before="120" w:after="120" w:line="288" w:lineRule="auto"/>
        <w:ind w:left="1134" w:hanging="425"/>
        <w:jc w:val="both"/>
        <w:rPr>
          <w:rFonts w:asciiTheme="minorHAnsi" w:hAnsiTheme="minorHAnsi" w:cstheme="minorHAnsi"/>
          <w:iCs/>
          <w:color w:val="auto"/>
          <w:lang w:eastAsia="en-US"/>
        </w:rPr>
      </w:pPr>
      <w:r w:rsidRPr="00B525D1">
        <w:rPr>
          <w:rFonts w:asciiTheme="minorHAnsi" w:hAnsiTheme="minorHAnsi" w:cstheme="minorHAnsi"/>
          <w:iCs/>
          <w:color w:val="auto"/>
          <w:lang w:eastAsia="en-US"/>
        </w:rPr>
        <w:t xml:space="preserve">Gıda, Tarım ve Hayvancılık İl Müdürlüğünden </w:t>
      </w:r>
      <w:r w:rsidR="00441904" w:rsidRPr="00B525D1">
        <w:rPr>
          <w:rFonts w:asciiTheme="minorHAnsi" w:hAnsiTheme="minorHAnsi" w:cstheme="minorHAnsi"/>
          <w:iCs/>
          <w:color w:val="auto"/>
          <w:lang w:eastAsia="en-US"/>
        </w:rPr>
        <w:t>1</w:t>
      </w:r>
      <w:r w:rsidRPr="00B525D1">
        <w:rPr>
          <w:rFonts w:asciiTheme="minorHAnsi" w:hAnsiTheme="minorHAnsi" w:cstheme="minorHAnsi"/>
          <w:iCs/>
          <w:color w:val="auto"/>
          <w:lang w:eastAsia="en-US"/>
        </w:rPr>
        <w:t xml:space="preserve"> kişi,</w:t>
      </w:r>
    </w:p>
    <w:p w:rsidR="00441904" w:rsidRDefault="00441904" w:rsidP="008B2156">
      <w:pPr>
        <w:pStyle w:val="Default"/>
        <w:numPr>
          <w:ilvl w:val="0"/>
          <w:numId w:val="14"/>
        </w:numPr>
        <w:tabs>
          <w:tab w:val="left" w:pos="0"/>
        </w:tabs>
        <w:spacing w:before="120" w:after="120" w:line="288" w:lineRule="auto"/>
        <w:ind w:left="1134" w:hanging="425"/>
        <w:jc w:val="both"/>
        <w:rPr>
          <w:rFonts w:asciiTheme="minorHAnsi" w:hAnsiTheme="minorHAnsi" w:cstheme="minorHAnsi"/>
          <w:iCs/>
          <w:color w:val="auto"/>
          <w:lang w:eastAsia="en-US"/>
        </w:rPr>
      </w:pPr>
      <w:r>
        <w:rPr>
          <w:rFonts w:asciiTheme="minorHAnsi" w:hAnsiTheme="minorHAnsi" w:cstheme="minorHAnsi"/>
          <w:iCs/>
          <w:color w:val="auto"/>
          <w:lang w:eastAsia="en-US"/>
        </w:rPr>
        <w:t>DSİ 6. Bölge müdürlüğünden 1 kişi</w:t>
      </w:r>
    </w:p>
    <w:p w:rsidR="008C30B3" w:rsidRDefault="00B525D1" w:rsidP="008B2156">
      <w:pPr>
        <w:pStyle w:val="Default"/>
        <w:numPr>
          <w:ilvl w:val="0"/>
          <w:numId w:val="14"/>
        </w:numPr>
        <w:tabs>
          <w:tab w:val="left" w:pos="0"/>
        </w:tabs>
        <w:spacing w:before="120" w:after="120" w:line="288" w:lineRule="auto"/>
        <w:ind w:left="1134" w:hanging="425"/>
        <w:jc w:val="both"/>
        <w:rPr>
          <w:rFonts w:asciiTheme="minorHAnsi" w:hAnsiTheme="minorHAnsi" w:cstheme="minorHAnsi"/>
          <w:iCs/>
          <w:color w:val="auto"/>
          <w:lang w:eastAsia="en-US"/>
        </w:rPr>
      </w:pPr>
      <w:r>
        <w:rPr>
          <w:rFonts w:asciiTheme="minorHAnsi" w:hAnsiTheme="minorHAnsi" w:cstheme="minorHAnsi"/>
          <w:iCs/>
          <w:color w:val="auto"/>
          <w:lang w:eastAsia="en-US"/>
        </w:rPr>
        <w:t xml:space="preserve">Orman Bölge </w:t>
      </w:r>
      <w:r w:rsidR="0070306C">
        <w:rPr>
          <w:rFonts w:asciiTheme="minorHAnsi" w:hAnsiTheme="minorHAnsi" w:cstheme="minorHAnsi"/>
          <w:iCs/>
          <w:color w:val="auto"/>
          <w:lang w:eastAsia="en-US"/>
        </w:rPr>
        <w:t xml:space="preserve"> Müdürlüğünden </w:t>
      </w:r>
      <w:r w:rsidR="00130D2B">
        <w:rPr>
          <w:rFonts w:asciiTheme="minorHAnsi" w:hAnsiTheme="minorHAnsi" w:cstheme="minorHAnsi"/>
          <w:iCs/>
          <w:color w:val="auto"/>
          <w:lang w:eastAsia="en-US"/>
        </w:rPr>
        <w:t>1</w:t>
      </w:r>
      <w:r w:rsidR="008C30B3" w:rsidRPr="00532819">
        <w:rPr>
          <w:rFonts w:asciiTheme="minorHAnsi" w:hAnsiTheme="minorHAnsi" w:cstheme="minorHAnsi"/>
          <w:iCs/>
          <w:color w:val="auto"/>
          <w:lang w:eastAsia="en-US"/>
        </w:rPr>
        <w:t xml:space="preserve"> kişi,</w:t>
      </w:r>
    </w:p>
    <w:p w:rsidR="00A650DF" w:rsidRPr="00532819" w:rsidRDefault="00A650DF" w:rsidP="008B2156">
      <w:pPr>
        <w:pStyle w:val="Default"/>
        <w:numPr>
          <w:ilvl w:val="0"/>
          <w:numId w:val="14"/>
        </w:numPr>
        <w:tabs>
          <w:tab w:val="left" w:pos="0"/>
        </w:tabs>
        <w:spacing w:before="120" w:after="120" w:line="288" w:lineRule="auto"/>
        <w:ind w:left="1134" w:hanging="425"/>
        <w:jc w:val="both"/>
        <w:rPr>
          <w:rFonts w:asciiTheme="minorHAnsi" w:hAnsiTheme="minorHAnsi" w:cstheme="minorHAnsi"/>
          <w:iCs/>
          <w:color w:val="auto"/>
          <w:lang w:eastAsia="en-US"/>
        </w:rPr>
      </w:pPr>
      <w:r>
        <w:rPr>
          <w:rFonts w:asciiTheme="minorHAnsi" w:hAnsiTheme="minorHAnsi" w:cstheme="minorHAnsi"/>
          <w:iCs/>
          <w:color w:val="auto"/>
          <w:lang w:eastAsia="en-US"/>
        </w:rPr>
        <w:t>Çevre ve Şehircilik İl Müdürlüğünden 1 kişi</w:t>
      </w:r>
    </w:p>
    <w:p w:rsidR="008C30B3" w:rsidRPr="00532819" w:rsidRDefault="008C30B3" w:rsidP="002B7F9D">
      <w:pPr>
        <w:pStyle w:val="Default"/>
        <w:tabs>
          <w:tab w:val="left" w:pos="0"/>
        </w:tabs>
        <w:spacing w:before="120" w:after="120" w:line="288" w:lineRule="auto"/>
        <w:ind w:firstLine="709"/>
        <w:jc w:val="both"/>
        <w:rPr>
          <w:rFonts w:asciiTheme="minorHAnsi" w:hAnsiTheme="minorHAnsi" w:cstheme="minorHAnsi"/>
          <w:b/>
          <w:color w:val="auto"/>
        </w:rPr>
      </w:pPr>
      <w:r w:rsidRPr="00532819">
        <w:rPr>
          <w:rFonts w:asciiTheme="minorHAnsi" w:hAnsiTheme="minorHAnsi" w:cstheme="minorHAnsi"/>
          <w:iCs/>
          <w:color w:val="auto"/>
          <w:lang w:eastAsia="en-US"/>
        </w:rPr>
        <w:t xml:space="preserve">olmak üzere </w:t>
      </w:r>
      <w:r w:rsidR="0070306C">
        <w:rPr>
          <w:rFonts w:asciiTheme="minorHAnsi" w:hAnsiTheme="minorHAnsi" w:cstheme="minorHAnsi"/>
          <w:iCs/>
          <w:color w:val="auto"/>
          <w:lang w:eastAsia="en-US"/>
        </w:rPr>
        <w:t>8</w:t>
      </w:r>
      <w:r w:rsidRPr="00532819">
        <w:rPr>
          <w:rFonts w:asciiTheme="minorHAnsi" w:hAnsiTheme="minorHAnsi" w:cstheme="minorHAnsi"/>
          <w:iCs/>
          <w:color w:val="auto"/>
          <w:lang w:eastAsia="en-US"/>
        </w:rPr>
        <w:t xml:space="preserve"> personelden bir ekip oluşur. </w:t>
      </w:r>
    </w:p>
    <w:p w:rsidR="008C30B3" w:rsidRDefault="008C30B3" w:rsidP="00A77B8E">
      <w:pPr>
        <w:pStyle w:val="Default"/>
        <w:tabs>
          <w:tab w:val="left" w:pos="0"/>
        </w:tabs>
        <w:spacing w:before="120" w:after="120" w:line="288" w:lineRule="auto"/>
        <w:ind w:firstLine="709"/>
        <w:jc w:val="both"/>
        <w:rPr>
          <w:rFonts w:asciiTheme="minorHAnsi" w:hAnsiTheme="minorHAnsi" w:cstheme="minorHAnsi"/>
        </w:rPr>
      </w:pPr>
      <w:r w:rsidRPr="00532819">
        <w:rPr>
          <w:rFonts w:asciiTheme="minorHAnsi" w:hAnsiTheme="minorHAnsi" w:cstheme="minorHAnsi"/>
          <w:b/>
          <w:color w:val="auto"/>
        </w:rPr>
        <w:lastRenderedPageBreak/>
        <w:t>Görevleri:</w:t>
      </w:r>
      <w:bookmarkStart w:id="48" w:name="_Toc346283347"/>
      <w:r w:rsidR="00A93E66">
        <w:rPr>
          <w:rFonts w:asciiTheme="minorHAnsi" w:hAnsiTheme="minorHAnsi" w:cstheme="minorHAnsi"/>
        </w:rPr>
        <w:tab/>
        <w:t>Bitkisel,</w:t>
      </w:r>
      <w:r w:rsidRPr="00532819">
        <w:rPr>
          <w:rFonts w:asciiTheme="minorHAnsi" w:hAnsiTheme="minorHAnsi" w:cstheme="minorHAnsi"/>
        </w:rPr>
        <w:t xml:space="preserve"> hayvansal ürün ve varlıklar ile hayvan barınakları, çiftlik yapıları ve tarımsal altyapıda meydana gelecek zararlar</w:t>
      </w:r>
      <w:r w:rsidR="00F04BAB">
        <w:rPr>
          <w:rFonts w:asciiTheme="minorHAnsi" w:hAnsiTheme="minorHAnsi" w:cstheme="minorHAnsi"/>
        </w:rPr>
        <w:t>ı</w:t>
      </w:r>
      <w:r w:rsidRPr="00532819">
        <w:rPr>
          <w:rFonts w:asciiTheme="minorHAnsi" w:hAnsiTheme="minorHAnsi" w:cstheme="minorHAnsi"/>
        </w:rPr>
        <w:t xml:space="preserve"> </w:t>
      </w:r>
      <w:r w:rsidR="00A93E66">
        <w:rPr>
          <w:rFonts w:asciiTheme="minorHAnsi" w:hAnsiTheme="minorHAnsi" w:cstheme="minorHAnsi"/>
        </w:rPr>
        <w:t>3-30 gün arasında tespit etmek.</w:t>
      </w:r>
    </w:p>
    <w:p w:rsidR="008C30B3" w:rsidRPr="000960C5" w:rsidRDefault="008C30B3" w:rsidP="00DC74B1">
      <w:pPr>
        <w:pStyle w:val="Default"/>
        <w:tabs>
          <w:tab w:val="left" w:pos="0"/>
        </w:tabs>
        <w:spacing w:before="120" w:after="120" w:line="288" w:lineRule="auto"/>
        <w:ind w:firstLine="709"/>
        <w:jc w:val="both"/>
        <w:rPr>
          <w:rFonts w:ascii="Times New Roman" w:hAnsi="Times New Roman" w:cs="Times New Roman"/>
          <w:b/>
          <w:bCs/>
        </w:rPr>
      </w:pPr>
      <w:r w:rsidRPr="000960C5">
        <w:rPr>
          <w:rFonts w:ascii="Times New Roman" w:hAnsi="Times New Roman" w:cs="Times New Roman"/>
          <w:b/>
        </w:rPr>
        <w:t>Sanayi ve İmalat Ekibi</w:t>
      </w:r>
      <w:bookmarkEnd w:id="48"/>
    </w:p>
    <w:p w:rsidR="008C30B3" w:rsidRPr="00F67E5E" w:rsidRDefault="008C30B3" w:rsidP="00DC74B1">
      <w:pPr>
        <w:pStyle w:val="Default"/>
        <w:tabs>
          <w:tab w:val="left" w:pos="284"/>
        </w:tabs>
        <w:spacing w:before="120" w:after="120" w:line="288" w:lineRule="auto"/>
        <w:jc w:val="both"/>
        <w:rPr>
          <w:rFonts w:ascii="Times New Roman" w:hAnsi="Times New Roman" w:cs="Times New Roman"/>
          <w:b/>
          <w:color w:val="auto"/>
        </w:rPr>
      </w:pPr>
      <w:r>
        <w:rPr>
          <w:rFonts w:ascii="Times New Roman" w:hAnsi="Times New Roman" w:cs="Times New Roman"/>
          <w:b/>
          <w:color w:val="auto"/>
        </w:rPr>
        <w:tab/>
      </w:r>
      <w:r>
        <w:rPr>
          <w:rFonts w:ascii="Times New Roman" w:hAnsi="Times New Roman" w:cs="Times New Roman"/>
          <w:b/>
          <w:color w:val="auto"/>
        </w:rPr>
        <w:tab/>
      </w:r>
      <w:r w:rsidRPr="00F67E5E">
        <w:rPr>
          <w:rFonts w:ascii="Times New Roman" w:hAnsi="Times New Roman" w:cs="Times New Roman"/>
          <w:b/>
          <w:color w:val="auto"/>
        </w:rPr>
        <w:t xml:space="preserve">Teşkili: </w:t>
      </w:r>
    </w:p>
    <w:p w:rsidR="008C30B3" w:rsidRPr="004B57C6" w:rsidRDefault="008C30B3" w:rsidP="008B2156">
      <w:pPr>
        <w:pStyle w:val="Default"/>
        <w:numPr>
          <w:ilvl w:val="0"/>
          <w:numId w:val="10"/>
        </w:numPr>
        <w:tabs>
          <w:tab w:val="left" w:pos="567"/>
        </w:tabs>
        <w:spacing w:before="120" w:after="120" w:line="288" w:lineRule="auto"/>
        <w:ind w:left="1134" w:hanging="425"/>
        <w:jc w:val="both"/>
        <w:rPr>
          <w:rFonts w:asciiTheme="minorHAnsi" w:hAnsiTheme="minorHAnsi" w:cstheme="minorHAnsi"/>
          <w:iCs/>
          <w:color w:val="auto"/>
          <w:lang w:eastAsia="en-US"/>
        </w:rPr>
      </w:pPr>
      <w:r w:rsidRPr="004B57C6">
        <w:rPr>
          <w:rFonts w:asciiTheme="minorHAnsi" w:hAnsiTheme="minorHAnsi" w:cstheme="minorHAnsi"/>
          <w:iCs/>
          <w:color w:val="auto"/>
          <w:lang w:eastAsia="en-US"/>
        </w:rPr>
        <w:t xml:space="preserve">Defterdarlık </w:t>
      </w:r>
      <w:r w:rsidR="004B57C6">
        <w:rPr>
          <w:rFonts w:asciiTheme="minorHAnsi" w:hAnsiTheme="minorHAnsi" w:cstheme="minorHAnsi"/>
          <w:iCs/>
          <w:color w:val="auto"/>
          <w:lang w:eastAsia="en-US"/>
        </w:rPr>
        <w:t>2</w:t>
      </w:r>
      <w:r w:rsidRPr="004B57C6">
        <w:rPr>
          <w:rFonts w:asciiTheme="minorHAnsi" w:hAnsiTheme="minorHAnsi" w:cstheme="minorHAnsi"/>
          <w:iCs/>
          <w:color w:val="auto"/>
          <w:lang w:eastAsia="en-US"/>
        </w:rPr>
        <w:t xml:space="preserve"> kişi,</w:t>
      </w:r>
    </w:p>
    <w:p w:rsidR="00896A61" w:rsidRDefault="00F430A0" w:rsidP="008B2156">
      <w:pPr>
        <w:pStyle w:val="Default"/>
        <w:numPr>
          <w:ilvl w:val="0"/>
          <w:numId w:val="10"/>
        </w:numPr>
        <w:tabs>
          <w:tab w:val="left" w:pos="567"/>
        </w:tabs>
        <w:spacing w:before="120" w:after="120" w:line="288" w:lineRule="auto"/>
        <w:ind w:left="1134" w:hanging="425"/>
        <w:jc w:val="both"/>
        <w:rPr>
          <w:rFonts w:asciiTheme="minorHAnsi" w:hAnsiTheme="minorHAnsi" w:cstheme="minorHAnsi"/>
          <w:iCs/>
          <w:color w:val="auto"/>
          <w:lang w:eastAsia="en-US"/>
        </w:rPr>
      </w:pPr>
      <w:r>
        <w:rPr>
          <w:rFonts w:asciiTheme="minorHAnsi" w:hAnsiTheme="minorHAnsi" w:cstheme="minorHAnsi"/>
          <w:iCs/>
          <w:color w:val="auto"/>
          <w:lang w:eastAsia="en-US"/>
        </w:rPr>
        <w:t xml:space="preserve">Adana </w:t>
      </w:r>
      <w:r w:rsidR="005069C6">
        <w:rPr>
          <w:rFonts w:asciiTheme="minorHAnsi" w:hAnsiTheme="minorHAnsi" w:cstheme="minorHAnsi"/>
          <w:iCs/>
          <w:color w:val="auto"/>
          <w:lang w:eastAsia="en-US"/>
        </w:rPr>
        <w:t>Gelir İdaresi</w:t>
      </w:r>
      <w:r w:rsidR="00896A61">
        <w:rPr>
          <w:rFonts w:asciiTheme="minorHAnsi" w:hAnsiTheme="minorHAnsi" w:cstheme="minorHAnsi"/>
          <w:iCs/>
          <w:color w:val="auto"/>
          <w:lang w:eastAsia="en-US"/>
        </w:rPr>
        <w:t xml:space="preserve"> Başkanlığından 1 kişi</w:t>
      </w:r>
    </w:p>
    <w:p w:rsidR="008C30B3" w:rsidRPr="00532819" w:rsidRDefault="008C30B3" w:rsidP="008B2156">
      <w:pPr>
        <w:pStyle w:val="Default"/>
        <w:numPr>
          <w:ilvl w:val="0"/>
          <w:numId w:val="10"/>
        </w:numPr>
        <w:tabs>
          <w:tab w:val="left" w:pos="567"/>
        </w:tabs>
        <w:spacing w:before="120" w:after="120" w:line="288" w:lineRule="auto"/>
        <w:ind w:left="1134" w:hanging="425"/>
        <w:jc w:val="both"/>
        <w:rPr>
          <w:rFonts w:asciiTheme="minorHAnsi" w:hAnsiTheme="minorHAnsi" w:cstheme="minorHAnsi"/>
          <w:iCs/>
          <w:color w:val="auto"/>
          <w:lang w:eastAsia="en-US"/>
        </w:rPr>
      </w:pPr>
      <w:r w:rsidRPr="00532819">
        <w:rPr>
          <w:rFonts w:asciiTheme="minorHAnsi" w:hAnsiTheme="minorHAnsi" w:cstheme="minorHAnsi"/>
          <w:iCs/>
          <w:color w:val="auto"/>
          <w:lang w:eastAsia="en-US"/>
        </w:rPr>
        <w:t>Gümrük ve Ticaret Bölge Müdürlüğünden 1 kişi,</w:t>
      </w:r>
    </w:p>
    <w:p w:rsidR="008C30B3" w:rsidRDefault="00896A61" w:rsidP="008B2156">
      <w:pPr>
        <w:pStyle w:val="Default"/>
        <w:numPr>
          <w:ilvl w:val="0"/>
          <w:numId w:val="10"/>
        </w:numPr>
        <w:tabs>
          <w:tab w:val="left" w:pos="567"/>
        </w:tabs>
        <w:spacing w:before="120" w:after="120" w:line="288" w:lineRule="auto"/>
        <w:ind w:left="1134" w:hanging="425"/>
        <w:jc w:val="both"/>
        <w:rPr>
          <w:rFonts w:asciiTheme="minorHAnsi" w:hAnsiTheme="minorHAnsi" w:cstheme="minorHAnsi"/>
          <w:iCs/>
          <w:color w:val="auto"/>
          <w:lang w:eastAsia="en-US"/>
        </w:rPr>
      </w:pPr>
      <w:r>
        <w:rPr>
          <w:rFonts w:asciiTheme="minorHAnsi" w:hAnsiTheme="minorHAnsi" w:cstheme="minorHAnsi"/>
          <w:iCs/>
          <w:color w:val="auto"/>
          <w:lang w:eastAsia="en-US"/>
        </w:rPr>
        <w:t>Bilim Sanayi ve Teknoloji İl müdürlüğünden 1 kişi</w:t>
      </w:r>
      <w:r w:rsidR="008C30B3" w:rsidRPr="00532819">
        <w:rPr>
          <w:rFonts w:asciiTheme="minorHAnsi" w:hAnsiTheme="minorHAnsi" w:cstheme="minorHAnsi"/>
          <w:iCs/>
          <w:color w:val="auto"/>
          <w:lang w:eastAsia="en-US"/>
        </w:rPr>
        <w:t xml:space="preserve">, </w:t>
      </w:r>
    </w:p>
    <w:p w:rsidR="00896A61" w:rsidRDefault="00896A61" w:rsidP="008B2156">
      <w:pPr>
        <w:pStyle w:val="Default"/>
        <w:numPr>
          <w:ilvl w:val="0"/>
          <w:numId w:val="10"/>
        </w:numPr>
        <w:tabs>
          <w:tab w:val="left" w:pos="567"/>
        </w:tabs>
        <w:spacing w:before="120" w:after="120" w:line="288" w:lineRule="auto"/>
        <w:ind w:left="1134" w:hanging="425"/>
        <w:jc w:val="both"/>
        <w:rPr>
          <w:rFonts w:asciiTheme="minorHAnsi" w:hAnsiTheme="minorHAnsi" w:cstheme="minorHAnsi"/>
          <w:iCs/>
          <w:color w:val="auto"/>
          <w:lang w:eastAsia="en-US"/>
        </w:rPr>
      </w:pPr>
      <w:r>
        <w:rPr>
          <w:rFonts w:asciiTheme="minorHAnsi" w:hAnsiTheme="minorHAnsi" w:cstheme="minorHAnsi"/>
          <w:iCs/>
          <w:color w:val="auto"/>
          <w:lang w:eastAsia="en-US"/>
        </w:rPr>
        <w:t>Ticaret İl Müdürlüğünden 1 kişi</w:t>
      </w:r>
    </w:p>
    <w:p w:rsidR="004B57C6" w:rsidRPr="004B57C6" w:rsidRDefault="004B57C6" w:rsidP="004B57C6">
      <w:pPr>
        <w:pStyle w:val="Default"/>
        <w:numPr>
          <w:ilvl w:val="0"/>
          <w:numId w:val="14"/>
        </w:numPr>
        <w:tabs>
          <w:tab w:val="left" w:pos="0"/>
        </w:tabs>
        <w:spacing w:before="120" w:after="120" w:line="288" w:lineRule="auto"/>
        <w:ind w:left="1134" w:hanging="425"/>
        <w:jc w:val="both"/>
        <w:rPr>
          <w:rFonts w:asciiTheme="minorHAnsi" w:hAnsiTheme="minorHAnsi" w:cstheme="minorHAnsi"/>
          <w:iCs/>
          <w:color w:val="auto"/>
          <w:lang w:eastAsia="en-US"/>
        </w:rPr>
      </w:pPr>
      <w:r>
        <w:rPr>
          <w:rFonts w:asciiTheme="minorHAnsi" w:hAnsiTheme="minorHAnsi" w:cstheme="minorHAnsi"/>
          <w:iCs/>
          <w:color w:val="auto"/>
          <w:lang w:eastAsia="en-US"/>
        </w:rPr>
        <w:t>Çevre ve Şehircilik İl Müdürlüğünden 1 kişi</w:t>
      </w:r>
    </w:p>
    <w:p w:rsidR="00B531E4" w:rsidRPr="00532819" w:rsidRDefault="00C728AB" w:rsidP="00B531E4">
      <w:pPr>
        <w:pStyle w:val="Default"/>
        <w:tabs>
          <w:tab w:val="left" w:pos="567"/>
        </w:tabs>
        <w:spacing w:before="120" w:after="120" w:line="288" w:lineRule="auto"/>
        <w:ind w:firstLine="709"/>
        <w:jc w:val="both"/>
        <w:rPr>
          <w:rFonts w:asciiTheme="minorHAnsi" w:hAnsiTheme="minorHAnsi" w:cstheme="minorHAnsi"/>
          <w:iCs/>
          <w:color w:val="auto"/>
          <w:lang w:eastAsia="en-US"/>
        </w:rPr>
      </w:pPr>
      <w:r w:rsidRPr="00532819">
        <w:rPr>
          <w:rFonts w:asciiTheme="minorHAnsi" w:hAnsiTheme="minorHAnsi" w:cstheme="minorHAnsi"/>
          <w:iCs/>
          <w:color w:val="auto"/>
          <w:lang w:eastAsia="en-US"/>
        </w:rPr>
        <w:t>Olmak</w:t>
      </w:r>
      <w:r w:rsidR="008C30B3" w:rsidRPr="00532819">
        <w:rPr>
          <w:rFonts w:asciiTheme="minorHAnsi" w:hAnsiTheme="minorHAnsi" w:cstheme="minorHAnsi"/>
          <w:iCs/>
          <w:color w:val="auto"/>
          <w:lang w:eastAsia="en-US"/>
        </w:rPr>
        <w:t xml:space="preserve"> üzere </w:t>
      </w:r>
      <w:r w:rsidR="005069C6">
        <w:rPr>
          <w:rFonts w:asciiTheme="minorHAnsi" w:hAnsiTheme="minorHAnsi" w:cstheme="minorHAnsi"/>
          <w:iCs/>
          <w:color w:val="auto"/>
          <w:lang w:eastAsia="en-US"/>
        </w:rPr>
        <w:t>8</w:t>
      </w:r>
      <w:r w:rsidR="008C30B3" w:rsidRPr="00532819">
        <w:rPr>
          <w:rFonts w:asciiTheme="minorHAnsi" w:hAnsiTheme="minorHAnsi" w:cstheme="minorHAnsi"/>
          <w:iCs/>
          <w:color w:val="auto"/>
          <w:lang w:eastAsia="en-US"/>
        </w:rPr>
        <w:t xml:space="preserve"> personelden bir ekip oluşur. </w:t>
      </w:r>
    </w:p>
    <w:p w:rsidR="008C30B3" w:rsidRPr="00532819" w:rsidRDefault="008C30B3" w:rsidP="00DC74B1">
      <w:pPr>
        <w:pStyle w:val="Default"/>
        <w:tabs>
          <w:tab w:val="left" w:pos="567"/>
        </w:tabs>
        <w:spacing w:before="120" w:after="120" w:line="288" w:lineRule="auto"/>
        <w:jc w:val="both"/>
        <w:rPr>
          <w:rFonts w:asciiTheme="minorHAnsi" w:hAnsiTheme="minorHAnsi" w:cstheme="minorHAnsi"/>
          <w:b/>
          <w:color w:val="auto"/>
        </w:rPr>
      </w:pPr>
      <w:r w:rsidRPr="00532819">
        <w:rPr>
          <w:rFonts w:asciiTheme="minorHAnsi" w:hAnsiTheme="minorHAnsi" w:cstheme="minorHAnsi"/>
          <w:b/>
          <w:color w:val="auto"/>
        </w:rPr>
        <w:tab/>
      </w:r>
      <w:r w:rsidRPr="00532819">
        <w:rPr>
          <w:rFonts w:asciiTheme="minorHAnsi" w:hAnsiTheme="minorHAnsi" w:cstheme="minorHAnsi"/>
          <w:b/>
          <w:color w:val="auto"/>
        </w:rPr>
        <w:tab/>
        <w:t>Görevleri:</w:t>
      </w:r>
    </w:p>
    <w:p w:rsidR="008C30B3" w:rsidRPr="00532819" w:rsidRDefault="008C30B3" w:rsidP="008B2156">
      <w:pPr>
        <w:numPr>
          <w:ilvl w:val="0"/>
          <w:numId w:val="9"/>
        </w:numPr>
        <w:spacing w:before="120" w:after="120"/>
        <w:ind w:left="993" w:hanging="284"/>
        <w:rPr>
          <w:rFonts w:asciiTheme="minorHAnsi" w:hAnsiTheme="minorHAnsi" w:cstheme="minorHAnsi"/>
          <w:iCs/>
          <w:sz w:val="24"/>
          <w:szCs w:val="24"/>
          <w:lang w:eastAsia="ar-SA"/>
        </w:rPr>
      </w:pPr>
      <w:bookmarkStart w:id="49" w:name="_Toc346283348"/>
      <w:r w:rsidRPr="00532819">
        <w:rPr>
          <w:rFonts w:asciiTheme="minorHAnsi" w:hAnsiTheme="minorHAnsi" w:cstheme="minorHAnsi"/>
          <w:sz w:val="24"/>
          <w:szCs w:val="24"/>
          <w:lang w:eastAsia="ar-SA"/>
        </w:rPr>
        <w:t xml:space="preserve">Sanayi tesisleri, organize sanayi bölgeleri ve küçük sanayi sitelerinde, </w:t>
      </w:r>
    </w:p>
    <w:p w:rsidR="008C30B3" w:rsidRPr="00532819" w:rsidRDefault="008C30B3" w:rsidP="008B2156">
      <w:pPr>
        <w:numPr>
          <w:ilvl w:val="0"/>
          <w:numId w:val="9"/>
        </w:numPr>
        <w:spacing w:before="120" w:after="120"/>
        <w:ind w:left="993" w:hanging="284"/>
        <w:rPr>
          <w:rFonts w:asciiTheme="minorHAnsi" w:hAnsiTheme="minorHAnsi" w:cstheme="minorHAnsi"/>
          <w:iCs/>
          <w:sz w:val="24"/>
          <w:szCs w:val="24"/>
          <w:lang w:eastAsia="ar-SA"/>
        </w:rPr>
      </w:pPr>
      <w:r w:rsidRPr="00532819">
        <w:rPr>
          <w:rFonts w:asciiTheme="minorHAnsi" w:hAnsiTheme="minorHAnsi" w:cstheme="minorHAnsi"/>
          <w:sz w:val="24"/>
          <w:szCs w:val="24"/>
          <w:lang w:eastAsia="ar-SA"/>
        </w:rPr>
        <w:t xml:space="preserve">Makine-teçhizatta, hammadde, yarı mamul ve mamul ürünlerde, </w:t>
      </w:r>
    </w:p>
    <w:p w:rsidR="008C30B3" w:rsidRPr="00532819" w:rsidRDefault="008C30B3" w:rsidP="00DC74B1">
      <w:pPr>
        <w:spacing w:before="120" w:after="120"/>
        <w:ind w:firstLine="709"/>
        <w:rPr>
          <w:rFonts w:asciiTheme="minorHAnsi" w:hAnsiTheme="minorHAnsi" w:cstheme="minorHAnsi"/>
          <w:i/>
          <w:iCs/>
          <w:sz w:val="24"/>
          <w:szCs w:val="24"/>
          <w:lang w:eastAsia="ar-SA"/>
        </w:rPr>
      </w:pPr>
      <w:r w:rsidRPr="00532819">
        <w:rPr>
          <w:rFonts w:asciiTheme="minorHAnsi" w:hAnsiTheme="minorHAnsi" w:cstheme="minorHAnsi"/>
          <w:sz w:val="24"/>
          <w:szCs w:val="24"/>
          <w:lang w:eastAsia="ar-SA"/>
        </w:rPr>
        <w:t>oluşan zararları 3-30’uncu günler arasında tespit etmek.</w:t>
      </w:r>
    </w:p>
    <w:p w:rsidR="008C30B3" w:rsidRPr="000960C5" w:rsidRDefault="0044054E" w:rsidP="0044054E">
      <w:pPr>
        <w:pStyle w:val="Default"/>
        <w:tabs>
          <w:tab w:val="left" w:pos="0"/>
        </w:tabs>
        <w:spacing w:before="120" w:after="120" w:line="288" w:lineRule="auto"/>
        <w:jc w:val="both"/>
        <w:rPr>
          <w:rFonts w:ascii="Times New Roman" w:hAnsi="Times New Roman" w:cs="Times New Roman"/>
          <w:b/>
          <w:iCs/>
        </w:rPr>
      </w:pPr>
      <w:r>
        <w:rPr>
          <w:rFonts w:ascii="Times New Roman" w:hAnsi="Times New Roman" w:cs="Times New Roman"/>
          <w:b/>
          <w:iCs/>
        </w:rPr>
        <w:tab/>
      </w:r>
      <w:r w:rsidR="008C30B3" w:rsidRPr="000960C5">
        <w:rPr>
          <w:rFonts w:ascii="Times New Roman" w:hAnsi="Times New Roman" w:cs="Times New Roman"/>
          <w:b/>
          <w:iCs/>
        </w:rPr>
        <w:t>Enerji, Ulaştırma ve Haberleşme Ekibi</w:t>
      </w:r>
      <w:bookmarkEnd w:id="49"/>
    </w:p>
    <w:p w:rsidR="008C30B3" w:rsidRPr="00F67E5E" w:rsidRDefault="008C30B3" w:rsidP="00DC74B1">
      <w:pPr>
        <w:pStyle w:val="Default"/>
        <w:tabs>
          <w:tab w:val="left" w:pos="567"/>
        </w:tabs>
        <w:spacing w:before="120" w:after="120" w:line="360" w:lineRule="auto"/>
        <w:jc w:val="both"/>
        <w:rPr>
          <w:rFonts w:ascii="Times New Roman" w:hAnsi="Times New Roman" w:cs="Times New Roman"/>
          <w:b/>
          <w:color w:val="auto"/>
        </w:rPr>
      </w:pPr>
      <w:r>
        <w:rPr>
          <w:rFonts w:ascii="Times New Roman" w:hAnsi="Times New Roman" w:cs="Times New Roman"/>
          <w:b/>
          <w:color w:val="auto"/>
        </w:rPr>
        <w:tab/>
      </w:r>
      <w:r>
        <w:rPr>
          <w:rFonts w:ascii="Times New Roman" w:hAnsi="Times New Roman" w:cs="Times New Roman"/>
          <w:b/>
          <w:color w:val="auto"/>
        </w:rPr>
        <w:tab/>
      </w:r>
      <w:r w:rsidRPr="00F67E5E">
        <w:rPr>
          <w:rFonts w:ascii="Times New Roman" w:hAnsi="Times New Roman" w:cs="Times New Roman"/>
          <w:b/>
          <w:color w:val="auto"/>
        </w:rPr>
        <w:t xml:space="preserve">Teşkili: </w:t>
      </w:r>
    </w:p>
    <w:p w:rsidR="00A77B8E" w:rsidRPr="004B57C6" w:rsidRDefault="008C30B3" w:rsidP="008B2156">
      <w:pPr>
        <w:pStyle w:val="Default"/>
        <w:numPr>
          <w:ilvl w:val="0"/>
          <w:numId w:val="8"/>
        </w:numPr>
        <w:tabs>
          <w:tab w:val="left" w:pos="567"/>
          <w:tab w:val="left" w:pos="1134"/>
        </w:tabs>
        <w:spacing w:before="120" w:after="100" w:afterAutospacing="1" w:line="288" w:lineRule="auto"/>
        <w:ind w:left="709" w:firstLine="0"/>
        <w:jc w:val="both"/>
        <w:rPr>
          <w:rFonts w:asciiTheme="minorHAnsi" w:hAnsiTheme="minorHAnsi" w:cstheme="minorHAnsi"/>
          <w:iCs/>
          <w:color w:val="auto"/>
          <w:lang w:eastAsia="en-US"/>
        </w:rPr>
      </w:pPr>
      <w:r w:rsidRPr="004B57C6">
        <w:rPr>
          <w:rFonts w:asciiTheme="minorHAnsi" w:hAnsiTheme="minorHAnsi" w:cstheme="minorHAnsi"/>
          <w:iCs/>
          <w:color w:val="auto"/>
          <w:lang w:eastAsia="en-US"/>
        </w:rPr>
        <w:t xml:space="preserve">Defterdarlık </w:t>
      </w:r>
      <w:r w:rsidR="004B57C6">
        <w:rPr>
          <w:rFonts w:asciiTheme="minorHAnsi" w:hAnsiTheme="minorHAnsi" w:cstheme="minorHAnsi"/>
          <w:iCs/>
          <w:color w:val="auto"/>
          <w:lang w:eastAsia="en-US"/>
        </w:rPr>
        <w:t>3</w:t>
      </w:r>
      <w:r w:rsidRPr="004B57C6">
        <w:rPr>
          <w:rFonts w:asciiTheme="minorHAnsi" w:hAnsiTheme="minorHAnsi" w:cstheme="minorHAnsi"/>
          <w:iCs/>
          <w:color w:val="auto"/>
          <w:lang w:eastAsia="en-US"/>
        </w:rPr>
        <w:t xml:space="preserve"> kişi,</w:t>
      </w:r>
      <w:r w:rsidR="005344C4" w:rsidRPr="004B57C6">
        <w:rPr>
          <w:rFonts w:asciiTheme="minorHAnsi" w:hAnsiTheme="minorHAnsi" w:cstheme="minorHAnsi"/>
          <w:iCs/>
          <w:color w:val="auto"/>
          <w:lang w:eastAsia="en-US"/>
        </w:rPr>
        <w:t xml:space="preserve">     </w:t>
      </w:r>
    </w:p>
    <w:p w:rsidR="00B5583B" w:rsidRPr="00A77B8E" w:rsidRDefault="002A18A4" w:rsidP="008B2156">
      <w:pPr>
        <w:pStyle w:val="Default"/>
        <w:numPr>
          <w:ilvl w:val="0"/>
          <w:numId w:val="8"/>
        </w:numPr>
        <w:tabs>
          <w:tab w:val="left" w:pos="567"/>
          <w:tab w:val="left" w:pos="1134"/>
        </w:tabs>
        <w:spacing w:before="120" w:after="100" w:afterAutospacing="1" w:line="288" w:lineRule="auto"/>
        <w:ind w:left="709" w:firstLine="0"/>
        <w:jc w:val="both"/>
        <w:rPr>
          <w:rFonts w:asciiTheme="minorHAnsi" w:hAnsiTheme="minorHAnsi" w:cstheme="minorHAnsi"/>
          <w:iCs/>
          <w:color w:val="auto"/>
          <w:lang w:eastAsia="en-US"/>
        </w:rPr>
      </w:pPr>
      <w:r w:rsidRPr="00A77B8E">
        <w:rPr>
          <w:rFonts w:asciiTheme="minorHAnsi" w:hAnsiTheme="minorHAnsi" w:cstheme="minorHAnsi"/>
          <w:iCs/>
          <w:color w:val="auto"/>
          <w:lang w:eastAsia="en-US"/>
        </w:rPr>
        <w:t xml:space="preserve">Adana </w:t>
      </w:r>
      <w:r w:rsidR="005069C6" w:rsidRPr="00A77B8E">
        <w:rPr>
          <w:rFonts w:asciiTheme="minorHAnsi" w:hAnsiTheme="minorHAnsi" w:cstheme="minorHAnsi"/>
          <w:iCs/>
          <w:color w:val="auto"/>
          <w:lang w:eastAsia="en-US"/>
        </w:rPr>
        <w:t xml:space="preserve">Gelir İdaresi Başkanlığından </w:t>
      </w:r>
      <w:r w:rsidR="008C30B3" w:rsidRPr="00A77B8E">
        <w:rPr>
          <w:rFonts w:asciiTheme="minorHAnsi" w:hAnsiTheme="minorHAnsi" w:cstheme="minorHAnsi"/>
          <w:iCs/>
          <w:color w:val="auto"/>
          <w:lang w:eastAsia="en-US"/>
        </w:rPr>
        <w:t>1 kişi,</w:t>
      </w:r>
    </w:p>
    <w:p w:rsidR="00B5583B" w:rsidRPr="00532819" w:rsidRDefault="003157A6" w:rsidP="008B2156">
      <w:pPr>
        <w:pStyle w:val="Default"/>
        <w:numPr>
          <w:ilvl w:val="0"/>
          <w:numId w:val="8"/>
        </w:numPr>
        <w:tabs>
          <w:tab w:val="left" w:pos="567"/>
          <w:tab w:val="left" w:pos="1134"/>
        </w:tabs>
        <w:spacing w:before="120" w:after="100" w:afterAutospacing="1" w:line="288" w:lineRule="auto"/>
        <w:ind w:left="709" w:firstLine="0"/>
        <w:jc w:val="both"/>
        <w:rPr>
          <w:rFonts w:asciiTheme="minorHAnsi" w:hAnsiTheme="minorHAnsi" w:cstheme="minorHAnsi"/>
          <w:iCs/>
          <w:color w:val="auto"/>
          <w:lang w:eastAsia="en-US"/>
        </w:rPr>
      </w:pPr>
      <w:r>
        <w:rPr>
          <w:rFonts w:asciiTheme="minorHAnsi" w:hAnsiTheme="minorHAnsi" w:cstheme="minorHAnsi"/>
          <w:iCs/>
          <w:color w:val="auto"/>
          <w:lang w:eastAsia="en-US"/>
        </w:rPr>
        <w:t>Toraslar</w:t>
      </w:r>
      <w:r w:rsidR="0001340D">
        <w:rPr>
          <w:rFonts w:asciiTheme="minorHAnsi" w:hAnsiTheme="minorHAnsi" w:cstheme="minorHAnsi"/>
          <w:iCs/>
          <w:color w:val="auto"/>
          <w:lang w:eastAsia="en-US"/>
        </w:rPr>
        <w:t xml:space="preserve"> </w:t>
      </w:r>
      <w:r>
        <w:rPr>
          <w:rFonts w:asciiTheme="minorHAnsi" w:hAnsiTheme="minorHAnsi" w:cstheme="minorHAnsi"/>
          <w:iCs/>
          <w:color w:val="auto"/>
          <w:lang w:eastAsia="en-US"/>
        </w:rPr>
        <w:t>Edaştan</w:t>
      </w:r>
      <w:r w:rsidR="008C30B3" w:rsidRPr="00532819">
        <w:rPr>
          <w:rFonts w:asciiTheme="minorHAnsi" w:hAnsiTheme="minorHAnsi" w:cstheme="minorHAnsi"/>
          <w:iCs/>
          <w:color w:val="auto"/>
          <w:lang w:eastAsia="en-US"/>
        </w:rPr>
        <w:t xml:space="preserve"> 1 kişi,</w:t>
      </w:r>
    </w:p>
    <w:p w:rsidR="00B5583B" w:rsidRPr="00532819" w:rsidRDefault="003157A6" w:rsidP="008B2156">
      <w:pPr>
        <w:pStyle w:val="Default"/>
        <w:numPr>
          <w:ilvl w:val="0"/>
          <w:numId w:val="8"/>
        </w:numPr>
        <w:tabs>
          <w:tab w:val="left" w:pos="567"/>
          <w:tab w:val="left" w:pos="1134"/>
        </w:tabs>
        <w:spacing w:before="120" w:after="100" w:afterAutospacing="1" w:line="288" w:lineRule="auto"/>
        <w:ind w:left="709" w:firstLine="0"/>
        <w:jc w:val="both"/>
        <w:rPr>
          <w:rFonts w:asciiTheme="minorHAnsi" w:hAnsiTheme="minorHAnsi" w:cstheme="minorHAnsi"/>
          <w:iCs/>
          <w:color w:val="auto"/>
          <w:lang w:eastAsia="en-US"/>
        </w:rPr>
      </w:pPr>
      <w:r>
        <w:rPr>
          <w:rFonts w:asciiTheme="minorHAnsi" w:hAnsiTheme="minorHAnsi" w:cstheme="minorHAnsi"/>
          <w:iCs/>
          <w:color w:val="auto"/>
          <w:lang w:eastAsia="en-US"/>
        </w:rPr>
        <w:t xml:space="preserve">DDY 6.Bölge </w:t>
      </w:r>
      <w:r w:rsidR="00C728AB">
        <w:rPr>
          <w:rFonts w:asciiTheme="minorHAnsi" w:hAnsiTheme="minorHAnsi" w:cstheme="minorHAnsi"/>
          <w:iCs/>
          <w:color w:val="auto"/>
          <w:lang w:eastAsia="en-US"/>
        </w:rPr>
        <w:t xml:space="preserve">Müdürlüğünden </w:t>
      </w:r>
      <w:r w:rsidR="00C728AB" w:rsidRPr="00532819">
        <w:rPr>
          <w:rFonts w:asciiTheme="minorHAnsi" w:hAnsiTheme="minorHAnsi" w:cstheme="minorHAnsi"/>
          <w:iCs/>
          <w:color w:val="auto"/>
          <w:lang w:eastAsia="en-US"/>
        </w:rPr>
        <w:t>1</w:t>
      </w:r>
      <w:r w:rsidR="008C30B3" w:rsidRPr="00532819">
        <w:rPr>
          <w:rFonts w:asciiTheme="minorHAnsi" w:hAnsiTheme="minorHAnsi" w:cstheme="minorHAnsi"/>
          <w:iCs/>
          <w:color w:val="auto"/>
          <w:lang w:eastAsia="en-US"/>
        </w:rPr>
        <w:t xml:space="preserve"> kişi,</w:t>
      </w:r>
    </w:p>
    <w:p w:rsidR="004B57C6" w:rsidRDefault="003157A6" w:rsidP="004B57C6">
      <w:pPr>
        <w:pStyle w:val="Default"/>
        <w:numPr>
          <w:ilvl w:val="0"/>
          <w:numId w:val="8"/>
        </w:numPr>
        <w:tabs>
          <w:tab w:val="left" w:pos="567"/>
          <w:tab w:val="left" w:pos="1134"/>
        </w:tabs>
        <w:spacing w:before="120" w:after="100" w:afterAutospacing="1" w:line="288" w:lineRule="auto"/>
        <w:ind w:left="709" w:firstLine="0"/>
        <w:jc w:val="both"/>
        <w:rPr>
          <w:rFonts w:asciiTheme="minorHAnsi" w:hAnsiTheme="minorHAnsi" w:cstheme="minorHAnsi"/>
          <w:iCs/>
          <w:color w:val="auto"/>
          <w:lang w:eastAsia="en-US"/>
        </w:rPr>
      </w:pPr>
      <w:r>
        <w:rPr>
          <w:rFonts w:asciiTheme="minorHAnsi" w:hAnsiTheme="minorHAnsi" w:cstheme="minorHAnsi"/>
          <w:iCs/>
          <w:color w:val="auto"/>
          <w:lang w:eastAsia="en-US"/>
        </w:rPr>
        <w:t xml:space="preserve">Karayolları 57. Şube Şefliğinden </w:t>
      </w:r>
      <w:r w:rsidR="008C30B3" w:rsidRPr="00532819">
        <w:rPr>
          <w:rFonts w:asciiTheme="minorHAnsi" w:hAnsiTheme="minorHAnsi" w:cstheme="minorHAnsi"/>
          <w:iCs/>
          <w:color w:val="auto"/>
          <w:lang w:eastAsia="en-US"/>
        </w:rPr>
        <w:t xml:space="preserve">1 kişi, </w:t>
      </w:r>
    </w:p>
    <w:p w:rsidR="004B57C6" w:rsidRPr="004B57C6" w:rsidRDefault="004B57C6" w:rsidP="004B57C6">
      <w:pPr>
        <w:pStyle w:val="Default"/>
        <w:numPr>
          <w:ilvl w:val="0"/>
          <w:numId w:val="8"/>
        </w:numPr>
        <w:tabs>
          <w:tab w:val="left" w:pos="567"/>
          <w:tab w:val="left" w:pos="1134"/>
        </w:tabs>
        <w:spacing w:before="120" w:after="100" w:afterAutospacing="1" w:line="288" w:lineRule="auto"/>
        <w:ind w:left="709" w:firstLine="0"/>
        <w:jc w:val="both"/>
        <w:rPr>
          <w:rFonts w:asciiTheme="minorHAnsi" w:hAnsiTheme="minorHAnsi" w:cstheme="minorHAnsi"/>
          <w:iCs/>
          <w:color w:val="auto"/>
          <w:lang w:eastAsia="en-US"/>
        </w:rPr>
      </w:pPr>
      <w:r>
        <w:rPr>
          <w:rFonts w:asciiTheme="minorHAnsi" w:hAnsiTheme="minorHAnsi" w:cstheme="minorHAnsi"/>
          <w:iCs/>
          <w:color w:val="auto"/>
          <w:lang w:eastAsia="en-US"/>
        </w:rPr>
        <w:t>Çevre ve Şehircilik İl Müdürlüğünden 1 kişi</w:t>
      </w:r>
    </w:p>
    <w:p w:rsidR="00C8546E" w:rsidRDefault="005069C6" w:rsidP="00076512">
      <w:pPr>
        <w:spacing w:before="120" w:after="120" w:line="360" w:lineRule="auto"/>
        <w:rPr>
          <w:rFonts w:asciiTheme="minorHAnsi" w:hAnsiTheme="minorHAnsi" w:cstheme="minorHAnsi"/>
          <w:sz w:val="24"/>
          <w:szCs w:val="24"/>
        </w:rPr>
      </w:pPr>
      <w:r>
        <w:rPr>
          <w:rFonts w:asciiTheme="minorHAnsi" w:hAnsiTheme="minorHAnsi" w:cstheme="minorHAnsi"/>
          <w:sz w:val="24"/>
          <w:szCs w:val="24"/>
        </w:rPr>
        <w:t>olmak üzere 8</w:t>
      </w:r>
      <w:r w:rsidR="008C30B3" w:rsidRPr="00532819">
        <w:rPr>
          <w:rFonts w:asciiTheme="minorHAnsi" w:hAnsiTheme="minorHAnsi" w:cstheme="minorHAnsi"/>
          <w:sz w:val="24"/>
          <w:szCs w:val="24"/>
        </w:rPr>
        <w:t xml:space="preserve"> personelden bir ekip oluşur. </w:t>
      </w:r>
    </w:p>
    <w:p w:rsidR="00A77B8E" w:rsidRDefault="00076512" w:rsidP="00A77B8E">
      <w:pPr>
        <w:spacing w:before="120" w:after="120" w:line="360" w:lineRule="auto"/>
        <w:rPr>
          <w:rFonts w:asciiTheme="minorHAnsi" w:hAnsiTheme="minorHAnsi" w:cstheme="minorHAnsi"/>
          <w:sz w:val="24"/>
          <w:szCs w:val="24"/>
        </w:rPr>
      </w:pPr>
      <w:r w:rsidRPr="00532819">
        <w:rPr>
          <w:rFonts w:asciiTheme="minorHAnsi" w:hAnsiTheme="minorHAnsi" w:cstheme="minorHAnsi"/>
          <w:b/>
          <w:sz w:val="24"/>
          <w:szCs w:val="24"/>
        </w:rPr>
        <w:tab/>
      </w:r>
      <w:r w:rsidR="008C30B3" w:rsidRPr="00532819">
        <w:rPr>
          <w:rFonts w:asciiTheme="minorHAnsi" w:hAnsiTheme="minorHAnsi" w:cstheme="minorHAnsi"/>
          <w:b/>
          <w:sz w:val="24"/>
          <w:szCs w:val="24"/>
        </w:rPr>
        <w:t>Görevleri:</w:t>
      </w:r>
      <w:bookmarkStart w:id="50" w:name="_Toc346283349"/>
      <w:r w:rsidR="008C30B3" w:rsidRPr="00532819">
        <w:rPr>
          <w:rFonts w:asciiTheme="minorHAnsi" w:hAnsiTheme="minorHAnsi" w:cstheme="minorHAnsi"/>
          <w:sz w:val="24"/>
          <w:szCs w:val="24"/>
        </w:rPr>
        <w:t>Enerji Tesislerinde (Petrol Rafinerileri, Petro-Kimya Kompleksleri, Ham Petrol, Doğal Gaz ve Doğal Karbondioksit Tesisleri, Petrol Ana Tali Depoları, Ham Petrol ve Doğal Gaz Boru Hatları, LPG/LNG Depolama ve Dolum Tesisleri),</w:t>
      </w:r>
    </w:p>
    <w:p w:rsidR="00B5583B" w:rsidRPr="00532819" w:rsidRDefault="008C30B3" w:rsidP="00A77B8E">
      <w:pPr>
        <w:spacing w:before="120" w:after="120" w:line="360" w:lineRule="auto"/>
        <w:ind w:firstLine="708"/>
        <w:rPr>
          <w:rFonts w:asciiTheme="minorHAnsi" w:hAnsiTheme="minorHAnsi" w:cstheme="minorHAnsi"/>
          <w:sz w:val="24"/>
          <w:szCs w:val="24"/>
        </w:rPr>
      </w:pPr>
      <w:r w:rsidRPr="00532819">
        <w:rPr>
          <w:rFonts w:asciiTheme="minorHAnsi" w:hAnsiTheme="minorHAnsi" w:cstheme="minorHAnsi"/>
          <w:sz w:val="24"/>
          <w:szCs w:val="24"/>
        </w:rPr>
        <w:t xml:space="preserve"> Elektrik Üretim, İletim ve Dağıtım Tesislerinde,</w:t>
      </w:r>
    </w:p>
    <w:p w:rsidR="00B5583B" w:rsidRPr="00532819" w:rsidRDefault="008C30B3" w:rsidP="008B2156">
      <w:pPr>
        <w:pStyle w:val="ListeParagraf"/>
        <w:numPr>
          <w:ilvl w:val="0"/>
          <w:numId w:val="7"/>
        </w:numPr>
        <w:tabs>
          <w:tab w:val="left" w:pos="1134"/>
        </w:tabs>
        <w:spacing w:before="120" w:after="120" w:line="360" w:lineRule="auto"/>
        <w:ind w:left="709" w:firstLine="0"/>
        <w:rPr>
          <w:rFonts w:asciiTheme="minorHAnsi" w:hAnsiTheme="minorHAnsi" w:cstheme="minorHAnsi"/>
          <w:sz w:val="24"/>
          <w:szCs w:val="24"/>
        </w:rPr>
      </w:pPr>
      <w:r w:rsidRPr="00532819">
        <w:rPr>
          <w:rFonts w:asciiTheme="minorHAnsi" w:hAnsiTheme="minorHAnsi" w:cstheme="minorHAnsi"/>
          <w:sz w:val="24"/>
          <w:szCs w:val="24"/>
        </w:rPr>
        <w:t xml:space="preserve"> Madencilik Sektöründe,</w:t>
      </w:r>
    </w:p>
    <w:p w:rsidR="00B5583B" w:rsidRPr="00532819" w:rsidRDefault="008C30B3" w:rsidP="008B2156">
      <w:pPr>
        <w:pStyle w:val="ListeParagraf"/>
        <w:numPr>
          <w:ilvl w:val="0"/>
          <w:numId w:val="7"/>
        </w:numPr>
        <w:tabs>
          <w:tab w:val="left" w:pos="1134"/>
        </w:tabs>
        <w:spacing w:before="120" w:after="120" w:line="360" w:lineRule="auto"/>
        <w:ind w:left="709" w:firstLine="0"/>
        <w:rPr>
          <w:rFonts w:asciiTheme="minorHAnsi" w:hAnsiTheme="minorHAnsi" w:cstheme="minorHAnsi"/>
          <w:sz w:val="24"/>
          <w:szCs w:val="24"/>
        </w:rPr>
      </w:pPr>
      <w:r w:rsidRPr="00532819">
        <w:rPr>
          <w:rFonts w:asciiTheme="minorHAnsi" w:hAnsiTheme="minorHAnsi" w:cstheme="minorHAnsi"/>
          <w:sz w:val="24"/>
          <w:szCs w:val="24"/>
        </w:rPr>
        <w:t xml:space="preserve"> Kara, hava, deniz ve demiryoluna ait taşıt, tesis ve altyapılarında, </w:t>
      </w:r>
    </w:p>
    <w:p w:rsidR="008C30B3" w:rsidRPr="00532819" w:rsidRDefault="008C30B3" w:rsidP="008B2156">
      <w:pPr>
        <w:pStyle w:val="ListeParagraf"/>
        <w:numPr>
          <w:ilvl w:val="0"/>
          <w:numId w:val="7"/>
        </w:numPr>
        <w:tabs>
          <w:tab w:val="left" w:pos="1134"/>
        </w:tabs>
        <w:spacing w:before="120" w:after="120" w:line="360" w:lineRule="auto"/>
        <w:ind w:left="709" w:firstLine="0"/>
        <w:rPr>
          <w:rFonts w:asciiTheme="minorHAnsi" w:hAnsiTheme="minorHAnsi" w:cstheme="minorHAnsi"/>
          <w:sz w:val="24"/>
          <w:szCs w:val="24"/>
        </w:rPr>
      </w:pPr>
      <w:r w:rsidRPr="00532819">
        <w:rPr>
          <w:rFonts w:asciiTheme="minorHAnsi" w:hAnsiTheme="minorHAnsi" w:cstheme="minorHAnsi"/>
          <w:sz w:val="24"/>
          <w:szCs w:val="24"/>
        </w:rPr>
        <w:lastRenderedPageBreak/>
        <w:t xml:space="preserve">Haberleşme tesislerinde, </w:t>
      </w:r>
    </w:p>
    <w:p w:rsidR="008C30B3" w:rsidRDefault="008C30B3" w:rsidP="00DC74B1">
      <w:pPr>
        <w:autoSpaceDE w:val="0"/>
        <w:autoSpaceDN w:val="0"/>
        <w:adjustRightInd w:val="0"/>
        <w:spacing w:before="120" w:after="120"/>
        <w:contextualSpacing/>
        <w:jc w:val="both"/>
        <w:rPr>
          <w:rFonts w:asciiTheme="minorHAnsi" w:hAnsiTheme="minorHAnsi" w:cstheme="minorHAnsi"/>
          <w:sz w:val="24"/>
          <w:szCs w:val="24"/>
        </w:rPr>
      </w:pPr>
      <w:r w:rsidRPr="00532819">
        <w:rPr>
          <w:rFonts w:asciiTheme="minorHAnsi" w:hAnsiTheme="minorHAnsi" w:cstheme="minorHAnsi"/>
          <w:sz w:val="24"/>
          <w:szCs w:val="24"/>
        </w:rPr>
        <w:t>oluşan zararları 3-30’uncu günler arasında tespit etmek.</w:t>
      </w:r>
    </w:p>
    <w:p w:rsidR="00AC7992" w:rsidRPr="00532819" w:rsidRDefault="00AC7992" w:rsidP="00DC74B1">
      <w:pPr>
        <w:autoSpaceDE w:val="0"/>
        <w:autoSpaceDN w:val="0"/>
        <w:adjustRightInd w:val="0"/>
        <w:spacing w:before="120" w:after="120"/>
        <w:contextualSpacing/>
        <w:jc w:val="both"/>
        <w:rPr>
          <w:rFonts w:asciiTheme="minorHAnsi" w:hAnsiTheme="minorHAnsi" w:cstheme="minorHAnsi"/>
          <w:i/>
          <w:sz w:val="24"/>
          <w:szCs w:val="24"/>
        </w:rPr>
      </w:pPr>
    </w:p>
    <w:p w:rsidR="0083463B" w:rsidRDefault="0083463B" w:rsidP="00DC74B1">
      <w:pPr>
        <w:pStyle w:val="Default"/>
        <w:tabs>
          <w:tab w:val="left" w:pos="0"/>
        </w:tabs>
        <w:spacing w:before="120" w:after="120" w:line="288" w:lineRule="auto"/>
        <w:ind w:firstLine="709"/>
        <w:jc w:val="both"/>
        <w:rPr>
          <w:rFonts w:ascii="Times New Roman" w:hAnsi="Times New Roman" w:cs="Times New Roman"/>
          <w:b/>
        </w:rPr>
      </w:pPr>
    </w:p>
    <w:p w:rsidR="008C30B3" w:rsidRPr="000960C5" w:rsidRDefault="008C30B3" w:rsidP="00DC74B1">
      <w:pPr>
        <w:pStyle w:val="Default"/>
        <w:tabs>
          <w:tab w:val="left" w:pos="0"/>
        </w:tabs>
        <w:spacing w:before="120" w:after="120" w:line="288" w:lineRule="auto"/>
        <w:ind w:firstLine="709"/>
        <w:jc w:val="both"/>
        <w:rPr>
          <w:rFonts w:ascii="Times New Roman" w:hAnsi="Times New Roman" w:cs="Times New Roman"/>
          <w:b/>
        </w:rPr>
      </w:pPr>
      <w:r w:rsidRPr="000960C5">
        <w:rPr>
          <w:rFonts w:ascii="Times New Roman" w:hAnsi="Times New Roman" w:cs="Times New Roman"/>
          <w:b/>
        </w:rPr>
        <w:t xml:space="preserve">Kültür, Turizm, Eğitim ve Sağlık </w:t>
      </w:r>
      <w:bookmarkEnd w:id="50"/>
      <w:r w:rsidRPr="000960C5">
        <w:rPr>
          <w:rFonts w:ascii="Times New Roman" w:hAnsi="Times New Roman" w:cs="Times New Roman"/>
          <w:b/>
        </w:rPr>
        <w:t>Ekibi</w:t>
      </w:r>
    </w:p>
    <w:p w:rsidR="008C30B3" w:rsidRPr="00532819" w:rsidRDefault="008C30B3" w:rsidP="00DC74B1">
      <w:pPr>
        <w:pStyle w:val="Default"/>
        <w:spacing w:before="120" w:after="120" w:line="360" w:lineRule="auto"/>
        <w:ind w:firstLine="708"/>
        <w:jc w:val="both"/>
        <w:rPr>
          <w:rFonts w:asciiTheme="minorHAnsi" w:hAnsiTheme="minorHAnsi" w:cstheme="minorHAnsi"/>
          <w:b/>
          <w:color w:val="auto"/>
        </w:rPr>
      </w:pPr>
      <w:r w:rsidRPr="00532819">
        <w:rPr>
          <w:rFonts w:asciiTheme="minorHAnsi" w:hAnsiTheme="minorHAnsi" w:cstheme="minorHAnsi"/>
          <w:b/>
          <w:color w:val="auto"/>
        </w:rPr>
        <w:t xml:space="preserve">Teşkili: </w:t>
      </w:r>
    </w:p>
    <w:p w:rsidR="00B5583B" w:rsidRPr="00336716" w:rsidRDefault="008C30B3" w:rsidP="008B2156">
      <w:pPr>
        <w:pStyle w:val="ListeParagraf"/>
        <w:numPr>
          <w:ilvl w:val="0"/>
          <w:numId w:val="6"/>
        </w:numPr>
        <w:tabs>
          <w:tab w:val="left" w:pos="1134"/>
        </w:tabs>
        <w:autoSpaceDE w:val="0"/>
        <w:autoSpaceDN w:val="0"/>
        <w:adjustRightInd w:val="0"/>
        <w:spacing w:before="120" w:after="120" w:line="360" w:lineRule="auto"/>
        <w:ind w:left="709" w:firstLine="0"/>
        <w:jc w:val="both"/>
        <w:rPr>
          <w:rFonts w:asciiTheme="minorHAnsi" w:hAnsiTheme="minorHAnsi" w:cstheme="minorHAnsi"/>
          <w:sz w:val="24"/>
          <w:szCs w:val="24"/>
        </w:rPr>
      </w:pPr>
      <w:r w:rsidRPr="00336716">
        <w:rPr>
          <w:rFonts w:asciiTheme="minorHAnsi" w:hAnsiTheme="minorHAnsi" w:cstheme="minorHAnsi"/>
          <w:sz w:val="24"/>
          <w:szCs w:val="24"/>
        </w:rPr>
        <w:t xml:space="preserve">Defterdarlık </w:t>
      </w:r>
      <w:r w:rsidR="00DB3C11">
        <w:rPr>
          <w:rFonts w:asciiTheme="minorHAnsi" w:hAnsiTheme="minorHAnsi" w:cstheme="minorHAnsi"/>
          <w:sz w:val="24"/>
          <w:szCs w:val="24"/>
        </w:rPr>
        <w:t>3</w:t>
      </w:r>
      <w:r w:rsidRPr="00336716">
        <w:rPr>
          <w:rFonts w:asciiTheme="minorHAnsi" w:hAnsiTheme="minorHAnsi" w:cstheme="minorHAnsi"/>
          <w:sz w:val="24"/>
          <w:szCs w:val="24"/>
        </w:rPr>
        <w:t xml:space="preserve"> kişi,</w:t>
      </w:r>
    </w:p>
    <w:p w:rsidR="00B5583B" w:rsidRPr="00532819" w:rsidRDefault="008C30B3" w:rsidP="008B2156">
      <w:pPr>
        <w:pStyle w:val="ListeParagraf"/>
        <w:numPr>
          <w:ilvl w:val="0"/>
          <w:numId w:val="6"/>
        </w:numPr>
        <w:tabs>
          <w:tab w:val="left" w:pos="1134"/>
        </w:tabs>
        <w:autoSpaceDE w:val="0"/>
        <w:autoSpaceDN w:val="0"/>
        <w:adjustRightInd w:val="0"/>
        <w:spacing w:before="120" w:after="120" w:line="360" w:lineRule="auto"/>
        <w:ind w:left="709" w:firstLine="0"/>
        <w:jc w:val="both"/>
        <w:rPr>
          <w:rFonts w:asciiTheme="minorHAnsi" w:hAnsiTheme="minorHAnsi" w:cstheme="minorHAnsi"/>
          <w:sz w:val="24"/>
          <w:szCs w:val="24"/>
        </w:rPr>
      </w:pPr>
      <w:r w:rsidRPr="00532819">
        <w:rPr>
          <w:rFonts w:asciiTheme="minorHAnsi" w:hAnsiTheme="minorHAnsi" w:cstheme="minorHAnsi"/>
          <w:sz w:val="24"/>
          <w:szCs w:val="24"/>
        </w:rPr>
        <w:t>Kültür ve Turizm İl Müdürlüğünden 1 kişi,</w:t>
      </w:r>
    </w:p>
    <w:p w:rsidR="00B5583B" w:rsidRPr="00532819" w:rsidRDefault="008C30B3" w:rsidP="008B2156">
      <w:pPr>
        <w:pStyle w:val="ListeParagraf"/>
        <w:numPr>
          <w:ilvl w:val="0"/>
          <w:numId w:val="6"/>
        </w:numPr>
        <w:tabs>
          <w:tab w:val="left" w:pos="1134"/>
        </w:tabs>
        <w:autoSpaceDE w:val="0"/>
        <w:autoSpaceDN w:val="0"/>
        <w:adjustRightInd w:val="0"/>
        <w:spacing w:before="120" w:after="120" w:line="360" w:lineRule="auto"/>
        <w:ind w:left="709" w:firstLine="0"/>
        <w:jc w:val="both"/>
        <w:rPr>
          <w:rFonts w:asciiTheme="minorHAnsi" w:hAnsiTheme="minorHAnsi" w:cstheme="minorHAnsi"/>
          <w:sz w:val="24"/>
          <w:szCs w:val="24"/>
        </w:rPr>
      </w:pPr>
      <w:r w:rsidRPr="00532819">
        <w:rPr>
          <w:rFonts w:asciiTheme="minorHAnsi" w:hAnsiTheme="minorHAnsi" w:cstheme="minorHAnsi"/>
          <w:sz w:val="24"/>
          <w:szCs w:val="24"/>
        </w:rPr>
        <w:t>İl Milli Eğitim Müdürlüğünden 1 kişi,</w:t>
      </w:r>
    </w:p>
    <w:p w:rsidR="00B5583B" w:rsidRPr="00532819" w:rsidRDefault="008C30B3" w:rsidP="008B2156">
      <w:pPr>
        <w:pStyle w:val="ListeParagraf"/>
        <w:numPr>
          <w:ilvl w:val="0"/>
          <w:numId w:val="6"/>
        </w:numPr>
        <w:tabs>
          <w:tab w:val="left" w:pos="1134"/>
        </w:tabs>
        <w:autoSpaceDE w:val="0"/>
        <w:autoSpaceDN w:val="0"/>
        <w:adjustRightInd w:val="0"/>
        <w:spacing w:before="120" w:after="120" w:line="360" w:lineRule="auto"/>
        <w:ind w:left="709" w:firstLine="0"/>
        <w:jc w:val="both"/>
        <w:rPr>
          <w:rFonts w:asciiTheme="minorHAnsi" w:hAnsiTheme="minorHAnsi" w:cstheme="minorHAnsi"/>
          <w:sz w:val="24"/>
          <w:szCs w:val="24"/>
        </w:rPr>
      </w:pPr>
      <w:r w:rsidRPr="00532819">
        <w:rPr>
          <w:rFonts w:asciiTheme="minorHAnsi" w:hAnsiTheme="minorHAnsi" w:cstheme="minorHAnsi"/>
          <w:sz w:val="24"/>
          <w:szCs w:val="24"/>
        </w:rPr>
        <w:t xml:space="preserve">İl Sağlık Müdürlüğünden 1 kişi, </w:t>
      </w:r>
    </w:p>
    <w:p w:rsidR="008C30B3" w:rsidRDefault="002A18A4" w:rsidP="008B2156">
      <w:pPr>
        <w:pStyle w:val="ListeParagraf"/>
        <w:numPr>
          <w:ilvl w:val="0"/>
          <w:numId w:val="6"/>
        </w:numPr>
        <w:tabs>
          <w:tab w:val="left" w:pos="1134"/>
        </w:tabs>
        <w:autoSpaceDE w:val="0"/>
        <w:autoSpaceDN w:val="0"/>
        <w:adjustRightInd w:val="0"/>
        <w:spacing w:before="120" w:after="120" w:line="360" w:lineRule="auto"/>
        <w:ind w:left="709" w:firstLine="0"/>
        <w:jc w:val="both"/>
        <w:rPr>
          <w:rFonts w:asciiTheme="minorHAnsi" w:hAnsiTheme="minorHAnsi" w:cstheme="minorHAnsi"/>
          <w:sz w:val="24"/>
          <w:szCs w:val="24"/>
        </w:rPr>
      </w:pPr>
      <w:r>
        <w:rPr>
          <w:rFonts w:asciiTheme="minorHAnsi" w:hAnsiTheme="minorHAnsi" w:cstheme="minorHAnsi"/>
          <w:sz w:val="24"/>
          <w:szCs w:val="24"/>
        </w:rPr>
        <w:t xml:space="preserve"> Adana </w:t>
      </w:r>
      <w:r w:rsidR="00A04D73">
        <w:rPr>
          <w:rFonts w:asciiTheme="minorHAnsi" w:hAnsiTheme="minorHAnsi" w:cstheme="minorHAnsi"/>
          <w:sz w:val="24"/>
          <w:szCs w:val="24"/>
        </w:rPr>
        <w:t>Vergi Dairesi Başkanlığından 1</w:t>
      </w:r>
      <w:r w:rsidR="008C30B3" w:rsidRPr="00532819">
        <w:rPr>
          <w:rFonts w:asciiTheme="minorHAnsi" w:hAnsiTheme="minorHAnsi" w:cstheme="minorHAnsi"/>
          <w:sz w:val="24"/>
          <w:szCs w:val="24"/>
        </w:rPr>
        <w:t xml:space="preserve">, </w:t>
      </w:r>
    </w:p>
    <w:p w:rsidR="00DB3C11" w:rsidRPr="00532819" w:rsidRDefault="00DB3C11" w:rsidP="008B2156">
      <w:pPr>
        <w:pStyle w:val="ListeParagraf"/>
        <w:numPr>
          <w:ilvl w:val="0"/>
          <w:numId w:val="6"/>
        </w:numPr>
        <w:tabs>
          <w:tab w:val="left" w:pos="1134"/>
        </w:tabs>
        <w:autoSpaceDE w:val="0"/>
        <w:autoSpaceDN w:val="0"/>
        <w:adjustRightInd w:val="0"/>
        <w:spacing w:before="120" w:after="120" w:line="360" w:lineRule="auto"/>
        <w:ind w:left="709" w:firstLine="0"/>
        <w:jc w:val="both"/>
        <w:rPr>
          <w:rFonts w:asciiTheme="minorHAnsi" w:hAnsiTheme="minorHAnsi" w:cstheme="minorHAnsi"/>
          <w:sz w:val="24"/>
          <w:szCs w:val="24"/>
        </w:rPr>
      </w:pPr>
      <w:r>
        <w:rPr>
          <w:rFonts w:asciiTheme="minorHAnsi" w:hAnsiTheme="minorHAnsi" w:cstheme="minorHAnsi"/>
          <w:iCs/>
          <w:lang w:eastAsia="en-US"/>
        </w:rPr>
        <w:t>Çevre ve Şehircilik İl Müdürlüğünden 1 kişi</w:t>
      </w:r>
    </w:p>
    <w:p w:rsidR="008C30B3" w:rsidRPr="00F67E5E" w:rsidRDefault="008C30B3" w:rsidP="00DC74B1">
      <w:pPr>
        <w:autoSpaceDE w:val="0"/>
        <w:autoSpaceDN w:val="0"/>
        <w:adjustRightInd w:val="0"/>
        <w:spacing w:before="120" w:after="120" w:line="360" w:lineRule="auto"/>
        <w:contextualSpacing/>
        <w:jc w:val="both"/>
        <w:rPr>
          <w:rFonts w:ascii="Times New Roman" w:hAnsi="Times New Roman"/>
          <w:i/>
          <w:sz w:val="24"/>
          <w:szCs w:val="24"/>
        </w:rPr>
      </w:pPr>
      <w:r w:rsidRPr="00532819">
        <w:rPr>
          <w:rFonts w:asciiTheme="minorHAnsi" w:hAnsiTheme="minorHAnsi" w:cstheme="minorHAnsi"/>
          <w:sz w:val="24"/>
          <w:szCs w:val="24"/>
        </w:rPr>
        <w:t xml:space="preserve">olmak üzere </w:t>
      </w:r>
      <w:r w:rsidR="005D5574">
        <w:rPr>
          <w:rFonts w:asciiTheme="minorHAnsi" w:hAnsiTheme="minorHAnsi" w:cstheme="minorHAnsi"/>
          <w:sz w:val="24"/>
          <w:szCs w:val="24"/>
        </w:rPr>
        <w:t>8</w:t>
      </w:r>
      <w:r w:rsidRPr="00532819">
        <w:rPr>
          <w:rFonts w:asciiTheme="minorHAnsi" w:hAnsiTheme="minorHAnsi" w:cstheme="minorHAnsi"/>
          <w:sz w:val="24"/>
          <w:szCs w:val="24"/>
        </w:rPr>
        <w:t xml:space="preserve"> personelden bir ekip oluşur.</w:t>
      </w:r>
    </w:p>
    <w:p w:rsidR="008C30B3" w:rsidRPr="00532819" w:rsidRDefault="008C30B3" w:rsidP="00DC74B1">
      <w:pPr>
        <w:pStyle w:val="Default"/>
        <w:spacing w:before="120" w:after="120" w:line="360" w:lineRule="auto"/>
        <w:ind w:firstLine="708"/>
        <w:jc w:val="both"/>
        <w:rPr>
          <w:rFonts w:asciiTheme="minorHAnsi" w:hAnsiTheme="minorHAnsi" w:cstheme="minorHAnsi"/>
          <w:b/>
          <w:color w:val="auto"/>
        </w:rPr>
      </w:pPr>
      <w:r w:rsidRPr="00532819">
        <w:rPr>
          <w:rFonts w:asciiTheme="minorHAnsi" w:hAnsiTheme="minorHAnsi" w:cstheme="minorHAnsi"/>
          <w:b/>
          <w:color w:val="auto"/>
        </w:rPr>
        <w:t>Görevleri:</w:t>
      </w:r>
    </w:p>
    <w:p w:rsidR="008C30B3" w:rsidRPr="00532819" w:rsidRDefault="008C30B3" w:rsidP="00DC74B1">
      <w:pPr>
        <w:autoSpaceDE w:val="0"/>
        <w:autoSpaceDN w:val="0"/>
        <w:adjustRightInd w:val="0"/>
        <w:spacing w:before="120" w:after="120" w:line="360" w:lineRule="auto"/>
        <w:ind w:firstLine="708"/>
        <w:contextualSpacing/>
        <w:jc w:val="both"/>
        <w:rPr>
          <w:rFonts w:asciiTheme="minorHAnsi" w:hAnsiTheme="minorHAnsi" w:cstheme="minorHAnsi"/>
          <w:i/>
          <w:sz w:val="24"/>
          <w:szCs w:val="24"/>
        </w:rPr>
      </w:pPr>
      <w:bookmarkStart w:id="51" w:name="_Toc346283350"/>
      <w:r w:rsidRPr="00532819">
        <w:rPr>
          <w:rFonts w:asciiTheme="minorHAnsi" w:hAnsiTheme="minorHAnsi" w:cstheme="minorHAnsi"/>
          <w:sz w:val="24"/>
          <w:szCs w:val="24"/>
        </w:rPr>
        <w:t>Kültür varlıkları ile eğitim, sağlık ve turizm tesislerinde oluşan zararları 3-30’uncu günler arasında tespit etmek.</w:t>
      </w:r>
    </w:p>
    <w:p w:rsidR="008C30B3" w:rsidRPr="000960C5" w:rsidRDefault="00A477E2" w:rsidP="00A477E2">
      <w:pPr>
        <w:pStyle w:val="Default"/>
        <w:tabs>
          <w:tab w:val="left" w:pos="0"/>
        </w:tabs>
        <w:spacing w:before="120" w:after="120" w:line="288" w:lineRule="auto"/>
        <w:jc w:val="both"/>
        <w:rPr>
          <w:rFonts w:ascii="Times New Roman" w:hAnsi="Times New Roman" w:cs="Times New Roman"/>
          <w:b/>
          <w:iCs/>
        </w:rPr>
      </w:pPr>
      <w:r>
        <w:rPr>
          <w:rFonts w:ascii="Times New Roman" w:eastAsia="Calibri" w:hAnsi="Times New Roman"/>
          <w:i/>
          <w:color w:val="auto"/>
          <w:lang w:eastAsia="tr-TR"/>
        </w:rPr>
        <w:tab/>
      </w:r>
      <w:r w:rsidR="008C30B3" w:rsidRPr="000960C5">
        <w:rPr>
          <w:rFonts w:ascii="Times New Roman" w:hAnsi="Times New Roman" w:cs="Times New Roman"/>
          <w:b/>
          <w:iCs/>
        </w:rPr>
        <w:t>Konut ve Çevre Ekibi</w:t>
      </w:r>
      <w:bookmarkEnd w:id="51"/>
    </w:p>
    <w:p w:rsidR="008C30B3" w:rsidRPr="00532819" w:rsidRDefault="008C30B3" w:rsidP="00DC74B1">
      <w:pPr>
        <w:pStyle w:val="Default"/>
        <w:spacing w:before="120" w:after="120" w:line="360" w:lineRule="auto"/>
        <w:ind w:firstLine="708"/>
        <w:jc w:val="both"/>
        <w:rPr>
          <w:rFonts w:asciiTheme="minorHAnsi" w:hAnsiTheme="minorHAnsi" w:cstheme="minorHAnsi"/>
          <w:b/>
          <w:color w:val="auto"/>
        </w:rPr>
      </w:pPr>
      <w:r w:rsidRPr="00532819">
        <w:rPr>
          <w:rFonts w:asciiTheme="minorHAnsi" w:hAnsiTheme="minorHAnsi" w:cstheme="minorHAnsi"/>
          <w:b/>
          <w:color w:val="auto"/>
        </w:rPr>
        <w:t xml:space="preserve">Teşkili: </w:t>
      </w:r>
    </w:p>
    <w:p w:rsidR="008C30B3" w:rsidRPr="0016101D" w:rsidRDefault="008C30B3" w:rsidP="00DC74B1">
      <w:pPr>
        <w:pStyle w:val="ListeParagraf"/>
        <w:tabs>
          <w:tab w:val="left" w:pos="317"/>
        </w:tabs>
        <w:spacing w:before="120" w:after="120" w:line="360" w:lineRule="auto"/>
        <w:ind w:left="0" w:firstLine="709"/>
        <w:rPr>
          <w:rFonts w:asciiTheme="minorHAnsi" w:hAnsiTheme="minorHAnsi" w:cstheme="minorHAnsi"/>
          <w:i/>
          <w:sz w:val="24"/>
          <w:szCs w:val="24"/>
        </w:rPr>
      </w:pPr>
      <w:r w:rsidRPr="0016101D">
        <w:rPr>
          <w:rFonts w:asciiTheme="minorHAnsi" w:hAnsiTheme="minorHAnsi" w:cstheme="minorHAnsi"/>
          <w:sz w:val="24"/>
          <w:szCs w:val="24"/>
        </w:rPr>
        <w:t xml:space="preserve">(1) Defterdarlık </w:t>
      </w:r>
      <w:r w:rsidR="0091572D" w:rsidRPr="0016101D">
        <w:rPr>
          <w:rFonts w:asciiTheme="minorHAnsi" w:hAnsiTheme="minorHAnsi" w:cstheme="minorHAnsi"/>
          <w:sz w:val="24"/>
          <w:szCs w:val="24"/>
        </w:rPr>
        <w:t>4</w:t>
      </w:r>
      <w:r w:rsidRPr="0016101D">
        <w:rPr>
          <w:rFonts w:asciiTheme="minorHAnsi" w:hAnsiTheme="minorHAnsi" w:cstheme="minorHAnsi"/>
          <w:sz w:val="24"/>
          <w:szCs w:val="24"/>
        </w:rPr>
        <w:t xml:space="preserve"> kişi,</w:t>
      </w:r>
    </w:p>
    <w:p w:rsidR="008C30B3" w:rsidRPr="00532819" w:rsidRDefault="008C30B3" w:rsidP="00DC74B1">
      <w:pPr>
        <w:pStyle w:val="ListeParagraf"/>
        <w:tabs>
          <w:tab w:val="left" w:pos="317"/>
        </w:tabs>
        <w:spacing w:before="120" w:after="120" w:line="360" w:lineRule="auto"/>
        <w:ind w:left="0" w:firstLine="709"/>
        <w:rPr>
          <w:rFonts w:asciiTheme="minorHAnsi" w:hAnsiTheme="minorHAnsi" w:cstheme="minorHAnsi"/>
          <w:i/>
          <w:sz w:val="24"/>
          <w:szCs w:val="24"/>
        </w:rPr>
      </w:pPr>
      <w:r w:rsidRPr="0016101D">
        <w:rPr>
          <w:rFonts w:asciiTheme="minorHAnsi" w:hAnsiTheme="minorHAnsi" w:cstheme="minorHAnsi"/>
          <w:sz w:val="24"/>
          <w:szCs w:val="24"/>
        </w:rPr>
        <w:t xml:space="preserve">(2) Çevre ve Şehircilik İl Müdürlüğünden </w:t>
      </w:r>
      <w:r w:rsidR="00EC5B03" w:rsidRPr="0016101D">
        <w:rPr>
          <w:rFonts w:asciiTheme="minorHAnsi" w:hAnsiTheme="minorHAnsi" w:cstheme="minorHAnsi"/>
          <w:sz w:val="24"/>
          <w:szCs w:val="24"/>
        </w:rPr>
        <w:t>1</w:t>
      </w:r>
      <w:r w:rsidRPr="0016101D">
        <w:rPr>
          <w:rFonts w:asciiTheme="minorHAnsi" w:hAnsiTheme="minorHAnsi" w:cstheme="minorHAnsi"/>
          <w:sz w:val="24"/>
          <w:szCs w:val="24"/>
        </w:rPr>
        <w:t xml:space="preserve"> kişi,</w:t>
      </w:r>
    </w:p>
    <w:p w:rsidR="008C30B3" w:rsidRDefault="008C30B3" w:rsidP="00DC74B1">
      <w:pPr>
        <w:pStyle w:val="ListeParagraf"/>
        <w:tabs>
          <w:tab w:val="left" w:pos="317"/>
        </w:tabs>
        <w:spacing w:before="120" w:after="120" w:line="360" w:lineRule="auto"/>
        <w:ind w:left="0" w:firstLine="709"/>
        <w:rPr>
          <w:rFonts w:asciiTheme="minorHAnsi" w:hAnsiTheme="minorHAnsi" w:cstheme="minorHAnsi"/>
          <w:sz w:val="24"/>
          <w:szCs w:val="24"/>
        </w:rPr>
      </w:pPr>
      <w:r w:rsidRPr="00532819">
        <w:rPr>
          <w:rFonts w:asciiTheme="minorHAnsi" w:hAnsiTheme="minorHAnsi" w:cstheme="minorHAnsi"/>
          <w:sz w:val="24"/>
          <w:szCs w:val="24"/>
        </w:rPr>
        <w:t xml:space="preserve">(3) </w:t>
      </w:r>
      <w:r w:rsidR="00EC5B03">
        <w:rPr>
          <w:rFonts w:asciiTheme="minorHAnsi" w:hAnsiTheme="minorHAnsi" w:cstheme="minorHAnsi"/>
          <w:sz w:val="24"/>
          <w:szCs w:val="24"/>
        </w:rPr>
        <w:t>Adana DSİ 6 Bölge Müdürlüğünden</w:t>
      </w:r>
      <w:r w:rsidRPr="00532819">
        <w:rPr>
          <w:rFonts w:asciiTheme="minorHAnsi" w:hAnsiTheme="minorHAnsi" w:cstheme="minorHAnsi"/>
          <w:sz w:val="24"/>
          <w:szCs w:val="24"/>
        </w:rPr>
        <w:t xml:space="preserve"> 1 kişi,</w:t>
      </w:r>
    </w:p>
    <w:p w:rsidR="00EC5B03" w:rsidRDefault="00EC5B03" w:rsidP="00DC74B1">
      <w:pPr>
        <w:pStyle w:val="ListeParagraf"/>
        <w:tabs>
          <w:tab w:val="left" w:pos="317"/>
        </w:tabs>
        <w:spacing w:before="120" w:after="120" w:line="360" w:lineRule="auto"/>
        <w:ind w:left="0" w:firstLine="709"/>
        <w:rPr>
          <w:rFonts w:asciiTheme="minorHAnsi" w:hAnsiTheme="minorHAnsi" w:cstheme="minorHAnsi"/>
          <w:sz w:val="24"/>
          <w:szCs w:val="24"/>
        </w:rPr>
      </w:pPr>
      <w:r>
        <w:rPr>
          <w:rFonts w:asciiTheme="minorHAnsi" w:hAnsiTheme="minorHAnsi" w:cstheme="minorHAnsi"/>
          <w:sz w:val="24"/>
          <w:szCs w:val="24"/>
        </w:rPr>
        <w:t>(4) Adana Sosyal Güvenlik Bölge Müdürlüğünden 1kişi</w:t>
      </w:r>
    </w:p>
    <w:p w:rsidR="0091572D" w:rsidRPr="00532819" w:rsidRDefault="0091572D" w:rsidP="00DC74B1">
      <w:pPr>
        <w:pStyle w:val="ListeParagraf"/>
        <w:tabs>
          <w:tab w:val="left" w:pos="317"/>
        </w:tabs>
        <w:spacing w:before="120" w:after="120" w:line="360" w:lineRule="auto"/>
        <w:ind w:left="0" w:firstLine="709"/>
        <w:rPr>
          <w:rFonts w:asciiTheme="minorHAnsi" w:hAnsiTheme="minorHAnsi" w:cstheme="minorHAnsi"/>
          <w:i/>
          <w:sz w:val="24"/>
          <w:szCs w:val="24"/>
        </w:rPr>
      </w:pPr>
      <w:r>
        <w:rPr>
          <w:rFonts w:asciiTheme="minorHAnsi" w:hAnsiTheme="minorHAnsi" w:cstheme="minorHAnsi"/>
          <w:sz w:val="24"/>
          <w:szCs w:val="24"/>
        </w:rPr>
        <w:t>(5) TCDD 6.Bölge Müdürlüğünden 1 kişi</w:t>
      </w:r>
    </w:p>
    <w:p w:rsidR="008C30B3" w:rsidRDefault="008C30B3" w:rsidP="00DC74B1">
      <w:pPr>
        <w:tabs>
          <w:tab w:val="left" w:pos="317"/>
          <w:tab w:val="left" w:pos="709"/>
        </w:tabs>
        <w:spacing w:before="120" w:after="120" w:line="360" w:lineRule="auto"/>
        <w:rPr>
          <w:rFonts w:asciiTheme="minorHAnsi" w:hAnsiTheme="minorHAnsi" w:cstheme="minorHAnsi"/>
          <w:sz w:val="24"/>
          <w:szCs w:val="24"/>
        </w:rPr>
      </w:pPr>
      <w:r w:rsidRPr="00532819">
        <w:rPr>
          <w:rFonts w:asciiTheme="minorHAnsi" w:hAnsiTheme="minorHAnsi" w:cstheme="minorHAnsi"/>
          <w:sz w:val="24"/>
          <w:szCs w:val="24"/>
        </w:rPr>
        <w:t xml:space="preserve">olmak üzere </w:t>
      </w:r>
      <w:r w:rsidR="0091572D">
        <w:rPr>
          <w:rFonts w:asciiTheme="minorHAnsi" w:hAnsiTheme="minorHAnsi" w:cstheme="minorHAnsi"/>
          <w:sz w:val="24"/>
          <w:szCs w:val="24"/>
        </w:rPr>
        <w:t>8</w:t>
      </w:r>
      <w:r w:rsidRPr="00532819">
        <w:rPr>
          <w:rFonts w:asciiTheme="minorHAnsi" w:hAnsiTheme="minorHAnsi" w:cstheme="minorHAnsi"/>
          <w:sz w:val="24"/>
          <w:szCs w:val="24"/>
        </w:rPr>
        <w:t xml:space="preserve"> personelden bir ekip oluşur. </w:t>
      </w:r>
    </w:p>
    <w:p w:rsidR="008C30B3" w:rsidRPr="00532819" w:rsidRDefault="008C30B3" w:rsidP="00DC74B1">
      <w:pPr>
        <w:pStyle w:val="Default"/>
        <w:spacing w:before="120" w:after="120" w:line="360" w:lineRule="auto"/>
        <w:ind w:firstLine="708"/>
        <w:jc w:val="both"/>
        <w:rPr>
          <w:rFonts w:asciiTheme="minorHAnsi" w:hAnsiTheme="minorHAnsi" w:cstheme="minorHAnsi"/>
          <w:b/>
        </w:rPr>
      </w:pPr>
      <w:r w:rsidRPr="00532819">
        <w:rPr>
          <w:rFonts w:asciiTheme="minorHAnsi" w:hAnsiTheme="minorHAnsi" w:cstheme="minorHAnsi"/>
          <w:b/>
        </w:rPr>
        <w:t>Görevleri:</w:t>
      </w:r>
    </w:p>
    <w:p w:rsidR="008C30B3" w:rsidRPr="00532819" w:rsidRDefault="008C30B3" w:rsidP="00DC74B1">
      <w:pPr>
        <w:pStyle w:val="ListeParagraf"/>
        <w:autoSpaceDE w:val="0"/>
        <w:autoSpaceDN w:val="0"/>
        <w:adjustRightInd w:val="0"/>
        <w:spacing w:before="120" w:after="120" w:line="360" w:lineRule="auto"/>
        <w:ind w:left="0" w:firstLine="709"/>
        <w:jc w:val="both"/>
        <w:rPr>
          <w:rFonts w:asciiTheme="minorHAnsi" w:hAnsiTheme="minorHAnsi" w:cstheme="minorHAnsi"/>
          <w:i/>
          <w:iCs/>
          <w:sz w:val="24"/>
          <w:szCs w:val="24"/>
          <w:lang w:eastAsia="ar-SA"/>
        </w:rPr>
      </w:pPr>
      <w:r w:rsidRPr="00532819">
        <w:rPr>
          <w:rFonts w:asciiTheme="minorHAnsi" w:hAnsiTheme="minorHAnsi" w:cstheme="minorHAnsi"/>
          <w:sz w:val="24"/>
          <w:szCs w:val="24"/>
          <w:lang w:eastAsia="ar-SA"/>
        </w:rPr>
        <w:t>(1) Konutlar ile barınma amacıyla kullanılan diğer bina ve yapılarda,</w:t>
      </w:r>
    </w:p>
    <w:p w:rsidR="008C30B3" w:rsidRPr="00532819" w:rsidRDefault="008C30B3" w:rsidP="00DC74B1">
      <w:pPr>
        <w:pStyle w:val="ListeParagraf"/>
        <w:autoSpaceDE w:val="0"/>
        <w:autoSpaceDN w:val="0"/>
        <w:adjustRightInd w:val="0"/>
        <w:spacing w:before="120" w:after="120" w:line="360" w:lineRule="auto"/>
        <w:ind w:left="0" w:firstLine="709"/>
        <w:jc w:val="both"/>
        <w:rPr>
          <w:rFonts w:asciiTheme="minorHAnsi" w:hAnsiTheme="minorHAnsi" w:cstheme="minorHAnsi"/>
          <w:i/>
          <w:iCs/>
          <w:sz w:val="24"/>
          <w:szCs w:val="24"/>
          <w:lang w:eastAsia="ar-SA"/>
        </w:rPr>
      </w:pPr>
      <w:r w:rsidRPr="00532819">
        <w:rPr>
          <w:rFonts w:asciiTheme="minorHAnsi" w:hAnsiTheme="minorHAnsi" w:cstheme="minorHAnsi"/>
          <w:sz w:val="24"/>
          <w:szCs w:val="24"/>
          <w:lang w:eastAsia="ar-SA"/>
        </w:rPr>
        <w:t>(2) Altyapılarda (kanalizasyon, içme suyu, belediye sınırları içerisindeki yollar vb.),</w:t>
      </w:r>
    </w:p>
    <w:p w:rsidR="008C30B3" w:rsidRPr="00532819" w:rsidRDefault="008C30B3" w:rsidP="00DC74B1">
      <w:pPr>
        <w:pStyle w:val="ListeParagraf"/>
        <w:autoSpaceDE w:val="0"/>
        <w:autoSpaceDN w:val="0"/>
        <w:adjustRightInd w:val="0"/>
        <w:spacing w:before="120" w:after="120" w:line="360" w:lineRule="auto"/>
        <w:ind w:left="0" w:firstLine="709"/>
        <w:jc w:val="both"/>
        <w:rPr>
          <w:rFonts w:asciiTheme="minorHAnsi" w:hAnsiTheme="minorHAnsi" w:cstheme="minorHAnsi"/>
          <w:i/>
          <w:iCs/>
          <w:sz w:val="24"/>
          <w:szCs w:val="24"/>
          <w:lang w:eastAsia="ar-SA"/>
        </w:rPr>
      </w:pPr>
      <w:r w:rsidRPr="00532819">
        <w:rPr>
          <w:rFonts w:asciiTheme="minorHAnsi" w:hAnsiTheme="minorHAnsi" w:cstheme="minorHAnsi"/>
          <w:sz w:val="24"/>
          <w:szCs w:val="24"/>
          <w:lang w:eastAsia="ar-SA"/>
        </w:rPr>
        <w:t xml:space="preserve">(3) Ormanlık alanlar ile gölet ve sulama kanallarında, </w:t>
      </w:r>
    </w:p>
    <w:p w:rsidR="0083463B" w:rsidRPr="00F6232E" w:rsidRDefault="008C30B3" w:rsidP="00F6232E">
      <w:pPr>
        <w:autoSpaceDE w:val="0"/>
        <w:autoSpaceDN w:val="0"/>
        <w:adjustRightInd w:val="0"/>
        <w:spacing w:before="120" w:after="120" w:line="360" w:lineRule="auto"/>
        <w:jc w:val="both"/>
        <w:rPr>
          <w:rFonts w:asciiTheme="minorHAnsi" w:hAnsiTheme="minorHAnsi" w:cstheme="minorHAnsi"/>
          <w:i/>
          <w:iCs/>
          <w:sz w:val="24"/>
          <w:szCs w:val="24"/>
          <w:lang w:eastAsia="ar-SA"/>
        </w:rPr>
      </w:pPr>
      <w:r w:rsidRPr="00532819">
        <w:rPr>
          <w:rFonts w:asciiTheme="minorHAnsi" w:hAnsiTheme="minorHAnsi" w:cstheme="minorHAnsi"/>
          <w:sz w:val="24"/>
          <w:szCs w:val="24"/>
          <w:lang w:eastAsia="ar-SA"/>
        </w:rPr>
        <w:t>oluşan zararları 3-30’uncu günler arasında tespit etmek.</w:t>
      </w:r>
    </w:p>
    <w:p w:rsidR="008C30B3" w:rsidRPr="000960C5" w:rsidRDefault="008C30B3" w:rsidP="00DC74B1">
      <w:pPr>
        <w:pStyle w:val="Default"/>
        <w:tabs>
          <w:tab w:val="left" w:pos="0"/>
        </w:tabs>
        <w:spacing w:before="120" w:after="120" w:line="288" w:lineRule="auto"/>
        <w:ind w:firstLine="709"/>
        <w:jc w:val="both"/>
        <w:rPr>
          <w:rFonts w:ascii="Times New Roman" w:hAnsi="Times New Roman" w:cs="Times New Roman"/>
          <w:b/>
        </w:rPr>
      </w:pPr>
      <w:r w:rsidRPr="000960C5">
        <w:rPr>
          <w:rFonts w:ascii="Times New Roman" w:hAnsi="Times New Roman" w:cs="Times New Roman"/>
          <w:b/>
        </w:rPr>
        <w:lastRenderedPageBreak/>
        <w:t>Veri Kayıt Ekibi</w:t>
      </w:r>
    </w:p>
    <w:p w:rsidR="008C30B3" w:rsidRPr="00532819" w:rsidRDefault="008C30B3" w:rsidP="00DC74B1">
      <w:pPr>
        <w:tabs>
          <w:tab w:val="left" w:pos="851"/>
          <w:tab w:val="left" w:pos="1276"/>
          <w:tab w:val="left" w:pos="1418"/>
        </w:tabs>
        <w:spacing w:before="120" w:after="120" w:line="360" w:lineRule="auto"/>
        <w:rPr>
          <w:rFonts w:asciiTheme="minorHAnsi" w:hAnsiTheme="minorHAnsi" w:cstheme="minorHAnsi"/>
          <w:b/>
          <w:i/>
          <w:sz w:val="24"/>
          <w:szCs w:val="24"/>
        </w:rPr>
      </w:pPr>
      <w:r>
        <w:rPr>
          <w:rFonts w:ascii="Times New Roman" w:hAnsi="Times New Roman"/>
          <w:b/>
          <w:sz w:val="24"/>
          <w:szCs w:val="24"/>
        </w:rPr>
        <w:tab/>
      </w:r>
      <w:r w:rsidRPr="00532819">
        <w:rPr>
          <w:rFonts w:asciiTheme="minorHAnsi" w:hAnsiTheme="minorHAnsi" w:cstheme="minorHAnsi"/>
          <w:b/>
          <w:sz w:val="24"/>
          <w:szCs w:val="24"/>
        </w:rPr>
        <w:t>Teşkili:</w:t>
      </w:r>
    </w:p>
    <w:p w:rsidR="00AC7992" w:rsidRPr="0016101D" w:rsidRDefault="0016101D" w:rsidP="008B2156">
      <w:pPr>
        <w:pStyle w:val="ListeParagraf"/>
        <w:numPr>
          <w:ilvl w:val="0"/>
          <w:numId w:val="19"/>
        </w:numPr>
        <w:tabs>
          <w:tab w:val="left" w:pos="851"/>
          <w:tab w:val="left" w:pos="1276"/>
          <w:tab w:val="left" w:pos="1418"/>
        </w:tabs>
        <w:spacing w:before="120" w:after="120" w:line="360" w:lineRule="auto"/>
        <w:rPr>
          <w:rFonts w:asciiTheme="minorHAnsi" w:hAnsiTheme="minorHAnsi" w:cstheme="minorHAnsi"/>
          <w:sz w:val="24"/>
          <w:szCs w:val="24"/>
        </w:rPr>
      </w:pPr>
      <w:r>
        <w:rPr>
          <w:rFonts w:asciiTheme="minorHAnsi" w:hAnsiTheme="minorHAnsi" w:cstheme="minorHAnsi"/>
          <w:sz w:val="24"/>
          <w:szCs w:val="24"/>
        </w:rPr>
        <w:t xml:space="preserve">Defterdarlık </w:t>
      </w:r>
      <w:r w:rsidR="002563A3" w:rsidRPr="0016101D">
        <w:rPr>
          <w:rFonts w:asciiTheme="minorHAnsi" w:hAnsiTheme="minorHAnsi" w:cstheme="minorHAnsi"/>
          <w:sz w:val="24"/>
          <w:szCs w:val="24"/>
        </w:rPr>
        <w:t xml:space="preserve"> </w:t>
      </w:r>
      <w:r>
        <w:rPr>
          <w:rFonts w:asciiTheme="minorHAnsi" w:hAnsiTheme="minorHAnsi" w:cstheme="minorHAnsi"/>
          <w:sz w:val="24"/>
          <w:szCs w:val="24"/>
        </w:rPr>
        <w:t>4</w:t>
      </w:r>
      <w:r w:rsidR="002563A3" w:rsidRPr="0016101D">
        <w:rPr>
          <w:rFonts w:asciiTheme="minorHAnsi" w:hAnsiTheme="minorHAnsi" w:cstheme="minorHAnsi"/>
          <w:sz w:val="24"/>
          <w:szCs w:val="24"/>
        </w:rPr>
        <w:t xml:space="preserve"> Kişi, </w:t>
      </w:r>
    </w:p>
    <w:p w:rsidR="008C30B3" w:rsidRDefault="0016101D" w:rsidP="008B2156">
      <w:pPr>
        <w:pStyle w:val="ListeParagraf"/>
        <w:numPr>
          <w:ilvl w:val="0"/>
          <w:numId w:val="19"/>
        </w:numPr>
        <w:tabs>
          <w:tab w:val="left" w:pos="851"/>
          <w:tab w:val="left" w:pos="1276"/>
          <w:tab w:val="left" w:pos="1418"/>
        </w:tabs>
        <w:spacing w:before="120" w:after="120" w:line="360" w:lineRule="auto"/>
        <w:rPr>
          <w:rFonts w:asciiTheme="minorHAnsi" w:hAnsiTheme="minorHAnsi" w:cstheme="minorHAnsi"/>
          <w:sz w:val="24"/>
          <w:szCs w:val="24"/>
        </w:rPr>
      </w:pPr>
      <w:r>
        <w:rPr>
          <w:rFonts w:asciiTheme="minorHAnsi" w:hAnsiTheme="minorHAnsi" w:cstheme="minorHAnsi"/>
          <w:iCs/>
          <w:lang w:eastAsia="en-US"/>
        </w:rPr>
        <w:t xml:space="preserve">Çevre ve Şehircilik İl Müdürlüğünden </w:t>
      </w:r>
      <w:r w:rsidR="002563A3" w:rsidRPr="00AC7992">
        <w:rPr>
          <w:rFonts w:asciiTheme="minorHAnsi" w:hAnsiTheme="minorHAnsi" w:cstheme="minorHAnsi"/>
          <w:sz w:val="24"/>
          <w:szCs w:val="24"/>
        </w:rPr>
        <w:t>1 kişi</w:t>
      </w:r>
    </w:p>
    <w:p w:rsidR="004468F2" w:rsidRPr="00AC7992" w:rsidRDefault="004468F2" w:rsidP="008B2156">
      <w:pPr>
        <w:pStyle w:val="ListeParagraf"/>
        <w:numPr>
          <w:ilvl w:val="0"/>
          <w:numId w:val="19"/>
        </w:numPr>
        <w:tabs>
          <w:tab w:val="left" w:pos="851"/>
          <w:tab w:val="left" w:pos="1276"/>
          <w:tab w:val="left" w:pos="1418"/>
        </w:tabs>
        <w:spacing w:before="120" w:after="120" w:line="360" w:lineRule="auto"/>
        <w:rPr>
          <w:rFonts w:asciiTheme="minorHAnsi" w:hAnsiTheme="minorHAnsi" w:cstheme="minorHAnsi"/>
          <w:sz w:val="24"/>
          <w:szCs w:val="24"/>
        </w:rPr>
      </w:pPr>
      <w:r>
        <w:rPr>
          <w:rFonts w:asciiTheme="minorHAnsi" w:hAnsiTheme="minorHAnsi" w:cstheme="minorHAnsi"/>
          <w:sz w:val="24"/>
          <w:szCs w:val="24"/>
        </w:rPr>
        <w:t>İl Gıda, Tarım ve Hayvancılık Müdürlüğünden 1 Kişi</w:t>
      </w:r>
    </w:p>
    <w:p w:rsidR="001E1072" w:rsidRPr="0016101D" w:rsidRDefault="0016101D" w:rsidP="00DC74B1">
      <w:pPr>
        <w:pStyle w:val="ListeParagraf"/>
        <w:tabs>
          <w:tab w:val="left" w:pos="851"/>
          <w:tab w:val="left" w:pos="1276"/>
          <w:tab w:val="left" w:pos="1418"/>
        </w:tabs>
        <w:spacing w:before="120" w:after="120" w:line="360" w:lineRule="auto"/>
        <w:ind w:left="0"/>
        <w:rPr>
          <w:rFonts w:asciiTheme="minorHAnsi" w:hAnsiTheme="minorHAnsi" w:cstheme="minorHAnsi"/>
          <w:sz w:val="24"/>
          <w:szCs w:val="24"/>
        </w:rPr>
      </w:pPr>
      <w:r>
        <w:rPr>
          <w:rFonts w:asciiTheme="minorHAnsi" w:hAnsiTheme="minorHAnsi" w:cstheme="minorHAnsi"/>
          <w:sz w:val="24"/>
          <w:szCs w:val="24"/>
        </w:rPr>
        <w:t>Olmak üzere 6 personelden bir ekip oluşur.</w:t>
      </w:r>
    </w:p>
    <w:p w:rsidR="008C30B3" w:rsidRPr="00532819" w:rsidRDefault="008C30B3" w:rsidP="00DC74B1">
      <w:pPr>
        <w:pStyle w:val="ListeParagraf"/>
        <w:tabs>
          <w:tab w:val="left" w:pos="851"/>
          <w:tab w:val="left" w:pos="1276"/>
          <w:tab w:val="left" w:pos="1418"/>
        </w:tabs>
        <w:spacing w:before="120" w:after="120" w:line="360" w:lineRule="auto"/>
        <w:ind w:left="0" w:firstLine="709"/>
        <w:rPr>
          <w:rFonts w:asciiTheme="minorHAnsi" w:hAnsiTheme="minorHAnsi" w:cstheme="minorHAnsi"/>
          <w:b/>
          <w:i/>
          <w:sz w:val="24"/>
          <w:szCs w:val="24"/>
        </w:rPr>
      </w:pPr>
      <w:r w:rsidRPr="00532819">
        <w:rPr>
          <w:rFonts w:asciiTheme="minorHAnsi" w:hAnsiTheme="minorHAnsi" w:cstheme="minorHAnsi"/>
          <w:b/>
          <w:sz w:val="24"/>
          <w:szCs w:val="24"/>
        </w:rPr>
        <w:t xml:space="preserve">Görevleri: </w:t>
      </w:r>
    </w:p>
    <w:p w:rsidR="008C30B3" w:rsidRPr="00532819" w:rsidRDefault="008C30B3" w:rsidP="00DC74B1">
      <w:pPr>
        <w:pStyle w:val="ListeParagraf"/>
        <w:tabs>
          <w:tab w:val="left" w:pos="851"/>
          <w:tab w:val="left" w:pos="1276"/>
          <w:tab w:val="left" w:pos="1418"/>
        </w:tabs>
        <w:spacing w:before="120" w:after="120"/>
        <w:ind w:left="0" w:firstLine="709"/>
        <w:rPr>
          <w:rFonts w:asciiTheme="minorHAnsi" w:hAnsiTheme="minorHAnsi" w:cstheme="minorHAnsi"/>
          <w:i/>
          <w:sz w:val="24"/>
          <w:szCs w:val="24"/>
        </w:rPr>
      </w:pPr>
      <w:r w:rsidRPr="00532819">
        <w:rPr>
          <w:rFonts w:asciiTheme="minorHAnsi" w:hAnsiTheme="minorHAnsi" w:cstheme="minorHAnsi"/>
          <w:sz w:val="24"/>
          <w:szCs w:val="24"/>
        </w:rPr>
        <w:t xml:space="preserve">Afet sırasında, operasyon ekiplerinden </w:t>
      </w:r>
      <w:r w:rsidR="005A17A3">
        <w:rPr>
          <w:rFonts w:asciiTheme="minorHAnsi" w:hAnsiTheme="minorHAnsi" w:cstheme="minorHAnsi"/>
          <w:sz w:val="24"/>
          <w:szCs w:val="24"/>
        </w:rPr>
        <w:t xml:space="preserve"> </w:t>
      </w:r>
      <w:r w:rsidRPr="00532819">
        <w:rPr>
          <w:rFonts w:asciiTheme="minorHAnsi" w:hAnsiTheme="minorHAnsi" w:cstheme="minorHAnsi"/>
          <w:sz w:val="24"/>
          <w:szCs w:val="24"/>
        </w:rPr>
        <w:t xml:space="preserve">gelen verileri önceden belirlenen biçimde kaydetmek ve olay yeri yöneticisine iletmek. </w:t>
      </w:r>
    </w:p>
    <w:p w:rsidR="008C30B3" w:rsidRPr="00E92A8A" w:rsidRDefault="009479DD" w:rsidP="00E6285E">
      <w:pPr>
        <w:pStyle w:val="Balk6"/>
      </w:pPr>
      <w:bookmarkStart w:id="52" w:name="_Toc402885195"/>
      <w:bookmarkStart w:id="53" w:name="_Toc427914858"/>
      <w:r>
        <w:t>2.3.1</w:t>
      </w:r>
      <w:r w:rsidR="00E92A8A">
        <w:t xml:space="preserve">.4. </w:t>
      </w:r>
      <w:r w:rsidR="008C30B3" w:rsidRPr="00E92A8A">
        <w:t>Lojistik Ekibi</w:t>
      </w:r>
      <w:bookmarkEnd w:id="52"/>
      <w:bookmarkEnd w:id="53"/>
    </w:p>
    <w:p w:rsidR="008C30B3" w:rsidRPr="00532819" w:rsidRDefault="008C30B3" w:rsidP="00DC74B1">
      <w:pPr>
        <w:pStyle w:val="ListeParagraf"/>
        <w:tabs>
          <w:tab w:val="left" w:pos="851"/>
          <w:tab w:val="left" w:pos="1276"/>
          <w:tab w:val="left" w:pos="1418"/>
        </w:tabs>
        <w:spacing w:before="120" w:after="120" w:line="360" w:lineRule="auto"/>
        <w:ind w:left="0" w:firstLine="709"/>
        <w:rPr>
          <w:rFonts w:asciiTheme="minorHAnsi" w:hAnsiTheme="minorHAnsi" w:cstheme="minorHAnsi"/>
          <w:b/>
          <w:bCs/>
          <w:i/>
          <w:iCs/>
          <w:sz w:val="24"/>
          <w:szCs w:val="24"/>
        </w:rPr>
      </w:pPr>
      <w:r w:rsidRPr="00532819">
        <w:rPr>
          <w:rFonts w:asciiTheme="minorHAnsi" w:hAnsiTheme="minorHAnsi" w:cstheme="minorHAnsi"/>
          <w:b/>
          <w:bCs/>
          <w:sz w:val="24"/>
          <w:szCs w:val="24"/>
        </w:rPr>
        <w:t xml:space="preserve">Teşkili: </w:t>
      </w:r>
    </w:p>
    <w:p w:rsidR="00AC7992" w:rsidRDefault="00E50397" w:rsidP="008B2156">
      <w:pPr>
        <w:pStyle w:val="ListeParagraf"/>
        <w:numPr>
          <w:ilvl w:val="0"/>
          <w:numId w:val="20"/>
        </w:numPr>
        <w:tabs>
          <w:tab w:val="left" w:pos="709"/>
          <w:tab w:val="left" w:pos="1276"/>
          <w:tab w:val="left" w:pos="1418"/>
        </w:tabs>
        <w:spacing w:before="120" w:after="120" w:line="360" w:lineRule="auto"/>
        <w:ind w:hanging="11"/>
        <w:rPr>
          <w:rFonts w:asciiTheme="minorHAnsi" w:hAnsiTheme="minorHAnsi" w:cstheme="minorHAnsi"/>
          <w:sz w:val="24"/>
          <w:szCs w:val="24"/>
        </w:rPr>
      </w:pPr>
      <w:r w:rsidRPr="00C5667F">
        <w:rPr>
          <w:rFonts w:asciiTheme="minorHAnsi" w:hAnsiTheme="minorHAnsi" w:cstheme="minorHAnsi"/>
          <w:sz w:val="24"/>
          <w:szCs w:val="24"/>
        </w:rPr>
        <w:t>Defterdarlık</w:t>
      </w:r>
      <w:r w:rsidR="00390B66">
        <w:rPr>
          <w:rFonts w:asciiTheme="minorHAnsi" w:hAnsiTheme="minorHAnsi" w:cstheme="minorHAnsi"/>
          <w:sz w:val="24"/>
          <w:szCs w:val="24"/>
        </w:rPr>
        <w:t xml:space="preserve"> </w:t>
      </w:r>
      <w:r w:rsidR="00CA5217">
        <w:rPr>
          <w:rFonts w:asciiTheme="minorHAnsi" w:hAnsiTheme="minorHAnsi" w:cstheme="minorHAnsi"/>
          <w:sz w:val="24"/>
          <w:szCs w:val="24"/>
        </w:rPr>
        <w:t xml:space="preserve"> 6</w:t>
      </w:r>
      <w:r w:rsidR="0026309C" w:rsidRPr="00C5667F">
        <w:rPr>
          <w:rFonts w:asciiTheme="minorHAnsi" w:hAnsiTheme="minorHAnsi" w:cstheme="minorHAnsi"/>
          <w:sz w:val="24"/>
          <w:szCs w:val="24"/>
        </w:rPr>
        <w:t xml:space="preserve"> kişi, </w:t>
      </w:r>
    </w:p>
    <w:p w:rsidR="00AD64DD" w:rsidRPr="00C5667F" w:rsidRDefault="00AD64DD" w:rsidP="008B2156">
      <w:pPr>
        <w:pStyle w:val="ListeParagraf"/>
        <w:numPr>
          <w:ilvl w:val="0"/>
          <w:numId w:val="20"/>
        </w:numPr>
        <w:tabs>
          <w:tab w:val="left" w:pos="709"/>
          <w:tab w:val="left" w:pos="1276"/>
          <w:tab w:val="left" w:pos="1418"/>
        </w:tabs>
        <w:spacing w:before="120" w:after="120" w:line="360" w:lineRule="auto"/>
        <w:ind w:hanging="11"/>
        <w:rPr>
          <w:rFonts w:asciiTheme="minorHAnsi" w:hAnsiTheme="minorHAnsi" w:cstheme="minorHAnsi"/>
          <w:i/>
          <w:sz w:val="24"/>
          <w:szCs w:val="24"/>
        </w:rPr>
      </w:pPr>
      <w:r>
        <w:rPr>
          <w:rFonts w:asciiTheme="minorHAnsi" w:hAnsiTheme="minorHAnsi" w:cstheme="minorHAnsi"/>
          <w:sz w:val="24"/>
          <w:szCs w:val="24"/>
        </w:rPr>
        <w:t>Adana Orman Bölge Müdürlüğünden 1 kişi</w:t>
      </w:r>
    </w:p>
    <w:p w:rsidR="00CA5217" w:rsidRPr="0016101D" w:rsidRDefault="00CA5217" w:rsidP="00CA5217">
      <w:pPr>
        <w:pStyle w:val="ListeParagraf"/>
        <w:tabs>
          <w:tab w:val="left" w:pos="851"/>
          <w:tab w:val="left" w:pos="1276"/>
          <w:tab w:val="left" w:pos="1418"/>
        </w:tabs>
        <w:spacing w:before="120" w:after="120" w:line="360" w:lineRule="auto"/>
        <w:rPr>
          <w:rFonts w:asciiTheme="minorHAnsi" w:hAnsiTheme="minorHAnsi" w:cstheme="minorHAnsi"/>
          <w:sz w:val="24"/>
          <w:szCs w:val="24"/>
        </w:rPr>
      </w:pPr>
      <w:r>
        <w:rPr>
          <w:rFonts w:asciiTheme="minorHAnsi" w:hAnsiTheme="minorHAnsi" w:cstheme="minorHAnsi"/>
          <w:sz w:val="24"/>
          <w:szCs w:val="24"/>
        </w:rPr>
        <w:t>Olmak üzere 7  personelden bir ekip oluşur.</w:t>
      </w:r>
    </w:p>
    <w:p w:rsidR="00CA5217" w:rsidRDefault="00CA5217" w:rsidP="00DC74B1">
      <w:pPr>
        <w:pStyle w:val="ListeParagraf"/>
        <w:tabs>
          <w:tab w:val="left" w:pos="851"/>
          <w:tab w:val="left" w:pos="1276"/>
          <w:tab w:val="left" w:pos="1418"/>
        </w:tabs>
        <w:spacing w:before="120" w:after="120" w:line="360" w:lineRule="auto"/>
        <w:ind w:left="0" w:firstLine="709"/>
        <w:rPr>
          <w:rFonts w:asciiTheme="minorHAnsi" w:hAnsiTheme="minorHAnsi" w:cstheme="minorHAnsi"/>
          <w:b/>
          <w:bCs/>
          <w:sz w:val="24"/>
          <w:szCs w:val="24"/>
        </w:rPr>
      </w:pPr>
    </w:p>
    <w:p w:rsidR="008C30B3" w:rsidRPr="00532819" w:rsidRDefault="008C30B3" w:rsidP="00DC74B1">
      <w:pPr>
        <w:pStyle w:val="ListeParagraf"/>
        <w:tabs>
          <w:tab w:val="left" w:pos="851"/>
          <w:tab w:val="left" w:pos="1276"/>
          <w:tab w:val="left" w:pos="1418"/>
        </w:tabs>
        <w:spacing w:before="120" w:after="120" w:line="360" w:lineRule="auto"/>
        <w:ind w:left="0" w:firstLine="709"/>
        <w:rPr>
          <w:rFonts w:asciiTheme="minorHAnsi" w:hAnsiTheme="minorHAnsi" w:cstheme="minorHAnsi"/>
          <w:b/>
          <w:bCs/>
          <w:i/>
          <w:iCs/>
          <w:sz w:val="24"/>
          <w:szCs w:val="24"/>
        </w:rPr>
      </w:pPr>
      <w:r w:rsidRPr="00532819">
        <w:rPr>
          <w:rFonts w:asciiTheme="minorHAnsi" w:hAnsiTheme="minorHAnsi" w:cstheme="minorHAnsi"/>
          <w:b/>
          <w:bCs/>
          <w:sz w:val="24"/>
          <w:szCs w:val="24"/>
        </w:rPr>
        <w:t>Görevleri:</w:t>
      </w:r>
    </w:p>
    <w:p w:rsidR="008C30B3" w:rsidRPr="00532819" w:rsidRDefault="008C30B3" w:rsidP="00DC74B1">
      <w:pPr>
        <w:spacing w:before="120" w:after="120" w:line="360" w:lineRule="auto"/>
        <w:ind w:firstLine="709"/>
        <w:rPr>
          <w:rFonts w:asciiTheme="minorHAnsi" w:hAnsiTheme="minorHAnsi" w:cstheme="minorHAnsi"/>
          <w:i/>
          <w:sz w:val="24"/>
          <w:szCs w:val="24"/>
        </w:rPr>
      </w:pPr>
      <w:r w:rsidRPr="00532819">
        <w:rPr>
          <w:rFonts w:asciiTheme="minorHAnsi" w:hAnsiTheme="minorHAnsi" w:cstheme="minorHAnsi"/>
          <w:sz w:val="24"/>
          <w:szCs w:val="24"/>
        </w:rPr>
        <w:t>(1) Ekiplerin ve ihtiyaç duyulacak araç ve gereçlerin afet bölgesine ulaşımını sağlamak,</w:t>
      </w:r>
    </w:p>
    <w:p w:rsidR="008C30B3" w:rsidRPr="00532819" w:rsidRDefault="008C30B3" w:rsidP="00DC74B1">
      <w:pPr>
        <w:spacing w:before="120" w:after="120" w:line="360" w:lineRule="auto"/>
        <w:ind w:firstLine="709"/>
        <w:rPr>
          <w:rFonts w:asciiTheme="minorHAnsi" w:hAnsiTheme="minorHAnsi" w:cstheme="minorHAnsi"/>
          <w:i/>
          <w:sz w:val="24"/>
          <w:szCs w:val="24"/>
        </w:rPr>
      </w:pPr>
      <w:r w:rsidRPr="00532819">
        <w:rPr>
          <w:rFonts w:asciiTheme="minorHAnsi" w:hAnsiTheme="minorHAnsi" w:cstheme="minorHAnsi"/>
          <w:sz w:val="24"/>
          <w:szCs w:val="24"/>
        </w:rPr>
        <w:t>(2) Hizmet grubunun kullanacağı malzeme ile bilişim donanım ve yazılımını afet öncesinde temin etmek ve işler halde tutmak,</w:t>
      </w:r>
    </w:p>
    <w:p w:rsidR="008C30B3" w:rsidRPr="00532819" w:rsidRDefault="008C30B3" w:rsidP="00DC74B1">
      <w:pPr>
        <w:spacing w:before="120" w:after="120" w:line="360" w:lineRule="auto"/>
        <w:ind w:firstLine="709"/>
        <w:rPr>
          <w:rFonts w:asciiTheme="minorHAnsi" w:hAnsiTheme="minorHAnsi" w:cstheme="minorHAnsi"/>
          <w:sz w:val="24"/>
          <w:szCs w:val="24"/>
        </w:rPr>
      </w:pPr>
      <w:r w:rsidRPr="00532819">
        <w:rPr>
          <w:rFonts w:asciiTheme="minorHAnsi" w:hAnsiTheme="minorHAnsi" w:cstheme="minorHAnsi"/>
          <w:sz w:val="24"/>
          <w:szCs w:val="24"/>
        </w:rPr>
        <w:t xml:space="preserve">(3) Ekiplerin görev süresi boyunca ulaşım, beslenme, barınma vb. ihtiyaçların karşılanması için koordinasyonu sağlamak. </w:t>
      </w:r>
    </w:p>
    <w:p w:rsidR="008C30B3" w:rsidRPr="00E92A8A" w:rsidRDefault="009479DD" w:rsidP="00E6285E">
      <w:pPr>
        <w:pStyle w:val="Balk6"/>
      </w:pPr>
      <w:bookmarkStart w:id="54" w:name="_Toc402885196"/>
      <w:bookmarkStart w:id="55" w:name="_Toc427914859"/>
      <w:r>
        <w:t>2.3.1</w:t>
      </w:r>
      <w:r w:rsidR="00E92A8A">
        <w:t xml:space="preserve">.5. </w:t>
      </w:r>
      <w:r w:rsidR="008C30B3" w:rsidRPr="00E92A8A">
        <w:t>Operasyon Ekiplerinin Oluşturulması</w:t>
      </w:r>
      <w:bookmarkEnd w:id="54"/>
      <w:bookmarkEnd w:id="55"/>
    </w:p>
    <w:p w:rsidR="00C85005" w:rsidRPr="00CA5217" w:rsidRDefault="008C30B3" w:rsidP="00CA5217">
      <w:pPr>
        <w:pStyle w:val="ListeParagraf"/>
        <w:autoSpaceDE w:val="0"/>
        <w:autoSpaceDN w:val="0"/>
        <w:adjustRightInd w:val="0"/>
        <w:spacing w:before="120" w:after="120" w:line="360" w:lineRule="auto"/>
        <w:ind w:left="0" w:firstLine="708"/>
        <w:jc w:val="both"/>
        <w:rPr>
          <w:rFonts w:asciiTheme="minorHAnsi" w:hAnsiTheme="minorHAnsi" w:cstheme="minorHAnsi"/>
          <w:sz w:val="24"/>
          <w:szCs w:val="24"/>
          <w:lang w:eastAsia="ar-SA"/>
        </w:rPr>
      </w:pPr>
      <w:r w:rsidRPr="00532819">
        <w:rPr>
          <w:rFonts w:asciiTheme="minorHAnsi" w:hAnsiTheme="minorHAnsi" w:cstheme="minorHAnsi"/>
          <w:sz w:val="24"/>
          <w:szCs w:val="24"/>
          <w:lang w:eastAsia="ar-SA"/>
        </w:rPr>
        <w:t xml:space="preserve">İlimizin büyüklüğü, gelişmişlik düzeyi, risk durumu, sanayi tesisleri, enerji, ulaştırma, haberleşme, kültür, turizm, altyapı, sağlık, eğitim vb. tesislerin il içindeki dağılımları dikkate alınarak alanlarında uzman personelden ekipler oluşturulmuş ve destek illerden saha destek ekipleri de belirlenmiştir. </w:t>
      </w:r>
    </w:p>
    <w:p w:rsidR="00C85005" w:rsidRDefault="00C85005" w:rsidP="00DC74B1">
      <w:pPr>
        <w:pStyle w:val="ListeParagraf"/>
        <w:autoSpaceDE w:val="0"/>
        <w:autoSpaceDN w:val="0"/>
        <w:adjustRightInd w:val="0"/>
        <w:spacing w:before="120" w:after="120" w:line="360" w:lineRule="auto"/>
        <w:ind w:left="0" w:firstLine="708"/>
        <w:jc w:val="both"/>
        <w:rPr>
          <w:rFonts w:ascii="Times New Roman" w:hAnsi="Times New Roman"/>
          <w:b/>
          <w:color w:val="A6A6A6"/>
          <w:sz w:val="24"/>
          <w:szCs w:val="24"/>
          <w:lang w:eastAsia="ar-SA"/>
        </w:rPr>
      </w:pPr>
    </w:p>
    <w:p w:rsidR="00F6232E" w:rsidRDefault="00F6232E" w:rsidP="00DC74B1">
      <w:pPr>
        <w:pStyle w:val="ListeParagraf"/>
        <w:autoSpaceDE w:val="0"/>
        <w:autoSpaceDN w:val="0"/>
        <w:adjustRightInd w:val="0"/>
        <w:spacing w:before="120" w:after="120" w:line="360" w:lineRule="auto"/>
        <w:ind w:left="0" w:firstLine="708"/>
        <w:jc w:val="both"/>
        <w:rPr>
          <w:rFonts w:ascii="Times New Roman" w:hAnsi="Times New Roman"/>
          <w:b/>
          <w:color w:val="A6A6A6"/>
          <w:sz w:val="24"/>
          <w:szCs w:val="24"/>
          <w:lang w:eastAsia="ar-SA"/>
        </w:rPr>
      </w:pPr>
    </w:p>
    <w:p w:rsidR="00F6232E" w:rsidRDefault="00F6232E" w:rsidP="00DC74B1">
      <w:pPr>
        <w:pStyle w:val="ListeParagraf"/>
        <w:autoSpaceDE w:val="0"/>
        <w:autoSpaceDN w:val="0"/>
        <w:adjustRightInd w:val="0"/>
        <w:spacing w:before="120" w:after="120" w:line="360" w:lineRule="auto"/>
        <w:ind w:left="0" w:firstLine="708"/>
        <w:jc w:val="both"/>
        <w:rPr>
          <w:rFonts w:ascii="Times New Roman" w:hAnsi="Times New Roman"/>
          <w:b/>
          <w:color w:val="A6A6A6"/>
          <w:sz w:val="24"/>
          <w:szCs w:val="24"/>
          <w:lang w:eastAsia="ar-SA"/>
        </w:rPr>
      </w:pPr>
    </w:p>
    <w:p w:rsidR="00C85005" w:rsidRDefault="00C85005" w:rsidP="00DC74B1">
      <w:pPr>
        <w:pStyle w:val="ListeParagraf"/>
        <w:autoSpaceDE w:val="0"/>
        <w:autoSpaceDN w:val="0"/>
        <w:adjustRightInd w:val="0"/>
        <w:spacing w:before="120" w:after="120" w:line="360" w:lineRule="auto"/>
        <w:ind w:left="0" w:firstLine="708"/>
        <w:jc w:val="both"/>
        <w:rPr>
          <w:rFonts w:ascii="Times New Roman" w:hAnsi="Times New Roman"/>
          <w:b/>
          <w:color w:val="A6A6A6"/>
          <w:sz w:val="24"/>
          <w:szCs w:val="24"/>
          <w:lang w:eastAsia="ar-SA"/>
        </w:rPr>
      </w:pPr>
    </w:p>
    <w:p w:rsidR="00C85005" w:rsidRDefault="00C85005" w:rsidP="00DC74B1">
      <w:pPr>
        <w:pStyle w:val="ListeParagraf"/>
        <w:autoSpaceDE w:val="0"/>
        <w:autoSpaceDN w:val="0"/>
        <w:adjustRightInd w:val="0"/>
        <w:spacing w:before="120" w:after="120" w:line="360" w:lineRule="auto"/>
        <w:ind w:left="0" w:firstLine="708"/>
        <w:jc w:val="both"/>
        <w:rPr>
          <w:rFonts w:ascii="Times New Roman" w:hAnsi="Times New Roman"/>
          <w:b/>
          <w:color w:val="A6A6A6"/>
          <w:sz w:val="24"/>
          <w:szCs w:val="24"/>
          <w:lang w:eastAsia="ar-SA"/>
        </w:rPr>
      </w:pPr>
    </w:p>
    <w:tbl>
      <w:tblPr>
        <w:tblW w:w="10490" w:type="dxa"/>
        <w:tblInd w:w="-214" w:type="dxa"/>
        <w:tblLayout w:type="fixed"/>
        <w:tblCellMar>
          <w:left w:w="70" w:type="dxa"/>
          <w:right w:w="70" w:type="dxa"/>
        </w:tblCellMar>
        <w:tblLook w:val="04A0" w:firstRow="1" w:lastRow="0" w:firstColumn="1" w:lastColumn="0" w:noHBand="0" w:noVBand="1"/>
      </w:tblPr>
      <w:tblGrid>
        <w:gridCol w:w="1135"/>
        <w:gridCol w:w="1276"/>
        <w:gridCol w:w="1134"/>
        <w:gridCol w:w="1134"/>
        <w:gridCol w:w="850"/>
        <w:gridCol w:w="1134"/>
        <w:gridCol w:w="1418"/>
        <w:gridCol w:w="1417"/>
        <w:gridCol w:w="992"/>
      </w:tblGrid>
      <w:tr w:rsidR="001A513E" w:rsidRPr="001A513E" w:rsidTr="00C50E92">
        <w:trPr>
          <w:trHeight w:val="356"/>
        </w:trPr>
        <w:tc>
          <w:tcPr>
            <w:tcW w:w="2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513E" w:rsidRPr="001A513E" w:rsidRDefault="001A513E" w:rsidP="001A513E">
            <w:pPr>
              <w:spacing w:after="0" w:line="240" w:lineRule="auto"/>
              <w:jc w:val="center"/>
              <w:rPr>
                <w:rFonts w:ascii="Times New Roman" w:eastAsia="Times New Roman" w:hAnsi="Times New Roman"/>
                <w:b/>
                <w:bCs/>
                <w:i/>
                <w:iCs/>
                <w:color w:val="000000"/>
              </w:rPr>
            </w:pPr>
            <w:r w:rsidRPr="001A513E">
              <w:rPr>
                <w:rFonts w:ascii="Times New Roman" w:eastAsia="Times New Roman" w:hAnsi="Times New Roman"/>
                <w:b/>
                <w:bCs/>
                <w:color w:val="000000"/>
              </w:rPr>
              <w:lastRenderedPageBreak/>
              <w:t>EKİP ADI</w:t>
            </w:r>
          </w:p>
          <w:p w:rsidR="001A513E" w:rsidRPr="001A513E" w:rsidRDefault="001A513E" w:rsidP="001A513E">
            <w:pPr>
              <w:spacing w:after="0" w:line="240" w:lineRule="auto"/>
              <w:jc w:val="center"/>
              <w:rPr>
                <w:rFonts w:ascii="Times New Roman" w:eastAsia="Times New Roman" w:hAnsi="Times New Roman"/>
                <w:b/>
                <w:bCs/>
                <w:i/>
                <w:iCs/>
                <w:color w:val="000000"/>
              </w:rPr>
            </w:pPr>
            <w:r w:rsidRPr="001A513E">
              <w:rPr>
                <w:rFonts w:ascii="Times New Roman" w:eastAsia="Times New Roman" w:hAnsi="Times New Roman"/>
                <w:b/>
                <w:bCs/>
                <w:color w:val="000000"/>
              </w:rPr>
              <w:t> </w:t>
            </w:r>
          </w:p>
        </w:tc>
        <w:tc>
          <w:tcPr>
            <w:tcW w:w="8079"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1A513E" w:rsidRPr="001A513E" w:rsidRDefault="001A513E" w:rsidP="001A513E">
            <w:pPr>
              <w:spacing w:after="0" w:line="240" w:lineRule="auto"/>
              <w:jc w:val="center"/>
              <w:rPr>
                <w:rFonts w:ascii="Times New Roman" w:eastAsia="Times New Roman" w:hAnsi="Times New Roman"/>
                <w:b/>
                <w:bCs/>
                <w:i/>
                <w:iCs/>
                <w:color w:val="000000"/>
              </w:rPr>
            </w:pPr>
            <w:r w:rsidRPr="001A513E">
              <w:rPr>
                <w:rFonts w:ascii="Times New Roman" w:eastAsia="Times New Roman" w:hAnsi="Times New Roman"/>
                <w:b/>
                <w:bCs/>
                <w:color w:val="000000"/>
              </w:rPr>
              <w:t>KURULACAK EKİP SAYILARI VE SORUMLULUK BÖLGELERİ</w:t>
            </w:r>
          </w:p>
        </w:tc>
      </w:tr>
      <w:tr w:rsidR="00997E69" w:rsidRPr="001A513E" w:rsidTr="009D1012">
        <w:trPr>
          <w:trHeight w:val="432"/>
        </w:trPr>
        <w:tc>
          <w:tcPr>
            <w:tcW w:w="1135" w:type="dxa"/>
            <w:vMerge w:val="restart"/>
            <w:tcBorders>
              <w:top w:val="nil"/>
              <w:left w:val="single" w:sz="4" w:space="0" w:color="auto"/>
              <w:bottom w:val="single" w:sz="4" w:space="0" w:color="000000"/>
              <w:right w:val="single" w:sz="4" w:space="0" w:color="auto"/>
            </w:tcBorders>
            <w:shd w:val="clear" w:color="auto" w:fill="F2F2F2"/>
            <w:textDirection w:val="btLr"/>
            <w:vAlign w:val="center"/>
            <w:hideMark/>
          </w:tcPr>
          <w:p w:rsidR="00997E69" w:rsidRPr="001A513E" w:rsidRDefault="00997E69" w:rsidP="001A513E">
            <w:pPr>
              <w:spacing w:after="0" w:line="240" w:lineRule="auto"/>
              <w:ind w:left="113" w:right="113"/>
              <w:jc w:val="center"/>
              <w:rPr>
                <w:rFonts w:ascii="Times New Roman" w:eastAsia="Times New Roman" w:hAnsi="Times New Roman"/>
                <w:bCs/>
                <w:i/>
                <w:iCs/>
                <w:color w:val="000000"/>
              </w:rPr>
            </w:pPr>
            <w:r w:rsidRPr="001A513E">
              <w:rPr>
                <w:rFonts w:ascii="Times New Roman" w:eastAsia="Times New Roman" w:hAnsi="Times New Roman"/>
                <w:bCs/>
                <w:color w:val="000000"/>
              </w:rPr>
              <w:t>TARIM VE HAYVANCILIK EKİBİ</w:t>
            </w:r>
          </w:p>
        </w:tc>
        <w:tc>
          <w:tcPr>
            <w:tcW w:w="1276"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bCs/>
                <w:i/>
                <w:iCs/>
                <w:color w:val="000000"/>
              </w:rPr>
            </w:pPr>
            <w:r w:rsidRPr="001A513E">
              <w:rPr>
                <w:rFonts w:ascii="Times New Roman" w:eastAsia="Times New Roman" w:hAnsi="Times New Roman"/>
                <w:bCs/>
                <w:color w:val="000000"/>
              </w:rPr>
              <w:t>EKİP NO</w:t>
            </w:r>
          </w:p>
        </w:tc>
        <w:tc>
          <w:tcPr>
            <w:tcW w:w="1134" w:type="dxa"/>
            <w:tcBorders>
              <w:top w:val="nil"/>
              <w:left w:val="nil"/>
              <w:bottom w:val="single" w:sz="4" w:space="0" w:color="auto"/>
              <w:right w:val="single" w:sz="4" w:space="0" w:color="auto"/>
            </w:tcBorders>
            <w:shd w:val="clear" w:color="auto" w:fill="F2F2F2"/>
            <w:vAlign w:val="center"/>
          </w:tcPr>
          <w:p w:rsidR="00997E69" w:rsidRPr="00E63B79" w:rsidRDefault="00E63B79" w:rsidP="003420E2">
            <w:pPr>
              <w:spacing w:after="0" w:line="240" w:lineRule="auto"/>
              <w:jc w:val="center"/>
              <w:rPr>
                <w:rFonts w:ascii="Times New Roman" w:eastAsia="Times New Roman" w:hAnsi="Times New Roman"/>
                <w:iCs/>
              </w:rPr>
            </w:pPr>
            <w:r>
              <w:rPr>
                <w:rFonts w:ascii="Times New Roman" w:eastAsia="Times New Roman" w:hAnsi="Times New Roman"/>
                <w:iCs/>
              </w:rPr>
              <w:t>1</w:t>
            </w:r>
          </w:p>
        </w:tc>
        <w:tc>
          <w:tcPr>
            <w:tcW w:w="1134" w:type="dxa"/>
            <w:tcBorders>
              <w:top w:val="nil"/>
              <w:left w:val="nil"/>
              <w:bottom w:val="single" w:sz="4" w:space="0" w:color="auto"/>
              <w:right w:val="single" w:sz="4" w:space="0" w:color="auto"/>
            </w:tcBorders>
            <w:shd w:val="clear" w:color="auto" w:fill="F2F2F2"/>
            <w:vAlign w:val="center"/>
          </w:tcPr>
          <w:p w:rsidR="00997E69" w:rsidRPr="00C5667F" w:rsidRDefault="00997E69" w:rsidP="003420E2">
            <w:pPr>
              <w:spacing w:after="0" w:line="240" w:lineRule="auto"/>
              <w:jc w:val="center"/>
              <w:rPr>
                <w:rFonts w:ascii="Times New Roman" w:eastAsia="Times New Roman" w:hAnsi="Times New Roman"/>
                <w:i/>
                <w:iCs/>
              </w:rPr>
            </w:pPr>
          </w:p>
        </w:tc>
        <w:tc>
          <w:tcPr>
            <w:tcW w:w="850" w:type="dxa"/>
            <w:tcBorders>
              <w:top w:val="nil"/>
              <w:left w:val="nil"/>
              <w:bottom w:val="single" w:sz="4" w:space="0" w:color="auto"/>
              <w:right w:val="single" w:sz="4" w:space="0" w:color="auto"/>
            </w:tcBorders>
            <w:shd w:val="clear" w:color="auto" w:fill="F2F2F2"/>
            <w:vAlign w:val="center"/>
          </w:tcPr>
          <w:p w:rsidR="00997E69" w:rsidRPr="001A513E" w:rsidRDefault="00997E69" w:rsidP="001A513E">
            <w:pPr>
              <w:spacing w:after="0" w:line="240" w:lineRule="auto"/>
              <w:jc w:val="center"/>
              <w:rPr>
                <w:rFonts w:ascii="Times New Roman" w:eastAsia="Times New Roman" w:hAnsi="Times New Roman"/>
                <w:i/>
                <w:iCs/>
                <w:color w:val="000000"/>
              </w:rPr>
            </w:pPr>
          </w:p>
        </w:tc>
        <w:tc>
          <w:tcPr>
            <w:tcW w:w="1134" w:type="dxa"/>
            <w:tcBorders>
              <w:top w:val="nil"/>
              <w:left w:val="nil"/>
              <w:bottom w:val="single" w:sz="4" w:space="0" w:color="auto"/>
              <w:right w:val="single" w:sz="4" w:space="0" w:color="auto"/>
            </w:tcBorders>
            <w:shd w:val="clear" w:color="auto" w:fill="F2F2F2"/>
            <w:vAlign w:val="center"/>
          </w:tcPr>
          <w:p w:rsidR="00997E69" w:rsidRPr="001A513E" w:rsidRDefault="00997E69" w:rsidP="001A513E">
            <w:pPr>
              <w:spacing w:after="0" w:line="240" w:lineRule="auto"/>
              <w:jc w:val="center"/>
              <w:rPr>
                <w:rFonts w:ascii="Times New Roman" w:eastAsia="Times New Roman" w:hAnsi="Times New Roman"/>
                <w:i/>
                <w:iCs/>
                <w:color w:val="000000"/>
              </w:rPr>
            </w:pPr>
          </w:p>
        </w:tc>
        <w:tc>
          <w:tcPr>
            <w:tcW w:w="1418"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417"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992"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r>
      <w:tr w:rsidR="00997E69" w:rsidRPr="001A513E" w:rsidTr="009D1012">
        <w:trPr>
          <w:trHeight w:val="1626"/>
        </w:trPr>
        <w:tc>
          <w:tcPr>
            <w:tcW w:w="1135" w:type="dxa"/>
            <w:vMerge/>
            <w:tcBorders>
              <w:top w:val="nil"/>
              <w:left w:val="single" w:sz="4" w:space="0" w:color="auto"/>
              <w:bottom w:val="single" w:sz="4" w:space="0" w:color="000000"/>
              <w:right w:val="single" w:sz="4" w:space="0" w:color="auto"/>
            </w:tcBorders>
            <w:shd w:val="clear" w:color="auto" w:fill="F2F2F2"/>
            <w:textDirection w:val="btLr"/>
            <w:vAlign w:val="center"/>
            <w:hideMark/>
          </w:tcPr>
          <w:p w:rsidR="00997E69" w:rsidRPr="001A513E" w:rsidRDefault="00997E69" w:rsidP="001A513E">
            <w:pPr>
              <w:spacing w:after="0" w:line="240" w:lineRule="auto"/>
              <w:ind w:left="113" w:right="113"/>
              <w:rPr>
                <w:rFonts w:ascii="Times New Roman" w:eastAsia="Times New Roman" w:hAnsi="Times New Roman"/>
                <w:bCs/>
                <w:i/>
                <w:iCs/>
                <w:color w:val="000000"/>
              </w:rPr>
            </w:pPr>
          </w:p>
        </w:tc>
        <w:tc>
          <w:tcPr>
            <w:tcW w:w="1276" w:type="dxa"/>
            <w:tcBorders>
              <w:top w:val="nil"/>
              <w:left w:val="nil"/>
              <w:bottom w:val="single" w:sz="4" w:space="0" w:color="auto"/>
              <w:right w:val="single" w:sz="4" w:space="0" w:color="auto"/>
            </w:tcBorders>
            <w:shd w:val="clear" w:color="auto" w:fill="F2F2F2"/>
            <w:vAlign w:val="center"/>
          </w:tcPr>
          <w:p w:rsidR="00997E69" w:rsidRPr="001A513E" w:rsidRDefault="00997E69" w:rsidP="001A513E">
            <w:pPr>
              <w:spacing w:after="0" w:line="240" w:lineRule="auto"/>
              <w:jc w:val="center"/>
              <w:rPr>
                <w:rFonts w:ascii="Times New Roman" w:eastAsia="Times New Roman" w:hAnsi="Times New Roman"/>
                <w:bCs/>
                <w:i/>
                <w:iCs/>
                <w:color w:val="000000"/>
              </w:rPr>
            </w:pPr>
            <w:r w:rsidRPr="001A513E">
              <w:rPr>
                <w:rFonts w:ascii="Times New Roman" w:eastAsia="Times New Roman" w:hAnsi="Times New Roman"/>
                <w:bCs/>
                <w:color w:val="000000"/>
              </w:rPr>
              <w:t>GÖREV BÖLGESİ</w:t>
            </w:r>
          </w:p>
        </w:tc>
        <w:tc>
          <w:tcPr>
            <w:tcW w:w="1134" w:type="dxa"/>
            <w:tcBorders>
              <w:top w:val="nil"/>
              <w:left w:val="nil"/>
              <w:bottom w:val="single" w:sz="4" w:space="0" w:color="auto"/>
              <w:right w:val="single" w:sz="4" w:space="0" w:color="auto"/>
            </w:tcBorders>
            <w:shd w:val="clear" w:color="auto" w:fill="F2F2F2"/>
          </w:tcPr>
          <w:p w:rsidR="00301442" w:rsidRPr="00C5667F" w:rsidRDefault="00301442" w:rsidP="003420E2">
            <w:pPr>
              <w:spacing w:after="0" w:line="240" w:lineRule="auto"/>
              <w:rPr>
                <w:rFonts w:ascii="Times New Roman" w:eastAsia="Times New Roman" w:hAnsi="Times New Roman"/>
                <w:i/>
                <w:iCs/>
              </w:rPr>
            </w:pPr>
          </w:p>
          <w:p w:rsidR="00301442" w:rsidRPr="00C5667F" w:rsidRDefault="00301442" w:rsidP="003420E2">
            <w:pPr>
              <w:spacing w:after="0" w:line="240" w:lineRule="auto"/>
              <w:rPr>
                <w:rFonts w:ascii="Times New Roman" w:eastAsia="Times New Roman" w:hAnsi="Times New Roman"/>
                <w:i/>
                <w:iCs/>
              </w:rPr>
            </w:pPr>
          </w:p>
          <w:p w:rsidR="00EB08F6" w:rsidRPr="00E63B79" w:rsidRDefault="00E63B79" w:rsidP="00EB08F6">
            <w:pPr>
              <w:spacing w:after="0" w:line="240" w:lineRule="auto"/>
              <w:rPr>
                <w:rFonts w:ascii="Times New Roman" w:eastAsia="Times New Roman" w:hAnsi="Times New Roman"/>
                <w:i/>
                <w:iCs/>
                <w:sz w:val="20"/>
                <w:szCs w:val="20"/>
              </w:rPr>
            </w:pPr>
            <w:r w:rsidRPr="00E63B79">
              <w:rPr>
                <w:rFonts w:ascii="Times New Roman" w:eastAsia="Times New Roman" w:hAnsi="Times New Roman"/>
                <w:i/>
                <w:iCs/>
                <w:sz w:val="20"/>
                <w:szCs w:val="20"/>
              </w:rPr>
              <w:t xml:space="preserve">ADANA </w:t>
            </w:r>
            <w:r w:rsidR="00EB08F6">
              <w:rPr>
                <w:rFonts w:ascii="Times New Roman" w:eastAsia="Times New Roman" w:hAnsi="Times New Roman"/>
                <w:i/>
                <w:iCs/>
                <w:sz w:val="20"/>
                <w:szCs w:val="20"/>
              </w:rPr>
              <w:t>İLİ TAMAMI</w:t>
            </w:r>
          </w:p>
          <w:p w:rsidR="009D1012" w:rsidRPr="00E63B79" w:rsidRDefault="009D1012" w:rsidP="003420E2">
            <w:pPr>
              <w:spacing w:after="0" w:line="240" w:lineRule="auto"/>
              <w:rPr>
                <w:rFonts w:ascii="Times New Roman" w:eastAsia="Times New Roman" w:hAnsi="Times New Roman"/>
                <w:i/>
                <w:iCs/>
                <w:sz w:val="20"/>
                <w:szCs w:val="20"/>
              </w:rPr>
            </w:pPr>
          </w:p>
        </w:tc>
        <w:tc>
          <w:tcPr>
            <w:tcW w:w="1134" w:type="dxa"/>
            <w:tcBorders>
              <w:top w:val="nil"/>
              <w:left w:val="nil"/>
              <w:bottom w:val="single" w:sz="4" w:space="0" w:color="auto"/>
              <w:right w:val="single" w:sz="4" w:space="0" w:color="auto"/>
            </w:tcBorders>
            <w:shd w:val="clear" w:color="auto" w:fill="F2F2F2"/>
            <w:vAlign w:val="center"/>
          </w:tcPr>
          <w:p w:rsidR="00997E69" w:rsidRPr="00C5667F" w:rsidRDefault="00997E69" w:rsidP="00E63B79">
            <w:pPr>
              <w:spacing w:after="0" w:line="240" w:lineRule="auto"/>
              <w:jc w:val="center"/>
              <w:rPr>
                <w:rFonts w:ascii="Times New Roman" w:eastAsia="Times New Roman" w:hAnsi="Times New Roman"/>
                <w:i/>
                <w:iCs/>
              </w:rPr>
            </w:pPr>
          </w:p>
        </w:tc>
        <w:tc>
          <w:tcPr>
            <w:tcW w:w="850" w:type="dxa"/>
            <w:tcBorders>
              <w:top w:val="nil"/>
              <w:left w:val="nil"/>
              <w:bottom w:val="single" w:sz="4" w:space="0" w:color="auto"/>
              <w:right w:val="single" w:sz="4" w:space="0" w:color="auto"/>
            </w:tcBorders>
            <w:shd w:val="clear" w:color="auto" w:fill="F2F2F2"/>
            <w:vAlign w:val="center"/>
          </w:tcPr>
          <w:p w:rsidR="00997E69" w:rsidRPr="001A513E" w:rsidRDefault="00997E69" w:rsidP="001A513E">
            <w:pPr>
              <w:spacing w:after="0" w:line="240" w:lineRule="auto"/>
              <w:jc w:val="center"/>
              <w:rPr>
                <w:rFonts w:ascii="Times New Roman" w:eastAsia="Times New Roman" w:hAnsi="Times New Roman"/>
                <w:i/>
                <w:iCs/>
                <w:color w:val="000000"/>
              </w:rPr>
            </w:pPr>
          </w:p>
        </w:tc>
        <w:tc>
          <w:tcPr>
            <w:tcW w:w="1134" w:type="dxa"/>
            <w:tcBorders>
              <w:top w:val="nil"/>
              <w:left w:val="nil"/>
              <w:bottom w:val="single" w:sz="4" w:space="0" w:color="auto"/>
              <w:right w:val="single" w:sz="4" w:space="0" w:color="auto"/>
            </w:tcBorders>
            <w:shd w:val="clear" w:color="auto" w:fill="F2F2F2"/>
            <w:vAlign w:val="center"/>
          </w:tcPr>
          <w:p w:rsidR="00997E69" w:rsidRPr="001A513E" w:rsidRDefault="00997E69" w:rsidP="001A513E">
            <w:pPr>
              <w:spacing w:after="0" w:line="240" w:lineRule="auto"/>
              <w:jc w:val="center"/>
              <w:rPr>
                <w:rFonts w:ascii="Times New Roman" w:eastAsia="Times New Roman" w:hAnsi="Times New Roman"/>
                <w:i/>
                <w:iCs/>
                <w:color w:val="000000"/>
              </w:rPr>
            </w:pPr>
          </w:p>
        </w:tc>
        <w:tc>
          <w:tcPr>
            <w:tcW w:w="1418"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417"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992"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r>
      <w:tr w:rsidR="00997E69" w:rsidRPr="001A513E" w:rsidTr="009D1012">
        <w:trPr>
          <w:trHeight w:val="390"/>
        </w:trPr>
        <w:tc>
          <w:tcPr>
            <w:tcW w:w="113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97E69" w:rsidRPr="001A513E" w:rsidRDefault="00997E69" w:rsidP="001A513E">
            <w:pPr>
              <w:spacing w:after="0" w:line="240" w:lineRule="auto"/>
              <w:ind w:left="113" w:right="113"/>
              <w:jc w:val="center"/>
              <w:rPr>
                <w:rFonts w:ascii="Times New Roman" w:eastAsia="Times New Roman" w:hAnsi="Times New Roman"/>
                <w:bCs/>
                <w:i/>
                <w:iCs/>
                <w:color w:val="000000"/>
              </w:rPr>
            </w:pPr>
            <w:r w:rsidRPr="001A513E">
              <w:rPr>
                <w:rFonts w:ascii="Times New Roman" w:eastAsia="Times New Roman" w:hAnsi="Times New Roman"/>
                <w:bCs/>
                <w:color w:val="000000"/>
              </w:rPr>
              <w:t>SANAYİ VE İMALAT EKİBİ</w:t>
            </w:r>
          </w:p>
        </w:tc>
        <w:tc>
          <w:tcPr>
            <w:tcW w:w="1276" w:type="dxa"/>
            <w:tcBorders>
              <w:top w:val="nil"/>
              <w:left w:val="nil"/>
              <w:bottom w:val="single" w:sz="4" w:space="0" w:color="auto"/>
              <w:right w:val="single" w:sz="4" w:space="0" w:color="auto"/>
            </w:tcBorders>
            <w:shd w:val="clear" w:color="auto" w:fill="auto"/>
            <w:vAlign w:val="center"/>
            <w:hideMark/>
          </w:tcPr>
          <w:p w:rsidR="00997E69" w:rsidRPr="001A513E" w:rsidRDefault="00997E69" w:rsidP="001A513E">
            <w:pPr>
              <w:spacing w:after="0" w:line="240" w:lineRule="auto"/>
              <w:jc w:val="center"/>
              <w:rPr>
                <w:rFonts w:ascii="Times New Roman" w:eastAsia="Times New Roman" w:hAnsi="Times New Roman"/>
                <w:bCs/>
                <w:i/>
                <w:iCs/>
                <w:color w:val="000000"/>
              </w:rPr>
            </w:pPr>
            <w:r w:rsidRPr="001A513E">
              <w:rPr>
                <w:rFonts w:ascii="Times New Roman" w:eastAsia="Times New Roman" w:hAnsi="Times New Roman"/>
                <w:bCs/>
                <w:color w:val="000000"/>
              </w:rPr>
              <w:t>EKİP NO</w:t>
            </w:r>
          </w:p>
        </w:tc>
        <w:tc>
          <w:tcPr>
            <w:tcW w:w="1134" w:type="dxa"/>
            <w:tcBorders>
              <w:top w:val="nil"/>
              <w:left w:val="nil"/>
              <w:bottom w:val="single" w:sz="4" w:space="0" w:color="auto"/>
              <w:right w:val="single" w:sz="4" w:space="0" w:color="auto"/>
            </w:tcBorders>
            <w:shd w:val="clear" w:color="auto" w:fill="auto"/>
            <w:vAlign w:val="center"/>
          </w:tcPr>
          <w:p w:rsidR="00997E69" w:rsidRPr="00E63B79" w:rsidRDefault="00E63B79" w:rsidP="001A513E">
            <w:pPr>
              <w:spacing w:after="0" w:line="240" w:lineRule="auto"/>
              <w:jc w:val="center"/>
              <w:rPr>
                <w:rFonts w:ascii="Times New Roman" w:eastAsia="Times New Roman" w:hAnsi="Times New Roman"/>
                <w:iCs/>
              </w:rPr>
            </w:pPr>
            <w:r>
              <w:rPr>
                <w:rFonts w:ascii="Times New Roman" w:eastAsia="Times New Roman" w:hAnsi="Times New Roman"/>
                <w:iCs/>
              </w:rPr>
              <w:t>1</w:t>
            </w:r>
          </w:p>
        </w:tc>
        <w:tc>
          <w:tcPr>
            <w:tcW w:w="1134" w:type="dxa"/>
            <w:tcBorders>
              <w:top w:val="nil"/>
              <w:left w:val="nil"/>
              <w:bottom w:val="single" w:sz="4" w:space="0" w:color="auto"/>
              <w:right w:val="single" w:sz="4" w:space="0" w:color="auto"/>
            </w:tcBorders>
            <w:shd w:val="clear" w:color="auto" w:fill="auto"/>
            <w:vAlign w:val="center"/>
          </w:tcPr>
          <w:p w:rsidR="00997E69" w:rsidRPr="00C5667F" w:rsidRDefault="00997E69" w:rsidP="001A513E">
            <w:pPr>
              <w:spacing w:after="0" w:line="240" w:lineRule="auto"/>
              <w:jc w:val="center"/>
              <w:rPr>
                <w:rFonts w:ascii="Times New Roman" w:eastAsia="Times New Roman" w:hAnsi="Times New Roman"/>
                <w:i/>
                <w:iCs/>
              </w:rPr>
            </w:pPr>
          </w:p>
        </w:tc>
        <w:tc>
          <w:tcPr>
            <w:tcW w:w="850" w:type="dxa"/>
            <w:tcBorders>
              <w:top w:val="nil"/>
              <w:left w:val="nil"/>
              <w:bottom w:val="single" w:sz="4" w:space="0" w:color="auto"/>
              <w:right w:val="single" w:sz="4" w:space="0" w:color="auto"/>
            </w:tcBorders>
            <w:shd w:val="clear" w:color="auto" w:fill="auto"/>
            <w:vAlign w:val="center"/>
          </w:tcPr>
          <w:p w:rsidR="00997E69" w:rsidRPr="001A513E" w:rsidRDefault="00997E69" w:rsidP="001A513E">
            <w:pPr>
              <w:spacing w:after="0" w:line="240" w:lineRule="auto"/>
              <w:jc w:val="center"/>
              <w:rPr>
                <w:rFonts w:ascii="Times New Roman" w:eastAsia="Times New Roman" w:hAnsi="Times New Roman"/>
                <w:i/>
                <w:iCs/>
                <w:color w:val="000000"/>
              </w:rPr>
            </w:pPr>
          </w:p>
        </w:tc>
        <w:tc>
          <w:tcPr>
            <w:tcW w:w="1134" w:type="dxa"/>
            <w:tcBorders>
              <w:top w:val="nil"/>
              <w:left w:val="nil"/>
              <w:bottom w:val="single" w:sz="4" w:space="0" w:color="auto"/>
              <w:right w:val="single" w:sz="4" w:space="0" w:color="auto"/>
            </w:tcBorders>
            <w:shd w:val="clear" w:color="auto" w:fill="auto"/>
            <w:vAlign w:val="center"/>
          </w:tcPr>
          <w:p w:rsidR="00997E69" w:rsidRPr="001A513E" w:rsidRDefault="00997E69" w:rsidP="001A513E">
            <w:pPr>
              <w:spacing w:after="0" w:line="240" w:lineRule="auto"/>
              <w:jc w:val="center"/>
              <w:rPr>
                <w:rFonts w:ascii="Times New Roman" w:eastAsia="Times New Roman" w:hAnsi="Times New Roman"/>
                <w:i/>
                <w:iCs/>
                <w:color w:val="000000"/>
              </w:rPr>
            </w:pPr>
          </w:p>
        </w:tc>
        <w:tc>
          <w:tcPr>
            <w:tcW w:w="1418" w:type="dxa"/>
            <w:tcBorders>
              <w:top w:val="nil"/>
              <w:left w:val="nil"/>
              <w:bottom w:val="single" w:sz="4" w:space="0" w:color="auto"/>
              <w:right w:val="single" w:sz="4" w:space="0" w:color="auto"/>
            </w:tcBorders>
            <w:shd w:val="clear" w:color="auto" w:fill="auto"/>
            <w:vAlign w:val="center"/>
          </w:tcPr>
          <w:p w:rsidR="00997E69" w:rsidRPr="001A513E" w:rsidRDefault="00997E69" w:rsidP="001A513E">
            <w:pPr>
              <w:spacing w:after="0" w:line="240" w:lineRule="auto"/>
              <w:jc w:val="center"/>
              <w:rPr>
                <w:rFonts w:ascii="Times New Roman" w:eastAsia="Times New Roman" w:hAnsi="Times New Roman"/>
                <w:i/>
                <w:iCs/>
                <w:color w:val="000000"/>
              </w:rPr>
            </w:pPr>
          </w:p>
        </w:tc>
        <w:tc>
          <w:tcPr>
            <w:tcW w:w="1417" w:type="dxa"/>
            <w:tcBorders>
              <w:top w:val="nil"/>
              <w:left w:val="nil"/>
              <w:bottom w:val="single" w:sz="4" w:space="0" w:color="auto"/>
              <w:right w:val="single" w:sz="4" w:space="0" w:color="auto"/>
            </w:tcBorders>
            <w:shd w:val="clear" w:color="auto" w:fill="auto"/>
            <w:vAlign w:val="center"/>
          </w:tcPr>
          <w:p w:rsidR="00997E69" w:rsidRPr="001A513E" w:rsidRDefault="00997E69" w:rsidP="001A513E">
            <w:pPr>
              <w:spacing w:after="0" w:line="240" w:lineRule="auto"/>
              <w:jc w:val="center"/>
              <w:rPr>
                <w:rFonts w:ascii="Times New Roman" w:eastAsia="Times New Roman" w:hAnsi="Times New Roman"/>
                <w:i/>
                <w:iCs/>
                <w:color w:val="000000"/>
              </w:rPr>
            </w:pPr>
          </w:p>
        </w:tc>
        <w:tc>
          <w:tcPr>
            <w:tcW w:w="992" w:type="dxa"/>
            <w:tcBorders>
              <w:top w:val="nil"/>
              <w:left w:val="nil"/>
              <w:bottom w:val="single" w:sz="4" w:space="0" w:color="auto"/>
              <w:right w:val="single" w:sz="4" w:space="0" w:color="auto"/>
            </w:tcBorders>
            <w:shd w:val="clear" w:color="auto" w:fill="auto"/>
            <w:vAlign w:val="center"/>
          </w:tcPr>
          <w:p w:rsidR="00997E69" w:rsidRPr="001A513E" w:rsidRDefault="00997E69" w:rsidP="001A513E">
            <w:pPr>
              <w:spacing w:after="0" w:line="240" w:lineRule="auto"/>
              <w:jc w:val="center"/>
              <w:rPr>
                <w:rFonts w:ascii="Times New Roman" w:eastAsia="Times New Roman" w:hAnsi="Times New Roman"/>
                <w:i/>
                <w:iCs/>
                <w:color w:val="000000"/>
              </w:rPr>
            </w:pPr>
          </w:p>
        </w:tc>
      </w:tr>
      <w:tr w:rsidR="00997E69" w:rsidRPr="001A513E" w:rsidTr="009D1012">
        <w:trPr>
          <w:trHeight w:val="780"/>
        </w:trPr>
        <w:tc>
          <w:tcPr>
            <w:tcW w:w="1135" w:type="dxa"/>
            <w:vMerge/>
            <w:tcBorders>
              <w:top w:val="nil"/>
              <w:left w:val="single" w:sz="4" w:space="0" w:color="auto"/>
              <w:bottom w:val="single" w:sz="4" w:space="0" w:color="000000"/>
              <w:right w:val="single" w:sz="4" w:space="0" w:color="auto"/>
            </w:tcBorders>
            <w:textDirection w:val="btLr"/>
            <w:vAlign w:val="center"/>
            <w:hideMark/>
          </w:tcPr>
          <w:p w:rsidR="00997E69" w:rsidRPr="001A513E" w:rsidRDefault="00997E69" w:rsidP="001A513E">
            <w:pPr>
              <w:spacing w:after="0" w:line="240" w:lineRule="auto"/>
              <w:ind w:left="113" w:right="113"/>
              <w:rPr>
                <w:rFonts w:ascii="Times New Roman" w:eastAsia="Times New Roman" w:hAnsi="Times New Roman"/>
                <w:bCs/>
                <w:i/>
                <w:iCs/>
                <w:color w:val="000000"/>
              </w:rPr>
            </w:pPr>
          </w:p>
        </w:tc>
        <w:tc>
          <w:tcPr>
            <w:tcW w:w="1276" w:type="dxa"/>
            <w:tcBorders>
              <w:top w:val="nil"/>
              <w:left w:val="nil"/>
              <w:bottom w:val="single" w:sz="4" w:space="0" w:color="auto"/>
              <w:right w:val="single" w:sz="4" w:space="0" w:color="auto"/>
            </w:tcBorders>
            <w:shd w:val="clear" w:color="auto" w:fill="auto"/>
            <w:vAlign w:val="center"/>
            <w:hideMark/>
          </w:tcPr>
          <w:p w:rsidR="00997E69" w:rsidRPr="001A513E" w:rsidRDefault="00997E69" w:rsidP="001A513E">
            <w:pPr>
              <w:spacing w:after="0" w:line="240" w:lineRule="auto"/>
              <w:jc w:val="center"/>
              <w:rPr>
                <w:rFonts w:ascii="Times New Roman" w:eastAsia="Times New Roman" w:hAnsi="Times New Roman"/>
                <w:bCs/>
                <w:i/>
                <w:iCs/>
                <w:color w:val="000000"/>
              </w:rPr>
            </w:pPr>
            <w:r w:rsidRPr="001A513E">
              <w:rPr>
                <w:rFonts w:ascii="Times New Roman" w:eastAsia="Times New Roman" w:hAnsi="Times New Roman"/>
                <w:bCs/>
                <w:color w:val="000000"/>
              </w:rPr>
              <w:t>GÖREV BÖLGESİ</w:t>
            </w:r>
          </w:p>
        </w:tc>
        <w:tc>
          <w:tcPr>
            <w:tcW w:w="1134" w:type="dxa"/>
            <w:tcBorders>
              <w:top w:val="nil"/>
              <w:left w:val="nil"/>
              <w:bottom w:val="single" w:sz="4" w:space="0" w:color="auto"/>
              <w:right w:val="single" w:sz="4" w:space="0" w:color="auto"/>
            </w:tcBorders>
            <w:shd w:val="clear" w:color="auto" w:fill="auto"/>
          </w:tcPr>
          <w:p w:rsidR="00997E69" w:rsidRPr="00C5667F" w:rsidRDefault="00997E69" w:rsidP="001A513E">
            <w:pPr>
              <w:spacing w:after="0" w:line="240" w:lineRule="auto"/>
              <w:rPr>
                <w:rFonts w:ascii="Times New Roman" w:eastAsia="Times New Roman" w:hAnsi="Times New Roman"/>
                <w:i/>
                <w:iCs/>
              </w:rPr>
            </w:pPr>
          </w:p>
          <w:p w:rsidR="00EB08F6" w:rsidRPr="00E63B79" w:rsidRDefault="00EB08F6" w:rsidP="00EB08F6">
            <w:pPr>
              <w:spacing w:after="0" w:line="240" w:lineRule="auto"/>
              <w:rPr>
                <w:rFonts w:ascii="Times New Roman" w:eastAsia="Times New Roman" w:hAnsi="Times New Roman"/>
                <w:i/>
                <w:iCs/>
                <w:sz w:val="20"/>
                <w:szCs w:val="20"/>
              </w:rPr>
            </w:pPr>
            <w:r w:rsidRPr="00E63B79">
              <w:rPr>
                <w:rFonts w:ascii="Times New Roman" w:eastAsia="Times New Roman" w:hAnsi="Times New Roman"/>
                <w:i/>
                <w:iCs/>
                <w:sz w:val="20"/>
                <w:szCs w:val="20"/>
              </w:rPr>
              <w:t xml:space="preserve">ADANA </w:t>
            </w:r>
            <w:r>
              <w:rPr>
                <w:rFonts w:ascii="Times New Roman" w:eastAsia="Times New Roman" w:hAnsi="Times New Roman"/>
                <w:i/>
                <w:iCs/>
                <w:sz w:val="20"/>
                <w:szCs w:val="20"/>
              </w:rPr>
              <w:t>İLİ TAMAMI</w:t>
            </w:r>
          </w:p>
          <w:p w:rsidR="00997E69" w:rsidRPr="00E63B79" w:rsidRDefault="00997E69" w:rsidP="009D1012">
            <w:pPr>
              <w:spacing w:after="0" w:line="240" w:lineRule="auto"/>
              <w:rPr>
                <w:rFonts w:ascii="Times New Roman" w:eastAsia="Times New Roman" w:hAnsi="Times New Roman"/>
                <w:i/>
                <w:iCs/>
                <w:sz w:val="20"/>
                <w:szCs w:val="20"/>
              </w:rPr>
            </w:pPr>
          </w:p>
        </w:tc>
        <w:tc>
          <w:tcPr>
            <w:tcW w:w="1134" w:type="dxa"/>
            <w:tcBorders>
              <w:top w:val="nil"/>
              <w:left w:val="nil"/>
              <w:bottom w:val="single" w:sz="4" w:space="0" w:color="auto"/>
              <w:right w:val="single" w:sz="4" w:space="0" w:color="auto"/>
            </w:tcBorders>
            <w:shd w:val="clear" w:color="auto" w:fill="auto"/>
            <w:vAlign w:val="center"/>
          </w:tcPr>
          <w:p w:rsidR="00997E69" w:rsidRPr="00C5667F" w:rsidRDefault="00997E69" w:rsidP="007B055B">
            <w:pPr>
              <w:spacing w:after="0" w:line="240" w:lineRule="auto"/>
              <w:jc w:val="center"/>
              <w:rPr>
                <w:rFonts w:ascii="Times New Roman" w:eastAsia="Times New Roman" w:hAnsi="Times New Roman"/>
                <w:i/>
                <w:iCs/>
              </w:rPr>
            </w:pPr>
          </w:p>
        </w:tc>
        <w:tc>
          <w:tcPr>
            <w:tcW w:w="850" w:type="dxa"/>
            <w:tcBorders>
              <w:top w:val="nil"/>
              <w:left w:val="nil"/>
              <w:bottom w:val="single" w:sz="4" w:space="0" w:color="auto"/>
              <w:right w:val="single" w:sz="4" w:space="0" w:color="auto"/>
            </w:tcBorders>
            <w:shd w:val="clear" w:color="auto" w:fill="auto"/>
            <w:vAlign w:val="center"/>
          </w:tcPr>
          <w:p w:rsidR="00997E69" w:rsidRPr="001A513E" w:rsidRDefault="00997E69" w:rsidP="001A513E">
            <w:pPr>
              <w:spacing w:after="0" w:line="240" w:lineRule="auto"/>
              <w:jc w:val="center"/>
              <w:rPr>
                <w:rFonts w:ascii="Times New Roman" w:eastAsia="Times New Roman" w:hAnsi="Times New Roman"/>
                <w:i/>
                <w:iCs/>
                <w:color w:val="000000"/>
              </w:rPr>
            </w:pPr>
          </w:p>
        </w:tc>
        <w:tc>
          <w:tcPr>
            <w:tcW w:w="1134" w:type="dxa"/>
            <w:tcBorders>
              <w:top w:val="nil"/>
              <w:left w:val="nil"/>
              <w:bottom w:val="single" w:sz="4" w:space="0" w:color="auto"/>
              <w:right w:val="single" w:sz="4" w:space="0" w:color="auto"/>
            </w:tcBorders>
            <w:shd w:val="clear" w:color="auto" w:fill="auto"/>
            <w:vAlign w:val="center"/>
          </w:tcPr>
          <w:p w:rsidR="00997E69" w:rsidRPr="001A513E" w:rsidRDefault="00997E69" w:rsidP="001A513E">
            <w:pPr>
              <w:spacing w:after="0" w:line="240" w:lineRule="auto"/>
              <w:jc w:val="center"/>
              <w:rPr>
                <w:rFonts w:ascii="Times New Roman" w:eastAsia="Times New Roman" w:hAnsi="Times New Roman"/>
                <w:i/>
                <w:iCs/>
                <w:color w:val="000000"/>
              </w:rPr>
            </w:pPr>
          </w:p>
        </w:tc>
        <w:tc>
          <w:tcPr>
            <w:tcW w:w="1418" w:type="dxa"/>
            <w:tcBorders>
              <w:top w:val="nil"/>
              <w:left w:val="nil"/>
              <w:bottom w:val="single" w:sz="4" w:space="0" w:color="auto"/>
              <w:right w:val="single" w:sz="4" w:space="0" w:color="auto"/>
            </w:tcBorders>
            <w:shd w:val="clear" w:color="auto" w:fill="auto"/>
            <w:vAlign w:val="center"/>
          </w:tcPr>
          <w:p w:rsidR="00997E69" w:rsidRPr="001A513E" w:rsidRDefault="00997E69" w:rsidP="001A513E">
            <w:pPr>
              <w:spacing w:after="0" w:line="240" w:lineRule="auto"/>
              <w:jc w:val="center"/>
              <w:rPr>
                <w:rFonts w:ascii="Times New Roman" w:eastAsia="Times New Roman" w:hAnsi="Times New Roman"/>
                <w:i/>
                <w:iCs/>
                <w:color w:val="000000"/>
              </w:rPr>
            </w:pPr>
          </w:p>
        </w:tc>
        <w:tc>
          <w:tcPr>
            <w:tcW w:w="1417" w:type="dxa"/>
            <w:tcBorders>
              <w:top w:val="nil"/>
              <w:left w:val="nil"/>
              <w:bottom w:val="single" w:sz="4" w:space="0" w:color="auto"/>
              <w:right w:val="single" w:sz="4" w:space="0" w:color="auto"/>
            </w:tcBorders>
            <w:shd w:val="clear" w:color="auto" w:fill="auto"/>
            <w:vAlign w:val="center"/>
          </w:tcPr>
          <w:p w:rsidR="00997E69" w:rsidRPr="001A513E" w:rsidRDefault="00997E69" w:rsidP="001A513E">
            <w:pPr>
              <w:spacing w:after="0" w:line="240" w:lineRule="auto"/>
              <w:jc w:val="center"/>
              <w:rPr>
                <w:rFonts w:ascii="Times New Roman" w:eastAsia="Times New Roman" w:hAnsi="Times New Roman"/>
                <w:i/>
                <w:iCs/>
                <w:color w:val="000000"/>
              </w:rPr>
            </w:pPr>
          </w:p>
        </w:tc>
        <w:tc>
          <w:tcPr>
            <w:tcW w:w="992" w:type="dxa"/>
            <w:tcBorders>
              <w:top w:val="nil"/>
              <w:left w:val="nil"/>
              <w:bottom w:val="single" w:sz="4" w:space="0" w:color="auto"/>
              <w:right w:val="single" w:sz="4" w:space="0" w:color="auto"/>
            </w:tcBorders>
            <w:shd w:val="clear" w:color="auto" w:fill="auto"/>
            <w:vAlign w:val="center"/>
          </w:tcPr>
          <w:p w:rsidR="00997E69" w:rsidRPr="001A513E" w:rsidRDefault="00997E69" w:rsidP="001A513E">
            <w:pPr>
              <w:spacing w:after="0" w:line="240" w:lineRule="auto"/>
              <w:jc w:val="center"/>
              <w:rPr>
                <w:rFonts w:ascii="Times New Roman" w:eastAsia="Times New Roman" w:hAnsi="Times New Roman"/>
                <w:i/>
                <w:iCs/>
                <w:color w:val="000000"/>
              </w:rPr>
            </w:pPr>
          </w:p>
        </w:tc>
      </w:tr>
      <w:tr w:rsidR="00997E69" w:rsidRPr="001A513E" w:rsidTr="009D1012">
        <w:trPr>
          <w:trHeight w:val="337"/>
        </w:trPr>
        <w:tc>
          <w:tcPr>
            <w:tcW w:w="1135" w:type="dxa"/>
            <w:vMerge w:val="restart"/>
            <w:tcBorders>
              <w:top w:val="nil"/>
              <w:left w:val="single" w:sz="4" w:space="0" w:color="auto"/>
              <w:bottom w:val="single" w:sz="4" w:space="0" w:color="000000"/>
              <w:right w:val="single" w:sz="4" w:space="0" w:color="auto"/>
            </w:tcBorders>
            <w:shd w:val="clear" w:color="auto" w:fill="F2F2F2"/>
            <w:textDirection w:val="btLr"/>
            <w:vAlign w:val="center"/>
            <w:hideMark/>
          </w:tcPr>
          <w:p w:rsidR="00997E69" w:rsidRPr="001A513E" w:rsidRDefault="00997E69" w:rsidP="001A513E">
            <w:pPr>
              <w:spacing w:after="0" w:line="240" w:lineRule="auto"/>
              <w:ind w:left="113" w:right="113"/>
              <w:jc w:val="center"/>
              <w:rPr>
                <w:rFonts w:ascii="Times New Roman" w:eastAsia="Times New Roman" w:hAnsi="Times New Roman"/>
                <w:bCs/>
                <w:i/>
                <w:iCs/>
                <w:color w:val="000000"/>
              </w:rPr>
            </w:pPr>
            <w:r w:rsidRPr="001A513E">
              <w:rPr>
                <w:rFonts w:ascii="Times New Roman" w:eastAsia="Times New Roman" w:hAnsi="Times New Roman"/>
                <w:bCs/>
                <w:color w:val="000000"/>
              </w:rPr>
              <w:t>ENERJİ ULAŞTIRMA VE HABERLEŞME EKİBİ</w:t>
            </w:r>
          </w:p>
        </w:tc>
        <w:tc>
          <w:tcPr>
            <w:tcW w:w="1276"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bCs/>
                <w:i/>
                <w:iCs/>
                <w:color w:val="000000"/>
              </w:rPr>
            </w:pPr>
            <w:r w:rsidRPr="001A513E">
              <w:rPr>
                <w:rFonts w:ascii="Times New Roman" w:eastAsia="Times New Roman" w:hAnsi="Times New Roman"/>
                <w:bCs/>
                <w:color w:val="000000"/>
              </w:rPr>
              <w:t>EKİP NO</w:t>
            </w:r>
          </w:p>
        </w:tc>
        <w:tc>
          <w:tcPr>
            <w:tcW w:w="1134" w:type="dxa"/>
            <w:tcBorders>
              <w:top w:val="nil"/>
              <w:left w:val="nil"/>
              <w:bottom w:val="single" w:sz="4" w:space="0" w:color="auto"/>
              <w:right w:val="single" w:sz="4" w:space="0" w:color="auto"/>
            </w:tcBorders>
            <w:shd w:val="clear" w:color="auto" w:fill="F2F2F2"/>
            <w:vAlign w:val="center"/>
          </w:tcPr>
          <w:p w:rsidR="00997E69" w:rsidRPr="00E63B79" w:rsidRDefault="00E63B79" w:rsidP="001A513E">
            <w:pPr>
              <w:spacing w:after="0" w:line="240" w:lineRule="auto"/>
              <w:jc w:val="center"/>
              <w:rPr>
                <w:rFonts w:ascii="Times New Roman" w:eastAsia="Times New Roman" w:hAnsi="Times New Roman"/>
                <w:iCs/>
              </w:rPr>
            </w:pPr>
            <w:r>
              <w:rPr>
                <w:rFonts w:ascii="Times New Roman" w:eastAsia="Times New Roman" w:hAnsi="Times New Roman"/>
                <w:iCs/>
              </w:rPr>
              <w:t>1</w:t>
            </w:r>
          </w:p>
        </w:tc>
        <w:tc>
          <w:tcPr>
            <w:tcW w:w="1134" w:type="dxa"/>
            <w:tcBorders>
              <w:top w:val="nil"/>
              <w:left w:val="nil"/>
              <w:bottom w:val="single" w:sz="4" w:space="0" w:color="auto"/>
              <w:right w:val="single" w:sz="4" w:space="0" w:color="auto"/>
            </w:tcBorders>
            <w:shd w:val="clear" w:color="auto" w:fill="F2F2F2"/>
            <w:vAlign w:val="center"/>
          </w:tcPr>
          <w:p w:rsidR="00997E69" w:rsidRPr="00C5667F" w:rsidRDefault="00997E69" w:rsidP="001A513E">
            <w:pPr>
              <w:spacing w:after="0" w:line="240" w:lineRule="auto"/>
              <w:jc w:val="center"/>
              <w:rPr>
                <w:rFonts w:ascii="Times New Roman" w:eastAsia="Times New Roman" w:hAnsi="Times New Roman"/>
                <w:i/>
                <w:iCs/>
              </w:rPr>
            </w:pPr>
          </w:p>
        </w:tc>
        <w:tc>
          <w:tcPr>
            <w:tcW w:w="850"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134"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418"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417"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992"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r>
      <w:tr w:rsidR="00997E69" w:rsidRPr="001A513E" w:rsidTr="009D1012">
        <w:trPr>
          <w:trHeight w:val="1348"/>
        </w:trPr>
        <w:tc>
          <w:tcPr>
            <w:tcW w:w="1135" w:type="dxa"/>
            <w:vMerge/>
            <w:tcBorders>
              <w:top w:val="nil"/>
              <w:left w:val="single" w:sz="4" w:space="0" w:color="auto"/>
              <w:bottom w:val="single" w:sz="4" w:space="0" w:color="000000"/>
              <w:right w:val="single" w:sz="4" w:space="0" w:color="auto"/>
            </w:tcBorders>
            <w:shd w:val="clear" w:color="auto" w:fill="F2F2F2"/>
            <w:textDirection w:val="btLr"/>
            <w:vAlign w:val="center"/>
            <w:hideMark/>
          </w:tcPr>
          <w:p w:rsidR="00997E69" w:rsidRPr="001A513E" w:rsidRDefault="00997E69" w:rsidP="001A513E">
            <w:pPr>
              <w:spacing w:after="0" w:line="240" w:lineRule="auto"/>
              <w:ind w:left="113" w:right="113"/>
              <w:rPr>
                <w:rFonts w:ascii="Times New Roman" w:eastAsia="Times New Roman" w:hAnsi="Times New Roman"/>
                <w:bCs/>
                <w:i/>
                <w:iCs/>
                <w:color w:val="000000"/>
              </w:rPr>
            </w:pPr>
          </w:p>
        </w:tc>
        <w:tc>
          <w:tcPr>
            <w:tcW w:w="1276"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bCs/>
                <w:i/>
                <w:iCs/>
                <w:color w:val="000000"/>
              </w:rPr>
            </w:pPr>
            <w:r w:rsidRPr="001A513E">
              <w:rPr>
                <w:rFonts w:ascii="Times New Roman" w:eastAsia="Times New Roman" w:hAnsi="Times New Roman"/>
                <w:bCs/>
                <w:color w:val="000000"/>
              </w:rPr>
              <w:t>GÖREV BÖLGESİ</w:t>
            </w:r>
          </w:p>
        </w:tc>
        <w:tc>
          <w:tcPr>
            <w:tcW w:w="1134" w:type="dxa"/>
            <w:tcBorders>
              <w:top w:val="nil"/>
              <w:left w:val="nil"/>
              <w:bottom w:val="single" w:sz="4" w:space="0" w:color="auto"/>
              <w:right w:val="single" w:sz="4" w:space="0" w:color="auto"/>
            </w:tcBorders>
            <w:shd w:val="clear" w:color="auto" w:fill="F2F2F2"/>
            <w:vAlign w:val="center"/>
          </w:tcPr>
          <w:p w:rsidR="00EB08F6" w:rsidRPr="00E63B79" w:rsidRDefault="00EB08F6" w:rsidP="00EB08F6">
            <w:pPr>
              <w:spacing w:after="0" w:line="240" w:lineRule="auto"/>
              <w:rPr>
                <w:rFonts w:ascii="Times New Roman" w:eastAsia="Times New Roman" w:hAnsi="Times New Roman"/>
                <w:i/>
                <w:iCs/>
                <w:sz w:val="20"/>
                <w:szCs w:val="20"/>
              </w:rPr>
            </w:pPr>
            <w:r w:rsidRPr="00E63B79">
              <w:rPr>
                <w:rFonts w:ascii="Times New Roman" w:eastAsia="Times New Roman" w:hAnsi="Times New Roman"/>
                <w:i/>
                <w:iCs/>
                <w:sz w:val="20"/>
                <w:szCs w:val="20"/>
              </w:rPr>
              <w:t xml:space="preserve">ADANA </w:t>
            </w:r>
            <w:r>
              <w:rPr>
                <w:rFonts w:ascii="Times New Roman" w:eastAsia="Times New Roman" w:hAnsi="Times New Roman"/>
                <w:i/>
                <w:iCs/>
                <w:sz w:val="20"/>
                <w:szCs w:val="20"/>
              </w:rPr>
              <w:t>İLİ TAMAMI</w:t>
            </w:r>
          </w:p>
          <w:p w:rsidR="00997E69" w:rsidRPr="00E63B79" w:rsidRDefault="00997E69" w:rsidP="009D1012">
            <w:pPr>
              <w:spacing w:after="0" w:line="240" w:lineRule="auto"/>
              <w:jc w:val="center"/>
              <w:rPr>
                <w:rFonts w:ascii="Times New Roman" w:eastAsia="Times New Roman" w:hAnsi="Times New Roman"/>
                <w:iCs/>
                <w:sz w:val="20"/>
                <w:szCs w:val="20"/>
              </w:rPr>
            </w:pPr>
          </w:p>
        </w:tc>
        <w:tc>
          <w:tcPr>
            <w:tcW w:w="1134" w:type="dxa"/>
            <w:tcBorders>
              <w:top w:val="nil"/>
              <w:left w:val="nil"/>
              <w:bottom w:val="single" w:sz="4" w:space="0" w:color="auto"/>
              <w:right w:val="single" w:sz="4" w:space="0" w:color="auto"/>
            </w:tcBorders>
            <w:shd w:val="clear" w:color="auto" w:fill="F2F2F2"/>
            <w:vAlign w:val="center"/>
          </w:tcPr>
          <w:p w:rsidR="00997E69" w:rsidRPr="00E63B79" w:rsidRDefault="00997E69" w:rsidP="007B055B">
            <w:pPr>
              <w:spacing w:after="0" w:line="240" w:lineRule="auto"/>
              <w:jc w:val="center"/>
              <w:rPr>
                <w:rFonts w:ascii="Times New Roman" w:eastAsia="Times New Roman" w:hAnsi="Times New Roman"/>
                <w:iCs/>
              </w:rPr>
            </w:pPr>
          </w:p>
        </w:tc>
        <w:tc>
          <w:tcPr>
            <w:tcW w:w="850"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134"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418"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417"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992"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r>
      <w:tr w:rsidR="00997E69" w:rsidRPr="001A513E" w:rsidTr="009D1012">
        <w:trPr>
          <w:trHeight w:val="483"/>
        </w:trPr>
        <w:tc>
          <w:tcPr>
            <w:tcW w:w="113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97E69" w:rsidRPr="001A513E" w:rsidRDefault="00997E69" w:rsidP="001A513E">
            <w:pPr>
              <w:spacing w:after="0" w:line="240" w:lineRule="auto"/>
              <w:ind w:left="113" w:right="113"/>
              <w:jc w:val="center"/>
              <w:rPr>
                <w:rFonts w:ascii="Times New Roman" w:eastAsia="Times New Roman" w:hAnsi="Times New Roman"/>
                <w:bCs/>
                <w:i/>
                <w:iCs/>
                <w:color w:val="000000"/>
              </w:rPr>
            </w:pPr>
            <w:r w:rsidRPr="001A513E">
              <w:rPr>
                <w:rFonts w:ascii="Times New Roman" w:eastAsia="Times New Roman" w:hAnsi="Times New Roman"/>
                <w:bCs/>
                <w:color w:val="000000"/>
              </w:rPr>
              <w:t>KÜLTÜR VE TURİZM, EĞİTİM VE SAĞLIK EKİBİ</w:t>
            </w:r>
          </w:p>
        </w:tc>
        <w:tc>
          <w:tcPr>
            <w:tcW w:w="1276" w:type="dxa"/>
            <w:tcBorders>
              <w:top w:val="nil"/>
              <w:left w:val="nil"/>
              <w:bottom w:val="single" w:sz="4" w:space="0" w:color="auto"/>
              <w:right w:val="single" w:sz="4" w:space="0" w:color="auto"/>
            </w:tcBorders>
            <w:shd w:val="clear" w:color="auto" w:fill="auto"/>
            <w:vAlign w:val="center"/>
            <w:hideMark/>
          </w:tcPr>
          <w:p w:rsidR="00997E69" w:rsidRPr="001A513E" w:rsidRDefault="00997E69" w:rsidP="001A513E">
            <w:pPr>
              <w:spacing w:after="0" w:line="240" w:lineRule="auto"/>
              <w:jc w:val="center"/>
              <w:rPr>
                <w:rFonts w:ascii="Times New Roman" w:eastAsia="Times New Roman" w:hAnsi="Times New Roman"/>
                <w:bCs/>
                <w:i/>
                <w:iCs/>
                <w:color w:val="000000"/>
              </w:rPr>
            </w:pPr>
            <w:r w:rsidRPr="001A513E">
              <w:rPr>
                <w:rFonts w:ascii="Times New Roman" w:eastAsia="Times New Roman" w:hAnsi="Times New Roman"/>
                <w:bCs/>
                <w:color w:val="000000"/>
              </w:rPr>
              <w:t>EKİP NO</w:t>
            </w:r>
          </w:p>
        </w:tc>
        <w:tc>
          <w:tcPr>
            <w:tcW w:w="1134" w:type="dxa"/>
            <w:tcBorders>
              <w:top w:val="nil"/>
              <w:left w:val="nil"/>
              <w:bottom w:val="single" w:sz="4" w:space="0" w:color="auto"/>
              <w:right w:val="single" w:sz="4" w:space="0" w:color="auto"/>
            </w:tcBorders>
            <w:shd w:val="clear" w:color="auto" w:fill="auto"/>
            <w:vAlign w:val="center"/>
          </w:tcPr>
          <w:p w:rsidR="00997E69" w:rsidRPr="00E63B79" w:rsidRDefault="00E63B79" w:rsidP="001A513E">
            <w:pPr>
              <w:spacing w:after="0" w:line="240" w:lineRule="auto"/>
              <w:jc w:val="center"/>
              <w:rPr>
                <w:rFonts w:ascii="Times New Roman" w:eastAsia="Times New Roman" w:hAnsi="Times New Roman"/>
                <w:iCs/>
              </w:rPr>
            </w:pPr>
            <w:r>
              <w:rPr>
                <w:rFonts w:ascii="Times New Roman" w:eastAsia="Times New Roman" w:hAnsi="Times New Roman"/>
                <w:iCs/>
              </w:rPr>
              <w:t>1</w:t>
            </w:r>
          </w:p>
        </w:tc>
        <w:tc>
          <w:tcPr>
            <w:tcW w:w="1134" w:type="dxa"/>
            <w:tcBorders>
              <w:top w:val="nil"/>
              <w:left w:val="nil"/>
              <w:bottom w:val="single" w:sz="4" w:space="0" w:color="auto"/>
              <w:right w:val="single" w:sz="4" w:space="0" w:color="auto"/>
            </w:tcBorders>
            <w:shd w:val="clear" w:color="auto" w:fill="auto"/>
            <w:vAlign w:val="center"/>
          </w:tcPr>
          <w:p w:rsidR="00997E69" w:rsidRPr="00C5667F" w:rsidRDefault="00997E69" w:rsidP="001A513E">
            <w:pPr>
              <w:spacing w:after="0" w:line="240" w:lineRule="auto"/>
              <w:jc w:val="center"/>
              <w:rPr>
                <w:rFonts w:ascii="Times New Roman" w:eastAsia="Times New Roman" w:hAnsi="Times New Roman"/>
                <w:i/>
                <w:iCs/>
              </w:rPr>
            </w:pPr>
          </w:p>
        </w:tc>
        <w:tc>
          <w:tcPr>
            <w:tcW w:w="850" w:type="dxa"/>
            <w:tcBorders>
              <w:top w:val="nil"/>
              <w:left w:val="nil"/>
              <w:bottom w:val="single" w:sz="4" w:space="0" w:color="auto"/>
              <w:right w:val="single" w:sz="4" w:space="0" w:color="auto"/>
            </w:tcBorders>
            <w:shd w:val="clear" w:color="auto" w:fill="auto"/>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r>
      <w:tr w:rsidR="00997E69" w:rsidRPr="001A513E" w:rsidTr="009D1012">
        <w:trPr>
          <w:trHeight w:val="1205"/>
        </w:trPr>
        <w:tc>
          <w:tcPr>
            <w:tcW w:w="1135" w:type="dxa"/>
            <w:vMerge/>
            <w:tcBorders>
              <w:top w:val="nil"/>
              <w:left w:val="single" w:sz="4" w:space="0" w:color="auto"/>
              <w:bottom w:val="single" w:sz="4" w:space="0" w:color="000000"/>
              <w:right w:val="single" w:sz="4" w:space="0" w:color="auto"/>
            </w:tcBorders>
            <w:textDirection w:val="btLr"/>
            <w:vAlign w:val="center"/>
            <w:hideMark/>
          </w:tcPr>
          <w:p w:rsidR="00997E69" w:rsidRPr="001A513E" w:rsidRDefault="00997E69" w:rsidP="001A513E">
            <w:pPr>
              <w:spacing w:after="0" w:line="240" w:lineRule="auto"/>
              <w:ind w:left="113" w:right="113"/>
              <w:rPr>
                <w:rFonts w:ascii="Times New Roman" w:eastAsia="Times New Roman" w:hAnsi="Times New Roman"/>
                <w:bCs/>
                <w:i/>
                <w:iCs/>
                <w:color w:val="000000"/>
              </w:rPr>
            </w:pPr>
          </w:p>
        </w:tc>
        <w:tc>
          <w:tcPr>
            <w:tcW w:w="1276" w:type="dxa"/>
            <w:tcBorders>
              <w:top w:val="nil"/>
              <w:left w:val="nil"/>
              <w:bottom w:val="single" w:sz="4" w:space="0" w:color="auto"/>
              <w:right w:val="single" w:sz="4" w:space="0" w:color="auto"/>
            </w:tcBorders>
            <w:shd w:val="clear" w:color="auto" w:fill="auto"/>
            <w:vAlign w:val="center"/>
            <w:hideMark/>
          </w:tcPr>
          <w:p w:rsidR="00997E69" w:rsidRPr="001A513E" w:rsidRDefault="00997E69" w:rsidP="001A513E">
            <w:pPr>
              <w:spacing w:after="0" w:line="240" w:lineRule="auto"/>
              <w:jc w:val="center"/>
              <w:rPr>
                <w:rFonts w:ascii="Times New Roman" w:eastAsia="Times New Roman" w:hAnsi="Times New Roman"/>
                <w:bCs/>
                <w:i/>
                <w:iCs/>
                <w:color w:val="000000"/>
              </w:rPr>
            </w:pPr>
            <w:r w:rsidRPr="001A513E">
              <w:rPr>
                <w:rFonts w:ascii="Times New Roman" w:eastAsia="Times New Roman" w:hAnsi="Times New Roman"/>
                <w:bCs/>
                <w:color w:val="000000"/>
              </w:rPr>
              <w:t>GÖREV BÖLGESİ</w:t>
            </w:r>
          </w:p>
        </w:tc>
        <w:tc>
          <w:tcPr>
            <w:tcW w:w="1134" w:type="dxa"/>
            <w:tcBorders>
              <w:top w:val="nil"/>
              <w:left w:val="nil"/>
              <w:bottom w:val="single" w:sz="4" w:space="0" w:color="auto"/>
              <w:right w:val="single" w:sz="4" w:space="0" w:color="auto"/>
            </w:tcBorders>
            <w:shd w:val="clear" w:color="auto" w:fill="auto"/>
            <w:vAlign w:val="center"/>
          </w:tcPr>
          <w:p w:rsidR="00EB08F6" w:rsidRPr="00E63B79" w:rsidRDefault="00EB08F6" w:rsidP="00EB08F6">
            <w:pPr>
              <w:spacing w:after="0" w:line="240" w:lineRule="auto"/>
              <w:rPr>
                <w:rFonts w:ascii="Times New Roman" w:eastAsia="Times New Roman" w:hAnsi="Times New Roman"/>
                <w:i/>
                <w:iCs/>
                <w:sz w:val="20"/>
                <w:szCs w:val="20"/>
              </w:rPr>
            </w:pPr>
            <w:r w:rsidRPr="00E63B79">
              <w:rPr>
                <w:rFonts w:ascii="Times New Roman" w:eastAsia="Times New Roman" w:hAnsi="Times New Roman"/>
                <w:i/>
                <w:iCs/>
                <w:sz w:val="20"/>
                <w:szCs w:val="20"/>
              </w:rPr>
              <w:t xml:space="preserve">ADANA </w:t>
            </w:r>
            <w:r>
              <w:rPr>
                <w:rFonts w:ascii="Times New Roman" w:eastAsia="Times New Roman" w:hAnsi="Times New Roman"/>
                <w:i/>
                <w:iCs/>
                <w:sz w:val="20"/>
                <w:szCs w:val="20"/>
              </w:rPr>
              <w:t>İLİ TAMAMI</w:t>
            </w:r>
          </w:p>
          <w:p w:rsidR="00997E69" w:rsidRPr="00E63B79" w:rsidRDefault="00997E69" w:rsidP="009D1012">
            <w:pPr>
              <w:spacing w:after="0" w:line="240" w:lineRule="auto"/>
              <w:jc w:val="center"/>
              <w:rPr>
                <w:rFonts w:ascii="Times New Roman" w:eastAsia="Times New Roman" w:hAnsi="Times New Roman"/>
                <w:iCs/>
                <w:sz w:val="20"/>
                <w:szCs w:val="20"/>
              </w:rPr>
            </w:pPr>
          </w:p>
        </w:tc>
        <w:tc>
          <w:tcPr>
            <w:tcW w:w="1134" w:type="dxa"/>
            <w:tcBorders>
              <w:top w:val="nil"/>
              <w:left w:val="nil"/>
              <w:bottom w:val="single" w:sz="4" w:space="0" w:color="auto"/>
              <w:right w:val="single" w:sz="4" w:space="0" w:color="auto"/>
            </w:tcBorders>
            <w:shd w:val="clear" w:color="auto" w:fill="auto"/>
            <w:vAlign w:val="center"/>
          </w:tcPr>
          <w:p w:rsidR="00997E69" w:rsidRPr="00E63B79" w:rsidRDefault="00997E69" w:rsidP="007B055B">
            <w:pPr>
              <w:spacing w:after="0" w:line="240" w:lineRule="auto"/>
              <w:jc w:val="center"/>
              <w:rPr>
                <w:rFonts w:ascii="Times New Roman" w:eastAsia="Times New Roman" w:hAnsi="Times New Roman"/>
                <w:iCs/>
              </w:rPr>
            </w:pPr>
          </w:p>
        </w:tc>
        <w:tc>
          <w:tcPr>
            <w:tcW w:w="850" w:type="dxa"/>
            <w:tcBorders>
              <w:top w:val="nil"/>
              <w:left w:val="nil"/>
              <w:bottom w:val="single" w:sz="4" w:space="0" w:color="auto"/>
              <w:right w:val="single" w:sz="4" w:space="0" w:color="auto"/>
            </w:tcBorders>
            <w:shd w:val="clear" w:color="auto" w:fill="auto"/>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r>
      <w:tr w:rsidR="00997E69" w:rsidRPr="001A513E" w:rsidTr="009D1012">
        <w:trPr>
          <w:trHeight w:val="473"/>
        </w:trPr>
        <w:tc>
          <w:tcPr>
            <w:tcW w:w="1135" w:type="dxa"/>
            <w:vMerge w:val="restart"/>
            <w:tcBorders>
              <w:top w:val="nil"/>
              <w:left w:val="single" w:sz="4" w:space="0" w:color="auto"/>
              <w:bottom w:val="single" w:sz="4" w:space="0" w:color="000000"/>
              <w:right w:val="single" w:sz="4" w:space="0" w:color="auto"/>
            </w:tcBorders>
            <w:shd w:val="clear" w:color="auto" w:fill="F2F2F2"/>
            <w:textDirection w:val="btLr"/>
            <w:vAlign w:val="center"/>
            <w:hideMark/>
          </w:tcPr>
          <w:p w:rsidR="00997E69" w:rsidRPr="001A513E" w:rsidRDefault="00997E69" w:rsidP="001A513E">
            <w:pPr>
              <w:spacing w:after="0" w:line="240" w:lineRule="auto"/>
              <w:ind w:left="113" w:right="113"/>
              <w:jc w:val="center"/>
              <w:rPr>
                <w:rFonts w:ascii="Times New Roman" w:eastAsia="Times New Roman" w:hAnsi="Times New Roman"/>
                <w:bCs/>
                <w:i/>
                <w:iCs/>
                <w:color w:val="000000"/>
              </w:rPr>
            </w:pPr>
            <w:r w:rsidRPr="001A513E">
              <w:rPr>
                <w:rFonts w:ascii="Times New Roman" w:eastAsia="Times New Roman" w:hAnsi="Times New Roman"/>
                <w:bCs/>
                <w:color w:val="000000"/>
              </w:rPr>
              <w:t>KONUT VE ÇEVRE EKİBİ</w:t>
            </w:r>
          </w:p>
        </w:tc>
        <w:tc>
          <w:tcPr>
            <w:tcW w:w="1276"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bCs/>
                <w:i/>
                <w:iCs/>
                <w:color w:val="000000"/>
              </w:rPr>
            </w:pPr>
            <w:r w:rsidRPr="001A513E">
              <w:rPr>
                <w:rFonts w:ascii="Times New Roman" w:eastAsia="Times New Roman" w:hAnsi="Times New Roman"/>
                <w:bCs/>
                <w:color w:val="000000"/>
              </w:rPr>
              <w:t>EKİP NO</w:t>
            </w:r>
          </w:p>
        </w:tc>
        <w:tc>
          <w:tcPr>
            <w:tcW w:w="1134" w:type="dxa"/>
            <w:tcBorders>
              <w:top w:val="nil"/>
              <w:left w:val="nil"/>
              <w:bottom w:val="single" w:sz="4" w:space="0" w:color="auto"/>
              <w:right w:val="single" w:sz="4" w:space="0" w:color="auto"/>
            </w:tcBorders>
            <w:shd w:val="clear" w:color="auto" w:fill="F2F2F2"/>
            <w:vAlign w:val="center"/>
          </w:tcPr>
          <w:p w:rsidR="00997E69" w:rsidRPr="00E63B79" w:rsidRDefault="00E63B79" w:rsidP="001A513E">
            <w:pPr>
              <w:spacing w:after="0" w:line="240" w:lineRule="auto"/>
              <w:jc w:val="center"/>
              <w:rPr>
                <w:rFonts w:ascii="Times New Roman" w:eastAsia="Times New Roman" w:hAnsi="Times New Roman"/>
                <w:iCs/>
              </w:rPr>
            </w:pPr>
            <w:r>
              <w:rPr>
                <w:rFonts w:ascii="Times New Roman" w:eastAsia="Times New Roman" w:hAnsi="Times New Roman"/>
                <w:iCs/>
              </w:rPr>
              <w:t>1</w:t>
            </w:r>
          </w:p>
        </w:tc>
        <w:tc>
          <w:tcPr>
            <w:tcW w:w="1134" w:type="dxa"/>
            <w:tcBorders>
              <w:top w:val="nil"/>
              <w:left w:val="nil"/>
              <w:bottom w:val="single" w:sz="4" w:space="0" w:color="auto"/>
              <w:right w:val="single" w:sz="4" w:space="0" w:color="auto"/>
            </w:tcBorders>
            <w:shd w:val="clear" w:color="auto" w:fill="F2F2F2"/>
            <w:vAlign w:val="center"/>
          </w:tcPr>
          <w:p w:rsidR="00997E69" w:rsidRPr="00C5667F" w:rsidRDefault="00997E69" w:rsidP="001A513E">
            <w:pPr>
              <w:spacing w:after="0" w:line="240" w:lineRule="auto"/>
              <w:jc w:val="center"/>
              <w:rPr>
                <w:rFonts w:ascii="Times New Roman" w:eastAsia="Times New Roman" w:hAnsi="Times New Roman"/>
                <w:i/>
                <w:iCs/>
              </w:rPr>
            </w:pPr>
          </w:p>
        </w:tc>
        <w:tc>
          <w:tcPr>
            <w:tcW w:w="850"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134"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418"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417"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992"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r>
      <w:tr w:rsidR="00997E69" w:rsidRPr="001A513E" w:rsidTr="009D1012">
        <w:trPr>
          <w:trHeight w:val="619"/>
        </w:trPr>
        <w:tc>
          <w:tcPr>
            <w:tcW w:w="1135" w:type="dxa"/>
            <w:vMerge/>
            <w:tcBorders>
              <w:top w:val="nil"/>
              <w:left w:val="single" w:sz="4" w:space="0" w:color="auto"/>
              <w:bottom w:val="single" w:sz="4" w:space="0" w:color="000000"/>
              <w:right w:val="single" w:sz="4" w:space="0" w:color="auto"/>
            </w:tcBorders>
            <w:shd w:val="clear" w:color="auto" w:fill="F2F2F2"/>
            <w:textDirection w:val="btLr"/>
            <w:vAlign w:val="center"/>
            <w:hideMark/>
          </w:tcPr>
          <w:p w:rsidR="00997E69" w:rsidRPr="001A513E" w:rsidRDefault="00997E69" w:rsidP="001A513E">
            <w:pPr>
              <w:spacing w:after="0" w:line="240" w:lineRule="auto"/>
              <w:ind w:left="113" w:right="113"/>
              <w:rPr>
                <w:rFonts w:ascii="Times New Roman" w:eastAsia="Times New Roman" w:hAnsi="Times New Roman"/>
                <w:bCs/>
                <w:i/>
                <w:iCs/>
                <w:color w:val="000000"/>
              </w:rPr>
            </w:pPr>
          </w:p>
        </w:tc>
        <w:tc>
          <w:tcPr>
            <w:tcW w:w="1276"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bCs/>
                <w:i/>
                <w:iCs/>
                <w:color w:val="000000"/>
              </w:rPr>
            </w:pPr>
            <w:r w:rsidRPr="001A513E">
              <w:rPr>
                <w:rFonts w:ascii="Times New Roman" w:eastAsia="Times New Roman" w:hAnsi="Times New Roman"/>
                <w:bCs/>
                <w:color w:val="000000"/>
              </w:rPr>
              <w:t>GÖREV BÖLGESİ</w:t>
            </w:r>
          </w:p>
        </w:tc>
        <w:tc>
          <w:tcPr>
            <w:tcW w:w="1134" w:type="dxa"/>
            <w:tcBorders>
              <w:top w:val="nil"/>
              <w:left w:val="nil"/>
              <w:bottom w:val="single" w:sz="4" w:space="0" w:color="auto"/>
              <w:right w:val="single" w:sz="4" w:space="0" w:color="auto"/>
            </w:tcBorders>
            <w:shd w:val="clear" w:color="auto" w:fill="F2F2F2"/>
            <w:vAlign w:val="center"/>
          </w:tcPr>
          <w:p w:rsidR="00EB08F6" w:rsidRPr="00E63B79" w:rsidRDefault="00EB08F6" w:rsidP="00EB08F6">
            <w:pPr>
              <w:spacing w:after="0" w:line="240" w:lineRule="auto"/>
              <w:rPr>
                <w:rFonts w:ascii="Times New Roman" w:eastAsia="Times New Roman" w:hAnsi="Times New Roman"/>
                <w:i/>
                <w:iCs/>
                <w:sz w:val="20"/>
                <w:szCs w:val="20"/>
              </w:rPr>
            </w:pPr>
            <w:r w:rsidRPr="00E63B79">
              <w:rPr>
                <w:rFonts w:ascii="Times New Roman" w:eastAsia="Times New Roman" w:hAnsi="Times New Roman"/>
                <w:i/>
                <w:iCs/>
                <w:sz w:val="20"/>
                <w:szCs w:val="20"/>
              </w:rPr>
              <w:t xml:space="preserve">ADANA </w:t>
            </w:r>
            <w:r>
              <w:rPr>
                <w:rFonts w:ascii="Times New Roman" w:eastAsia="Times New Roman" w:hAnsi="Times New Roman"/>
                <w:i/>
                <w:iCs/>
                <w:sz w:val="20"/>
                <w:szCs w:val="20"/>
              </w:rPr>
              <w:t>İLİ TAMAMI</w:t>
            </w:r>
          </w:p>
          <w:p w:rsidR="00997E69" w:rsidRPr="00E63B79" w:rsidRDefault="00997E69" w:rsidP="009D1012">
            <w:pPr>
              <w:spacing w:after="0" w:line="240" w:lineRule="auto"/>
              <w:jc w:val="center"/>
              <w:rPr>
                <w:rFonts w:ascii="Times New Roman" w:eastAsia="Times New Roman" w:hAnsi="Times New Roman"/>
                <w:iCs/>
                <w:sz w:val="20"/>
                <w:szCs w:val="20"/>
              </w:rPr>
            </w:pPr>
          </w:p>
        </w:tc>
        <w:tc>
          <w:tcPr>
            <w:tcW w:w="1134" w:type="dxa"/>
            <w:tcBorders>
              <w:top w:val="nil"/>
              <w:left w:val="nil"/>
              <w:bottom w:val="single" w:sz="4" w:space="0" w:color="auto"/>
              <w:right w:val="single" w:sz="4" w:space="0" w:color="auto"/>
            </w:tcBorders>
            <w:shd w:val="clear" w:color="auto" w:fill="F2F2F2"/>
            <w:vAlign w:val="center"/>
          </w:tcPr>
          <w:p w:rsidR="00997E69" w:rsidRPr="00E63B79" w:rsidRDefault="00997E69" w:rsidP="007B055B">
            <w:pPr>
              <w:spacing w:after="0" w:line="240" w:lineRule="auto"/>
              <w:jc w:val="center"/>
              <w:rPr>
                <w:rFonts w:ascii="Times New Roman" w:eastAsia="Times New Roman" w:hAnsi="Times New Roman"/>
                <w:iCs/>
              </w:rPr>
            </w:pPr>
          </w:p>
        </w:tc>
        <w:tc>
          <w:tcPr>
            <w:tcW w:w="850"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134"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418"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1417"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c>
          <w:tcPr>
            <w:tcW w:w="992" w:type="dxa"/>
            <w:tcBorders>
              <w:top w:val="nil"/>
              <w:left w:val="nil"/>
              <w:bottom w:val="single" w:sz="4" w:space="0" w:color="auto"/>
              <w:right w:val="single" w:sz="4" w:space="0" w:color="auto"/>
            </w:tcBorders>
            <w:shd w:val="clear" w:color="auto" w:fill="F2F2F2"/>
            <w:vAlign w:val="center"/>
            <w:hideMark/>
          </w:tcPr>
          <w:p w:rsidR="00997E69" w:rsidRPr="001A513E" w:rsidRDefault="00997E69" w:rsidP="001A513E">
            <w:pPr>
              <w:spacing w:after="0" w:line="240" w:lineRule="auto"/>
              <w:jc w:val="center"/>
              <w:rPr>
                <w:rFonts w:ascii="Times New Roman" w:eastAsia="Times New Roman" w:hAnsi="Times New Roman"/>
                <w:i/>
                <w:iCs/>
                <w:color w:val="000000"/>
              </w:rPr>
            </w:pPr>
            <w:r w:rsidRPr="001A513E">
              <w:rPr>
                <w:rFonts w:ascii="Times New Roman" w:eastAsia="Times New Roman" w:hAnsi="Times New Roman"/>
                <w:color w:val="000000"/>
              </w:rPr>
              <w:t> </w:t>
            </w:r>
          </w:p>
        </w:tc>
      </w:tr>
    </w:tbl>
    <w:p w:rsidR="00B70126" w:rsidRDefault="00B70126" w:rsidP="00DC74B1">
      <w:pPr>
        <w:pStyle w:val="ListeParagraf"/>
        <w:autoSpaceDE w:val="0"/>
        <w:autoSpaceDN w:val="0"/>
        <w:adjustRightInd w:val="0"/>
        <w:spacing w:before="120" w:after="120" w:line="360" w:lineRule="auto"/>
        <w:ind w:left="0" w:firstLine="708"/>
        <w:jc w:val="both"/>
        <w:rPr>
          <w:rFonts w:ascii="Times New Roman" w:hAnsi="Times New Roman"/>
          <w:b/>
          <w:i/>
          <w:iCs/>
          <w:color w:val="A6A6A6"/>
          <w:sz w:val="24"/>
          <w:szCs w:val="24"/>
          <w:lang w:eastAsia="ar-SA"/>
        </w:rPr>
      </w:pPr>
    </w:p>
    <w:p w:rsidR="00A97B2C" w:rsidRDefault="00A97B2C" w:rsidP="00DC74B1">
      <w:pPr>
        <w:pStyle w:val="ListeParagraf"/>
        <w:autoSpaceDE w:val="0"/>
        <w:autoSpaceDN w:val="0"/>
        <w:adjustRightInd w:val="0"/>
        <w:spacing w:before="120" w:after="120" w:line="360" w:lineRule="auto"/>
        <w:ind w:left="0" w:firstLine="708"/>
        <w:jc w:val="both"/>
        <w:rPr>
          <w:rFonts w:ascii="Times New Roman" w:hAnsi="Times New Roman"/>
          <w:b/>
          <w:i/>
          <w:iCs/>
          <w:color w:val="A6A6A6"/>
          <w:sz w:val="24"/>
          <w:szCs w:val="24"/>
          <w:lang w:eastAsia="ar-SA"/>
        </w:rPr>
      </w:pPr>
    </w:p>
    <w:p w:rsidR="00490763" w:rsidRDefault="00490763" w:rsidP="0043691A"/>
    <w:p w:rsidR="00B8514F" w:rsidRDefault="00B8514F" w:rsidP="0043691A"/>
    <w:p w:rsidR="00B8514F" w:rsidRDefault="00B8514F" w:rsidP="0043691A"/>
    <w:p w:rsidR="00B8514F" w:rsidRDefault="00B8514F" w:rsidP="0043691A"/>
    <w:p w:rsidR="00191BED" w:rsidRDefault="00191BED" w:rsidP="0043691A"/>
    <w:p w:rsidR="00F6232E" w:rsidRDefault="00F6232E" w:rsidP="0043691A"/>
    <w:p w:rsidR="00F6232E" w:rsidRDefault="00F6232E" w:rsidP="0043691A"/>
    <w:p w:rsidR="00F6232E" w:rsidRDefault="00F6232E" w:rsidP="0043691A"/>
    <w:p w:rsidR="00B8514F" w:rsidRDefault="00B8514F" w:rsidP="0043691A"/>
    <w:p w:rsidR="0023029B" w:rsidRPr="00883A7E" w:rsidRDefault="00E10224" w:rsidP="0023029B">
      <w:pPr>
        <w:pStyle w:val="item-details-left-p2"/>
        <w:shd w:val="clear" w:color="auto" w:fill="FFFFFF"/>
        <w:spacing w:before="0" w:beforeAutospacing="0" w:after="0" w:afterAutospacing="0" w:line="345" w:lineRule="atLeast"/>
        <w:rPr>
          <w:rFonts w:ascii="Tahoma" w:hAnsi="Tahoma" w:cs="Tahoma"/>
          <w:color w:val="000000"/>
          <w:sz w:val="28"/>
          <w:szCs w:val="28"/>
        </w:rPr>
      </w:pPr>
      <w:r w:rsidRPr="00883A7E">
        <w:rPr>
          <w:rFonts w:ascii="Tahoma" w:hAnsi="Tahoma" w:cs="Tahoma"/>
          <w:color w:val="000000"/>
          <w:sz w:val="28"/>
          <w:szCs w:val="28"/>
        </w:rPr>
        <w:lastRenderedPageBreak/>
        <w:t>Destek İstenecek Sivil Toplum Kuruluşları</w:t>
      </w:r>
      <w:r w:rsidR="009F2AA5">
        <w:rPr>
          <w:rFonts w:ascii="Tahoma" w:hAnsi="Tahoma" w:cs="Tahoma"/>
          <w:color w:val="000000"/>
          <w:sz w:val="28"/>
          <w:szCs w:val="28"/>
        </w:rPr>
        <w:t xml:space="preserve"> ve irtibat</w:t>
      </w:r>
      <w:r w:rsidRPr="00883A7E">
        <w:rPr>
          <w:rFonts w:ascii="Tahoma" w:hAnsi="Tahoma" w:cs="Tahoma"/>
          <w:color w:val="000000"/>
          <w:sz w:val="28"/>
          <w:szCs w:val="28"/>
        </w:rPr>
        <w:t xml:space="preserve"> Bilgileri</w:t>
      </w:r>
    </w:p>
    <w:p w:rsidR="00E10224" w:rsidRDefault="00E10224" w:rsidP="0023029B">
      <w:pPr>
        <w:pStyle w:val="item-details-left-p2"/>
        <w:shd w:val="clear" w:color="auto" w:fill="FFFFFF"/>
        <w:spacing w:before="0" w:beforeAutospacing="0" w:after="0" w:afterAutospacing="0" w:line="345" w:lineRule="atLeast"/>
        <w:rPr>
          <w:rFonts w:ascii="Tahoma" w:hAnsi="Tahoma" w:cs="Tahoma"/>
          <w:color w:val="000000"/>
          <w:sz w:val="22"/>
          <w:szCs w:val="22"/>
        </w:rPr>
      </w:pPr>
    </w:p>
    <w:p w:rsidR="00E10224" w:rsidRDefault="00E10224" w:rsidP="0023029B">
      <w:pPr>
        <w:pStyle w:val="item-details-left-p2"/>
        <w:shd w:val="clear" w:color="auto" w:fill="FFFFFF"/>
        <w:spacing w:before="0" w:beforeAutospacing="0" w:after="0" w:afterAutospacing="0" w:line="345" w:lineRule="atLeast"/>
        <w:rPr>
          <w:rFonts w:ascii="Tahoma" w:hAnsi="Tahoma" w:cs="Tahoma"/>
          <w:color w:val="000000"/>
          <w:sz w:val="22"/>
          <w:szCs w:val="22"/>
        </w:rPr>
      </w:pPr>
    </w:p>
    <w:p w:rsidR="00E10224" w:rsidRDefault="00E10224" w:rsidP="0023029B">
      <w:pPr>
        <w:pStyle w:val="item-details-left-p2"/>
        <w:shd w:val="clear" w:color="auto" w:fill="FFFFFF"/>
        <w:spacing w:before="0" w:beforeAutospacing="0" w:after="0" w:afterAutospacing="0" w:line="345" w:lineRule="atLeast"/>
        <w:rPr>
          <w:rFonts w:ascii="Tahoma" w:hAnsi="Tahoma" w:cs="Tahoma"/>
          <w:color w:val="000000"/>
          <w:sz w:val="22"/>
          <w:szCs w:val="22"/>
        </w:rPr>
      </w:pPr>
    </w:p>
    <w:tbl>
      <w:tblPr>
        <w:tblStyle w:val="TabloKlavuzu"/>
        <w:tblW w:w="0" w:type="auto"/>
        <w:tblLook w:val="04A0" w:firstRow="1" w:lastRow="0" w:firstColumn="1" w:lastColumn="0" w:noHBand="0" w:noVBand="1"/>
      </w:tblPr>
      <w:tblGrid>
        <w:gridCol w:w="1755"/>
        <w:gridCol w:w="1753"/>
        <w:gridCol w:w="2063"/>
        <w:gridCol w:w="1701"/>
        <w:gridCol w:w="2996"/>
      </w:tblGrid>
      <w:tr w:rsidR="00940942" w:rsidTr="00940942">
        <w:tc>
          <w:tcPr>
            <w:tcW w:w="1755" w:type="dxa"/>
          </w:tcPr>
          <w:p w:rsidR="00940942" w:rsidRDefault="00940942" w:rsidP="0023029B">
            <w:pPr>
              <w:pStyle w:val="item-details-left-p2"/>
              <w:spacing w:before="0" w:beforeAutospacing="0" w:after="0" w:afterAutospacing="0" w:line="345" w:lineRule="atLeast"/>
              <w:rPr>
                <w:rFonts w:ascii="Tahoma" w:hAnsi="Tahoma" w:cs="Tahoma"/>
                <w:color w:val="000000"/>
                <w:sz w:val="22"/>
                <w:szCs w:val="22"/>
              </w:rPr>
            </w:pPr>
            <w:r>
              <w:rPr>
                <w:rFonts w:ascii="Tahoma" w:hAnsi="Tahoma" w:cs="Tahoma"/>
                <w:color w:val="000000"/>
                <w:sz w:val="22"/>
                <w:szCs w:val="22"/>
              </w:rPr>
              <w:t>ADI SOYADI</w:t>
            </w:r>
          </w:p>
        </w:tc>
        <w:tc>
          <w:tcPr>
            <w:tcW w:w="1753" w:type="dxa"/>
          </w:tcPr>
          <w:p w:rsidR="00940942" w:rsidRDefault="00940942" w:rsidP="0023029B">
            <w:pPr>
              <w:pStyle w:val="item-details-left-p2"/>
              <w:spacing w:before="0" w:beforeAutospacing="0" w:after="0" w:afterAutospacing="0" w:line="345" w:lineRule="atLeast"/>
              <w:rPr>
                <w:rFonts w:ascii="Tahoma" w:hAnsi="Tahoma" w:cs="Tahoma"/>
                <w:color w:val="000000"/>
                <w:sz w:val="22"/>
                <w:szCs w:val="22"/>
              </w:rPr>
            </w:pPr>
            <w:r>
              <w:rPr>
                <w:rFonts w:ascii="Tahoma" w:hAnsi="Tahoma" w:cs="Tahoma"/>
                <w:color w:val="000000"/>
                <w:sz w:val="22"/>
                <w:szCs w:val="22"/>
              </w:rPr>
              <w:t>SİVİL TOPLAM KURULUŞU</w:t>
            </w:r>
          </w:p>
        </w:tc>
        <w:tc>
          <w:tcPr>
            <w:tcW w:w="2063" w:type="dxa"/>
          </w:tcPr>
          <w:p w:rsidR="00940942" w:rsidRDefault="00940942" w:rsidP="0023029B">
            <w:pPr>
              <w:pStyle w:val="item-details-left-p2"/>
              <w:spacing w:before="0" w:beforeAutospacing="0" w:after="0" w:afterAutospacing="0" w:line="345" w:lineRule="atLeast"/>
              <w:rPr>
                <w:rFonts w:ascii="Tahoma" w:hAnsi="Tahoma" w:cs="Tahoma"/>
                <w:color w:val="000000"/>
                <w:sz w:val="22"/>
                <w:szCs w:val="22"/>
              </w:rPr>
            </w:pPr>
            <w:r>
              <w:rPr>
                <w:rFonts w:ascii="Tahoma" w:hAnsi="Tahoma" w:cs="Tahoma"/>
                <w:color w:val="000000"/>
                <w:sz w:val="22"/>
                <w:szCs w:val="22"/>
              </w:rPr>
              <w:t xml:space="preserve">GÖREVİ </w:t>
            </w:r>
          </w:p>
        </w:tc>
        <w:tc>
          <w:tcPr>
            <w:tcW w:w="1701" w:type="dxa"/>
          </w:tcPr>
          <w:p w:rsidR="00940942" w:rsidRDefault="00940942" w:rsidP="0023029B">
            <w:pPr>
              <w:pStyle w:val="item-details-left-p2"/>
              <w:spacing w:before="0" w:beforeAutospacing="0" w:after="0" w:afterAutospacing="0" w:line="345" w:lineRule="atLeast"/>
              <w:rPr>
                <w:rFonts w:ascii="Tahoma" w:hAnsi="Tahoma" w:cs="Tahoma"/>
                <w:color w:val="000000"/>
                <w:sz w:val="22"/>
                <w:szCs w:val="22"/>
              </w:rPr>
            </w:pPr>
            <w:r>
              <w:rPr>
                <w:rFonts w:ascii="Tahoma" w:hAnsi="Tahoma" w:cs="Tahoma"/>
                <w:color w:val="000000"/>
                <w:sz w:val="22"/>
                <w:szCs w:val="22"/>
              </w:rPr>
              <w:t>TELEFONU</w:t>
            </w:r>
          </w:p>
        </w:tc>
        <w:tc>
          <w:tcPr>
            <w:tcW w:w="2996" w:type="dxa"/>
          </w:tcPr>
          <w:p w:rsidR="00940942" w:rsidRDefault="00940942" w:rsidP="0023029B">
            <w:pPr>
              <w:pStyle w:val="item-details-left-p2"/>
              <w:spacing w:before="0" w:beforeAutospacing="0" w:after="0" w:afterAutospacing="0" w:line="345" w:lineRule="atLeast"/>
              <w:rPr>
                <w:rFonts w:ascii="Tahoma" w:hAnsi="Tahoma" w:cs="Tahoma"/>
                <w:color w:val="000000"/>
                <w:sz w:val="22"/>
                <w:szCs w:val="22"/>
              </w:rPr>
            </w:pPr>
            <w:r>
              <w:rPr>
                <w:rFonts w:ascii="Tahoma" w:hAnsi="Tahoma" w:cs="Tahoma"/>
                <w:color w:val="000000"/>
                <w:sz w:val="22"/>
                <w:szCs w:val="22"/>
              </w:rPr>
              <w:t>E-MAİL ADRESİ</w:t>
            </w:r>
          </w:p>
        </w:tc>
      </w:tr>
      <w:tr w:rsidR="00940942" w:rsidTr="00940942">
        <w:tc>
          <w:tcPr>
            <w:tcW w:w="1755" w:type="dxa"/>
          </w:tcPr>
          <w:p w:rsidR="00940942" w:rsidRDefault="00E23736" w:rsidP="0023029B">
            <w:pPr>
              <w:pStyle w:val="item-details-left-p2"/>
              <w:spacing w:before="0" w:beforeAutospacing="0" w:after="0" w:afterAutospacing="0" w:line="345" w:lineRule="atLeast"/>
              <w:rPr>
                <w:rFonts w:ascii="Tahoma" w:hAnsi="Tahoma" w:cs="Tahoma"/>
                <w:color w:val="000000"/>
                <w:sz w:val="22"/>
                <w:szCs w:val="22"/>
              </w:rPr>
            </w:pPr>
            <w:r>
              <w:rPr>
                <w:rFonts w:ascii="Segoe UI" w:hAnsi="Segoe UI" w:cs="Segoe UI"/>
                <w:b/>
                <w:bCs/>
                <w:color w:val="343434"/>
                <w:sz w:val="18"/>
                <w:szCs w:val="18"/>
                <w:shd w:val="clear" w:color="auto" w:fill="FFFFFF"/>
              </w:rPr>
              <w:t>Zeki</w:t>
            </w:r>
            <w:r w:rsidR="00940942">
              <w:rPr>
                <w:rStyle w:val="apple-converted-space"/>
                <w:rFonts w:ascii="Segoe UI" w:hAnsi="Segoe UI" w:cs="Segoe UI"/>
                <w:color w:val="343434"/>
                <w:sz w:val="18"/>
                <w:szCs w:val="18"/>
                <w:shd w:val="clear" w:color="auto" w:fill="FFFFFF"/>
              </w:rPr>
              <w:t> </w:t>
            </w:r>
            <w:r>
              <w:rPr>
                <w:rStyle w:val="apple-converted-space"/>
                <w:rFonts w:ascii="Segoe UI" w:hAnsi="Segoe UI" w:cs="Segoe UI"/>
                <w:color w:val="343434"/>
                <w:sz w:val="18"/>
                <w:szCs w:val="18"/>
                <w:shd w:val="clear" w:color="auto" w:fill="FFFFFF"/>
              </w:rPr>
              <w:t xml:space="preserve"> </w:t>
            </w:r>
            <w:r w:rsidR="00940942">
              <w:rPr>
                <w:rFonts w:ascii="Segoe UI" w:hAnsi="Segoe UI" w:cs="Segoe UI"/>
                <w:b/>
                <w:bCs/>
                <w:color w:val="343434"/>
                <w:sz w:val="18"/>
                <w:szCs w:val="18"/>
                <w:shd w:val="clear" w:color="auto" w:fill="FFFFFF"/>
              </w:rPr>
              <w:t>KIVANÇ</w:t>
            </w:r>
          </w:p>
        </w:tc>
        <w:tc>
          <w:tcPr>
            <w:tcW w:w="1753" w:type="dxa"/>
          </w:tcPr>
          <w:p w:rsidR="00940942" w:rsidRDefault="00940942" w:rsidP="0023029B">
            <w:pPr>
              <w:pStyle w:val="item-details-left-p2"/>
              <w:spacing w:before="0" w:beforeAutospacing="0" w:after="0" w:afterAutospacing="0" w:line="345" w:lineRule="atLeast"/>
              <w:rPr>
                <w:rFonts w:ascii="Tahoma" w:hAnsi="Tahoma" w:cs="Tahoma"/>
                <w:color w:val="000000"/>
                <w:sz w:val="22"/>
                <w:szCs w:val="22"/>
              </w:rPr>
            </w:pPr>
            <w:r>
              <w:rPr>
                <w:rFonts w:ascii="Tahoma" w:hAnsi="Tahoma" w:cs="Tahoma"/>
                <w:color w:val="000000"/>
                <w:sz w:val="22"/>
                <w:szCs w:val="22"/>
              </w:rPr>
              <w:t>Adana sanayi odası</w:t>
            </w:r>
          </w:p>
        </w:tc>
        <w:tc>
          <w:tcPr>
            <w:tcW w:w="2063" w:type="dxa"/>
          </w:tcPr>
          <w:p w:rsidR="00940942" w:rsidRDefault="00940942" w:rsidP="0023029B">
            <w:pPr>
              <w:pStyle w:val="item-details-left-p2"/>
              <w:spacing w:before="0" w:beforeAutospacing="0" w:after="0" w:afterAutospacing="0" w:line="345" w:lineRule="atLeast"/>
              <w:rPr>
                <w:rFonts w:ascii="Tahoma" w:hAnsi="Tahoma" w:cs="Tahoma"/>
                <w:color w:val="000000"/>
                <w:sz w:val="22"/>
                <w:szCs w:val="22"/>
              </w:rPr>
            </w:pPr>
            <w:r>
              <w:rPr>
                <w:rFonts w:ascii="Tahoma" w:hAnsi="Tahoma" w:cs="Tahoma"/>
                <w:color w:val="000000"/>
                <w:sz w:val="22"/>
                <w:szCs w:val="22"/>
              </w:rPr>
              <w:t>Yönetim Kurulu Başkanı</w:t>
            </w:r>
          </w:p>
        </w:tc>
        <w:tc>
          <w:tcPr>
            <w:tcW w:w="1701" w:type="dxa"/>
          </w:tcPr>
          <w:p w:rsidR="00940942" w:rsidRDefault="00940942" w:rsidP="0023029B">
            <w:pPr>
              <w:pStyle w:val="item-details-left-p2"/>
              <w:spacing w:before="0" w:beforeAutospacing="0" w:after="0" w:afterAutospacing="0" w:line="345" w:lineRule="atLeast"/>
              <w:rPr>
                <w:rFonts w:ascii="Tahoma" w:hAnsi="Tahoma" w:cs="Tahoma"/>
                <w:color w:val="000000"/>
                <w:sz w:val="22"/>
                <w:szCs w:val="22"/>
              </w:rPr>
            </w:pPr>
            <w:r>
              <w:rPr>
                <w:rFonts w:ascii="Segoe UI" w:hAnsi="Segoe UI" w:cs="Segoe UI"/>
                <w:color w:val="343434"/>
                <w:sz w:val="18"/>
                <w:szCs w:val="18"/>
                <w:shd w:val="clear" w:color="auto" w:fill="FFFFFF"/>
              </w:rPr>
              <w:t>0(322) 441 09 15</w:t>
            </w:r>
          </w:p>
        </w:tc>
        <w:tc>
          <w:tcPr>
            <w:tcW w:w="2996" w:type="dxa"/>
          </w:tcPr>
          <w:p w:rsidR="00940942" w:rsidRDefault="00940942" w:rsidP="00940942">
            <w:pPr>
              <w:pStyle w:val="item-details-left-p2"/>
              <w:spacing w:before="0" w:beforeAutospacing="0" w:after="0" w:afterAutospacing="0" w:line="345" w:lineRule="atLeast"/>
              <w:rPr>
                <w:rFonts w:ascii="Tahoma" w:hAnsi="Tahoma" w:cs="Tahoma"/>
                <w:color w:val="000000"/>
                <w:sz w:val="22"/>
                <w:szCs w:val="22"/>
              </w:rPr>
            </w:pPr>
            <w:r>
              <w:rPr>
                <w:rFonts w:ascii="Tahoma" w:hAnsi="Tahoma" w:cs="Tahoma"/>
                <w:color w:val="000000"/>
                <w:sz w:val="22"/>
                <w:szCs w:val="22"/>
              </w:rPr>
              <w:t>zkivanc@kivanctesktil.com.tr</w:t>
            </w:r>
          </w:p>
        </w:tc>
      </w:tr>
      <w:tr w:rsidR="00940942" w:rsidTr="00940942">
        <w:tc>
          <w:tcPr>
            <w:tcW w:w="1755" w:type="dxa"/>
          </w:tcPr>
          <w:p w:rsidR="00940942" w:rsidRDefault="00940942" w:rsidP="0023029B">
            <w:pPr>
              <w:pStyle w:val="item-details-left-p2"/>
              <w:spacing w:before="0" w:beforeAutospacing="0" w:after="0" w:afterAutospacing="0" w:line="345" w:lineRule="atLeast"/>
              <w:rPr>
                <w:rFonts w:ascii="Segoe UI" w:hAnsi="Segoe UI" w:cs="Segoe UI"/>
                <w:b/>
                <w:bCs/>
                <w:color w:val="343434"/>
                <w:sz w:val="18"/>
                <w:szCs w:val="18"/>
                <w:shd w:val="clear" w:color="auto" w:fill="FFFFFF"/>
              </w:rPr>
            </w:pPr>
            <w:r w:rsidRPr="00940942">
              <w:rPr>
                <w:rFonts w:ascii="Trebuchet MS" w:eastAsia="Calibri" w:hAnsi="Trebuchet MS" w:cs="Arial"/>
                <w:b/>
                <w:bCs/>
                <w:color w:val="000000"/>
                <w:sz w:val="18"/>
              </w:rPr>
              <w:t>Bekir SÜTCÜ</w:t>
            </w:r>
          </w:p>
        </w:tc>
        <w:tc>
          <w:tcPr>
            <w:tcW w:w="1753" w:type="dxa"/>
          </w:tcPr>
          <w:p w:rsidR="00940942" w:rsidRDefault="00940942" w:rsidP="0023029B">
            <w:pPr>
              <w:pStyle w:val="item-details-left-p2"/>
              <w:spacing w:before="0" w:beforeAutospacing="0" w:after="0" w:afterAutospacing="0" w:line="345" w:lineRule="atLeast"/>
              <w:rPr>
                <w:rFonts w:ascii="Tahoma" w:hAnsi="Tahoma" w:cs="Tahoma"/>
                <w:color w:val="000000"/>
                <w:sz w:val="22"/>
                <w:szCs w:val="22"/>
              </w:rPr>
            </w:pPr>
            <w:r>
              <w:rPr>
                <w:rFonts w:ascii="Tahoma" w:hAnsi="Tahoma" w:cs="Tahoma"/>
                <w:color w:val="000000"/>
                <w:sz w:val="22"/>
                <w:szCs w:val="22"/>
              </w:rPr>
              <w:t xml:space="preserve">Adana organize sanayi bölge müdürlüğü </w:t>
            </w:r>
          </w:p>
        </w:tc>
        <w:tc>
          <w:tcPr>
            <w:tcW w:w="2063" w:type="dxa"/>
          </w:tcPr>
          <w:p w:rsidR="00940942" w:rsidRDefault="00940942" w:rsidP="001D6BCD">
            <w:pPr>
              <w:pStyle w:val="item-details-left-p2"/>
              <w:spacing w:before="0" w:beforeAutospacing="0" w:after="0" w:afterAutospacing="0" w:line="345" w:lineRule="atLeast"/>
              <w:rPr>
                <w:rFonts w:ascii="Tahoma" w:hAnsi="Tahoma" w:cs="Tahoma"/>
                <w:color w:val="000000"/>
                <w:sz w:val="22"/>
                <w:szCs w:val="22"/>
              </w:rPr>
            </w:pPr>
            <w:r>
              <w:rPr>
                <w:rFonts w:ascii="Tahoma" w:hAnsi="Tahoma" w:cs="Tahoma"/>
                <w:color w:val="000000"/>
                <w:sz w:val="22"/>
                <w:szCs w:val="22"/>
              </w:rPr>
              <w:t>Yönetim Kurulu Başkanı</w:t>
            </w:r>
          </w:p>
        </w:tc>
        <w:tc>
          <w:tcPr>
            <w:tcW w:w="1701" w:type="dxa"/>
          </w:tcPr>
          <w:p w:rsidR="00940942" w:rsidRDefault="00940942" w:rsidP="0023029B">
            <w:pPr>
              <w:pStyle w:val="item-details-left-p2"/>
              <w:spacing w:before="0" w:beforeAutospacing="0" w:after="0" w:afterAutospacing="0" w:line="345" w:lineRule="atLeast"/>
              <w:rPr>
                <w:rFonts w:ascii="Tahoma" w:hAnsi="Tahoma" w:cs="Tahoma"/>
                <w:color w:val="000000"/>
                <w:sz w:val="22"/>
                <w:szCs w:val="22"/>
              </w:rPr>
            </w:pPr>
            <w:r>
              <w:rPr>
                <w:rFonts w:ascii="Trebuchet MS" w:hAnsi="Trebuchet MS"/>
                <w:color w:val="000000"/>
                <w:sz w:val="18"/>
                <w:szCs w:val="18"/>
              </w:rPr>
              <w:t>+90 322 394 54 54</w:t>
            </w:r>
          </w:p>
        </w:tc>
        <w:tc>
          <w:tcPr>
            <w:tcW w:w="2996" w:type="dxa"/>
          </w:tcPr>
          <w:p w:rsidR="00940942" w:rsidRDefault="00940942" w:rsidP="0023029B">
            <w:pPr>
              <w:pStyle w:val="item-details-left-p2"/>
              <w:spacing w:before="0" w:beforeAutospacing="0" w:after="0" w:afterAutospacing="0" w:line="345" w:lineRule="atLeast"/>
              <w:rPr>
                <w:rFonts w:ascii="Tahoma" w:hAnsi="Tahoma" w:cs="Tahoma"/>
                <w:color w:val="000000"/>
                <w:sz w:val="22"/>
                <w:szCs w:val="22"/>
              </w:rPr>
            </w:pPr>
            <w:r>
              <w:rPr>
                <w:rFonts w:ascii="Tahoma" w:hAnsi="Tahoma" w:cs="Tahoma"/>
                <w:color w:val="000000"/>
                <w:sz w:val="22"/>
                <w:szCs w:val="22"/>
              </w:rPr>
              <w:t>Bilgi@adanaorganize.org.tr</w:t>
            </w:r>
          </w:p>
        </w:tc>
      </w:tr>
      <w:tr w:rsidR="00E23736" w:rsidTr="00940942">
        <w:tc>
          <w:tcPr>
            <w:tcW w:w="1755" w:type="dxa"/>
          </w:tcPr>
          <w:p w:rsidR="00E23736" w:rsidRPr="00940942" w:rsidRDefault="00E23736" w:rsidP="0023029B">
            <w:pPr>
              <w:pStyle w:val="item-details-left-p2"/>
              <w:spacing w:before="0" w:beforeAutospacing="0" w:after="0" w:afterAutospacing="0" w:line="345" w:lineRule="atLeast"/>
              <w:rPr>
                <w:rFonts w:ascii="Trebuchet MS" w:eastAsia="Calibri" w:hAnsi="Trebuchet MS" w:cs="Arial"/>
                <w:b/>
                <w:bCs/>
                <w:color w:val="000000"/>
                <w:sz w:val="18"/>
              </w:rPr>
            </w:pPr>
            <w:r>
              <w:rPr>
                <w:rFonts w:ascii="Trebuchet MS" w:eastAsia="Calibri" w:hAnsi="Trebuchet MS" w:cs="Arial"/>
                <w:b/>
                <w:bCs/>
                <w:color w:val="000000"/>
                <w:sz w:val="18"/>
              </w:rPr>
              <w:t>Ömer TALU</w:t>
            </w:r>
          </w:p>
        </w:tc>
        <w:tc>
          <w:tcPr>
            <w:tcW w:w="1753" w:type="dxa"/>
          </w:tcPr>
          <w:p w:rsidR="00E23736" w:rsidRDefault="00E23736" w:rsidP="0023029B">
            <w:pPr>
              <w:pStyle w:val="item-details-left-p2"/>
              <w:spacing w:before="0" w:beforeAutospacing="0" w:after="0" w:afterAutospacing="0" w:line="345" w:lineRule="atLeast"/>
              <w:rPr>
                <w:rFonts w:ascii="Tahoma" w:hAnsi="Tahoma" w:cs="Tahoma"/>
                <w:color w:val="000000"/>
                <w:sz w:val="22"/>
                <w:szCs w:val="22"/>
              </w:rPr>
            </w:pPr>
            <w:r>
              <w:rPr>
                <w:rFonts w:ascii="Tahoma" w:hAnsi="Tahoma" w:cs="Tahoma"/>
                <w:color w:val="000000"/>
                <w:sz w:val="22"/>
                <w:szCs w:val="22"/>
              </w:rPr>
              <w:t>Adana Ticaret Odası</w:t>
            </w:r>
          </w:p>
        </w:tc>
        <w:tc>
          <w:tcPr>
            <w:tcW w:w="2063" w:type="dxa"/>
          </w:tcPr>
          <w:p w:rsidR="00E23736" w:rsidRDefault="00E23736" w:rsidP="001D6BCD">
            <w:pPr>
              <w:pStyle w:val="item-details-left-p2"/>
              <w:spacing w:before="0" w:beforeAutospacing="0" w:after="0" w:afterAutospacing="0" w:line="345" w:lineRule="atLeast"/>
              <w:rPr>
                <w:rFonts w:ascii="Tahoma" w:hAnsi="Tahoma" w:cs="Tahoma"/>
                <w:color w:val="000000"/>
                <w:sz w:val="22"/>
                <w:szCs w:val="22"/>
              </w:rPr>
            </w:pPr>
            <w:r>
              <w:rPr>
                <w:rFonts w:ascii="Tahoma" w:hAnsi="Tahoma" w:cs="Tahoma"/>
                <w:color w:val="000000"/>
                <w:sz w:val="22"/>
                <w:szCs w:val="22"/>
              </w:rPr>
              <w:t>İç ticaret müdürü</w:t>
            </w:r>
          </w:p>
        </w:tc>
        <w:tc>
          <w:tcPr>
            <w:tcW w:w="1701" w:type="dxa"/>
          </w:tcPr>
          <w:p w:rsidR="00E23736" w:rsidRDefault="00E23736" w:rsidP="0023029B">
            <w:pPr>
              <w:pStyle w:val="item-details-left-p2"/>
              <w:spacing w:before="0" w:beforeAutospacing="0" w:after="0" w:afterAutospacing="0" w:line="345" w:lineRule="atLeast"/>
              <w:rPr>
                <w:rFonts w:ascii="Trebuchet MS" w:hAnsi="Trebuchet MS"/>
                <w:color w:val="000000"/>
                <w:sz w:val="18"/>
                <w:szCs w:val="18"/>
              </w:rPr>
            </w:pPr>
            <w:r>
              <w:rPr>
                <w:rFonts w:ascii="Trebuchet MS" w:hAnsi="Trebuchet MS"/>
                <w:color w:val="000000"/>
                <w:sz w:val="18"/>
                <w:szCs w:val="18"/>
                <w:shd w:val="clear" w:color="auto" w:fill="FFFFFF"/>
              </w:rPr>
              <w:t>0(322) 351 39 11 (Dahili 130)</w:t>
            </w:r>
          </w:p>
        </w:tc>
        <w:tc>
          <w:tcPr>
            <w:tcW w:w="2996" w:type="dxa"/>
          </w:tcPr>
          <w:p w:rsidR="00E23736" w:rsidRDefault="00E23736" w:rsidP="0023029B">
            <w:pPr>
              <w:pStyle w:val="item-details-left-p2"/>
              <w:spacing w:before="0" w:beforeAutospacing="0" w:after="0" w:afterAutospacing="0" w:line="345" w:lineRule="atLeast"/>
              <w:rPr>
                <w:rFonts w:ascii="Tahoma" w:hAnsi="Tahoma" w:cs="Tahoma"/>
                <w:color w:val="000000"/>
                <w:sz w:val="22"/>
                <w:szCs w:val="22"/>
              </w:rPr>
            </w:pPr>
            <w:r>
              <w:rPr>
                <w:rFonts w:ascii="Tahoma" w:hAnsi="Tahoma" w:cs="Tahoma"/>
                <w:color w:val="000000"/>
                <w:sz w:val="22"/>
                <w:szCs w:val="22"/>
              </w:rPr>
              <w:t>Omur.talu@adanato.org.tr.</w:t>
            </w:r>
          </w:p>
        </w:tc>
      </w:tr>
    </w:tbl>
    <w:p w:rsidR="00F84FBB" w:rsidRDefault="00F84FBB" w:rsidP="0023029B">
      <w:pPr>
        <w:pStyle w:val="item-details-left-p2"/>
        <w:shd w:val="clear" w:color="auto" w:fill="FFFFFF"/>
        <w:spacing w:before="0" w:beforeAutospacing="0" w:after="0" w:afterAutospacing="0" w:line="345" w:lineRule="atLeast"/>
        <w:rPr>
          <w:rFonts w:ascii="Tahoma" w:hAnsi="Tahoma" w:cs="Tahoma"/>
          <w:color w:val="000000"/>
          <w:sz w:val="22"/>
          <w:szCs w:val="22"/>
        </w:rPr>
      </w:pPr>
    </w:p>
    <w:p w:rsidR="00E10224" w:rsidRDefault="00E10224" w:rsidP="0023029B">
      <w:pPr>
        <w:pStyle w:val="item-details-left-p2"/>
        <w:shd w:val="clear" w:color="auto" w:fill="FFFFFF"/>
        <w:spacing w:before="0" w:beforeAutospacing="0" w:after="0" w:afterAutospacing="0" w:line="345" w:lineRule="atLeast"/>
        <w:rPr>
          <w:rFonts w:ascii="Tahoma" w:hAnsi="Tahoma" w:cs="Tahoma"/>
          <w:color w:val="000000"/>
          <w:sz w:val="22"/>
          <w:szCs w:val="22"/>
        </w:rPr>
      </w:pPr>
    </w:p>
    <w:p w:rsidR="008E2FFB" w:rsidRDefault="008E2FFB" w:rsidP="0023029B">
      <w:pPr>
        <w:pStyle w:val="item-details-left-p2"/>
        <w:shd w:val="clear" w:color="auto" w:fill="FFFFFF"/>
        <w:spacing w:before="0" w:beforeAutospacing="0" w:after="0" w:afterAutospacing="0" w:line="345" w:lineRule="atLeast"/>
        <w:rPr>
          <w:rFonts w:ascii="Tahoma" w:hAnsi="Tahoma" w:cs="Tahoma"/>
          <w:color w:val="000000"/>
          <w:sz w:val="22"/>
          <w:szCs w:val="22"/>
        </w:rPr>
      </w:pPr>
    </w:p>
    <w:p w:rsidR="0043691A" w:rsidRPr="00D40BAF" w:rsidRDefault="0043691A" w:rsidP="0043691A">
      <w:r w:rsidRPr="00D40BAF">
        <w:t>Gerektiğinde Operasyon Ekiplerine Destek İstenecek İller ve İrtibat Bilgileri (TAMP Destek İlleri)</w:t>
      </w:r>
    </w:p>
    <w:tbl>
      <w:tblPr>
        <w:tblW w:w="9640" w:type="dxa"/>
        <w:tblInd w:w="-72" w:type="dxa"/>
        <w:tblCellMar>
          <w:left w:w="70" w:type="dxa"/>
          <w:right w:w="70" w:type="dxa"/>
        </w:tblCellMar>
        <w:tblLook w:val="04A0" w:firstRow="1" w:lastRow="0" w:firstColumn="1" w:lastColumn="0" w:noHBand="0" w:noVBand="1"/>
      </w:tblPr>
      <w:tblGrid>
        <w:gridCol w:w="3246"/>
        <w:gridCol w:w="2142"/>
        <w:gridCol w:w="2271"/>
        <w:gridCol w:w="1981"/>
      </w:tblGrid>
      <w:tr w:rsidR="0043691A" w:rsidRPr="00D40BAF" w:rsidTr="00A41021">
        <w:trPr>
          <w:trHeight w:val="315"/>
        </w:trPr>
        <w:tc>
          <w:tcPr>
            <w:tcW w:w="9640" w:type="dxa"/>
            <w:gridSpan w:val="4"/>
            <w:tcBorders>
              <w:top w:val="nil"/>
              <w:left w:val="nil"/>
              <w:bottom w:val="nil"/>
              <w:right w:val="nil"/>
            </w:tcBorders>
            <w:shd w:val="clear" w:color="000000" w:fill="FFFFFF"/>
            <w:noWrap/>
            <w:vAlign w:val="center"/>
            <w:hideMark/>
          </w:tcPr>
          <w:p w:rsidR="0043691A" w:rsidRPr="00D40BAF" w:rsidRDefault="0043691A" w:rsidP="00EC7102">
            <w:pPr>
              <w:spacing w:after="0" w:line="240" w:lineRule="auto"/>
              <w:rPr>
                <w:rFonts w:ascii="Times New Roman" w:hAnsi="Times New Roman"/>
                <w:i/>
              </w:rPr>
            </w:pPr>
            <w:bookmarkStart w:id="56" w:name="_Toc402885197"/>
            <w:r w:rsidRPr="00D40BAF">
              <w:rPr>
                <w:rFonts w:ascii="Times New Roman" w:hAnsi="Times New Roman"/>
              </w:rPr>
              <w:t>1. GRUP DESTEK İLLER  (BÖLGE İLLERİ VE KOMŞU İLLER)</w:t>
            </w:r>
          </w:p>
        </w:tc>
      </w:tr>
      <w:tr w:rsidR="0043691A" w:rsidRPr="00EF409B" w:rsidTr="00A41021">
        <w:trPr>
          <w:trHeight w:val="315"/>
        </w:trPr>
        <w:tc>
          <w:tcPr>
            <w:tcW w:w="3246" w:type="dxa"/>
            <w:tcBorders>
              <w:top w:val="nil"/>
              <w:left w:val="nil"/>
              <w:bottom w:val="nil"/>
              <w:right w:val="nil"/>
            </w:tcBorders>
            <w:shd w:val="clear" w:color="000000" w:fill="FFFFFF"/>
            <w:noWrap/>
            <w:vAlign w:val="bottom"/>
            <w:hideMark/>
          </w:tcPr>
          <w:p w:rsidR="0043691A" w:rsidRPr="00EF409B" w:rsidRDefault="0043691A" w:rsidP="00EC7102">
            <w:pPr>
              <w:spacing w:after="0" w:line="240" w:lineRule="auto"/>
              <w:rPr>
                <w:rFonts w:ascii="Times New Roman" w:hAnsi="Times New Roman"/>
                <w:i/>
                <w:color w:val="FF0000"/>
              </w:rPr>
            </w:pPr>
            <w:r w:rsidRPr="00EF409B">
              <w:rPr>
                <w:rFonts w:ascii="Times New Roman" w:hAnsi="Times New Roman"/>
                <w:color w:val="FF0000"/>
              </w:rPr>
              <w:t> </w:t>
            </w:r>
          </w:p>
        </w:tc>
        <w:tc>
          <w:tcPr>
            <w:tcW w:w="2142" w:type="dxa"/>
            <w:tcBorders>
              <w:top w:val="nil"/>
              <w:left w:val="nil"/>
              <w:bottom w:val="nil"/>
              <w:right w:val="nil"/>
            </w:tcBorders>
            <w:shd w:val="clear" w:color="000000" w:fill="FFFFFF"/>
            <w:noWrap/>
            <w:vAlign w:val="bottom"/>
            <w:hideMark/>
          </w:tcPr>
          <w:p w:rsidR="0043691A" w:rsidRPr="00EF409B" w:rsidRDefault="0043691A" w:rsidP="00EC7102">
            <w:pPr>
              <w:spacing w:after="0" w:line="240" w:lineRule="auto"/>
              <w:rPr>
                <w:rFonts w:ascii="Times New Roman" w:hAnsi="Times New Roman"/>
                <w:i/>
                <w:color w:val="FF0000"/>
              </w:rPr>
            </w:pPr>
            <w:r w:rsidRPr="00EF409B">
              <w:rPr>
                <w:rFonts w:ascii="Times New Roman" w:hAnsi="Times New Roman"/>
                <w:color w:val="FF0000"/>
              </w:rPr>
              <w:t> </w:t>
            </w:r>
          </w:p>
        </w:tc>
        <w:tc>
          <w:tcPr>
            <w:tcW w:w="2271" w:type="dxa"/>
            <w:tcBorders>
              <w:top w:val="nil"/>
              <w:left w:val="nil"/>
              <w:bottom w:val="nil"/>
              <w:right w:val="nil"/>
            </w:tcBorders>
            <w:shd w:val="clear" w:color="000000" w:fill="FFFFFF"/>
            <w:noWrap/>
            <w:vAlign w:val="bottom"/>
            <w:hideMark/>
          </w:tcPr>
          <w:p w:rsidR="0043691A" w:rsidRPr="00EF409B" w:rsidRDefault="0043691A" w:rsidP="00EC7102">
            <w:pPr>
              <w:spacing w:after="0" w:line="240" w:lineRule="auto"/>
              <w:rPr>
                <w:rFonts w:ascii="Times New Roman" w:hAnsi="Times New Roman"/>
                <w:i/>
                <w:color w:val="FF0000"/>
              </w:rPr>
            </w:pPr>
            <w:r w:rsidRPr="00EF409B">
              <w:rPr>
                <w:rFonts w:ascii="Times New Roman" w:hAnsi="Times New Roman"/>
                <w:color w:val="FF0000"/>
              </w:rPr>
              <w:t> </w:t>
            </w:r>
          </w:p>
        </w:tc>
        <w:tc>
          <w:tcPr>
            <w:tcW w:w="1981" w:type="dxa"/>
            <w:tcBorders>
              <w:top w:val="nil"/>
              <w:left w:val="nil"/>
              <w:bottom w:val="nil"/>
              <w:right w:val="nil"/>
            </w:tcBorders>
            <w:shd w:val="clear" w:color="000000" w:fill="FFFFFF"/>
            <w:noWrap/>
            <w:vAlign w:val="bottom"/>
            <w:hideMark/>
          </w:tcPr>
          <w:p w:rsidR="0043691A" w:rsidRPr="00EF409B" w:rsidRDefault="0043691A" w:rsidP="00EC7102">
            <w:pPr>
              <w:spacing w:after="0" w:line="240" w:lineRule="auto"/>
              <w:rPr>
                <w:rFonts w:ascii="Times New Roman" w:hAnsi="Times New Roman"/>
                <w:i/>
                <w:color w:val="FF0000"/>
              </w:rPr>
            </w:pPr>
            <w:r w:rsidRPr="00EF409B">
              <w:rPr>
                <w:rFonts w:ascii="Times New Roman" w:hAnsi="Times New Roman"/>
                <w:color w:val="FF0000"/>
              </w:rPr>
              <w:t> </w:t>
            </w:r>
          </w:p>
        </w:tc>
      </w:tr>
      <w:tr w:rsidR="0043691A" w:rsidRPr="00D40BAF" w:rsidTr="00A41021">
        <w:trPr>
          <w:trHeight w:val="315"/>
        </w:trPr>
        <w:tc>
          <w:tcPr>
            <w:tcW w:w="324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43691A" w:rsidRPr="00D40BAF" w:rsidRDefault="0043691A" w:rsidP="00EC7102">
            <w:pPr>
              <w:spacing w:after="0" w:line="240" w:lineRule="auto"/>
              <w:jc w:val="center"/>
              <w:rPr>
                <w:rFonts w:ascii="Times New Roman" w:hAnsi="Times New Roman"/>
                <w:i/>
              </w:rPr>
            </w:pPr>
            <w:r w:rsidRPr="00D40BAF">
              <w:rPr>
                <w:rFonts w:ascii="Times New Roman" w:hAnsi="Times New Roman"/>
              </w:rPr>
              <w:t>İL ADI</w:t>
            </w:r>
          </w:p>
        </w:tc>
        <w:tc>
          <w:tcPr>
            <w:tcW w:w="2142" w:type="dxa"/>
            <w:tcBorders>
              <w:top w:val="single" w:sz="4" w:space="0" w:color="auto"/>
              <w:left w:val="nil"/>
              <w:bottom w:val="single" w:sz="4" w:space="0" w:color="auto"/>
              <w:right w:val="single" w:sz="4" w:space="0" w:color="auto"/>
            </w:tcBorders>
            <w:shd w:val="clear" w:color="auto" w:fill="00B0F0"/>
            <w:noWrap/>
            <w:vAlign w:val="center"/>
            <w:hideMark/>
          </w:tcPr>
          <w:p w:rsidR="0043691A" w:rsidRPr="00D40BAF" w:rsidRDefault="0043691A" w:rsidP="00EC7102">
            <w:pPr>
              <w:spacing w:after="0" w:line="240" w:lineRule="auto"/>
              <w:jc w:val="center"/>
              <w:rPr>
                <w:rFonts w:ascii="Times New Roman" w:hAnsi="Times New Roman"/>
                <w:i/>
              </w:rPr>
            </w:pPr>
            <w:r w:rsidRPr="00D40BAF">
              <w:rPr>
                <w:rFonts w:ascii="Times New Roman" w:hAnsi="Times New Roman"/>
              </w:rPr>
              <w:t>DESTEK İSTENECEK KURUM</w:t>
            </w:r>
          </w:p>
        </w:tc>
        <w:tc>
          <w:tcPr>
            <w:tcW w:w="2271" w:type="dxa"/>
            <w:tcBorders>
              <w:top w:val="single" w:sz="4" w:space="0" w:color="auto"/>
              <w:left w:val="nil"/>
              <w:bottom w:val="single" w:sz="4" w:space="0" w:color="auto"/>
              <w:right w:val="single" w:sz="4" w:space="0" w:color="auto"/>
            </w:tcBorders>
            <w:shd w:val="clear" w:color="auto" w:fill="00B0F0"/>
            <w:noWrap/>
            <w:vAlign w:val="center"/>
            <w:hideMark/>
          </w:tcPr>
          <w:p w:rsidR="0043691A" w:rsidRPr="00D40BAF" w:rsidRDefault="0043691A" w:rsidP="00EC7102">
            <w:pPr>
              <w:spacing w:after="0" w:line="240" w:lineRule="auto"/>
              <w:jc w:val="center"/>
              <w:rPr>
                <w:rFonts w:ascii="Times New Roman" w:hAnsi="Times New Roman"/>
                <w:i/>
              </w:rPr>
            </w:pPr>
            <w:r w:rsidRPr="00D40BAF">
              <w:rPr>
                <w:rFonts w:ascii="Times New Roman" w:hAnsi="Times New Roman"/>
              </w:rPr>
              <w:t>TELEFON NUMARASI</w:t>
            </w:r>
          </w:p>
        </w:tc>
        <w:tc>
          <w:tcPr>
            <w:tcW w:w="1981" w:type="dxa"/>
            <w:tcBorders>
              <w:top w:val="single" w:sz="4" w:space="0" w:color="auto"/>
              <w:left w:val="nil"/>
              <w:bottom w:val="single" w:sz="4" w:space="0" w:color="auto"/>
              <w:right w:val="single" w:sz="4" w:space="0" w:color="auto"/>
            </w:tcBorders>
            <w:shd w:val="clear" w:color="auto" w:fill="00B0F0"/>
            <w:noWrap/>
            <w:vAlign w:val="center"/>
            <w:hideMark/>
          </w:tcPr>
          <w:p w:rsidR="0043691A" w:rsidRPr="00D40BAF" w:rsidRDefault="0043691A" w:rsidP="00EC7102">
            <w:pPr>
              <w:spacing w:after="0" w:line="240" w:lineRule="auto"/>
              <w:jc w:val="center"/>
              <w:rPr>
                <w:rFonts w:ascii="Times New Roman" w:hAnsi="Times New Roman"/>
                <w:i/>
              </w:rPr>
            </w:pPr>
            <w:r w:rsidRPr="00D40BAF">
              <w:rPr>
                <w:rFonts w:ascii="Times New Roman" w:hAnsi="Times New Roman"/>
              </w:rPr>
              <w:t>FAKS NUMARASI</w:t>
            </w:r>
          </w:p>
        </w:tc>
      </w:tr>
      <w:tr w:rsidR="0043691A" w:rsidRPr="00D40BAF" w:rsidTr="00A41021">
        <w:trPr>
          <w:trHeight w:val="315"/>
        </w:trPr>
        <w:tc>
          <w:tcPr>
            <w:tcW w:w="3246" w:type="dxa"/>
            <w:tcBorders>
              <w:top w:val="nil"/>
              <w:left w:val="single" w:sz="4" w:space="0" w:color="auto"/>
              <w:bottom w:val="single" w:sz="4" w:space="0" w:color="auto"/>
              <w:right w:val="single" w:sz="4" w:space="0" w:color="auto"/>
            </w:tcBorders>
            <w:shd w:val="clear" w:color="000000" w:fill="FFFFFF"/>
            <w:vAlign w:val="center"/>
          </w:tcPr>
          <w:p w:rsidR="0043691A" w:rsidRPr="00B03FD7" w:rsidRDefault="00B03FD7" w:rsidP="00EC7102">
            <w:pPr>
              <w:spacing w:after="0" w:line="240" w:lineRule="auto"/>
              <w:rPr>
                <w:rFonts w:ascii="Times New Roman" w:hAnsi="Times New Roman"/>
              </w:rPr>
            </w:pPr>
            <w:r>
              <w:rPr>
                <w:rFonts w:ascii="Times New Roman" w:hAnsi="Times New Roman"/>
              </w:rPr>
              <w:t xml:space="preserve">Mersin </w:t>
            </w:r>
          </w:p>
        </w:tc>
        <w:tc>
          <w:tcPr>
            <w:tcW w:w="2142" w:type="dxa"/>
            <w:tcBorders>
              <w:top w:val="nil"/>
              <w:left w:val="nil"/>
              <w:bottom w:val="single" w:sz="4" w:space="0" w:color="auto"/>
              <w:right w:val="single" w:sz="4" w:space="0" w:color="auto"/>
            </w:tcBorders>
            <w:shd w:val="clear" w:color="000000" w:fill="FFFFFF"/>
            <w:vAlign w:val="center"/>
            <w:hideMark/>
          </w:tcPr>
          <w:p w:rsidR="0043691A" w:rsidRPr="00D40BAF" w:rsidRDefault="0043691A" w:rsidP="00EC7102">
            <w:pPr>
              <w:spacing w:after="0" w:line="240" w:lineRule="auto"/>
              <w:rPr>
                <w:rFonts w:ascii="Times New Roman" w:hAnsi="Times New Roman"/>
                <w:i/>
              </w:rPr>
            </w:pPr>
            <w:r w:rsidRPr="00D40BAF">
              <w:rPr>
                <w:rFonts w:ascii="Times New Roman" w:hAnsi="Times New Roman"/>
              </w:rPr>
              <w:t xml:space="preserve">Defterdarlık </w:t>
            </w:r>
          </w:p>
        </w:tc>
        <w:tc>
          <w:tcPr>
            <w:tcW w:w="2271" w:type="dxa"/>
            <w:tcBorders>
              <w:top w:val="nil"/>
              <w:left w:val="nil"/>
              <w:bottom w:val="single" w:sz="4" w:space="0" w:color="auto"/>
              <w:right w:val="single" w:sz="4" w:space="0" w:color="auto"/>
            </w:tcBorders>
            <w:shd w:val="clear" w:color="000000" w:fill="FFFFFF"/>
            <w:vAlign w:val="center"/>
          </w:tcPr>
          <w:p w:rsidR="0043691A" w:rsidRPr="0003265D" w:rsidRDefault="0003265D" w:rsidP="0003265D">
            <w:pPr>
              <w:spacing w:after="0" w:line="240" w:lineRule="auto"/>
              <w:jc w:val="center"/>
              <w:rPr>
                <w:rFonts w:ascii="Arial" w:hAnsi="Arial"/>
                <w:i/>
              </w:rPr>
            </w:pPr>
            <w:r w:rsidRPr="0003265D">
              <w:rPr>
                <w:rFonts w:ascii="Arial" w:hAnsi="Arial"/>
                <w:color w:val="333333"/>
              </w:rPr>
              <w:t>0 324</w:t>
            </w:r>
            <w:r w:rsidR="00CA01AF" w:rsidRPr="0003265D">
              <w:rPr>
                <w:rFonts w:ascii="Arial" w:hAnsi="Arial"/>
                <w:color w:val="333333"/>
              </w:rPr>
              <w:t xml:space="preserve"> 337 42 04</w:t>
            </w:r>
          </w:p>
        </w:tc>
        <w:tc>
          <w:tcPr>
            <w:tcW w:w="1981" w:type="dxa"/>
            <w:tcBorders>
              <w:top w:val="nil"/>
              <w:left w:val="nil"/>
              <w:bottom w:val="single" w:sz="4" w:space="0" w:color="auto"/>
              <w:right w:val="single" w:sz="4" w:space="0" w:color="auto"/>
            </w:tcBorders>
            <w:shd w:val="clear" w:color="000000" w:fill="FFFFFF"/>
            <w:noWrap/>
            <w:vAlign w:val="bottom"/>
          </w:tcPr>
          <w:p w:rsidR="0043691A" w:rsidRPr="0003265D" w:rsidRDefault="0003265D" w:rsidP="0003265D">
            <w:pPr>
              <w:spacing w:after="0" w:line="240" w:lineRule="auto"/>
              <w:jc w:val="center"/>
              <w:rPr>
                <w:rFonts w:ascii="Arial" w:hAnsi="Arial"/>
                <w:i/>
              </w:rPr>
            </w:pPr>
            <w:r w:rsidRPr="0003265D">
              <w:rPr>
                <w:rFonts w:ascii="Arial" w:hAnsi="Arial"/>
                <w:color w:val="333333"/>
              </w:rPr>
              <w:t xml:space="preserve">0 324 </w:t>
            </w:r>
            <w:r w:rsidR="00CA01AF" w:rsidRPr="0003265D">
              <w:rPr>
                <w:rFonts w:ascii="Arial" w:hAnsi="Arial"/>
                <w:color w:val="333333"/>
              </w:rPr>
              <w:t>337 42 15</w:t>
            </w:r>
          </w:p>
        </w:tc>
      </w:tr>
      <w:tr w:rsidR="0043691A" w:rsidRPr="00D40BAF" w:rsidTr="00A41021">
        <w:trPr>
          <w:trHeight w:val="315"/>
        </w:trPr>
        <w:tc>
          <w:tcPr>
            <w:tcW w:w="3246" w:type="dxa"/>
            <w:tcBorders>
              <w:top w:val="nil"/>
              <w:left w:val="single" w:sz="4" w:space="0" w:color="auto"/>
              <w:bottom w:val="single" w:sz="4" w:space="0" w:color="auto"/>
              <w:right w:val="single" w:sz="4" w:space="0" w:color="auto"/>
            </w:tcBorders>
            <w:shd w:val="clear" w:color="000000" w:fill="FFFFFF"/>
            <w:vAlign w:val="center"/>
          </w:tcPr>
          <w:p w:rsidR="0043691A" w:rsidRPr="00B03FD7" w:rsidRDefault="00B03FD7" w:rsidP="00EC7102">
            <w:pPr>
              <w:spacing w:after="0" w:line="240" w:lineRule="auto"/>
              <w:rPr>
                <w:rFonts w:ascii="Times New Roman" w:hAnsi="Times New Roman"/>
              </w:rPr>
            </w:pPr>
            <w:r w:rsidRPr="00B03FD7">
              <w:rPr>
                <w:rFonts w:ascii="Times New Roman" w:hAnsi="Times New Roman"/>
              </w:rPr>
              <w:t>Osmaniye</w:t>
            </w:r>
          </w:p>
        </w:tc>
        <w:tc>
          <w:tcPr>
            <w:tcW w:w="2142" w:type="dxa"/>
            <w:tcBorders>
              <w:top w:val="nil"/>
              <w:left w:val="nil"/>
              <w:bottom w:val="single" w:sz="4" w:space="0" w:color="auto"/>
              <w:right w:val="single" w:sz="4" w:space="0" w:color="auto"/>
            </w:tcBorders>
            <w:shd w:val="clear" w:color="000000" w:fill="FFFFFF"/>
            <w:vAlign w:val="center"/>
            <w:hideMark/>
          </w:tcPr>
          <w:p w:rsidR="0043691A" w:rsidRPr="00D40BAF" w:rsidRDefault="0043691A" w:rsidP="00EC7102">
            <w:pPr>
              <w:spacing w:after="0" w:line="240" w:lineRule="auto"/>
              <w:rPr>
                <w:rFonts w:ascii="Times New Roman" w:hAnsi="Times New Roman"/>
                <w:i/>
              </w:rPr>
            </w:pPr>
            <w:r w:rsidRPr="00D40BAF">
              <w:rPr>
                <w:rFonts w:ascii="Times New Roman" w:hAnsi="Times New Roman"/>
              </w:rPr>
              <w:t xml:space="preserve">Defterdarlık </w:t>
            </w:r>
          </w:p>
        </w:tc>
        <w:tc>
          <w:tcPr>
            <w:tcW w:w="2271" w:type="dxa"/>
            <w:tcBorders>
              <w:top w:val="nil"/>
              <w:left w:val="nil"/>
              <w:bottom w:val="single" w:sz="4" w:space="0" w:color="auto"/>
              <w:right w:val="single" w:sz="4" w:space="0" w:color="auto"/>
            </w:tcBorders>
            <w:shd w:val="clear" w:color="000000" w:fill="FFFFFF"/>
            <w:vAlign w:val="center"/>
          </w:tcPr>
          <w:p w:rsidR="0043691A" w:rsidRPr="0003265D" w:rsidRDefault="00CA01AF" w:rsidP="0003265D">
            <w:pPr>
              <w:spacing w:after="0" w:line="240" w:lineRule="auto"/>
              <w:jc w:val="center"/>
              <w:rPr>
                <w:rFonts w:ascii="Arial" w:hAnsi="Arial"/>
                <w:i/>
              </w:rPr>
            </w:pPr>
            <w:r w:rsidRPr="0003265D">
              <w:rPr>
                <w:rFonts w:ascii="Arial" w:hAnsi="Arial"/>
                <w:bCs/>
              </w:rPr>
              <w:t>0</w:t>
            </w:r>
            <w:r w:rsidR="0003265D" w:rsidRPr="0003265D">
              <w:rPr>
                <w:rFonts w:ascii="Arial" w:hAnsi="Arial"/>
                <w:bCs/>
              </w:rPr>
              <w:t xml:space="preserve"> 328</w:t>
            </w:r>
            <w:r w:rsidRPr="0003265D">
              <w:rPr>
                <w:rFonts w:ascii="Arial" w:hAnsi="Arial"/>
                <w:bCs/>
              </w:rPr>
              <w:t xml:space="preserve"> 826 18 20</w:t>
            </w:r>
          </w:p>
        </w:tc>
        <w:tc>
          <w:tcPr>
            <w:tcW w:w="1981" w:type="dxa"/>
            <w:tcBorders>
              <w:top w:val="nil"/>
              <w:left w:val="nil"/>
              <w:bottom w:val="single" w:sz="4" w:space="0" w:color="auto"/>
              <w:right w:val="single" w:sz="4" w:space="0" w:color="auto"/>
            </w:tcBorders>
            <w:shd w:val="clear" w:color="000000" w:fill="FFFFFF"/>
            <w:noWrap/>
            <w:vAlign w:val="bottom"/>
          </w:tcPr>
          <w:p w:rsidR="0043691A" w:rsidRPr="0003265D" w:rsidRDefault="0003265D" w:rsidP="0003265D">
            <w:pPr>
              <w:spacing w:after="0" w:line="240" w:lineRule="auto"/>
              <w:jc w:val="center"/>
              <w:rPr>
                <w:rFonts w:ascii="Arial" w:hAnsi="Arial"/>
                <w:i/>
              </w:rPr>
            </w:pPr>
            <w:r w:rsidRPr="0003265D">
              <w:rPr>
                <w:rFonts w:ascii="Arial" w:hAnsi="Arial"/>
                <w:bCs/>
              </w:rPr>
              <w:t xml:space="preserve">0 328 </w:t>
            </w:r>
            <w:r w:rsidR="00CA01AF" w:rsidRPr="0003265D">
              <w:rPr>
                <w:rFonts w:ascii="Arial" w:hAnsi="Arial"/>
                <w:bCs/>
              </w:rPr>
              <w:t>826 18 30</w:t>
            </w:r>
          </w:p>
        </w:tc>
      </w:tr>
      <w:tr w:rsidR="0043691A" w:rsidRPr="00D40BAF" w:rsidTr="00A41021">
        <w:trPr>
          <w:trHeight w:val="315"/>
        </w:trPr>
        <w:tc>
          <w:tcPr>
            <w:tcW w:w="3246" w:type="dxa"/>
            <w:tcBorders>
              <w:top w:val="nil"/>
              <w:left w:val="single" w:sz="4" w:space="0" w:color="auto"/>
              <w:bottom w:val="single" w:sz="4" w:space="0" w:color="auto"/>
              <w:right w:val="single" w:sz="4" w:space="0" w:color="auto"/>
            </w:tcBorders>
            <w:shd w:val="clear" w:color="000000" w:fill="FFFFFF"/>
            <w:vAlign w:val="center"/>
          </w:tcPr>
          <w:p w:rsidR="0043691A" w:rsidRPr="00B03FD7" w:rsidRDefault="00B03FD7" w:rsidP="00EE1792">
            <w:pPr>
              <w:spacing w:after="0" w:line="240" w:lineRule="auto"/>
              <w:rPr>
                <w:rFonts w:ascii="Times New Roman" w:hAnsi="Times New Roman"/>
              </w:rPr>
            </w:pPr>
            <w:r w:rsidRPr="00B03FD7">
              <w:rPr>
                <w:rFonts w:ascii="Times New Roman" w:hAnsi="Times New Roman"/>
              </w:rPr>
              <w:t>K</w:t>
            </w:r>
            <w:r w:rsidR="00EE1792">
              <w:rPr>
                <w:rFonts w:ascii="Times New Roman" w:hAnsi="Times New Roman"/>
              </w:rPr>
              <w:t>ahraman</w:t>
            </w:r>
            <w:r w:rsidRPr="00B03FD7">
              <w:rPr>
                <w:rFonts w:ascii="Times New Roman" w:hAnsi="Times New Roman"/>
              </w:rPr>
              <w:t>maraş</w:t>
            </w:r>
          </w:p>
        </w:tc>
        <w:tc>
          <w:tcPr>
            <w:tcW w:w="2142" w:type="dxa"/>
            <w:tcBorders>
              <w:top w:val="nil"/>
              <w:left w:val="nil"/>
              <w:bottom w:val="single" w:sz="4" w:space="0" w:color="auto"/>
              <w:right w:val="single" w:sz="4" w:space="0" w:color="auto"/>
            </w:tcBorders>
            <w:shd w:val="clear" w:color="000000" w:fill="FFFFFF"/>
            <w:vAlign w:val="center"/>
            <w:hideMark/>
          </w:tcPr>
          <w:p w:rsidR="0043691A" w:rsidRPr="00D40BAF" w:rsidRDefault="0043691A" w:rsidP="00EC7102">
            <w:pPr>
              <w:spacing w:after="0" w:line="240" w:lineRule="auto"/>
              <w:rPr>
                <w:rFonts w:ascii="Times New Roman" w:hAnsi="Times New Roman"/>
                <w:i/>
              </w:rPr>
            </w:pPr>
            <w:r w:rsidRPr="00D40BAF">
              <w:rPr>
                <w:rFonts w:ascii="Times New Roman" w:hAnsi="Times New Roman"/>
              </w:rPr>
              <w:t xml:space="preserve">Defterdarlık </w:t>
            </w:r>
          </w:p>
        </w:tc>
        <w:tc>
          <w:tcPr>
            <w:tcW w:w="2271" w:type="dxa"/>
            <w:tcBorders>
              <w:top w:val="nil"/>
              <w:left w:val="nil"/>
              <w:bottom w:val="single" w:sz="4" w:space="0" w:color="auto"/>
              <w:right w:val="single" w:sz="4" w:space="0" w:color="auto"/>
            </w:tcBorders>
            <w:shd w:val="clear" w:color="000000" w:fill="FFFFFF"/>
            <w:vAlign w:val="center"/>
          </w:tcPr>
          <w:p w:rsidR="0043691A" w:rsidRPr="0003265D" w:rsidRDefault="00CA01AF" w:rsidP="0003265D">
            <w:pPr>
              <w:spacing w:after="0" w:line="240" w:lineRule="auto"/>
              <w:jc w:val="center"/>
              <w:rPr>
                <w:rFonts w:ascii="Arial" w:hAnsi="Arial"/>
                <w:i/>
              </w:rPr>
            </w:pPr>
            <w:r w:rsidRPr="0003265D">
              <w:rPr>
                <w:rFonts w:ascii="Arial" w:hAnsi="Arial"/>
                <w:bCs/>
              </w:rPr>
              <w:t>0 344 225 47 77</w:t>
            </w:r>
          </w:p>
        </w:tc>
        <w:tc>
          <w:tcPr>
            <w:tcW w:w="1981" w:type="dxa"/>
            <w:tcBorders>
              <w:top w:val="nil"/>
              <w:left w:val="nil"/>
              <w:bottom w:val="single" w:sz="4" w:space="0" w:color="auto"/>
              <w:right w:val="single" w:sz="4" w:space="0" w:color="auto"/>
            </w:tcBorders>
            <w:shd w:val="clear" w:color="000000" w:fill="FFFFFF"/>
            <w:noWrap/>
            <w:vAlign w:val="bottom"/>
          </w:tcPr>
          <w:p w:rsidR="0043691A" w:rsidRPr="0003265D" w:rsidRDefault="00CA01AF" w:rsidP="0003265D">
            <w:pPr>
              <w:spacing w:after="0" w:line="240" w:lineRule="auto"/>
              <w:jc w:val="center"/>
              <w:rPr>
                <w:rFonts w:ascii="Arial" w:hAnsi="Arial"/>
                <w:i/>
              </w:rPr>
            </w:pPr>
            <w:r w:rsidRPr="0003265D">
              <w:rPr>
                <w:rStyle w:val="yazi"/>
                <w:rFonts w:ascii="Arial" w:hAnsi="Arial"/>
                <w:bCs/>
              </w:rPr>
              <w:t>0 344 214 15 18</w:t>
            </w:r>
          </w:p>
        </w:tc>
      </w:tr>
      <w:tr w:rsidR="0043691A" w:rsidRPr="00D40BAF" w:rsidTr="00A41021">
        <w:trPr>
          <w:trHeight w:val="315"/>
        </w:trPr>
        <w:tc>
          <w:tcPr>
            <w:tcW w:w="3246" w:type="dxa"/>
            <w:tcBorders>
              <w:top w:val="nil"/>
              <w:left w:val="single" w:sz="4" w:space="0" w:color="auto"/>
              <w:bottom w:val="single" w:sz="4" w:space="0" w:color="auto"/>
              <w:right w:val="single" w:sz="4" w:space="0" w:color="auto"/>
            </w:tcBorders>
            <w:shd w:val="clear" w:color="000000" w:fill="FFFFFF"/>
            <w:vAlign w:val="center"/>
          </w:tcPr>
          <w:p w:rsidR="0043691A" w:rsidRPr="00B03FD7" w:rsidRDefault="00B03FD7" w:rsidP="00EC7102">
            <w:pPr>
              <w:spacing w:after="0" w:line="240" w:lineRule="auto"/>
              <w:rPr>
                <w:rFonts w:ascii="Times New Roman" w:hAnsi="Times New Roman"/>
              </w:rPr>
            </w:pPr>
            <w:r w:rsidRPr="00B03FD7">
              <w:rPr>
                <w:rFonts w:ascii="Times New Roman" w:hAnsi="Times New Roman"/>
              </w:rPr>
              <w:t>Gaziantep</w:t>
            </w:r>
          </w:p>
        </w:tc>
        <w:tc>
          <w:tcPr>
            <w:tcW w:w="2142" w:type="dxa"/>
            <w:tcBorders>
              <w:top w:val="nil"/>
              <w:left w:val="nil"/>
              <w:bottom w:val="single" w:sz="4" w:space="0" w:color="auto"/>
              <w:right w:val="single" w:sz="4" w:space="0" w:color="auto"/>
            </w:tcBorders>
            <w:shd w:val="clear" w:color="000000" w:fill="FFFFFF"/>
            <w:vAlign w:val="center"/>
            <w:hideMark/>
          </w:tcPr>
          <w:p w:rsidR="0043691A" w:rsidRPr="00D40BAF" w:rsidRDefault="0043691A" w:rsidP="00EC7102">
            <w:pPr>
              <w:spacing w:after="0" w:line="240" w:lineRule="auto"/>
              <w:rPr>
                <w:rFonts w:ascii="Times New Roman" w:hAnsi="Times New Roman"/>
                <w:i/>
              </w:rPr>
            </w:pPr>
            <w:r w:rsidRPr="00D40BAF">
              <w:rPr>
                <w:rFonts w:ascii="Times New Roman" w:hAnsi="Times New Roman"/>
              </w:rPr>
              <w:t xml:space="preserve">Defterdarlık </w:t>
            </w:r>
          </w:p>
        </w:tc>
        <w:tc>
          <w:tcPr>
            <w:tcW w:w="2271" w:type="dxa"/>
            <w:tcBorders>
              <w:top w:val="nil"/>
              <w:left w:val="nil"/>
              <w:bottom w:val="single" w:sz="4" w:space="0" w:color="auto"/>
              <w:right w:val="single" w:sz="4" w:space="0" w:color="auto"/>
            </w:tcBorders>
            <w:shd w:val="clear" w:color="000000" w:fill="FFFFFF"/>
            <w:vAlign w:val="center"/>
          </w:tcPr>
          <w:p w:rsidR="0043691A" w:rsidRPr="0003265D" w:rsidRDefault="0003265D" w:rsidP="0003265D">
            <w:pPr>
              <w:spacing w:after="0" w:line="240" w:lineRule="auto"/>
              <w:jc w:val="center"/>
              <w:rPr>
                <w:rFonts w:ascii="Arial" w:hAnsi="Arial"/>
                <w:i/>
              </w:rPr>
            </w:pPr>
            <w:r w:rsidRPr="0003265D">
              <w:rPr>
                <w:rFonts w:ascii="Arial" w:hAnsi="Arial"/>
                <w:color w:val="000000"/>
              </w:rPr>
              <w:t xml:space="preserve">0 </w:t>
            </w:r>
            <w:r w:rsidR="00CA01AF" w:rsidRPr="0003265D">
              <w:rPr>
                <w:rFonts w:ascii="Arial" w:hAnsi="Arial"/>
                <w:color w:val="000000"/>
              </w:rPr>
              <w:t>342 231 10 37</w:t>
            </w:r>
          </w:p>
        </w:tc>
        <w:tc>
          <w:tcPr>
            <w:tcW w:w="1981" w:type="dxa"/>
            <w:tcBorders>
              <w:top w:val="nil"/>
              <w:left w:val="nil"/>
              <w:bottom w:val="single" w:sz="4" w:space="0" w:color="auto"/>
              <w:right w:val="single" w:sz="4" w:space="0" w:color="auto"/>
            </w:tcBorders>
            <w:shd w:val="clear" w:color="000000" w:fill="FFFFFF"/>
            <w:noWrap/>
            <w:vAlign w:val="bottom"/>
          </w:tcPr>
          <w:p w:rsidR="0043691A" w:rsidRPr="0003265D" w:rsidRDefault="0003265D" w:rsidP="0003265D">
            <w:pPr>
              <w:spacing w:after="0" w:line="240" w:lineRule="auto"/>
              <w:jc w:val="center"/>
              <w:rPr>
                <w:rFonts w:ascii="Arial" w:hAnsi="Arial"/>
                <w:i/>
              </w:rPr>
            </w:pPr>
            <w:r w:rsidRPr="0003265D">
              <w:rPr>
                <w:rFonts w:ascii="Arial" w:hAnsi="Arial"/>
                <w:color w:val="000000"/>
              </w:rPr>
              <w:t xml:space="preserve">0 </w:t>
            </w:r>
            <w:r w:rsidR="00CA01AF" w:rsidRPr="0003265D">
              <w:rPr>
                <w:rFonts w:ascii="Arial" w:hAnsi="Arial"/>
                <w:color w:val="000000"/>
              </w:rPr>
              <w:t>342 231 34 15</w:t>
            </w:r>
          </w:p>
        </w:tc>
      </w:tr>
      <w:tr w:rsidR="008F0EC8" w:rsidRPr="00D40BAF" w:rsidTr="00A41021">
        <w:trPr>
          <w:trHeight w:val="315"/>
        </w:trPr>
        <w:tc>
          <w:tcPr>
            <w:tcW w:w="3246" w:type="dxa"/>
            <w:tcBorders>
              <w:top w:val="nil"/>
              <w:left w:val="single" w:sz="4" w:space="0" w:color="auto"/>
              <w:bottom w:val="single" w:sz="4" w:space="0" w:color="auto"/>
              <w:right w:val="single" w:sz="4" w:space="0" w:color="auto"/>
            </w:tcBorders>
            <w:shd w:val="clear" w:color="000000" w:fill="FFFFFF"/>
            <w:vAlign w:val="center"/>
          </w:tcPr>
          <w:p w:rsidR="008F0EC8" w:rsidRPr="00B03FD7" w:rsidRDefault="008F0EC8" w:rsidP="00EC7102">
            <w:pPr>
              <w:spacing w:after="0" w:line="240" w:lineRule="auto"/>
              <w:rPr>
                <w:rFonts w:ascii="Times New Roman" w:hAnsi="Times New Roman"/>
              </w:rPr>
            </w:pPr>
            <w:r w:rsidRPr="00B03FD7">
              <w:rPr>
                <w:rFonts w:ascii="Times New Roman" w:hAnsi="Times New Roman"/>
              </w:rPr>
              <w:t>Kilis</w:t>
            </w:r>
          </w:p>
        </w:tc>
        <w:tc>
          <w:tcPr>
            <w:tcW w:w="2142" w:type="dxa"/>
            <w:tcBorders>
              <w:top w:val="nil"/>
              <w:left w:val="nil"/>
              <w:bottom w:val="single" w:sz="4" w:space="0" w:color="auto"/>
              <w:right w:val="single" w:sz="4" w:space="0" w:color="auto"/>
            </w:tcBorders>
            <w:shd w:val="clear" w:color="000000" w:fill="FFFFFF"/>
            <w:vAlign w:val="center"/>
            <w:hideMark/>
          </w:tcPr>
          <w:p w:rsidR="008F0EC8" w:rsidRPr="00D40BAF" w:rsidRDefault="008F0EC8" w:rsidP="00EC7102">
            <w:pPr>
              <w:spacing w:after="0" w:line="240" w:lineRule="auto"/>
              <w:rPr>
                <w:rFonts w:ascii="Times New Roman" w:hAnsi="Times New Roman"/>
                <w:i/>
              </w:rPr>
            </w:pPr>
            <w:r w:rsidRPr="00D40BAF">
              <w:rPr>
                <w:rFonts w:ascii="Times New Roman" w:hAnsi="Times New Roman"/>
              </w:rPr>
              <w:t xml:space="preserve">Defterdarlık </w:t>
            </w:r>
          </w:p>
        </w:tc>
        <w:tc>
          <w:tcPr>
            <w:tcW w:w="2271" w:type="dxa"/>
            <w:tcBorders>
              <w:top w:val="nil"/>
              <w:left w:val="nil"/>
              <w:bottom w:val="single" w:sz="4" w:space="0" w:color="auto"/>
              <w:right w:val="single" w:sz="4" w:space="0" w:color="auto"/>
            </w:tcBorders>
            <w:shd w:val="clear" w:color="000000" w:fill="FFFFFF"/>
            <w:vAlign w:val="center"/>
          </w:tcPr>
          <w:p w:rsidR="008F0EC8" w:rsidRPr="0003265D" w:rsidRDefault="0003265D" w:rsidP="0003265D">
            <w:pPr>
              <w:spacing w:after="0" w:line="240" w:lineRule="auto"/>
              <w:jc w:val="center"/>
              <w:rPr>
                <w:rFonts w:ascii="Arial" w:hAnsi="Arial"/>
                <w:i/>
              </w:rPr>
            </w:pPr>
            <w:r w:rsidRPr="0003265D">
              <w:rPr>
                <w:rFonts w:ascii="Arial" w:hAnsi="Arial"/>
                <w:color w:val="545454"/>
              </w:rPr>
              <w:t xml:space="preserve">0 348 </w:t>
            </w:r>
            <w:r w:rsidR="008F0EC8" w:rsidRPr="0003265D">
              <w:rPr>
                <w:rFonts w:ascii="Arial" w:hAnsi="Arial"/>
                <w:color w:val="545454"/>
              </w:rPr>
              <w:t>813 23 72</w:t>
            </w:r>
          </w:p>
        </w:tc>
        <w:tc>
          <w:tcPr>
            <w:tcW w:w="1981" w:type="dxa"/>
            <w:tcBorders>
              <w:top w:val="nil"/>
              <w:left w:val="nil"/>
              <w:bottom w:val="single" w:sz="4" w:space="0" w:color="auto"/>
              <w:right w:val="single" w:sz="4" w:space="0" w:color="auto"/>
            </w:tcBorders>
            <w:shd w:val="clear" w:color="000000" w:fill="FFFFFF"/>
            <w:noWrap/>
            <w:vAlign w:val="center"/>
          </w:tcPr>
          <w:p w:rsidR="008F0EC8" w:rsidRPr="0003265D" w:rsidRDefault="0003265D" w:rsidP="0003265D">
            <w:pPr>
              <w:spacing w:after="0" w:line="288" w:lineRule="auto"/>
              <w:jc w:val="center"/>
              <w:rPr>
                <w:rFonts w:ascii="Arial" w:hAnsi="Arial"/>
                <w:bCs/>
                <w:color w:val="333333"/>
              </w:rPr>
            </w:pPr>
            <w:r w:rsidRPr="0003265D">
              <w:rPr>
                <w:rFonts w:ascii="Arial" w:hAnsi="Arial"/>
                <w:bCs/>
                <w:color w:val="333333"/>
              </w:rPr>
              <w:t xml:space="preserve">0 348 </w:t>
            </w:r>
            <w:r w:rsidR="008F0EC8" w:rsidRPr="0003265D">
              <w:rPr>
                <w:rFonts w:ascii="Arial" w:hAnsi="Arial"/>
                <w:bCs/>
                <w:color w:val="333333"/>
              </w:rPr>
              <w:t>814 10 09</w:t>
            </w:r>
          </w:p>
        </w:tc>
      </w:tr>
      <w:tr w:rsidR="008F0EC8" w:rsidRPr="00D40BAF" w:rsidTr="00A41021">
        <w:trPr>
          <w:trHeight w:val="315"/>
        </w:trPr>
        <w:tc>
          <w:tcPr>
            <w:tcW w:w="3246" w:type="dxa"/>
            <w:tcBorders>
              <w:top w:val="nil"/>
              <w:left w:val="single" w:sz="4" w:space="0" w:color="auto"/>
              <w:bottom w:val="single" w:sz="4" w:space="0" w:color="auto"/>
              <w:right w:val="single" w:sz="4" w:space="0" w:color="auto"/>
            </w:tcBorders>
            <w:shd w:val="clear" w:color="000000" w:fill="FFFFFF"/>
            <w:vAlign w:val="center"/>
          </w:tcPr>
          <w:p w:rsidR="008F0EC8" w:rsidRPr="00B03FD7" w:rsidRDefault="008F0EC8" w:rsidP="00EC7102">
            <w:pPr>
              <w:spacing w:after="0" w:line="240" w:lineRule="auto"/>
              <w:rPr>
                <w:rFonts w:ascii="Times New Roman" w:hAnsi="Times New Roman"/>
              </w:rPr>
            </w:pPr>
            <w:r w:rsidRPr="00B03FD7">
              <w:rPr>
                <w:rFonts w:ascii="Times New Roman" w:hAnsi="Times New Roman"/>
              </w:rPr>
              <w:t>Hatay</w:t>
            </w:r>
          </w:p>
        </w:tc>
        <w:tc>
          <w:tcPr>
            <w:tcW w:w="2142" w:type="dxa"/>
            <w:tcBorders>
              <w:top w:val="nil"/>
              <w:left w:val="nil"/>
              <w:bottom w:val="single" w:sz="4" w:space="0" w:color="auto"/>
              <w:right w:val="single" w:sz="4" w:space="0" w:color="auto"/>
            </w:tcBorders>
            <w:shd w:val="clear" w:color="000000" w:fill="FFFFFF"/>
            <w:vAlign w:val="center"/>
            <w:hideMark/>
          </w:tcPr>
          <w:p w:rsidR="008F0EC8" w:rsidRPr="00D40BAF" w:rsidRDefault="008F0EC8" w:rsidP="00EC7102">
            <w:pPr>
              <w:spacing w:after="0" w:line="240" w:lineRule="auto"/>
              <w:rPr>
                <w:rFonts w:ascii="Times New Roman" w:hAnsi="Times New Roman"/>
                <w:i/>
              </w:rPr>
            </w:pPr>
            <w:r w:rsidRPr="00D40BAF">
              <w:rPr>
                <w:rFonts w:ascii="Times New Roman" w:hAnsi="Times New Roman"/>
              </w:rPr>
              <w:t xml:space="preserve">Defterdarlık </w:t>
            </w:r>
          </w:p>
        </w:tc>
        <w:tc>
          <w:tcPr>
            <w:tcW w:w="2271" w:type="dxa"/>
            <w:tcBorders>
              <w:top w:val="nil"/>
              <w:left w:val="nil"/>
              <w:bottom w:val="single" w:sz="4" w:space="0" w:color="auto"/>
              <w:right w:val="single" w:sz="4" w:space="0" w:color="auto"/>
            </w:tcBorders>
            <w:shd w:val="clear" w:color="000000" w:fill="FFFFFF"/>
            <w:vAlign w:val="center"/>
          </w:tcPr>
          <w:p w:rsidR="008F0EC8" w:rsidRPr="0003265D" w:rsidRDefault="003222B0" w:rsidP="0003265D">
            <w:pPr>
              <w:spacing w:after="0" w:line="240" w:lineRule="auto"/>
              <w:jc w:val="center"/>
              <w:rPr>
                <w:rFonts w:ascii="Arial" w:hAnsi="Arial"/>
                <w:i/>
              </w:rPr>
            </w:pPr>
            <w:r w:rsidRPr="0003265D">
              <w:rPr>
                <w:rStyle w:val="tel"/>
                <w:rFonts w:ascii="Arial" w:hAnsi="Arial"/>
                <w:bCs/>
                <w:color w:val="333333"/>
              </w:rPr>
              <w:t>0</w:t>
            </w:r>
            <w:r w:rsidR="0003265D" w:rsidRPr="0003265D">
              <w:rPr>
                <w:rStyle w:val="tel"/>
                <w:rFonts w:ascii="Arial" w:hAnsi="Arial"/>
                <w:bCs/>
                <w:color w:val="333333"/>
              </w:rPr>
              <w:t xml:space="preserve"> </w:t>
            </w:r>
            <w:r w:rsidRPr="0003265D">
              <w:rPr>
                <w:rStyle w:val="tel"/>
                <w:rFonts w:ascii="Arial" w:hAnsi="Arial"/>
                <w:bCs/>
                <w:color w:val="333333"/>
              </w:rPr>
              <w:t>326 214 96 13</w:t>
            </w:r>
          </w:p>
        </w:tc>
        <w:tc>
          <w:tcPr>
            <w:tcW w:w="1981" w:type="dxa"/>
            <w:tcBorders>
              <w:top w:val="nil"/>
              <w:left w:val="nil"/>
              <w:bottom w:val="single" w:sz="4" w:space="0" w:color="auto"/>
              <w:right w:val="single" w:sz="4" w:space="0" w:color="auto"/>
            </w:tcBorders>
            <w:shd w:val="clear" w:color="000000" w:fill="FFFFFF"/>
            <w:noWrap/>
            <w:vAlign w:val="center"/>
          </w:tcPr>
          <w:p w:rsidR="008F0EC8" w:rsidRPr="0003265D" w:rsidRDefault="00A41021" w:rsidP="0003265D">
            <w:pPr>
              <w:spacing w:after="0" w:line="288" w:lineRule="auto"/>
              <w:jc w:val="center"/>
              <w:rPr>
                <w:rFonts w:ascii="Arial" w:hAnsi="Arial"/>
                <w:color w:val="333333"/>
              </w:rPr>
            </w:pPr>
            <w:r w:rsidRPr="0003265D">
              <w:rPr>
                <w:rFonts w:ascii="Arial" w:hAnsi="Arial"/>
                <w:color w:val="333333"/>
              </w:rPr>
              <w:t>0</w:t>
            </w:r>
            <w:r w:rsidR="0003265D" w:rsidRPr="0003265D">
              <w:rPr>
                <w:rFonts w:ascii="Arial" w:hAnsi="Arial"/>
                <w:color w:val="333333"/>
              </w:rPr>
              <w:t xml:space="preserve"> </w:t>
            </w:r>
            <w:r w:rsidRPr="0003265D">
              <w:rPr>
                <w:rFonts w:ascii="Arial" w:hAnsi="Arial"/>
                <w:color w:val="333333"/>
              </w:rPr>
              <w:t xml:space="preserve">326 </w:t>
            </w:r>
            <w:r w:rsidR="003222B0" w:rsidRPr="0003265D">
              <w:rPr>
                <w:rFonts w:ascii="Arial" w:hAnsi="Arial"/>
                <w:bCs/>
              </w:rPr>
              <w:t>214 96 12</w:t>
            </w:r>
          </w:p>
        </w:tc>
      </w:tr>
      <w:tr w:rsidR="008F0EC8" w:rsidRPr="00D40BAF" w:rsidTr="00A41021">
        <w:trPr>
          <w:trHeight w:val="315"/>
        </w:trPr>
        <w:tc>
          <w:tcPr>
            <w:tcW w:w="3246" w:type="dxa"/>
            <w:tcBorders>
              <w:top w:val="nil"/>
              <w:left w:val="single" w:sz="4" w:space="0" w:color="auto"/>
              <w:bottom w:val="single" w:sz="4" w:space="0" w:color="auto"/>
              <w:right w:val="single" w:sz="4" w:space="0" w:color="auto"/>
            </w:tcBorders>
            <w:shd w:val="clear" w:color="000000" w:fill="FFFFFF"/>
            <w:vAlign w:val="center"/>
          </w:tcPr>
          <w:p w:rsidR="008F0EC8" w:rsidRPr="00B03FD7" w:rsidRDefault="008F0EC8" w:rsidP="00EC7102">
            <w:pPr>
              <w:spacing w:after="0" w:line="240" w:lineRule="auto"/>
              <w:rPr>
                <w:rFonts w:ascii="Times New Roman" w:hAnsi="Times New Roman"/>
              </w:rPr>
            </w:pPr>
            <w:r w:rsidRPr="00B03FD7">
              <w:rPr>
                <w:rFonts w:ascii="Times New Roman" w:hAnsi="Times New Roman"/>
              </w:rPr>
              <w:t>Niğde</w:t>
            </w:r>
          </w:p>
        </w:tc>
        <w:tc>
          <w:tcPr>
            <w:tcW w:w="2142" w:type="dxa"/>
            <w:tcBorders>
              <w:top w:val="nil"/>
              <w:left w:val="nil"/>
              <w:bottom w:val="single" w:sz="4" w:space="0" w:color="auto"/>
              <w:right w:val="single" w:sz="4" w:space="0" w:color="auto"/>
            </w:tcBorders>
            <w:shd w:val="clear" w:color="000000" w:fill="FFFFFF"/>
            <w:vAlign w:val="center"/>
            <w:hideMark/>
          </w:tcPr>
          <w:p w:rsidR="008F0EC8" w:rsidRPr="00D40BAF" w:rsidRDefault="008F0EC8" w:rsidP="00EC7102">
            <w:pPr>
              <w:spacing w:after="0" w:line="240" w:lineRule="auto"/>
              <w:rPr>
                <w:rFonts w:ascii="Times New Roman" w:hAnsi="Times New Roman"/>
                <w:i/>
              </w:rPr>
            </w:pPr>
            <w:r w:rsidRPr="00D40BAF">
              <w:rPr>
                <w:rFonts w:ascii="Times New Roman" w:hAnsi="Times New Roman"/>
              </w:rPr>
              <w:t xml:space="preserve">Defterdarlık </w:t>
            </w:r>
          </w:p>
        </w:tc>
        <w:tc>
          <w:tcPr>
            <w:tcW w:w="2271" w:type="dxa"/>
            <w:tcBorders>
              <w:top w:val="nil"/>
              <w:left w:val="nil"/>
              <w:bottom w:val="single" w:sz="4" w:space="0" w:color="auto"/>
              <w:right w:val="single" w:sz="4" w:space="0" w:color="auto"/>
            </w:tcBorders>
            <w:shd w:val="clear" w:color="000000" w:fill="FFFFFF"/>
            <w:vAlign w:val="center"/>
          </w:tcPr>
          <w:p w:rsidR="008F0EC8" w:rsidRPr="0003265D" w:rsidRDefault="0003265D" w:rsidP="0003265D">
            <w:pPr>
              <w:spacing w:after="0" w:line="240" w:lineRule="auto"/>
              <w:jc w:val="center"/>
              <w:rPr>
                <w:rFonts w:ascii="Arial" w:hAnsi="Arial"/>
                <w:i/>
              </w:rPr>
            </w:pPr>
            <w:r w:rsidRPr="0003265D">
              <w:rPr>
                <w:rFonts w:ascii="Arial" w:hAnsi="Arial"/>
              </w:rPr>
              <w:t>0 388</w:t>
            </w:r>
            <w:r w:rsidR="007C6A55" w:rsidRPr="0003265D">
              <w:rPr>
                <w:rFonts w:ascii="Arial" w:hAnsi="Arial"/>
              </w:rPr>
              <w:t xml:space="preserve"> 232 32 80</w:t>
            </w:r>
          </w:p>
        </w:tc>
        <w:tc>
          <w:tcPr>
            <w:tcW w:w="1981" w:type="dxa"/>
            <w:tcBorders>
              <w:top w:val="nil"/>
              <w:left w:val="nil"/>
              <w:bottom w:val="single" w:sz="4" w:space="0" w:color="auto"/>
              <w:right w:val="single" w:sz="4" w:space="0" w:color="auto"/>
            </w:tcBorders>
            <w:shd w:val="clear" w:color="000000" w:fill="FFFFFF"/>
            <w:noWrap/>
            <w:vAlign w:val="bottom"/>
          </w:tcPr>
          <w:p w:rsidR="008F0EC8" w:rsidRPr="0003265D" w:rsidRDefault="007C6A55" w:rsidP="0003265D">
            <w:pPr>
              <w:spacing w:after="0" w:line="240" w:lineRule="auto"/>
              <w:jc w:val="center"/>
              <w:rPr>
                <w:rFonts w:ascii="Arial" w:hAnsi="Arial"/>
                <w:i/>
              </w:rPr>
            </w:pPr>
            <w:r w:rsidRPr="0003265D">
              <w:rPr>
                <w:rFonts w:ascii="Arial" w:hAnsi="Arial"/>
              </w:rPr>
              <w:t>0</w:t>
            </w:r>
            <w:r w:rsidR="0003265D" w:rsidRPr="0003265D">
              <w:rPr>
                <w:rFonts w:ascii="Arial" w:hAnsi="Arial"/>
              </w:rPr>
              <w:t xml:space="preserve"> 388</w:t>
            </w:r>
            <w:r w:rsidRPr="0003265D">
              <w:rPr>
                <w:rFonts w:ascii="Arial" w:hAnsi="Arial"/>
              </w:rPr>
              <w:t xml:space="preserve"> 232 03 84</w:t>
            </w:r>
          </w:p>
        </w:tc>
      </w:tr>
      <w:tr w:rsidR="008F0EC8" w:rsidRPr="00D40BAF" w:rsidTr="00A41021">
        <w:trPr>
          <w:trHeight w:val="315"/>
        </w:trPr>
        <w:tc>
          <w:tcPr>
            <w:tcW w:w="3246" w:type="dxa"/>
            <w:tcBorders>
              <w:top w:val="nil"/>
              <w:left w:val="nil"/>
              <w:bottom w:val="nil"/>
              <w:right w:val="nil"/>
            </w:tcBorders>
            <w:shd w:val="clear" w:color="000000" w:fill="FFFFFF"/>
            <w:vAlign w:val="center"/>
            <w:hideMark/>
          </w:tcPr>
          <w:p w:rsidR="003222B0" w:rsidRDefault="003222B0" w:rsidP="00EC7102">
            <w:pPr>
              <w:spacing w:after="0" w:line="240" w:lineRule="auto"/>
              <w:rPr>
                <w:rFonts w:ascii="Times New Roman" w:hAnsi="Times New Roman"/>
              </w:rPr>
            </w:pPr>
          </w:p>
          <w:p w:rsidR="008F0EC8" w:rsidRPr="00D40BAF" w:rsidRDefault="008F0EC8" w:rsidP="00EC7102">
            <w:pPr>
              <w:spacing w:after="0" w:line="240" w:lineRule="auto"/>
              <w:rPr>
                <w:rFonts w:ascii="Times New Roman" w:hAnsi="Times New Roman"/>
                <w:i/>
              </w:rPr>
            </w:pPr>
            <w:r w:rsidRPr="00D40BAF">
              <w:rPr>
                <w:rFonts w:ascii="Times New Roman" w:hAnsi="Times New Roman"/>
              </w:rPr>
              <w:t> </w:t>
            </w:r>
          </w:p>
        </w:tc>
        <w:tc>
          <w:tcPr>
            <w:tcW w:w="2142" w:type="dxa"/>
            <w:tcBorders>
              <w:top w:val="nil"/>
              <w:left w:val="nil"/>
              <w:bottom w:val="nil"/>
              <w:right w:val="nil"/>
            </w:tcBorders>
            <w:shd w:val="clear" w:color="000000" w:fill="FFFFFF"/>
            <w:hideMark/>
          </w:tcPr>
          <w:p w:rsidR="008F0EC8" w:rsidRPr="00D40BAF" w:rsidRDefault="008F0EC8" w:rsidP="00EC7102">
            <w:pPr>
              <w:spacing w:after="0" w:line="240" w:lineRule="auto"/>
              <w:rPr>
                <w:rFonts w:ascii="Times New Roman" w:hAnsi="Times New Roman"/>
                <w:i/>
              </w:rPr>
            </w:pPr>
            <w:r w:rsidRPr="00D40BAF">
              <w:rPr>
                <w:rFonts w:ascii="Times New Roman" w:hAnsi="Times New Roman"/>
              </w:rPr>
              <w:t> </w:t>
            </w:r>
          </w:p>
        </w:tc>
        <w:tc>
          <w:tcPr>
            <w:tcW w:w="2271" w:type="dxa"/>
            <w:tcBorders>
              <w:top w:val="nil"/>
              <w:left w:val="nil"/>
              <w:bottom w:val="nil"/>
              <w:right w:val="nil"/>
            </w:tcBorders>
            <w:shd w:val="clear" w:color="000000" w:fill="FFFFFF"/>
            <w:hideMark/>
          </w:tcPr>
          <w:p w:rsidR="008F0EC8" w:rsidRPr="00D40BAF" w:rsidRDefault="008F0EC8" w:rsidP="00EC7102">
            <w:pPr>
              <w:spacing w:after="0" w:line="240" w:lineRule="auto"/>
              <w:rPr>
                <w:rFonts w:ascii="Times New Roman" w:hAnsi="Times New Roman"/>
                <w:i/>
              </w:rPr>
            </w:pPr>
            <w:r w:rsidRPr="00D40BAF">
              <w:rPr>
                <w:rFonts w:ascii="Times New Roman" w:hAnsi="Times New Roman"/>
              </w:rPr>
              <w:t> </w:t>
            </w:r>
          </w:p>
        </w:tc>
        <w:tc>
          <w:tcPr>
            <w:tcW w:w="1981" w:type="dxa"/>
            <w:tcBorders>
              <w:top w:val="nil"/>
              <w:left w:val="nil"/>
              <w:bottom w:val="nil"/>
              <w:right w:val="nil"/>
            </w:tcBorders>
            <w:shd w:val="clear" w:color="000000" w:fill="FFFFFF"/>
            <w:noWrap/>
            <w:vAlign w:val="bottom"/>
            <w:hideMark/>
          </w:tcPr>
          <w:p w:rsidR="008F0EC8" w:rsidRPr="00D40BAF" w:rsidRDefault="008F0EC8" w:rsidP="00EC7102">
            <w:pPr>
              <w:spacing w:after="0" w:line="240" w:lineRule="auto"/>
              <w:rPr>
                <w:rFonts w:ascii="Times New Roman" w:hAnsi="Times New Roman"/>
                <w:i/>
              </w:rPr>
            </w:pPr>
            <w:r w:rsidRPr="00D40BAF">
              <w:rPr>
                <w:rFonts w:ascii="Times New Roman" w:hAnsi="Times New Roman"/>
              </w:rPr>
              <w:t> </w:t>
            </w:r>
          </w:p>
        </w:tc>
      </w:tr>
      <w:tr w:rsidR="008F0EC8" w:rsidRPr="00D40BAF" w:rsidTr="00A41021">
        <w:trPr>
          <w:trHeight w:val="315"/>
        </w:trPr>
        <w:tc>
          <w:tcPr>
            <w:tcW w:w="9640" w:type="dxa"/>
            <w:gridSpan w:val="4"/>
            <w:tcBorders>
              <w:top w:val="nil"/>
              <w:left w:val="nil"/>
              <w:bottom w:val="single" w:sz="4" w:space="0" w:color="auto"/>
              <w:right w:val="nil"/>
            </w:tcBorders>
            <w:shd w:val="clear" w:color="000000" w:fill="FFFFFF"/>
            <w:noWrap/>
            <w:vAlign w:val="bottom"/>
            <w:hideMark/>
          </w:tcPr>
          <w:p w:rsidR="008F0EC8" w:rsidRPr="00D40BAF" w:rsidRDefault="008F0EC8" w:rsidP="00EC7102">
            <w:pPr>
              <w:spacing w:after="0" w:line="240" w:lineRule="auto"/>
              <w:rPr>
                <w:rFonts w:ascii="Times New Roman" w:hAnsi="Times New Roman"/>
                <w:i/>
              </w:rPr>
            </w:pPr>
            <w:r w:rsidRPr="00D40BAF">
              <w:rPr>
                <w:rFonts w:ascii="Times New Roman" w:hAnsi="Times New Roman"/>
              </w:rPr>
              <w:t>2. GRUP DESTEK İLLER</w:t>
            </w:r>
          </w:p>
          <w:p w:rsidR="008F0EC8" w:rsidRPr="00D40BAF" w:rsidRDefault="008F0EC8" w:rsidP="00EC7102">
            <w:pPr>
              <w:spacing w:after="0" w:line="240" w:lineRule="auto"/>
              <w:rPr>
                <w:rFonts w:ascii="Times New Roman" w:hAnsi="Times New Roman"/>
                <w:i/>
              </w:rPr>
            </w:pPr>
          </w:p>
        </w:tc>
      </w:tr>
      <w:tr w:rsidR="008F0EC8" w:rsidRPr="00D40BAF" w:rsidTr="00A41021">
        <w:trPr>
          <w:trHeight w:val="315"/>
        </w:trPr>
        <w:tc>
          <w:tcPr>
            <w:tcW w:w="3246" w:type="dxa"/>
            <w:tcBorders>
              <w:top w:val="nil"/>
              <w:left w:val="single" w:sz="4" w:space="0" w:color="auto"/>
              <w:bottom w:val="single" w:sz="4" w:space="0" w:color="auto"/>
              <w:right w:val="single" w:sz="4" w:space="0" w:color="auto"/>
            </w:tcBorders>
            <w:shd w:val="clear" w:color="auto" w:fill="00B0F0"/>
            <w:noWrap/>
            <w:vAlign w:val="center"/>
            <w:hideMark/>
          </w:tcPr>
          <w:p w:rsidR="008F0EC8" w:rsidRPr="00D40BAF" w:rsidRDefault="008F0EC8" w:rsidP="00EC7102">
            <w:pPr>
              <w:spacing w:after="0" w:line="240" w:lineRule="auto"/>
              <w:jc w:val="center"/>
              <w:rPr>
                <w:rFonts w:ascii="Times New Roman" w:hAnsi="Times New Roman"/>
                <w:i/>
              </w:rPr>
            </w:pPr>
            <w:r w:rsidRPr="00D40BAF">
              <w:rPr>
                <w:rFonts w:ascii="Times New Roman" w:hAnsi="Times New Roman"/>
              </w:rPr>
              <w:t>İL ADI</w:t>
            </w:r>
          </w:p>
        </w:tc>
        <w:tc>
          <w:tcPr>
            <w:tcW w:w="2142" w:type="dxa"/>
            <w:tcBorders>
              <w:top w:val="nil"/>
              <w:left w:val="nil"/>
              <w:bottom w:val="single" w:sz="4" w:space="0" w:color="auto"/>
              <w:right w:val="single" w:sz="4" w:space="0" w:color="auto"/>
            </w:tcBorders>
            <w:shd w:val="clear" w:color="auto" w:fill="00B0F0"/>
            <w:noWrap/>
            <w:vAlign w:val="center"/>
            <w:hideMark/>
          </w:tcPr>
          <w:p w:rsidR="008F0EC8" w:rsidRPr="00D40BAF" w:rsidRDefault="008F0EC8" w:rsidP="00EC7102">
            <w:pPr>
              <w:spacing w:after="0" w:line="240" w:lineRule="auto"/>
              <w:jc w:val="center"/>
              <w:rPr>
                <w:rFonts w:ascii="Times New Roman" w:hAnsi="Times New Roman"/>
                <w:i/>
              </w:rPr>
            </w:pPr>
            <w:r w:rsidRPr="00D40BAF">
              <w:rPr>
                <w:rFonts w:ascii="Times New Roman" w:hAnsi="Times New Roman"/>
              </w:rPr>
              <w:t>DESTEK İSTENECEK KURUM</w:t>
            </w:r>
          </w:p>
        </w:tc>
        <w:tc>
          <w:tcPr>
            <w:tcW w:w="2271" w:type="dxa"/>
            <w:tcBorders>
              <w:top w:val="nil"/>
              <w:left w:val="nil"/>
              <w:bottom w:val="single" w:sz="4" w:space="0" w:color="auto"/>
              <w:right w:val="single" w:sz="4" w:space="0" w:color="auto"/>
            </w:tcBorders>
            <w:shd w:val="clear" w:color="auto" w:fill="00B0F0"/>
            <w:noWrap/>
            <w:vAlign w:val="center"/>
            <w:hideMark/>
          </w:tcPr>
          <w:p w:rsidR="008F0EC8" w:rsidRPr="00D40BAF" w:rsidRDefault="008F0EC8" w:rsidP="00EC7102">
            <w:pPr>
              <w:spacing w:after="0" w:line="240" w:lineRule="auto"/>
              <w:jc w:val="center"/>
              <w:rPr>
                <w:rFonts w:ascii="Times New Roman" w:hAnsi="Times New Roman"/>
                <w:i/>
              </w:rPr>
            </w:pPr>
            <w:r w:rsidRPr="00D40BAF">
              <w:rPr>
                <w:rFonts w:ascii="Times New Roman" w:hAnsi="Times New Roman"/>
              </w:rPr>
              <w:t>TELEFON NUMARASI</w:t>
            </w:r>
          </w:p>
        </w:tc>
        <w:tc>
          <w:tcPr>
            <w:tcW w:w="1981" w:type="dxa"/>
            <w:tcBorders>
              <w:top w:val="nil"/>
              <w:left w:val="nil"/>
              <w:bottom w:val="single" w:sz="4" w:space="0" w:color="auto"/>
              <w:right w:val="single" w:sz="4" w:space="0" w:color="auto"/>
            </w:tcBorders>
            <w:shd w:val="clear" w:color="auto" w:fill="00B0F0"/>
            <w:noWrap/>
            <w:vAlign w:val="center"/>
            <w:hideMark/>
          </w:tcPr>
          <w:p w:rsidR="008F0EC8" w:rsidRPr="00D40BAF" w:rsidRDefault="008F0EC8" w:rsidP="00EC7102">
            <w:pPr>
              <w:spacing w:after="0" w:line="240" w:lineRule="auto"/>
              <w:jc w:val="center"/>
              <w:rPr>
                <w:rFonts w:ascii="Times New Roman" w:hAnsi="Times New Roman"/>
                <w:i/>
              </w:rPr>
            </w:pPr>
            <w:r w:rsidRPr="00D40BAF">
              <w:rPr>
                <w:rFonts w:ascii="Times New Roman" w:hAnsi="Times New Roman"/>
              </w:rPr>
              <w:t>FAKS NUMARASI</w:t>
            </w:r>
          </w:p>
        </w:tc>
      </w:tr>
      <w:tr w:rsidR="008F0EC8" w:rsidRPr="00D40BAF" w:rsidTr="00A41021">
        <w:trPr>
          <w:trHeight w:val="315"/>
        </w:trPr>
        <w:tc>
          <w:tcPr>
            <w:tcW w:w="3246" w:type="dxa"/>
            <w:tcBorders>
              <w:top w:val="nil"/>
              <w:left w:val="single" w:sz="4" w:space="0" w:color="auto"/>
              <w:bottom w:val="single" w:sz="4" w:space="0" w:color="auto"/>
              <w:right w:val="single" w:sz="4" w:space="0" w:color="auto"/>
            </w:tcBorders>
            <w:shd w:val="clear" w:color="000000" w:fill="FFFFFF"/>
            <w:vAlign w:val="center"/>
          </w:tcPr>
          <w:p w:rsidR="008F0EC8" w:rsidRPr="00B03FD7" w:rsidRDefault="008F0EC8" w:rsidP="00EC7102">
            <w:pPr>
              <w:spacing w:after="0" w:line="240" w:lineRule="auto"/>
              <w:rPr>
                <w:rFonts w:ascii="Times New Roman" w:hAnsi="Times New Roman"/>
              </w:rPr>
            </w:pPr>
            <w:r>
              <w:rPr>
                <w:rFonts w:ascii="Times New Roman" w:hAnsi="Times New Roman"/>
              </w:rPr>
              <w:t>Kayseri</w:t>
            </w:r>
          </w:p>
        </w:tc>
        <w:tc>
          <w:tcPr>
            <w:tcW w:w="2142" w:type="dxa"/>
            <w:tcBorders>
              <w:top w:val="nil"/>
              <w:left w:val="nil"/>
              <w:bottom w:val="single" w:sz="4" w:space="0" w:color="auto"/>
              <w:right w:val="single" w:sz="4" w:space="0" w:color="auto"/>
            </w:tcBorders>
            <w:shd w:val="clear" w:color="000000" w:fill="FFFFFF"/>
            <w:vAlign w:val="center"/>
            <w:hideMark/>
          </w:tcPr>
          <w:p w:rsidR="008F0EC8" w:rsidRPr="00D40BAF" w:rsidRDefault="008F0EC8" w:rsidP="00EC7102">
            <w:pPr>
              <w:spacing w:after="0" w:line="240" w:lineRule="auto"/>
              <w:rPr>
                <w:rFonts w:ascii="Times New Roman" w:hAnsi="Times New Roman"/>
                <w:i/>
              </w:rPr>
            </w:pPr>
            <w:r w:rsidRPr="00D40BAF">
              <w:rPr>
                <w:rFonts w:ascii="Times New Roman" w:hAnsi="Times New Roman"/>
              </w:rPr>
              <w:t xml:space="preserve">Defterdarlık </w:t>
            </w:r>
          </w:p>
        </w:tc>
        <w:tc>
          <w:tcPr>
            <w:tcW w:w="2271" w:type="dxa"/>
            <w:tcBorders>
              <w:top w:val="nil"/>
              <w:left w:val="nil"/>
              <w:bottom w:val="single" w:sz="4" w:space="0" w:color="auto"/>
              <w:right w:val="single" w:sz="4" w:space="0" w:color="auto"/>
            </w:tcBorders>
            <w:shd w:val="clear" w:color="000000" w:fill="FFFFFF"/>
            <w:noWrap/>
            <w:vAlign w:val="bottom"/>
          </w:tcPr>
          <w:p w:rsidR="008F0EC8" w:rsidRPr="0003265D" w:rsidRDefault="00793F5A" w:rsidP="0003265D">
            <w:pPr>
              <w:spacing w:before="100" w:beforeAutospacing="1" w:after="100" w:afterAutospacing="1" w:line="240" w:lineRule="auto"/>
              <w:jc w:val="center"/>
              <w:rPr>
                <w:rFonts w:ascii="Arial" w:hAnsi="Arial"/>
                <w:i/>
              </w:rPr>
            </w:pPr>
            <w:r w:rsidRPr="0003265D">
              <w:rPr>
                <w:rFonts w:ascii="Arial" w:eastAsia="Times New Roman" w:hAnsi="Arial"/>
                <w:bCs/>
              </w:rPr>
              <w:t xml:space="preserve">0 352 </w:t>
            </w:r>
            <w:r w:rsidR="00A41021" w:rsidRPr="0003265D">
              <w:rPr>
                <w:rFonts w:ascii="Arial" w:eastAsia="Times New Roman" w:hAnsi="Arial"/>
                <w:bCs/>
              </w:rPr>
              <w:t>222 39 09</w:t>
            </w:r>
          </w:p>
        </w:tc>
        <w:tc>
          <w:tcPr>
            <w:tcW w:w="1981" w:type="dxa"/>
            <w:tcBorders>
              <w:top w:val="nil"/>
              <w:left w:val="nil"/>
              <w:bottom w:val="single" w:sz="4" w:space="0" w:color="auto"/>
              <w:right w:val="single" w:sz="4" w:space="0" w:color="auto"/>
            </w:tcBorders>
            <w:shd w:val="clear" w:color="000000" w:fill="FFFFFF"/>
            <w:noWrap/>
            <w:vAlign w:val="bottom"/>
          </w:tcPr>
          <w:p w:rsidR="008F0EC8" w:rsidRPr="0003265D" w:rsidRDefault="00793F5A" w:rsidP="0003265D">
            <w:pPr>
              <w:spacing w:before="100" w:beforeAutospacing="1" w:after="100" w:afterAutospacing="1" w:line="240" w:lineRule="auto"/>
              <w:jc w:val="center"/>
              <w:rPr>
                <w:rFonts w:ascii="Arial" w:hAnsi="Arial"/>
                <w:i/>
              </w:rPr>
            </w:pPr>
            <w:r w:rsidRPr="0003265D">
              <w:rPr>
                <w:rFonts w:ascii="Arial" w:eastAsia="Times New Roman" w:hAnsi="Arial"/>
                <w:bCs/>
              </w:rPr>
              <w:t xml:space="preserve">0 352 </w:t>
            </w:r>
            <w:r w:rsidR="00A41021" w:rsidRPr="0003265D">
              <w:rPr>
                <w:rFonts w:ascii="Arial" w:eastAsia="Times New Roman" w:hAnsi="Arial"/>
                <w:bCs/>
              </w:rPr>
              <w:t>231 03 14</w:t>
            </w:r>
          </w:p>
        </w:tc>
      </w:tr>
      <w:tr w:rsidR="008F0EC8" w:rsidRPr="00D40BAF" w:rsidTr="00A41021">
        <w:trPr>
          <w:trHeight w:val="315"/>
        </w:trPr>
        <w:tc>
          <w:tcPr>
            <w:tcW w:w="3246" w:type="dxa"/>
            <w:tcBorders>
              <w:top w:val="nil"/>
              <w:left w:val="single" w:sz="4" w:space="0" w:color="auto"/>
              <w:bottom w:val="single" w:sz="4" w:space="0" w:color="auto"/>
              <w:right w:val="single" w:sz="4" w:space="0" w:color="auto"/>
            </w:tcBorders>
            <w:shd w:val="clear" w:color="000000" w:fill="FFFFFF"/>
            <w:vAlign w:val="center"/>
          </w:tcPr>
          <w:p w:rsidR="008F0EC8" w:rsidRPr="00B03FD7" w:rsidRDefault="008F0EC8" w:rsidP="00EC7102">
            <w:pPr>
              <w:spacing w:after="0" w:line="240" w:lineRule="auto"/>
              <w:rPr>
                <w:rFonts w:ascii="Times New Roman" w:hAnsi="Times New Roman"/>
              </w:rPr>
            </w:pPr>
            <w:r>
              <w:rPr>
                <w:rFonts w:ascii="Times New Roman" w:hAnsi="Times New Roman"/>
              </w:rPr>
              <w:t xml:space="preserve">Konya </w:t>
            </w:r>
          </w:p>
        </w:tc>
        <w:tc>
          <w:tcPr>
            <w:tcW w:w="2142" w:type="dxa"/>
            <w:tcBorders>
              <w:top w:val="nil"/>
              <w:left w:val="nil"/>
              <w:bottom w:val="single" w:sz="4" w:space="0" w:color="auto"/>
              <w:right w:val="single" w:sz="4" w:space="0" w:color="auto"/>
            </w:tcBorders>
            <w:shd w:val="clear" w:color="000000" w:fill="FFFFFF"/>
            <w:vAlign w:val="center"/>
            <w:hideMark/>
          </w:tcPr>
          <w:p w:rsidR="008F0EC8" w:rsidRPr="00D40BAF" w:rsidRDefault="008F0EC8" w:rsidP="00EC7102">
            <w:pPr>
              <w:spacing w:after="0" w:line="240" w:lineRule="auto"/>
              <w:rPr>
                <w:rFonts w:ascii="Times New Roman" w:hAnsi="Times New Roman"/>
                <w:i/>
              </w:rPr>
            </w:pPr>
            <w:r w:rsidRPr="00D40BAF">
              <w:rPr>
                <w:rFonts w:ascii="Times New Roman" w:hAnsi="Times New Roman"/>
              </w:rPr>
              <w:t xml:space="preserve">Defterdarlık </w:t>
            </w:r>
          </w:p>
        </w:tc>
        <w:tc>
          <w:tcPr>
            <w:tcW w:w="2271" w:type="dxa"/>
            <w:tcBorders>
              <w:top w:val="nil"/>
              <w:left w:val="nil"/>
              <w:bottom w:val="single" w:sz="4" w:space="0" w:color="auto"/>
              <w:right w:val="single" w:sz="4" w:space="0" w:color="auto"/>
            </w:tcBorders>
            <w:shd w:val="clear" w:color="000000" w:fill="FFFFFF"/>
            <w:noWrap/>
            <w:vAlign w:val="bottom"/>
          </w:tcPr>
          <w:p w:rsidR="008F0EC8" w:rsidRPr="0003265D" w:rsidRDefault="0003265D" w:rsidP="0003265D">
            <w:pPr>
              <w:spacing w:after="0" w:line="240" w:lineRule="auto"/>
              <w:jc w:val="center"/>
              <w:rPr>
                <w:rFonts w:ascii="Arial" w:hAnsi="Arial"/>
                <w:i/>
              </w:rPr>
            </w:pPr>
            <w:r>
              <w:rPr>
                <w:rFonts w:ascii="Arial" w:hAnsi="Arial"/>
              </w:rPr>
              <w:t>0 332</w:t>
            </w:r>
            <w:r w:rsidR="00A41021" w:rsidRPr="0003265D">
              <w:rPr>
                <w:rFonts w:ascii="Arial" w:hAnsi="Arial"/>
              </w:rPr>
              <w:t> 236 56 00</w:t>
            </w:r>
          </w:p>
        </w:tc>
        <w:tc>
          <w:tcPr>
            <w:tcW w:w="1981" w:type="dxa"/>
            <w:tcBorders>
              <w:top w:val="nil"/>
              <w:left w:val="nil"/>
              <w:bottom w:val="single" w:sz="4" w:space="0" w:color="auto"/>
              <w:right w:val="single" w:sz="4" w:space="0" w:color="auto"/>
            </w:tcBorders>
            <w:shd w:val="clear" w:color="000000" w:fill="FFFFFF"/>
            <w:noWrap/>
            <w:vAlign w:val="bottom"/>
          </w:tcPr>
          <w:p w:rsidR="008F0EC8" w:rsidRPr="0003265D" w:rsidRDefault="0003265D" w:rsidP="0003265D">
            <w:pPr>
              <w:spacing w:after="0" w:line="240" w:lineRule="auto"/>
              <w:jc w:val="center"/>
              <w:rPr>
                <w:rFonts w:ascii="Arial" w:hAnsi="Arial"/>
                <w:i/>
              </w:rPr>
            </w:pPr>
            <w:r>
              <w:rPr>
                <w:rFonts w:ascii="Arial" w:hAnsi="Arial"/>
              </w:rPr>
              <w:t>0 332</w:t>
            </w:r>
            <w:r w:rsidR="00A41021" w:rsidRPr="0003265D">
              <w:rPr>
                <w:rFonts w:ascii="Arial" w:hAnsi="Arial"/>
              </w:rPr>
              <w:t xml:space="preserve"> 236 56 47</w:t>
            </w:r>
          </w:p>
        </w:tc>
      </w:tr>
      <w:tr w:rsidR="008F0EC8" w:rsidRPr="00D40BAF" w:rsidTr="00A41021">
        <w:trPr>
          <w:trHeight w:val="315"/>
        </w:trPr>
        <w:tc>
          <w:tcPr>
            <w:tcW w:w="3246" w:type="dxa"/>
            <w:tcBorders>
              <w:top w:val="nil"/>
              <w:left w:val="single" w:sz="4" w:space="0" w:color="auto"/>
              <w:bottom w:val="single" w:sz="4" w:space="0" w:color="auto"/>
              <w:right w:val="single" w:sz="4" w:space="0" w:color="auto"/>
            </w:tcBorders>
            <w:shd w:val="clear" w:color="000000" w:fill="FFFFFF"/>
            <w:vAlign w:val="center"/>
          </w:tcPr>
          <w:p w:rsidR="008F0EC8" w:rsidRPr="00B03FD7" w:rsidRDefault="008F0EC8" w:rsidP="00EC7102">
            <w:pPr>
              <w:spacing w:after="0" w:line="240" w:lineRule="auto"/>
              <w:rPr>
                <w:rFonts w:ascii="Times New Roman" w:hAnsi="Times New Roman"/>
              </w:rPr>
            </w:pPr>
            <w:r>
              <w:rPr>
                <w:rFonts w:ascii="Times New Roman" w:hAnsi="Times New Roman"/>
              </w:rPr>
              <w:t xml:space="preserve">Malatya </w:t>
            </w:r>
          </w:p>
        </w:tc>
        <w:tc>
          <w:tcPr>
            <w:tcW w:w="2142" w:type="dxa"/>
            <w:tcBorders>
              <w:top w:val="nil"/>
              <w:left w:val="nil"/>
              <w:bottom w:val="single" w:sz="4" w:space="0" w:color="auto"/>
              <w:right w:val="single" w:sz="4" w:space="0" w:color="auto"/>
            </w:tcBorders>
            <w:shd w:val="clear" w:color="000000" w:fill="FFFFFF"/>
            <w:vAlign w:val="center"/>
            <w:hideMark/>
          </w:tcPr>
          <w:p w:rsidR="008F0EC8" w:rsidRPr="00D40BAF" w:rsidRDefault="008F0EC8" w:rsidP="00EC7102">
            <w:pPr>
              <w:spacing w:after="0" w:line="240" w:lineRule="auto"/>
              <w:rPr>
                <w:rFonts w:ascii="Times New Roman" w:hAnsi="Times New Roman"/>
                <w:i/>
              </w:rPr>
            </w:pPr>
            <w:r w:rsidRPr="00D40BAF">
              <w:rPr>
                <w:rFonts w:ascii="Times New Roman" w:hAnsi="Times New Roman"/>
              </w:rPr>
              <w:t xml:space="preserve">Defterdarlık </w:t>
            </w:r>
          </w:p>
        </w:tc>
        <w:tc>
          <w:tcPr>
            <w:tcW w:w="2271" w:type="dxa"/>
            <w:tcBorders>
              <w:top w:val="nil"/>
              <w:left w:val="nil"/>
              <w:bottom w:val="single" w:sz="4" w:space="0" w:color="auto"/>
              <w:right w:val="single" w:sz="4" w:space="0" w:color="auto"/>
            </w:tcBorders>
            <w:shd w:val="clear" w:color="000000" w:fill="FFFFFF"/>
            <w:noWrap/>
            <w:vAlign w:val="bottom"/>
          </w:tcPr>
          <w:p w:rsidR="008F0EC8" w:rsidRPr="0003265D" w:rsidRDefault="00793F5A" w:rsidP="0003265D">
            <w:pPr>
              <w:spacing w:after="0" w:line="240" w:lineRule="auto"/>
              <w:jc w:val="center"/>
              <w:rPr>
                <w:rFonts w:ascii="Arial" w:hAnsi="Arial"/>
                <w:i/>
              </w:rPr>
            </w:pPr>
            <w:r w:rsidRPr="0003265D">
              <w:rPr>
                <w:rFonts w:ascii="Arial" w:hAnsi="Arial"/>
                <w:bCs/>
                <w:i/>
                <w:iCs/>
              </w:rPr>
              <w:t xml:space="preserve">0 422 </w:t>
            </w:r>
            <w:r w:rsidR="00A41021" w:rsidRPr="0003265D">
              <w:rPr>
                <w:rFonts w:ascii="Arial" w:hAnsi="Arial"/>
                <w:bCs/>
                <w:i/>
                <w:iCs/>
              </w:rPr>
              <w:t>324 18 31</w:t>
            </w:r>
          </w:p>
        </w:tc>
        <w:tc>
          <w:tcPr>
            <w:tcW w:w="1981" w:type="dxa"/>
            <w:tcBorders>
              <w:top w:val="nil"/>
              <w:left w:val="nil"/>
              <w:bottom w:val="single" w:sz="4" w:space="0" w:color="auto"/>
              <w:right w:val="single" w:sz="4" w:space="0" w:color="auto"/>
            </w:tcBorders>
            <w:shd w:val="clear" w:color="000000" w:fill="FFFFFF"/>
            <w:noWrap/>
            <w:vAlign w:val="bottom"/>
          </w:tcPr>
          <w:p w:rsidR="008F0EC8" w:rsidRPr="0003265D" w:rsidRDefault="00793F5A" w:rsidP="0003265D">
            <w:pPr>
              <w:spacing w:after="0" w:line="240" w:lineRule="auto"/>
              <w:jc w:val="center"/>
              <w:rPr>
                <w:rFonts w:ascii="Arial" w:hAnsi="Arial"/>
                <w:i/>
              </w:rPr>
            </w:pPr>
            <w:r w:rsidRPr="0003265D">
              <w:rPr>
                <w:rFonts w:ascii="Arial" w:hAnsi="Arial"/>
                <w:bCs/>
                <w:i/>
                <w:iCs/>
              </w:rPr>
              <w:t xml:space="preserve">0 422 </w:t>
            </w:r>
            <w:r w:rsidR="00A41021" w:rsidRPr="0003265D">
              <w:rPr>
                <w:rFonts w:ascii="Arial" w:hAnsi="Arial"/>
                <w:bCs/>
                <w:i/>
                <w:iCs/>
              </w:rPr>
              <w:t>323 86 26</w:t>
            </w:r>
          </w:p>
        </w:tc>
      </w:tr>
    </w:tbl>
    <w:p w:rsidR="00D11A8E" w:rsidRDefault="00D11A8E" w:rsidP="00E6285E">
      <w:pPr>
        <w:pStyle w:val="Balk6"/>
      </w:pPr>
    </w:p>
    <w:p w:rsidR="00C84E1E" w:rsidRPr="00C84E1E" w:rsidRDefault="00C84E1E" w:rsidP="00C84E1E"/>
    <w:p w:rsidR="008C30B3" w:rsidRPr="00E92A8A" w:rsidRDefault="009479DD" w:rsidP="00E6285E">
      <w:pPr>
        <w:pStyle w:val="Balk6"/>
      </w:pPr>
      <w:bookmarkStart w:id="57" w:name="_Toc427914860"/>
      <w:r>
        <w:lastRenderedPageBreak/>
        <w:t>2.3.1</w:t>
      </w:r>
      <w:r w:rsidR="00E92A8A">
        <w:t xml:space="preserve">.6. </w:t>
      </w:r>
      <w:r w:rsidR="008C30B3" w:rsidRPr="00E92A8A">
        <w:t>Ortak Hükümler</w:t>
      </w:r>
      <w:bookmarkEnd w:id="56"/>
      <w:bookmarkEnd w:id="57"/>
    </w:p>
    <w:p w:rsidR="0083463B" w:rsidRDefault="0083463B" w:rsidP="005B2C43">
      <w:pPr>
        <w:pStyle w:val="ListeParagraf"/>
        <w:autoSpaceDE w:val="0"/>
        <w:autoSpaceDN w:val="0"/>
        <w:adjustRightInd w:val="0"/>
        <w:spacing w:before="120" w:after="120" w:line="360" w:lineRule="auto"/>
        <w:ind w:left="0" w:firstLine="851"/>
        <w:jc w:val="both"/>
        <w:rPr>
          <w:rFonts w:asciiTheme="minorHAnsi" w:hAnsiTheme="minorHAnsi" w:cstheme="minorHAnsi"/>
          <w:sz w:val="24"/>
          <w:szCs w:val="24"/>
          <w:lang w:eastAsia="ar-SA"/>
        </w:rPr>
      </w:pPr>
    </w:p>
    <w:p w:rsidR="00F50E80" w:rsidRPr="00F50E80" w:rsidRDefault="008C30B3" w:rsidP="008B2156">
      <w:pPr>
        <w:pStyle w:val="ListeParagraf"/>
        <w:numPr>
          <w:ilvl w:val="0"/>
          <w:numId w:val="21"/>
        </w:numPr>
        <w:autoSpaceDE w:val="0"/>
        <w:autoSpaceDN w:val="0"/>
        <w:adjustRightInd w:val="0"/>
        <w:spacing w:before="120" w:after="120" w:line="360" w:lineRule="auto"/>
        <w:jc w:val="both"/>
        <w:rPr>
          <w:rFonts w:asciiTheme="minorHAnsi" w:hAnsiTheme="minorHAnsi" w:cstheme="minorHAnsi"/>
          <w:sz w:val="24"/>
          <w:szCs w:val="24"/>
          <w:lang w:eastAsia="ar-SA"/>
        </w:rPr>
      </w:pPr>
      <w:r w:rsidRPr="00F50E80">
        <w:rPr>
          <w:rFonts w:asciiTheme="minorHAnsi" w:hAnsiTheme="minorHAnsi" w:cstheme="minorHAnsi"/>
          <w:sz w:val="24"/>
          <w:szCs w:val="24"/>
          <w:lang w:eastAsia="ar-SA"/>
        </w:rPr>
        <w:t xml:space="preserve"> </w:t>
      </w:r>
      <w:r w:rsidR="00F50E80" w:rsidRPr="00F50E80">
        <w:rPr>
          <w:rFonts w:asciiTheme="minorHAnsi" w:hAnsiTheme="minorHAnsi" w:cstheme="minorHAnsi"/>
          <w:sz w:val="24"/>
          <w:szCs w:val="24"/>
          <w:lang w:eastAsia="ar-SA"/>
        </w:rPr>
        <w:t xml:space="preserve">Büyüklük ve gelişmişlik durumuna göre il bölgelere ayrılabilir. Bölgelere ayrılması durumunda her bölge için yeteri kadar ekip belirlenir. </w:t>
      </w:r>
    </w:p>
    <w:p w:rsidR="00F50E80" w:rsidRDefault="00F50E80" w:rsidP="008B2156">
      <w:pPr>
        <w:pStyle w:val="ListeParagraf"/>
        <w:numPr>
          <w:ilvl w:val="0"/>
          <w:numId w:val="21"/>
        </w:numPr>
        <w:autoSpaceDE w:val="0"/>
        <w:autoSpaceDN w:val="0"/>
        <w:adjustRightInd w:val="0"/>
        <w:spacing w:before="120" w:after="120" w:line="360" w:lineRule="auto"/>
        <w:jc w:val="both"/>
        <w:rPr>
          <w:rFonts w:asciiTheme="minorHAnsi" w:hAnsiTheme="minorHAnsi" w:cstheme="minorHAnsi"/>
          <w:sz w:val="24"/>
          <w:szCs w:val="24"/>
          <w:lang w:eastAsia="ar-SA"/>
        </w:rPr>
      </w:pPr>
      <w:r w:rsidRPr="00CB44B9">
        <w:rPr>
          <w:rFonts w:asciiTheme="minorHAnsi" w:hAnsiTheme="minorHAnsi" w:cstheme="minorHAnsi"/>
          <w:sz w:val="24"/>
          <w:szCs w:val="24"/>
          <w:lang w:eastAsia="ar-SA"/>
        </w:rPr>
        <w:t>Gerektiğinde planda öngörülen ekip sayısı Valilikçe artırılabilir.</w:t>
      </w:r>
    </w:p>
    <w:p w:rsidR="00F50E80" w:rsidRDefault="00F50E80" w:rsidP="008B2156">
      <w:pPr>
        <w:pStyle w:val="ListeParagraf"/>
        <w:numPr>
          <w:ilvl w:val="0"/>
          <w:numId w:val="21"/>
        </w:numPr>
        <w:autoSpaceDE w:val="0"/>
        <w:autoSpaceDN w:val="0"/>
        <w:adjustRightInd w:val="0"/>
        <w:spacing w:before="120" w:after="120" w:line="360" w:lineRule="auto"/>
        <w:jc w:val="both"/>
        <w:rPr>
          <w:rFonts w:asciiTheme="minorHAnsi" w:hAnsiTheme="minorHAnsi" w:cstheme="minorHAnsi"/>
          <w:sz w:val="24"/>
          <w:szCs w:val="24"/>
          <w:lang w:eastAsia="ar-SA"/>
        </w:rPr>
      </w:pPr>
      <w:r w:rsidRPr="006C121F">
        <w:rPr>
          <w:rFonts w:asciiTheme="minorHAnsi" w:hAnsiTheme="minorHAnsi" w:cstheme="minorHAnsi"/>
          <w:sz w:val="24"/>
          <w:szCs w:val="24"/>
          <w:lang w:eastAsia="ar-SA"/>
        </w:rPr>
        <w:t>Vali, yukarıda bahsedilen personelin yeterli olmaması durumunda diğer kurumlardan görevlendirme yapabilir.</w:t>
      </w:r>
    </w:p>
    <w:p w:rsidR="00F50E80" w:rsidRDefault="00F50E80" w:rsidP="008B2156">
      <w:pPr>
        <w:pStyle w:val="ListeParagraf"/>
        <w:numPr>
          <w:ilvl w:val="0"/>
          <w:numId w:val="21"/>
        </w:numPr>
        <w:autoSpaceDE w:val="0"/>
        <w:autoSpaceDN w:val="0"/>
        <w:adjustRightInd w:val="0"/>
        <w:spacing w:before="120" w:after="120" w:line="360" w:lineRule="auto"/>
        <w:jc w:val="both"/>
        <w:rPr>
          <w:rFonts w:asciiTheme="minorHAnsi" w:hAnsiTheme="minorHAnsi" w:cstheme="minorHAnsi"/>
          <w:sz w:val="24"/>
          <w:szCs w:val="24"/>
          <w:lang w:eastAsia="ar-SA"/>
        </w:rPr>
      </w:pPr>
      <w:r w:rsidRPr="006C121F">
        <w:rPr>
          <w:rFonts w:asciiTheme="minorHAnsi" w:hAnsiTheme="minorHAnsi" w:cstheme="minorHAnsi"/>
          <w:sz w:val="24"/>
          <w:szCs w:val="24"/>
          <w:lang w:eastAsia="ar-SA"/>
        </w:rPr>
        <w:t xml:space="preserve">Güvenliği sağlamak için İl Jandarma veya Emniyet Müdürlüğünden yeteri kadar personel görevlendirilir. </w:t>
      </w:r>
    </w:p>
    <w:p w:rsidR="00F50E80" w:rsidRDefault="00F50E80" w:rsidP="008B2156">
      <w:pPr>
        <w:pStyle w:val="ListeParagraf"/>
        <w:numPr>
          <w:ilvl w:val="0"/>
          <w:numId w:val="21"/>
        </w:numPr>
        <w:autoSpaceDE w:val="0"/>
        <w:autoSpaceDN w:val="0"/>
        <w:adjustRightInd w:val="0"/>
        <w:spacing w:before="120" w:after="120" w:line="360" w:lineRule="auto"/>
        <w:jc w:val="both"/>
        <w:rPr>
          <w:rFonts w:asciiTheme="minorHAnsi" w:hAnsiTheme="minorHAnsi" w:cstheme="minorHAnsi"/>
          <w:sz w:val="24"/>
          <w:szCs w:val="24"/>
          <w:lang w:eastAsia="ar-SA"/>
        </w:rPr>
      </w:pPr>
      <w:r w:rsidRPr="006C121F">
        <w:rPr>
          <w:rFonts w:asciiTheme="minorHAnsi" w:hAnsiTheme="minorHAnsi" w:cstheme="minorHAnsi"/>
          <w:sz w:val="24"/>
          <w:szCs w:val="24"/>
          <w:lang w:eastAsia="ar-SA"/>
        </w:rPr>
        <w:t>Görev alanına giren konularda Belediyelerden gerek bilgi gerekse personel talebinde bulunulur.</w:t>
      </w:r>
    </w:p>
    <w:p w:rsidR="00F50E80" w:rsidRDefault="00F50E80" w:rsidP="008B2156">
      <w:pPr>
        <w:pStyle w:val="ListeParagraf"/>
        <w:numPr>
          <w:ilvl w:val="0"/>
          <w:numId w:val="21"/>
        </w:numPr>
        <w:autoSpaceDE w:val="0"/>
        <w:autoSpaceDN w:val="0"/>
        <w:adjustRightInd w:val="0"/>
        <w:spacing w:before="120" w:after="120" w:line="360" w:lineRule="auto"/>
        <w:jc w:val="both"/>
        <w:rPr>
          <w:rFonts w:asciiTheme="minorHAnsi" w:hAnsiTheme="minorHAnsi" w:cstheme="minorHAnsi"/>
          <w:sz w:val="24"/>
          <w:szCs w:val="24"/>
          <w:lang w:eastAsia="ar-SA"/>
        </w:rPr>
      </w:pPr>
      <w:r w:rsidRPr="006C121F">
        <w:rPr>
          <w:rFonts w:asciiTheme="minorHAnsi" w:hAnsiTheme="minorHAnsi" w:cstheme="minorHAnsi"/>
          <w:sz w:val="24"/>
          <w:szCs w:val="24"/>
          <w:lang w:eastAsia="ar-SA"/>
        </w:rPr>
        <w:t>Operasyon ekiplerine katılmak üzere destek illerden, ihtiyaç durumuna göre önceden belirlenen saha destek personeli göreve çağrılır.</w:t>
      </w:r>
    </w:p>
    <w:p w:rsidR="00F50E80" w:rsidRPr="00F50E80" w:rsidRDefault="00F50E80" w:rsidP="008B2156">
      <w:pPr>
        <w:pStyle w:val="ListeParagraf"/>
        <w:numPr>
          <w:ilvl w:val="0"/>
          <w:numId w:val="21"/>
        </w:numPr>
        <w:autoSpaceDE w:val="0"/>
        <w:autoSpaceDN w:val="0"/>
        <w:adjustRightInd w:val="0"/>
        <w:spacing w:before="120" w:after="120" w:line="360" w:lineRule="auto"/>
        <w:jc w:val="both"/>
        <w:rPr>
          <w:rFonts w:asciiTheme="minorHAnsi" w:hAnsiTheme="minorHAnsi" w:cstheme="minorHAnsi"/>
          <w:sz w:val="24"/>
          <w:szCs w:val="24"/>
          <w:lang w:eastAsia="ar-SA"/>
        </w:rPr>
      </w:pPr>
      <w:r w:rsidRPr="00F50E80">
        <w:rPr>
          <w:rFonts w:asciiTheme="minorHAnsi" w:hAnsiTheme="minorHAnsi" w:cstheme="minorHAnsi"/>
          <w:sz w:val="24"/>
          <w:szCs w:val="24"/>
          <w:lang w:eastAsia="ar-SA"/>
        </w:rPr>
        <w:t>Zarar tespitleri, EK 16 da yer alan rehberdeki esaslara göre, EK 17 deki formlar kullanılarak yapılır.</w:t>
      </w:r>
    </w:p>
    <w:p w:rsidR="00F50E80" w:rsidRPr="00CB44B9" w:rsidRDefault="00F50E80" w:rsidP="00F50E80">
      <w:pPr>
        <w:suppressAutoHyphens/>
        <w:spacing w:before="120" w:after="120"/>
        <w:ind w:firstLine="708"/>
        <w:jc w:val="both"/>
        <w:textAlignment w:val="center"/>
        <w:rPr>
          <w:rFonts w:asciiTheme="minorHAnsi" w:hAnsiTheme="minorHAnsi" w:cstheme="minorHAnsi"/>
          <w:i/>
          <w:sz w:val="24"/>
          <w:szCs w:val="24"/>
        </w:rPr>
      </w:pPr>
      <w:r w:rsidRPr="00CB44B9">
        <w:rPr>
          <w:rFonts w:asciiTheme="minorHAnsi" w:hAnsiTheme="minorHAnsi" w:cstheme="minorHAnsi"/>
          <w:sz w:val="24"/>
          <w:szCs w:val="24"/>
        </w:rPr>
        <w:t>Yerel Düzey Hizmet Grubu Operasyon ve Lojistik Ekiplerinin görev ve sorumlulukları Tablo 5’de yer almaktadır.</w:t>
      </w:r>
    </w:p>
    <w:p w:rsidR="008C30B3" w:rsidRDefault="008C30B3" w:rsidP="00F50E80">
      <w:pPr>
        <w:pStyle w:val="ListeParagraf"/>
        <w:autoSpaceDE w:val="0"/>
        <w:autoSpaceDN w:val="0"/>
        <w:adjustRightInd w:val="0"/>
        <w:spacing w:before="120" w:after="120" w:line="360" w:lineRule="auto"/>
        <w:ind w:left="0" w:firstLine="851"/>
        <w:jc w:val="both"/>
      </w:pPr>
    </w:p>
    <w:p w:rsidR="009479DD" w:rsidRPr="009479DD" w:rsidRDefault="009479DD" w:rsidP="009479DD">
      <w:pPr>
        <w:sectPr w:rsidR="009479DD" w:rsidRPr="009479DD" w:rsidSect="004E0A8B">
          <w:pgSz w:w="11906" w:h="16838"/>
          <w:pgMar w:top="709" w:right="720" w:bottom="426" w:left="1134" w:header="709" w:footer="709" w:gutter="0"/>
          <w:pgNumType w:start="1"/>
          <w:cols w:space="708"/>
          <w:titlePg/>
          <w:docGrid w:linePitch="360"/>
        </w:sectPr>
      </w:pPr>
    </w:p>
    <w:p w:rsidR="008C30B3" w:rsidRPr="00975E84" w:rsidRDefault="008C30B3" w:rsidP="00D8716D">
      <w:pPr>
        <w:pStyle w:val="ResimYazs"/>
        <w:jc w:val="center"/>
        <w:rPr>
          <w:color w:val="auto"/>
          <w:sz w:val="20"/>
          <w:szCs w:val="20"/>
        </w:rPr>
      </w:pPr>
      <w:bookmarkStart w:id="58" w:name="_Toc427914907"/>
      <w:r w:rsidRPr="00975E84">
        <w:rPr>
          <w:color w:val="auto"/>
          <w:sz w:val="20"/>
          <w:szCs w:val="20"/>
        </w:rPr>
        <w:lastRenderedPageBreak/>
        <w:t xml:space="preserve">Tablo </w:t>
      </w:r>
      <w:r w:rsidR="00EE7154" w:rsidRPr="00975E84">
        <w:rPr>
          <w:color w:val="auto"/>
          <w:sz w:val="20"/>
          <w:szCs w:val="20"/>
        </w:rPr>
        <w:fldChar w:fldCharType="begin"/>
      </w:r>
      <w:r w:rsidRPr="00975E84">
        <w:rPr>
          <w:color w:val="auto"/>
          <w:sz w:val="20"/>
          <w:szCs w:val="20"/>
        </w:rPr>
        <w:instrText xml:space="preserve"> SEQ Tablo \* ARABIC </w:instrText>
      </w:r>
      <w:r w:rsidR="00EE7154" w:rsidRPr="00975E84">
        <w:rPr>
          <w:color w:val="auto"/>
          <w:sz w:val="20"/>
          <w:szCs w:val="20"/>
        </w:rPr>
        <w:fldChar w:fldCharType="separate"/>
      </w:r>
      <w:r w:rsidR="008A6F06">
        <w:rPr>
          <w:noProof/>
          <w:color w:val="auto"/>
          <w:sz w:val="20"/>
          <w:szCs w:val="20"/>
        </w:rPr>
        <w:t>4</w:t>
      </w:r>
      <w:r w:rsidR="00EE7154" w:rsidRPr="00975E84">
        <w:rPr>
          <w:color w:val="auto"/>
          <w:sz w:val="20"/>
          <w:szCs w:val="20"/>
        </w:rPr>
        <w:fldChar w:fldCharType="end"/>
      </w:r>
      <w:r w:rsidRPr="00975E84">
        <w:rPr>
          <w:color w:val="auto"/>
          <w:sz w:val="20"/>
          <w:szCs w:val="20"/>
        </w:rPr>
        <w:t xml:space="preserve"> - Zarar Tespit Hizmet Grubu Görev ve Sorumlulukları</w:t>
      </w:r>
      <w:bookmarkEnd w:id="58"/>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091"/>
        <w:gridCol w:w="4390"/>
        <w:gridCol w:w="5387"/>
        <w:gridCol w:w="3332"/>
      </w:tblGrid>
      <w:tr w:rsidR="008C30B3" w:rsidRPr="007202D7" w:rsidTr="00B70896">
        <w:trPr>
          <w:trHeight w:val="837"/>
        </w:trPr>
        <w:tc>
          <w:tcPr>
            <w:tcW w:w="5000" w:type="pct"/>
            <w:gridSpan w:val="4"/>
            <w:tcBorders>
              <w:top w:val="single" w:sz="18" w:space="0" w:color="C6D9F1"/>
              <w:left w:val="single" w:sz="8" w:space="0" w:color="C6D9F1"/>
              <w:bottom w:val="single" w:sz="18" w:space="0" w:color="C6D9F1"/>
              <w:right w:val="single" w:sz="8" w:space="0" w:color="C6D9F1"/>
            </w:tcBorders>
            <w:shd w:val="clear" w:color="auto" w:fill="002060"/>
            <w:vAlign w:val="center"/>
          </w:tcPr>
          <w:p w:rsidR="008C30B3" w:rsidRPr="001D79BA" w:rsidRDefault="008C30B3" w:rsidP="00B70896">
            <w:pPr>
              <w:spacing w:after="0"/>
              <w:rPr>
                <w:b/>
                <w:bCs/>
                <w:i/>
                <w:color w:val="FFFFFF"/>
                <w:sz w:val="24"/>
                <w:szCs w:val="24"/>
              </w:rPr>
            </w:pPr>
            <w:r w:rsidRPr="001D79BA">
              <w:rPr>
                <w:b/>
                <w:bCs/>
                <w:color w:val="FFFFFF"/>
                <w:sz w:val="24"/>
                <w:szCs w:val="24"/>
              </w:rPr>
              <w:t xml:space="preserve">YEREL DÜZEY </w:t>
            </w:r>
            <w:r w:rsidRPr="004A69A8">
              <w:rPr>
                <w:b/>
                <w:bCs/>
                <w:i/>
                <w:color w:val="FFFFFF"/>
                <w:sz w:val="24"/>
                <w:szCs w:val="24"/>
              </w:rPr>
              <w:t xml:space="preserve">            </w:t>
            </w:r>
            <w:r w:rsidRPr="001D79BA">
              <w:rPr>
                <w:b/>
                <w:bCs/>
                <w:color w:val="FFFFFF"/>
                <w:sz w:val="24"/>
                <w:szCs w:val="24"/>
              </w:rPr>
              <w:t xml:space="preserve">                                                                         </w:t>
            </w:r>
            <w:r w:rsidR="008A6EE1">
              <w:rPr>
                <w:b/>
                <w:bCs/>
                <w:color w:val="FFFFFF"/>
                <w:sz w:val="24"/>
                <w:szCs w:val="24"/>
              </w:rPr>
              <w:t xml:space="preserve">           ADANA</w:t>
            </w:r>
            <w:r w:rsidR="00F273AC" w:rsidRPr="001D79BA">
              <w:rPr>
                <w:b/>
                <w:bCs/>
                <w:color w:val="FFFFFF"/>
                <w:sz w:val="24"/>
                <w:szCs w:val="24"/>
              </w:rPr>
              <w:t xml:space="preserve"> VALİLİĞİ</w:t>
            </w:r>
          </w:p>
          <w:p w:rsidR="008C30B3" w:rsidRPr="001D79BA" w:rsidRDefault="008C30B3" w:rsidP="00B70896">
            <w:pPr>
              <w:spacing w:after="0"/>
              <w:jc w:val="center"/>
              <w:rPr>
                <w:b/>
                <w:bCs/>
                <w:i/>
                <w:color w:val="FFFFFF"/>
                <w:sz w:val="24"/>
                <w:szCs w:val="24"/>
              </w:rPr>
            </w:pPr>
            <w:r w:rsidRPr="001D79BA">
              <w:rPr>
                <w:b/>
                <w:bCs/>
                <w:color w:val="FFFFFF"/>
                <w:sz w:val="24"/>
                <w:szCs w:val="24"/>
              </w:rPr>
              <w:t>ZARAR TESPİT HİZMET GRUBU</w:t>
            </w:r>
          </w:p>
          <w:p w:rsidR="008C30B3" w:rsidRPr="001D79BA" w:rsidRDefault="008C30B3" w:rsidP="00B70896">
            <w:pPr>
              <w:spacing w:after="0"/>
              <w:jc w:val="center"/>
              <w:rPr>
                <w:b/>
                <w:bCs/>
                <w:i/>
                <w:color w:val="000000"/>
                <w:sz w:val="24"/>
                <w:szCs w:val="24"/>
              </w:rPr>
            </w:pPr>
            <w:r w:rsidRPr="001D79BA">
              <w:rPr>
                <w:b/>
                <w:bCs/>
                <w:color w:val="FFFFFF"/>
                <w:sz w:val="24"/>
                <w:szCs w:val="24"/>
              </w:rPr>
              <w:t>GÖREV VE SORUMLULUKLARI</w:t>
            </w:r>
          </w:p>
        </w:tc>
      </w:tr>
      <w:tr w:rsidR="008C30B3" w:rsidRPr="007202D7" w:rsidTr="00B70896">
        <w:trPr>
          <w:trHeight w:hRule="exact" w:val="676"/>
        </w:trPr>
        <w:tc>
          <w:tcPr>
            <w:tcW w:w="68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bCs/>
                <w:i/>
                <w:color w:val="FFFFFF"/>
              </w:rPr>
            </w:pPr>
            <w:r w:rsidRPr="007202D7">
              <w:rPr>
                <w:b/>
                <w:bCs/>
                <w:color w:val="FFFFFF"/>
              </w:rPr>
              <w:t>OPERASYON VE LOJİSTİK EKİPLERİ</w:t>
            </w:r>
          </w:p>
        </w:tc>
        <w:tc>
          <w:tcPr>
            <w:tcW w:w="1444"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i/>
                <w:color w:val="FFFFFF"/>
              </w:rPr>
            </w:pPr>
            <w:r w:rsidRPr="007202D7">
              <w:rPr>
                <w:b/>
                <w:color w:val="FFFFFF"/>
              </w:rPr>
              <w:t>AFET ÖNCESİ</w:t>
            </w:r>
          </w:p>
        </w:tc>
        <w:tc>
          <w:tcPr>
            <w:tcW w:w="177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i/>
                <w:color w:val="FFFFFF"/>
              </w:rPr>
            </w:pPr>
            <w:r w:rsidRPr="007202D7">
              <w:rPr>
                <w:b/>
                <w:color w:val="FFFFFF"/>
              </w:rPr>
              <w:t>AFET SIRASI</w:t>
            </w:r>
          </w:p>
          <w:p w:rsidR="008C30B3" w:rsidRPr="007202D7" w:rsidRDefault="008C30B3" w:rsidP="00B70896">
            <w:pPr>
              <w:pStyle w:val="ListeParagraf"/>
              <w:spacing w:after="0" w:line="240" w:lineRule="auto"/>
              <w:ind w:left="1080"/>
              <w:rPr>
                <w:i/>
                <w:color w:val="FFFFFF"/>
                <w:sz w:val="14"/>
                <w:szCs w:val="14"/>
              </w:rPr>
            </w:pPr>
            <w:r w:rsidRPr="007202D7">
              <w:rPr>
                <w:color w:val="FFFFFF"/>
              </w:rPr>
              <w:t>(0.Dakikadan İtibaren Sırasıyla)</w:t>
            </w:r>
          </w:p>
        </w:tc>
        <w:tc>
          <w:tcPr>
            <w:tcW w:w="109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i/>
                <w:color w:val="FFFFFF"/>
              </w:rPr>
            </w:pPr>
            <w:r w:rsidRPr="007202D7">
              <w:rPr>
                <w:b/>
                <w:color w:val="FFFFFF"/>
              </w:rPr>
              <w:t>AFET SONRASI</w:t>
            </w:r>
          </w:p>
        </w:tc>
      </w:tr>
      <w:tr w:rsidR="008C30B3" w:rsidRPr="007202D7" w:rsidTr="00B70896">
        <w:trPr>
          <w:cantSplit/>
          <w:trHeight w:val="20"/>
        </w:trPr>
        <w:tc>
          <w:tcPr>
            <w:tcW w:w="688"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5C0AB1">
            <w:pPr>
              <w:spacing w:after="0"/>
              <w:rPr>
                <w:rFonts w:ascii="Times New Roman" w:hAnsi="Times New Roman" w:cs="Times New Roman"/>
                <w:b/>
                <w:bCs/>
                <w:sz w:val="20"/>
                <w:szCs w:val="20"/>
              </w:rPr>
            </w:pPr>
            <w:r w:rsidRPr="00151BAA">
              <w:rPr>
                <w:rFonts w:ascii="Times New Roman" w:hAnsi="Times New Roman" w:cs="Times New Roman"/>
                <w:b/>
                <w:bCs/>
                <w:sz w:val="20"/>
                <w:szCs w:val="20"/>
              </w:rPr>
              <w:t>HİZMET GRUBU KOORDİNATÖRÜ</w:t>
            </w:r>
          </w:p>
        </w:tc>
        <w:tc>
          <w:tcPr>
            <w:tcW w:w="1444"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suppressAutoHyphens/>
              <w:spacing w:before="120" w:after="120"/>
              <w:textAlignment w:val="center"/>
              <w:rPr>
                <w:rFonts w:ascii="Times New Roman" w:hAnsi="Times New Roman" w:cs="Times New Roman"/>
                <w:i/>
                <w:color w:val="000000"/>
              </w:rPr>
            </w:pPr>
            <w:r w:rsidRPr="00151BAA">
              <w:rPr>
                <w:rFonts w:ascii="Times New Roman" w:hAnsi="Times New Roman" w:cs="Times New Roman"/>
                <w:color w:val="000000"/>
              </w:rPr>
              <w:t xml:space="preserve">Olay yeri yöneticisini ve ekip personelini sevk ve idare etmek. </w:t>
            </w:r>
          </w:p>
          <w:p w:rsidR="008C30B3" w:rsidRPr="00151BAA" w:rsidRDefault="008C30B3" w:rsidP="00B70896">
            <w:pPr>
              <w:spacing w:after="0"/>
              <w:rPr>
                <w:rFonts w:ascii="Times New Roman" w:hAnsi="Times New Roman" w:cs="Times New Roman"/>
              </w:rPr>
            </w:pPr>
          </w:p>
          <w:p w:rsidR="008C30B3" w:rsidRPr="00151BAA" w:rsidRDefault="008C30B3" w:rsidP="00B70896">
            <w:pPr>
              <w:spacing w:after="0"/>
              <w:rPr>
                <w:rFonts w:ascii="Times New Roman" w:hAnsi="Times New Roman" w:cs="Times New Roman"/>
              </w:rPr>
            </w:pPr>
          </w:p>
        </w:tc>
        <w:tc>
          <w:tcPr>
            <w:tcW w:w="177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suppressAutoHyphens/>
              <w:spacing w:before="120" w:after="120"/>
              <w:textAlignment w:val="center"/>
              <w:rPr>
                <w:rFonts w:ascii="Times New Roman" w:hAnsi="Times New Roman" w:cs="Times New Roman"/>
                <w:i/>
                <w:iCs/>
              </w:rPr>
            </w:pPr>
            <w:r w:rsidRPr="00151BAA">
              <w:rPr>
                <w:rFonts w:ascii="Times New Roman" w:hAnsi="Times New Roman" w:cs="Times New Roman"/>
              </w:rPr>
              <w:t xml:space="preserve"> Zarar tespit hizmet grubunun yerel düzeyde faaliyetlerini  koordine etmek. Hasar tespit, haberleşme ve ilgili diğer hizmet grupları yöneticileriyle bilgi alışverişini sağlamak. Finans ve İdari İşler Servisi ve Ulusal Düzey Hizmet Grubu Koordinatörüne zarar tespitine ilişkin bilgileri vermek. </w:t>
            </w:r>
          </w:p>
          <w:p w:rsidR="008C30B3" w:rsidRPr="00151BAA" w:rsidRDefault="008C30B3" w:rsidP="00B70896">
            <w:pPr>
              <w:spacing w:after="0"/>
              <w:rPr>
                <w:rFonts w:ascii="Times New Roman" w:hAnsi="Times New Roman" w:cs="Times New Roman"/>
              </w:rPr>
            </w:pPr>
          </w:p>
        </w:tc>
        <w:tc>
          <w:tcPr>
            <w:tcW w:w="109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151BAA">
            <w:pPr>
              <w:spacing w:after="0"/>
              <w:rPr>
                <w:rFonts w:ascii="Times New Roman" w:hAnsi="Times New Roman" w:cs="Times New Roman"/>
              </w:rPr>
            </w:pPr>
            <w:r w:rsidRPr="00151BAA">
              <w:rPr>
                <w:rFonts w:ascii="Times New Roman" w:hAnsi="Times New Roman" w:cs="Times New Roman"/>
              </w:rPr>
              <w:t>Yapılan çalışmaları değerlendirmek üzere ekip personelini toplamak.</w:t>
            </w:r>
          </w:p>
          <w:p w:rsidR="008C30B3" w:rsidRPr="00151BAA" w:rsidRDefault="008C30B3" w:rsidP="00B70896">
            <w:pPr>
              <w:spacing w:after="0"/>
              <w:rPr>
                <w:rFonts w:ascii="Times New Roman" w:hAnsi="Times New Roman" w:cs="Times New Roman"/>
              </w:rPr>
            </w:pPr>
          </w:p>
        </w:tc>
      </w:tr>
      <w:tr w:rsidR="008C30B3" w:rsidRPr="007202D7" w:rsidTr="00B70896">
        <w:trPr>
          <w:cantSplit/>
          <w:trHeight w:val="20"/>
        </w:trPr>
        <w:tc>
          <w:tcPr>
            <w:tcW w:w="68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5C0AB1">
            <w:pPr>
              <w:spacing w:after="0"/>
              <w:rPr>
                <w:rFonts w:ascii="Times New Roman" w:hAnsi="Times New Roman" w:cs="Times New Roman"/>
                <w:b/>
                <w:bCs/>
                <w:i/>
                <w:iCs/>
                <w:sz w:val="20"/>
                <w:szCs w:val="20"/>
              </w:rPr>
            </w:pPr>
            <w:r w:rsidRPr="00151BAA">
              <w:rPr>
                <w:rFonts w:ascii="Times New Roman" w:hAnsi="Times New Roman" w:cs="Times New Roman"/>
                <w:b/>
                <w:bCs/>
                <w:sz w:val="20"/>
                <w:szCs w:val="20"/>
              </w:rPr>
              <w:t>OLAY YERİ YÖNETİCİSİ</w:t>
            </w:r>
          </w:p>
        </w:tc>
        <w:tc>
          <w:tcPr>
            <w:tcW w:w="1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tabs>
                <w:tab w:val="left" w:pos="885"/>
              </w:tabs>
              <w:spacing w:before="120" w:after="120" w:line="240" w:lineRule="auto"/>
              <w:rPr>
                <w:rFonts w:ascii="Times New Roman" w:hAnsi="Times New Roman" w:cs="Times New Roman"/>
                <w:b/>
                <w:i/>
              </w:rPr>
            </w:pPr>
            <w:r w:rsidRPr="00151BAA">
              <w:rPr>
                <w:rFonts w:ascii="Times New Roman" w:hAnsi="Times New Roman" w:cs="Times New Roman"/>
                <w:color w:val="000000"/>
              </w:rPr>
              <w:t xml:space="preserve">Eğitim faaliyetleri düzenleyerek,  ekipleri göreve hazır hale getirmek. </w:t>
            </w:r>
            <w:r w:rsidRPr="00151BAA">
              <w:rPr>
                <w:rFonts w:ascii="Times New Roman" w:hAnsi="Times New Roman" w:cs="Times New Roman"/>
              </w:rPr>
              <w:t>Planı ve gelişmeleri takip etmek.</w:t>
            </w:r>
          </w:p>
          <w:p w:rsidR="008C30B3" w:rsidRPr="00151BAA" w:rsidRDefault="008C30B3" w:rsidP="00B70896">
            <w:pPr>
              <w:spacing w:after="0"/>
              <w:rPr>
                <w:rFonts w:ascii="Times New Roman" w:hAnsi="Times New Roman" w:cs="Times New Roman"/>
              </w:rPr>
            </w:pPr>
          </w:p>
        </w:tc>
        <w:tc>
          <w:tcPr>
            <w:tcW w:w="177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tabs>
                <w:tab w:val="left" w:pos="1134"/>
                <w:tab w:val="left" w:pos="1276"/>
              </w:tabs>
              <w:spacing w:after="0"/>
              <w:rPr>
                <w:rFonts w:ascii="Times New Roman" w:hAnsi="Times New Roman" w:cs="Times New Roman"/>
                <w:i/>
                <w:color w:val="000000"/>
              </w:rPr>
            </w:pPr>
            <w:r w:rsidRPr="00151BAA">
              <w:rPr>
                <w:rFonts w:ascii="Times New Roman" w:hAnsi="Times New Roman" w:cs="Times New Roman"/>
                <w:color w:val="000000"/>
              </w:rPr>
              <w:t>Ekiplerin göreve başlamasını ve koordineli bir şekilde çalışmasını sağlamak. Saha, lojistik ve veri kayıt ekiplerini plan doğrultusunda sevk ve idare etmek. Verileri hizmet</w:t>
            </w:r>
            <w:r w:rsidR="008D3741">
              <w:rPr>
                <w:rFonts w:ascii="Times New Roman" w:hAnsi="Times New Roman" w:cs="Times New Roman"/>
                <w:color w:val="000000"/>
              </w:rPr>
              <w:t xml:space="preserve"> </w:t>
            </w:r>
            <w:r w:rsidRPr="00151BAA">
              <w:rPr>
                <w:rFonts w:ascii="Times New Roman" w:hAnsi="Times New Roman" w:cs="Times New Roman"/>
                <w:color w:val="000000"/>
              </w:rPr>
              <w:t>grubu</w:t>
            </w:r>
            <w:r w:rsidR="008D3741">
              <w:rPr>
                <w:rFonts w:ascii="Times New Roman" w:hAnsi="Times New Roman" w:cs="Times New Roman"/>
                <w:color w:val="000000"/>
              </w:rPr>
              <w:t xml:space="preserve"> </w:t>
            </w:r>
            <w:r w:rsidRPr="00151BAA">
              <w:rPr>
                <w:rFonts w:ascii="Times New Roman" w:hAnsi="Times New Roman" w:cs="Times New Roman"/>
                <w:color w:val="000000"/>
              </w:rPr>
              <w:t xml:space="preserve">koordinatörüne  sunmak. </w:t>
            </w:r>
          </w:p>
        </w:tc>
        <w:tc>
          <w:tcPr>
            <w:tcW w:w="10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spacing w:after="0"/>
              <w:rPr>
                <w:rFonts w:ascii="Times New Roman" w:hAnsi="Times New Roman" w:cs="Times New Roman"/>
              </w:rPr>
            </w:pPr>
            <w:r w:rsidRPr="00151BAA">
              <w:rPr>
                <w:rFonts w:ascii="Times New Roman" w:hAnsi="Times New Roman" w:cs="Times New Roman"/>
              </w:rPr>
              <w:t>Çalışmaları değerlendirmek üzere yapılan toplantılara katılmak.</w:t>
            </w:r>
          </w:p>
        </w:tc>
      </w:tr>
      <w:tr w:rsidR="008C30B3" w:rsidRPr="007202D7" w:rsidTr="00B70896">
        <w:trPr>
          <w:cantSplit/>
          <w:trHeight w:val="375"/>
        </w:trPr>
        <w:tc>
          <w:tcPr>
            <w:tcW w:w="5000" w:type="pct"/>
            <w:gridSpan w:val="4"/>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5C0AB1">
            <w:pPr>
              <w:spacing w:after="0"/>
              <w:rPr>
                <w:rFonts w:ascii="Times New Roman" w:hAnsi="Times New Roman" w:cs="Times New Roman"/>
                <w:b/>
                <w:bCs/>
                <w:sz w:val="20"/>
                <w:szCs w:val="20"/>
              </w:rPr>
            </w:pPr>
            <w:r w:rsidRPr="00151BAA">
              <w:rPr>
                <w:rFonts w:ascii="Times New Roman" w:hAnsi="Times New Roman" w:cs="Times New Roman"/>
                <w:b/>
                <w:bCs/>
                <w:sz w:val="20"/>
                <w:szCs w:val="20"/>
              </w:rPr>
              <w:t>OPERASYON EKİPLERİ</w:t>
            </w:r>
          </w:p>
        </w:tc>
      </w:tr>
      <w:tr w:rsidR="008C30B3" w:rsidRPr="007202D7" w:rsidTr="00B70896">
        <w:trPr>
          <w:cantSplit/>
          <w:trHeight w:val="20"/>
        </w:trPr>
        <w:tc>
          <w:tcPr>
            <w:tcW w:w="68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5C0AB1">
            <w:pPr>
              <w:spacing w:after="0"/>
              <w:rPr>
                <w:rFonts w:ascii="Times New Roman" w:hAnsi="Times New Roman" w:cs="Times New Roman"/>
                <w:b/>
                <w:bCs/>
                <w:i/>
                <w:sz w:val="20"/>
                <w:szCs w:val="20"/>
              </w:rPr>
            </w:pPr>
            <w:r w:rsidRPr="00151BAA">
              <w:rPr>
                <w:rFonts w:ascii="Times New Roman" w:hAnsi="Times New Roman" w:cs="Times New Roman"/>
                <w:b/>
                <w:bCs/>
                <w:sz w:val="20"/>
                <w:szCs w:val="20"/>
              </w:rPr>
              <w:t>TARIM VE HAYVANCILIK EKİBİ</w:t>
            </w:r>
          </w:p>
        </w:tc>
        <w:tc>
          <w:tcPr>
            <w:tcW w:w="1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pStyle w:val="ListeParagraf"/>
              <w:tabs>
                <w:tab w:val="left" w:pos="165"/>
              </w:tabs>
              <w:spacing w:before="120" w:after="120" w:line="240" w:lineRule="auto"/>
              <w:ind w:left="-41"/>
              <w:rPr>
                <w:rFonts w:ascii="Times New Roman" w:hAnsi="Times New Roman" w:cs="Times New Roman"/>
                <w:i/>
              </w:rPr>
            </w:pPr>
            <w:r w:rsidRPr="00151BAA">
              <w:rPr>
                <w:rFonts w:ascii="Times New Roman" w:hAnsi="Times New Roman" w:cs="Times New Roman"/>
              </w:rPr>
              <w:t>Zarar tespit faaliyetleri ile ilgili düzenlenen tatbikat ve eğitimlere katılmak.</w:t>
            </w:r>
          </w:p>
          <w:p w:rsidR="008C30B3" w:rsidRPr="00151BAA" w:rsidRDefault="008C30B3" w:rsidP="00B70896">
            <w:pPr>
              <w:spacing w:after="0"/>
              <w:rPr>
                <w:rFonts w:ascii="Times New Roman" w:hAnsi="Times New Roman" w:cs="Times New Roman"/>
              </w:rPr>
            </w:pPr>
          </w:p>
        </w:tc>
        <w:tc>
          <w:tcPr>
            <w:tcW w:w="177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spacing w:after="0"/>
              <w:rPr>
                <w:rFonts w:ascii="Times New Roman" w:hAnsi="Times New Roman" w:cs="Times New Roman"/>
              </w:rPr>
            </w:pPr>
            <w:r w:rsidRPr="00151BAA">
              <w:rPr>
                <w:rFonts w:ascii="Times New Roman" w:hAnsi="Times New Roman" w:cs="Times New Roman"/>
              </w:rPr>
              <w:t>Bitkisel ve hayvansal ürün ve varlıklar ile hayvan barınakları, çiftlik yapıları ve tarımsal altyapıda meydana gelecek zararlar Gıda, Tarım ve Hayvancılık Bakanlığı Hasar Tespit Hizmet Ekibi tarafından 3-30’uncu günler arasında Zarar Tespit Hizmet Grubuna vermek.</w:t>
            </w:r>
          </w:p>
        </w:tc>
        <w:tc>
          <w:tcPr>
            <w:tcW w:w="10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pStyle w:val="ListeParagraf"/>
              <w:tabs>
                <w:tab w:val="left" w:pos="165"/>
              </w:tabs>
              <w:spacing w:before="120" w:after="120" w:line="240" w:lineRule="auto"/>
              <w:ind w:left="-41"/>
              <w:rPr>
                <w:rFonts w:ascii="Times New Roman" w:hAnsi="Times New Roman" w:cs="Times New Roman"/>
                <w:i/>
              </w:rPr>
            </w:pPr>
            <w:r w:rsidRPr="00151BAA">
              <w:rPr>
                <w:rFonts w:ascii="Times New Roman" w:hAnsi="Times New Roman" w:cs="Times New Roman"/>
              </w:rPr>
              <w:t>Yapılan çalışmaları değerlendirmek üzere yapılacak toplantılara katılmak.</w:t>
            </w:r>
          </w:p>
          <w:p w:rsidR="008C30B3" w:rsidRPr="00151BAA" w:rsidRDefault="008C30B3" w:rsidP="00B70896">
            <w:pPr>
              <w:spacing w:after="0"/>
              <w:rPr>
                <w:rFonts w:ascii="Times New Roman" w:hAnsi="Times New Roman" w:cs="Times New Roman"/>
              </w:rPr>
            </w:pPr>
          </w:p>
        </w:tc>
      </w:tr>
      <w:tr w:rsidR="008C30B3" w:rsidRPr="007202D7" w:rsidTr="00B70896">
        <w:trPr>
          <w:cantSplit/>
          <w:trHeight w:val="20"/>
        </w:trPr>
        <w:tc>
          <w:tcPr>
            <w:tcW w:w="68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5C0AB1">
            <w:pPr>
              <w:spacing w:after="0"/>
              <w:rPr>
                <w:rFonts w:ascii="Times New Roman" w:hAnsi="Times New Roman" w:cs="Times New Roman"/>
                <w:b/>
                <w:bCs/>
                <w:i/>
                <w:sz w:val="20"/>
                <w:szCs w:val="20"/>
              </w:rPr>
            </w:pPr>
            <w:r w:rsidRPr="00151BAA">
              <w:rPr>
                <w:rFonts w:ascii="Times New Roman" w:hAnsi="Times New Roman" w:cs="Times New Roman"/>
                <w:b/>
                <w:bCs/>
                <w:sz w:val="20"/>
                <w:szCs w:val="20"/>
              </w:rPr>
              <w:t>SANAYİ VE İMALAT EKİBİ</w:t>
            </w:r>
          </w:p>
        </w:tc>
        <w:tc>
          <w:tcPr>
            <w:tcW w:w="1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pStyle w:val="ListeParagraf"/>
              <w:tabs>
                <w:tab w:val="left" w:pos="165"/>
              </w:tabs>
              <w:spacing w:before="120" w:after="120" w:line="240" w:lineRule="auto"/>
              <w:ind w:left="-41"/>
              <w:rPr>
                <w:rFonts w:ascii="Times New Roman" w:hAnsi="Times New Roman" w:cs="Times New Roman"/>
                <w:i/>
              </w:rPr>
            </w:pPr>
            <w:r w:rsidRPr="00151BAA">
              <w:rPr>
                <w:rFonts w:ascii="Times New Roman" w:hAnsi="Times New Roman" w:cs="Times New Roman"/>
              </w:rPr>
              <w:t>Zarar tespit faaliyetleri ile ilgili düzenlenen tatbikat ve eğitimlere katılmak.</w:t>
            </w:r>
          </w:p>
          <w:p w:rsidR="008C30B3" w:rsidRPr="00151BAA" w:rsidRDefault="008C30B3" w:rsidP="00B70896">
            <w:pPr>
              <w:spacing w:after="0"/>
              <w:rPr>
                <w:rFonts w:ascii="Times New Roman" w:hAnsi="Times New Roman" w:cs="Times New Roman"/>
              </w:rPr>
            </w:pPr>
          </w:p>
        </w:tc>
        <w:tc>
          <w:tcPr>
            <w:tcW w:w="177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spacing w:after="0"/>
              <w:rPr>
                <w:rFonts w:ascii="Times New Roman" w:hAnsi="Times New Roman" w:cs="Times New Roman"/>
              </w:rPr>
            </w:pPr>
            <w:r w:rsidRPr="00151BAA">
              <w:rPr>
                <w:rFonts w:ascii="Times New Roman" w:hAnsi="Times New Roman" w:cs="Times New Roman"/>
              </w:rPr>
              <w:t>Sanayi tesisleri, organize sanayi bölgeleri ve küçük sanayi sitelerinde, makine-teçhizatta, hammadde, yarı mamul ve mamul ürünlerde, oluşan zararları 3-30’uncu günler arasında tespit etmek.</w:t>
            </w:r>
          </w:p>
        </w:tc>
        <w:tc>
          <w:tcPr>
            <w:tcW w:w="10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pStyle w:val="ListeParagraf"/>
              <w:tabs>
                <w:tab w:val="left" w:pos="165"/>
              </w:tabs>
              <w:spacing w:before="120" w:after="120" w:line="240" w:lineRule="auto"/>
              <w:ind w:left="-41"/>
              <w:rPr>
                <w:rFonts w:ascii="Times New Roman" w:hAnsi="Times New Roman" w:cs="Times New Roman"/>
                <w:i/>
              </w:rPr>
            </w:pPr>
            <w:r w:rsidRPr="00151BAA">
              <w:rPr>
                <w:rFonts w:ascii="Times New Roman" w:hAnsi="Times New Roman" w:cs="Times New Roman"/>
              </w:rPr>
              <w:t>Yapılan çalışmaları değerlendirmek üzere yapılacak toplantılara katılmak.</w:t>
            </w:r>
          </w:p>
          <w:p w:rsidR="008C30B3" w:rsidRPr="00151BAA" w:rsidRDefault="008C30B3" w:rsidP="00B70896">
            <w:pPr>
              <w:spacing w:after="0"/>
              <w:rPr>
                <w:rFonts w:ascii="Times New Roman" w:hAnsi="Times New Roman" w:cs="Times New Roman"/>
              </w:rPr>
            </w:pPr>
          </w:p>
        </w:tc>
      </w:tr>
      <w:tr w:rsidR="008C30B3" w:rsidRPr="007202D7" w:rsidTr="00B70896">
        <w:trPr>
          <w:cantSplit/>
          <w:trHeight w:val="20"/>
        </w:trPr>
        <w:tc>
          <w:tcPr>
            <w:tcW w:w="68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5C0AB1">
            <w:pPr>
              <w:spacing w:after="0"/>
              <w:rPr>
                <w:rFonts w:ascii="Times New Roman" w:hAnsi="Times New Roman" w:cs="Times New Roman"/>
                <w:b/>
                <w:bCs/>
                <w:i/>
                <w:sz w:val="20"/>
                <w:szCs w:val="20"/>
              </w:rPr>
            </w:pPr>
            <w:r w:rsidRPr="00151BAA">
              <w:rPr>
                <w:rFonts w:ascii="Times New Roman" w:hAnsi="Times New Roman" w:cs="Times New Roman"/>
                <w:b/>
                <w:bCs/>
                <w:sz w:val="20"/>
                <w:szCs w:val="20"/>
              </w:rPr>
              <w:lastRenderedPageBreak/>
              <w:t>ENERJİ, ULAŞTIRMA VE HABERLEŞME EKİBİ</w:t>
            </w:r>
          </w:p>
        </w:tc>
        <w:tc>
          <w:tcPr>
            <w:tcW w:w="1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pStyle w:val="ListeParagraf"/>
              <w:tabs>
                <w:tab w:val="left" w:pos="165"/>
              </w:tabs>
              <w:spacing w:before="120" w:after="120" w:line="240" w:lineRule="auto"/>
              <w:ind w:left="-41"/>
              <w:rPr>
                <w:rFonts w:ascii="Times New Roman" w:hAnsi="Times New Roman" w:cs="Times New Roman"/>
                <w:i/>
              </w:rPr>
            </w:pPr>
            <w:r w:rsidRPr="00151BAA">
              <w:rPr>
                <w:rFonts w:ascii="Times New Roman" w:hAnsi="Times New Roman" w:cs="Times New Roman"/>
              </w:rPr>
              <w:t>Zarar tespit faaliyetleri ile ilgili düzenlenen tatbikat ve eğitimlere katılmak.</w:t>
            </w:r>
          </w:p>
          <w:p w:rsidR="008C30B3" w:rsidRPr="00151BAA" w:rsidRDefault="008C30B3" w:rsidP="00B70896">
            <w:pPr>
              <w:spacing w:after="0"/>
              <w:rPr>
                <w:rFonts w:ascii="Times New Roman" w:hAnsi="Times New Roman" w:cs="Times New Roman"/>
              </w:rPr>
            </w:pPr>
          </w:p>
        </w:tc>
        <w:tc>
          <w:tcPr>
            <w:tcW w:w="177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spacing w:after="0"/>
              <w:rPr>
                <w:rFonts w:ascii="Times New Roman" w:hAnsi="Times New Roman" w:cs="Times New Roman"/>
              </w:rPr>
            </w:pPr>
            <w:r w:rsidRPr="00151BAA">
              <w:rPr>
                <w:rFonts w:ascii="Times New Roman" w:hAnsi="Times New Roman" w:cs="Times New Roman"/>
              </w:rPr>
              <w:t>Enerji Tesislerinde (Petrol Rafinerileri, Petro-Kimya Kompleksleri, Ham Petrol, Doğal Gaz ve Doğal Karbondioksit Tesisleri, Petrol Ana Tali Depoları, Ham Petrol ve Doğal Gaz Boru Hatları, LPG/LNG Depolama ve Dolum Tesisleri),Elektrik Üretim, İletim ve Dağıtım Tesislerinde, Madencilik Sektöründe, Kara, hava, deniz ve demiryoluna ait taşıt, tesis ve altyapılarında, Haberleşme tesislerinde,  oluşan zararları 3-30’uncu günler arasında tespit etmek.</w:t>
            </w:r>
          </w:p>
        </w:tc>
        <w:tc>
          <w:tcPr>
            <w:tcW w:w="10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pStyle w:val="ListeParagraf"/>
              <w:tabs>
                <w:tab w:val="left" w:pos="165"/>
              </w:tabs>
              <w:spacing w:before="120" w:after="120" w:line="240" w:lineRule="auto"/>
              <w:ind w:left="-41"/>
              <w:rPr>
                <w:rFonts w:ascii="Times New Roman" w:hAnsi="Times New Roman" w:cs="Times New Roman"/>
                <w:i/>
              </w:rPr>
            </w:pPr>
            <w:r w:rsidRPr="00151BAA">
              <w:rPr>
                <w:rFonts w:ascii="Times New Roman" w:hAnsi="Times New Roman" w:cs="Times New Roman"/>
              </w:rPr>
              <w:t>Yapılan çalışmaları değerlendirmek üzere yapılacak toplantılara katılmak.</w:t>
            </w:r>
          </w:p>
          <w:p w:rsidR="008C30B3" w:rsidRPr="00151BAA" w:rsidRDefault="008C30B3" w:rsidP="00B70896">
            <w:pPr>
              <w:spacing w:after="0"/>
              <w:rPr>
                <w:rFonts w:ascii="Times New Roman" w:hAnsi="Times New Roman" w:cs="Times New Roman"/>
              </w:rPr>
            </w:pPr>
          </w:p>
        </w:tc>
      </w:tr>
      <w:tr w:rsidR="008C30B3" w:rsidRPr="007202D7" w:rsidTr="00B70896">
        <w:trPr>
          <w:cantSplit/>
          <w:trHeight w:val="20"/>
        </w:trPr>
        <w:tc>
          <w:tcPr>
            <w:tcW w:w="68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5C0AB1">
            <w:pPr>
              <w:spacing w:after="0"/>
              <w:rPr>
                <w:rFonts w:ascii="Times New Roman" w:hAnsi="Times New Roman" w:cs="Times New Roman"/>
                <w:b/>
                <w:bCs/>
                <w:i/>
                <w:sz w:val="20"/>
                <w:szCs w:val="20"/>
              </w:rPr>
            </w:pPr>
            <w:r w:rsidRPr="00151BAA">
              <w:rPr>
                <w:rFonts w:ascii="Times New Roman" w:hAnsi="Times New Roman" w:cs="Times New Roman"/>
                <w:b/>
                <w:bCs/>
                <w:sz w:val="20"/>
                <w:szCs w:val="20"/>
              </w:rPr>
              <w:t>KÜLTÜR, TURİZM, EĞİTİM VE SAĞLIK EKİBİ</w:t>
            </w:r>
          </w:p>
        </w:tc>
        <w:tc>
          <w:tcPr>
            <w:tcW w:w="1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pStyle w:val="ListeParagraf"/>
              <w:tabs>
                <w:tab w:val="left" w:pos="165"/>
              </w:tabs>
              <w:spacing w:before="120" w:after="120" w:line="240" w:lineRule="auto"/>
              <w:ind w:left="-41"/>
              <w:rPr>
                <w:rFonts w:ascii="Times New Roman" w:hAnsi="Times New Roman" w:cs="Times New Roman"/>
                <w:i/>
              </w:rPr>
            </w:pPr>
            <w:r w:rsidRPr="00151BAA">
              <w:rPr>
                <w:rFonts w:ascii="Times New Roman" w:hAnsi="Times New Roman" w:cs="Times New Roman"/>
              </w:rPr>
              <w:t>Zarar tespit faaliyetleri ile ilgili düzenlenen tatbikat ve eğitimlere katılmak.</w:t>
            </w:r>
          </w:p>
          <w:p w:rsidR="008C30B3" w:rsidRPr="00151BAA" w:rsidRDefault="008C30B3" w:rsidP="00B70896">
            <w:pPr>
              <w:spacing w:after="0"/>
              <w:rPr>
                <w:rFonts w:ascii="Times New Roman" w:hAnsi="Times New Roman" w:cs="Times New Roman"/>
              </w:rPr>
            </w:pPr>
          </w:p>
        </w:tc>
        <w:tc>
          <w:tcPr>
            <w:tcW w:w="177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spacing w:after="0"/>
              <w:rPr>
                <w:rFonts w:ascii="Times New Roman" w:hAnsi="Times New Roman" w:cs="Times New Roman"/>
              </w:rPr>
            </w:pPr>
            <w:r w:rsidRPr="00151BAA">
              <w:rPr>
                <w:rFonts w:ascii="Times New Roman" w:hAnsi="Times New Roman" w:cs="Times New Roman"/>
              </w:rPr>
              <w:t>Kültür varlıkları ile eğitim, sağlık ve turizm tesislerinde oluşan zararları 3-30’uncu günler arasında tespit etmek.</w:t>
            </w:r>
          </w:p>
        </w:tc>
        <w:tc>
          <w:tcPr>
            <w:tcW w:w="10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pStyle w:val="ListeParagraf"/>
              <w:tabs>
                <w:tab w:val="left" w:pos="165"/>
              </w:tabs>
              <w:spacing w:before="120" w:after="120" w:line="240" w:lineRule="auto"/>
              <w:ind w:left="-41"/>
              <w:rPr>
                <w:rFonts w:ascii="Times New Roman" w:hAnsi="Times New Roman" w:cs="Times New Roman"/>
                <w:i/>
              </w:rPr>
            </w:pPr>
            <w:r w:rsidRPr="00151BAA">
              <w:rPr>
                <w:rFonts w:ascii="Times New Roman" w:hAnsi="Times New Roman" w:cs="Times New Roman"/>
              </w:rPr>
              <w:t>Yapılan çalışmaları değerlendirmek üzere yapılacak toplantılara katılmak.</w:t>
            </w:r>
          </w:p>
          <w:p w:rsidR="008C30B3" w:rsidRPr="00151BAA" w:rsidRDefault="008C30B3" w:rsidP="00B70896">
            <w:pPr>
              <w:spacing w:after="0"/>
              <w:rPr>
                <w:rFonts w:ascii="Times New Roman" w:hAnsi="Times New Roman" w:cs="Times New Roman"/>
              </w:rPr>
            </w:pPr>
          </w:p>
        </w:tc>
      </w:tr>
      <w:tr w:rsidR="008C30B3" w:rsidRPr="007202D7" w:rsidTr="00B70896">
        <w:trPr>
          <w:cantSplit/>
          <w:trHeight w:val="20"/>
        </w:trPr>
        <w:tc>
          <w:tcPr>
            <w:tcW w:w="68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5C0AB1">
            <w:pPr>
              <w:spacing w:after="0"/>
              <w:rPr>
                <w:rFonts w:ascii="Times New Roman" w:hAnsi="Times New Roman" w:cs="Times New Roman"/>
                <w:b/>
                <w:bCs/>
                <w:i/>
                <w:sz w:val="20"/>
                <w:szCs w:val="20"/>
              </w:rPr>
            </w:pPr>
            <w:r w:rsidRPr="00151BAA">
              <w:rPr>
                <w:rFonts w:ascii="Times New Roman" w:hAnsi="Times New Roman" w:cs="Times New Roman"/>
                <w:b/>
                <w:bCs/>
                <w:sz w:val="20"/>
                <w:szCs w:val="20"/>
              </w:rPr>
              <w:t>KONUT VE ÇEVRE EKİBİ</w:t>
            </w:r>
          </w:p>
        </w:tc>
        <w:tc>
          <w:tcPr>
            <w:tcW w:w="1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pStyle w:val="ListeParagraf"/>
              <w:tabs>
                <w:tab w:val="left" w:pos="165"/>
              </w:tabs>
              <w:spacing w:before="120" w:after="120" w:line="240" w:lineRule="auto"/>
              <w:ind w:left="-41"/>
              <w:rPr>
                <w:rFonts w:ascii="Times New Roman" w:hAnsi="Times New Roman" w:cs="Times New Roman"/>
                <w:i/>
              </w:rPr>
            </w:pPr>
            <w:r w:rsidRPr="00151BAA">
              <w:rPr>
                <w:rFonts w:ascii="Times New Roman" w:hAnsi="Times New Roman" w:cs="Times New Roman"/>
              </w:rPr>
              <w:t>Zarar tespit faaliyetleri ile ilgili düzenlenen tatbikat ve eğitimlere katılmak.</w:t>
            </w:r>
          </w:p>
          <w:p w:rsidR="008C30B3" w:rsidRPr="00151BAA" w:rsidRDefault="008C30B3" w:rsidP="00B70896">
            <w:pPr>
              <w:spacing w:after="0"/>
              <w:rPr>
                <w:rFonts w:ascii="Times New Roman" w:hAnsi="Times New Roman" w:cs="Times New Roman"/>
              </w:rPr>
            </w:pPr>
          </w:p>
        </w:tc>
        <w:tc>
          <w:tcPr>
            <w:tcW w:w="177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spacing w:after="0"/>
              <w:rPr>
                <w:rFonts w:ascii="Times New Roman" w:hAnsi="Times New Roman" w:cs="Times New Roman"/>
              </w:rPr>
            </w:pPr>
            <w:r w:rsidRPr="00151BAA">
              <w:rPr>
                <w:rFonts w:ascii="Times New Roman" w:hAnsi="Times New Roman" w:cs="Times New Roman"/>
              </w:rPr>
              <w:t>Konutlar ile barınma amacıyla kullanılan diğer bina ve yapılarda, Altyapılarda (kanalizasyon, içme suyu, belediye sınırları içerisindeki yollar vb.), ormanlık alanlar ile gölet ve sulama kanallarında, oluşan zararları 3-30’uncu günler arasında tespit etmek.</w:t>
            </w:r>
          </w:p>
        </w:tc>
        <w:tc>
          <w:tcPr>
            <w:tcW w:w="10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pStyle w:val="ListeParagraf"/>
              <w:tabs>
                <w:tab w:val="left" w:pos="165"/>
              </w:tabs>
              <w:spacing w:before="120" w:after="120" w:line="240" w:lineRule="auto"/>
              <w:ind w:left="-41"/>
              <w:rPr>
                <w:rFonts w:ascii="Times New Roman" w:hAnsi="Times New Roman" w:cs="Times New Roman"/>
                <w:i/>
              </w:rPr>
            </w:pPr>
            <w:r w:rsidRPr="00151BAA">
              <w:rPr>
                <w:rFonts w:ascii="Times New Roman" w:hAnsi="Times New Roman" w:cs="Times New Roman"/>
              </w:rPr>
              <w:t>Yapılan çalışmaları değerlendirmek üzere yapılacak toplantılara katılmak.</w:t>
            </w:r>
          </w:p>
          <w:p w:rsidR="008C30B3" w:rsidRPr="00151BAA" w:rsidRDefault="008C30B3" w:rsidP="00B70896">
            <w:pPr>
              <w:spacing w:after="0"/>
              <w:rPr>
                <w:rFonts w:ascii="Times New Roman" w:hAnsi="Times New Roman" w:cs="Times New Roman"/>
              </w:rPr>
            </w:pPr>
          </w:p>
        </w:tc>
      </w:tr>
      <w:tr w:rsidR="008C30B3" w:rsidRPr="007202D7" w:rsidTr="00B70896">
        <w:trPr>
          <w:cantSplit/>
          <w:trHeight w:val="20"/>
        </w:trPr>
        <w:tc>
          <w:tcPr>
            <w:tcW w:w="68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5C0AB1">
            <w:pPr>
              <w:spacing w:after="0"/>
              <w:rPr>
                <w:rFonts w:ascii="Times New Roman" w:hAnsi="Times New Roman" w:cs="Times New Roman"/>
                <w:b/>
                <w:bCs/>
                <w:i/>
                <w:sz w:val="20"/>
                <w:szCs w:val="20"/>
              </w:rPr>
            </w:pPr>
            <w:r w:rsidRPr="00151BAA">
              <w:rPr>
                <w:rFonts w:ascii="Times New Roman" w:hAnsi="Times New Roman" w:cs="Times New Roman"/>
                <w:b/>
                <w:bCs/>
                <w:sz w:val="20"/>
                <w:szCs w:val="20"/>
              </w:rPr>
              <w:t>VERİ KAYIT EKİBİ</w:t>
            </w:r>
          </w:p>
        </w:tc>
        <w:tc>
          <w:tcPr>
            <w:tcW w:w="1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pStyle w:val="ListeParagraf"/>
              <w:tabs>
                <w:tab w:val="left" w:pos="165"/>
              </w:tabs>
              <w:spacing w:before="120" w:after="120" w:line="240" w:lineRule="auto"/>
              <w:ind w:left="-41"/>
              <w:rPr>
                <w:rFonts w:ascii="Times New Roman" w:hAnsi="Times New Roman" w:cs="Times New Roman"/>
                <w:i/>
              </w:rPr>
            </w:pPr>
            <w:r w:rsidRPr="00151BAA">
              <w:rPr>
                <w:rFonts w:ascii="Times New Roman" w:hAnsi="Times New Roman" w:cs="Times New Roman"/>
              </w:rPr>
              <w:t>Zarar tespit faaliyetleri ile ilgili düzenlenen tatbikat ve eğitimlere katılmak.</w:t>
            </w:r>
          </w:p>
          <w:p w:rsidR="008C30B3" w:rsidRPr="00151BAA" w:rsidRDefault="008C30B3" w:rsidP="00B70896">
            <w:pPr>
              <w:spacing w:after="0"/>
              <w:rPr>
                <w:rFonts w:ascii="Times New Roman" w:hAnsi="Times New Roman" w:cs="Times New Roman"/>
              </w:rPr>
            </w:pPr>
          </w:p>
        </w:tc>
        <w:tc>
          <w:tcPr>
            <w:tcW w:w="177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spacing w:after="0"/>
              <w:rPr>
                <w:rFonts w:ascii="Times New Roman" w:hAnsi="Times New Roman" w:cs="Times New Roman"/>
              </w:rPr>
            </w:pPr>
            <w:r w:rsidRPr="00151BAA">
              <w:rPr>
                <w:rFonts w:ascii="Times New Roman" w:hAnsi="Times New Roman" w:cs="Times New Roman"/>
              </w:rPr>
              <w:t>Afet sırasında, operasyon ekiplerinden gelen verileri önceden belirlenen biçimde kaydetmek ve olay yeri yöneticisine iletmek.</w:t>
            </w:r>
          </w:p>
        </w:tc>
        <w:tc>
          <w:tcPr>
            <w:tcW w:w="10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pStyle w:val="ListeParagraf"/>
              <w:tabs>
                <w:tab w:val="left" w:pos="165"/>
              </w:tabs>
              <w:spacing w:before="120" w:after="120" w:line="240" w:lineRule="auto"/>
              <w:ind w:left="-41"/>
              <w:rPr>
                <w:rFonts w:ascii="Times New Roman" w:hAnsi="Times New Roman" w:cs="Times New Roman"/>
                <w:i/>
              </w:rPr>
            </w:pPr>
            <w:r w:rsidRPr="00151BAA">
              <w:rPr>
                <w:rFonts w:ascii="Times New Roman" w:hAnsi="Times New Roman" w:cs="Times New Roman"/>
              </w:rPr>
              <w:t>Yapılan çalışmaları değerlendirmek üzere yapılacak toplantılara katılmak.</w:t>
            </w:r>
          </w:p>
          <w:p w:rsidR="008C30B3" w:rsidRPr="00151BAA" w:rsidRDefault="008C30B3" w:rsidP="00B70896">
            <w:pPr>
              <w:spacing w:after="0"/>
              <w:rPr>
                <w:rFonts w:ascii="Times New Roman" w:hAnsi="Times New Roman" w:cs="Times New Roman"/>
              </w:rPr>
            </w:pPr>
          </w:p>
        </w:tc>
      </w:tr>
      <w:tr w:rsidR="008C30B3" w:rsidRPr="007202D7" w:rsidTr="00B70896">
        <w:trPr>
          <w:cantSplit/>
          <w:trHeight w:val="20"/>
        </w:trPr>
        <w:tc>
          <w:tcPr>
            <w:tcW w:w="68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5C0AB1">
            <w:pPr>
              <w:spacing w:after="0"/>
              <w:rPr>
                <w:rFonts w:ascii="Times New Roman" w:hAnsi="Times New Roman" w:cs="Times New Roman"/>
                <w:b/>
                <w:bCs/>
                <w:i/>
                <w:sz w:val="20"/>
                <w:szCs w:val="20"/>
              </w:rPr>
            </w:pPr>
            <w:r w:rsidRPr="00151BAA">
              <w:rPr>
                <w:rFonts w:ascii="Times New Roman" w:hAnsi="Times New Roman" w:cs="Times New Roman"/>
                <w:b/>
                <w:bCs/>
                <w:sz w:val="20"/>
                <w:szCs w:val="20"/>
              </w:rPr>
              <w:t>LOJİSTİK EKİBİ</w:t>
            </w:r>
          </w:p>
        </w:tc>
        <w:tc>
          <w:tcPr>
            <w:tcW w:w="144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tabs>
                <w:tab w:val="left" w:pos="993"/>
              </w:tabs>
              <w:spacing w:after="0"/>
              <w:rPr>
                <w:rFonts w:ascii="Times New Roman" w:hAnsi="Times New Roman" w:cs="Times New Roman"/>
                <w:i/>
                <w:color w:val="000000"/>
              </w:rPr>
            </w:pPr>
            <w:r w:rsidRPr="00151BAA">
              <w:rPr>
                <w:rFonts w:ascii="Times New Roman" w:hAnsi="Times New Roman" w:cs="Times New Roman"/>
                <w:color w:val="000000"/>
              </w:rPr>
              <w:t xml:space="preserve">Hizmet grubunun kullanacağı malzeme ile bilişim donanım ve yazılımı afet öncesinde temin etmek  ve işler halde tutmak ve sorunsuz çalışmasını temin etmek. </w:t>
            </w:r>
          </w:p>
        </w:tc>
        <w:tc>
          <w:tcPr>
            <w:tcW w:w="177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spacing w:after="0"/>
              <w:rPr>
                <w:rFonts w:ascii="Times New Roman" w:hAnsi="Times New Roman" w:cs="Times New Roman"/>
              </w:rPr>
            </w:pPr>
            <w:r w:rsidRPr="00151BAA">
              <w:rPr>
                <w:rFonts w:ascii="Times New Roman" w:hAnsi="Times New Roman" w:cs="Times New Roman"/>
                <w:color w:val="000000"/>
              </w:rPr>
              <w:t>Ekiplerin ve ihtiyaç duyulacak araç ve gereçlerin afet  bölgesine ulaşımını sağlamak, ekiplerin görev süresi boyunca ulaşım, beslenme, barınma vb. ihtiyaçlarını karşılamak.</w:t>
            </w:r>
          </w:p>
        </w:tc>
        <w:tc>
          <w:tcPr>
            <w:tcW w:w="109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151BAA" w:rsidRDefault="008C30B3" w:rsidP="00B70896">
            <w:pPr>
              <w:pStyle w:val="ListeParagraf"/>
              <w:tabs>
                <w:tab w:val="left" w:pos="165"/>
              </w:tabs>
              <w:spacing w:before="120" w:after="120" w:line="240" w:lineRule="auto"/>
              <w:ind w:left="-41"/>
              <w:rPr>
                <w:rFonts w:ascii="Times New Roman" w:hAnsi="Times New Roman" w:cs="Times New Roman"/>
                <w:i/>
              </w:rPr>
            </w:pPr>
            <w:r w:rsidRPr="00151BAA">
              <w:rPr>
                <w:rFonts w:ascii="Times New Roman" w:hAnsi="Times New Roman" w:cs="Times New Roman"/>
                <w:color w:val="000000"/>
              </w:rPr>
              <w:t xml:space="preserve">Yapılan çalışmaları değerlendirmek üzere yapılacak toplantılara </w:t>
            </w:r>
            <w:r w:rsidRPr="00151BAA">
              <w:rPr>
                <w:rFonts w:ascii="Times New Roman" w:hAnsi="Times New Roman" w:cs="Times New Roman"/>
              </w:rPr>
              <w:t>katılmak.</w:t>
            </w:r>
          </w:p>
          <w:p w:rsidR="008C30B3" w:rsidRPr="00151BAA" w:rsidRDefault="008C30B3" w:rsidP="00B70896">
            <w:pPr>
              <w:spacing w:after="0"/>
              <w:rPr>
                <w:rFonts w:ascii="Times New Roman" w:hAnsi="Times New Roman" w:cs="Times New Roman"/>
              </w:rPr>
            </w:pPr>
          </w:p>
        </w:tc>
      </w:tr>
    </w:tbl>
    <w:p w:rsidR="008C30B3" w:rsidRDefault="008C30B3" w:rsidP="00B91DC5">
      <w:pPr>
        <w:tabs>
          <w:tab w:val="left" w:pos="7644"/>
        </w:tabs>
        <w:spacing w:after="0" w:line="240" w:lineRule="auto"/>
        <w:rPr>
          <w:b/>
          <w:bCs/>
          <w:i/>
          <w:sz w:val="24"/>
          <w:szCs w:val="24"/>
        </w:rPr>
      </w:pPr>
    </w:p>
    <w:p w:rsidR="008C30B3" w:rsidRDefault="008C30B3" w:rsidP="00B91DC5">
      <w:pPr>
        <w:tabs>
          <w:tab w:val="left" w:pos="7644"/>
        </w:tabs>
        <w:spacing w:after="0" w:line="240" w:lineRule="auto"/>
        <w:rPr>
          <w:b/>
          <w:bCs/>
          <w:i/>
          <w:sz w:val="24"/>
          <w:szCs w:val="24"/>
        </w:rPr>
      </w:pPr>
      <w:r>
        <w:rPr>
          <w:b/>
          <w:bCs/>
          <w:sz w:val="24"/>
          <w:szCs w:val="24"/>
        </w:rPr>
        <w:tab/>
      </w:r>
    </w:p>
    <w:p w:rsidR="000755AD" w:rsidRDefault="000755AD" w:rsidP="00A67306">
      <w:pPr>
        <w:rPr>
          <w:b/>
          <w:color w:val="808080"/>
          <w:u w:val="single"/>
        </w:rPr>
      </w:pPr>
    </w:p>
    <w:p w:rsidR="00F50F76" w:rsidRPr="00D872ED" w:rsidRDefault="00F50F76" w:rsidP="000825F5">
      <w:pPr>
        <w:pStyle w:val="Balk2"/>
      </w:pPr>
      <w:bookmarkStart w:id="59" w:name="_Toc403307014"/>
      <w:bookmarkStart w:id="60" w:name="_Toc427914861"/>
      <w:r>
        <w:lastRenderedPageBreak/>
        <w:t>2.4. ZARAR TESPİT HİZMET GRUBUNUN DİĞER HİZMET GRUPLARINDAN BEKLENTİLERİ VE SUNACAĞI DESTEKLER</w:t>
      </w:r>
      <w:bookmarkEnd w:id="59"/>
      <w:bookmarkEnd w:id="60"/>
    </w:p>
    <w:p w:rsidR="00F50F76" w:rsidRDefault="00F50F76" w:rsidP="00F50F76">
      <w:pPr>
        <w:spacing w:after="0" w:line="240" w:lineRule="auto"/>
        <w:rPr>
          <w:rFonts w:asciiTheme="minorHAnsi" w:hAnsiTheme="minorHAnsi"/>
          <w:b/>
          <w:bCs/>
          <w:i/>
          <w:sz w:val="24"/>
          <w:szCs w:val="24"/>
        </w:rPr>
      </w:pPr>
    </w:p>
    <w:p w:rsidR="00F50F76" w:rsidRPr="001743E3" w:rsidRDefault="00F50F76" w:rsidP="00F50F76">
      <w:pPr>
        <w:spacing w:after="0"/>
        <w:jc w:val="both"/>
        <w:rPr>
          <w:rFonts w:asciiTheme="minorHAnsi" w:hAnsiTheme="minorHAnsi"/>
          <w:b/>
          <w:color w:val="FF0000"/>
        </w:rPr>
      </w:pPr>
      <w:r w:rsidRPr="00EF28B8">
        <w:rPr>
          <w:rFonts w:asciiTheme="minorHAnsi" w:hAnsiTheme="minorHAnsi"/>
          <w:sz w:val="24"/>
          <w:szCs w:val="24"/>
        </w:rPr>
        <w:t xml:space="preserve">Hizmet Grupları arasındaki iletişimin yapısal bir şekilde belirtilmesi amacıyla Yerel Düzeyde Diğer Hizmet Grupları ile Yardımlaşma ve Yükümlülükleri içeren bilgiler, Tablo </w:t>
      </w:r>
      <w:r>
        <w:rPr>
          <w:rFonts w:asciiTheme="minorHAnsi" w:hAnsiTheme="minorHAnsi"/>
          <w:sz w:val="24"/>
          <w:szCs w:val="24"/>
        </w:rPr>
        <w:t>6’da</w:t>
      </w:r>
      <w:r w:rsidRPr="00EF28B8">
        <w:rPr>
          <w:rFonts w:asciiTheme="minorHAnsi" w:hAnsiTheme="minorHAnsi"/>
          <w:sz w:val="24"/>
          <w:szCs w:val="24"/>
        </w:rPr>
        <w:t xml:space="preserve"> sunulmaktadır.</w:t>
      </w:r>
    </w:p>
    <w:p w:rsidR="008C30B3" w:rsidRPr="00975E84" w:rsidRDefault="008C30B3" w:rsidP="000E7184">
      <w:pPr>
        <w:pStyle w:val="ResimYazs"/>
        <w:jc w:val="center"/>
        <w:rPr>
          <w:color w:val="auto"/>
          <w:sz w:val="20"/>
          <w:szCs w:val="20"/>
        </w:rPr>
      </w:pPr>
      <w:bookmarkStart w:id="61" w:name="_Toc427914908"/>
      <w:r w:rsidRPr="00975E84">
        <w:rPr>
          <w:color w:val="auto"/>
          <w:sz w:val="20"/>
          <w:szCs w:val="20"/>
        </w:rPr>
        <w:t xml:space="preserve">Tablo </w:t>
      </w:r>
      <w:r w:rsidR="00EE7154" w:rsidRPr="00975E84">
        <w:rPr>
          <w:color w:val="auto"/>
          <w:sz w:val="20"/>
          <w:szCs w:val="20"/>
        </w:rPr>
        <w:fldChar w:fldCharType="begin"/>
      </w:r>
      <w:r w:rsidRPr="00975E84">
        <w:rPr>
          <w:color w:val="auto"/>
          <w:sz w:val="20"/>
          <w:szCs w:val="20"/>
        </w:rPr>
        <w:instrText xml:space="preserve"> SEQ Tablo \* ARABIC </w:instrText>
      </w:r>
      <w:r w:rsidR="00EE7154" w:rsidRPr="00975E84">
        <w:rPr>
          <w:color w:val="auto"/>
          <w:sz w:val="20"/>
          <w:szCs w:val="20"/>
        </w:rPr>
        <w:fldChar w:fldCharType="separate"/>
      </w:r>
      <w:r w:rsidR="008A6F06">
        <w:rPr>
          <w:noProof/>
          <w:color w:val="auto"/>
          <w:sz w:val="20"/>
          <w:szCs w:val="20"/>
        </w:rPr>
        <w:t>5</w:t>
      </w:r>
      <w:r w:rsidR="00EE7154" w:rsidRPr="00975E84">
        <w:rPr>
          <w:color w:val="auto"/>
          <w:sz w:val="20"/>
          <w:szCs w:val="20"/>
        </w:rPr>
        <w:fldChar w:fldCharType="end"/>
      </w:r>
      <w:r w:rsidRPr="00975E84">
        <w:rPr>
          <w:color w:val="auto"/>
          <w:sz w:val="20"/>
          <w:szCs w:val="20"/>
        </w:rPr>
        <w:t xml:space="preserve"> - Yerel Düzey Hizmet Grupları Arası Beklentiler ve Sunulacak Destekler</w:t>
      </w:r>
      <w:bookmarkEnd w:id="61"/>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4361"/>
        <w:gridCol w:w="4394"/>
        <w:gridCol w:w="5528"/>
      </w:tblGrid>
      <w:tr w:rsidR="008C30B3" w:rsidRPr="007202D7" w:rsidTr="00B70896">
        <w:trPr>
          <w:trHeight w:val="508"/>
          <w:tblHeader/>
        </w:trPr>
        <w:tc>
          <w:tcPr>
            <w:tcW w:w="14283" w:type="dxa"/>
            <w:gridSpan w:val="3"/>
            <w:tcBorders>
              <w:top w:val="single" w:sz="18" w:space="0" w:color="C6D9F1"/>
              <w:left w:val="single" w:sz="8" w:space="0" w:color="C6D9F1"/>
              <w:bottom w:val="single" w:sz="8" w:space="0" w:color="C6D9F1"/>
              <w:right w:val="single" w:sz="8" w:space="0" w:color="C6D9F1"/>
            </w:tcBorders>
            <w:shd w:val="clear" w:color="auto" w:fill="002060"/>
          </w:tcPr>
          <w:p w:rsidR="008C30B3" w:rsidRPr="001D79BA" w:rsidRDefault="008C30B3" w:rsidP="003A46D9">
            <w:pPr>
              <w:spacing w:after="0"/>
              <w:rPr>
                <w:b/>
                <w:bCs/>
                <w:i/>
                <w:color w:val="FFFFFF"/>
                <w:sz w:val="24"/>
                <w:szCs w:val="24"/>
              </w:rPr>
            </w:pPr>
            <w:r w:rsidRPr="001D79BA">
              <w:rPr>
                <w:b/>
                <w:color w:val="FFFFFF"/>
                <w:sz w:val="24"/>
                <w:szCs w:val="24"/>
              </w:rPr>
              <w:t xml:space="preserve">YEREL DÜZEY                                                   </w:t>
            </w:r>
            <w:r w:rsidR="003A46D9">
              <w:rPr>
                <w:b/>
                <w:color w:val="FFFFFF"/>
                <w:sz w:val="24"/>
                <w:szCs w:val="24"/>
              </w:rPr>
              <w:t xml:space="preserve">                                    </w:t>
            </w:r>
            <w:r w:rsidRPr="001D79BA">
              <w:rPr>
                <w:b/>
                <w:color w:val="FFFFFF"/>
                <w:sz w:val="24"/>
                <w:szCs w:val="24"/>
              </w:rPr>
              <w:t xml:space="preserve">  </w:t>
            </w:r>
            <w:r w:rsidR="009B3A6E">
              <w:rPr>
                <w:b/>
                <w:color w:val="FFFFFF"/>
                <w:sz w:val="24"/>
                <w:szCs w:val="24"/>
              </w:rPr>
              <w:t>ADANA</w:t>
            </w:r>
            <w:r w:rsidR="001D79BA" w:rsidRPr="001D79BA">
              <w:rPr>
                <w:b/>
                <w:color w:val="FFFFFF"/>
                <w:sz w:val="24"/>
                <w:szCs w:val="24"/>
              </w:rPr>
              <w:t xml:space="preserve"> VALİLİĞİ</w:t>
            </w:r>
          </w:p>
          <w:p w:rsidR="008C30B3" w:rsidRPr="001D79BA" w:rsidRDefault="008C30B3" w:rsidP="00B70896">
            <w:pPr>
              <w:spacing w:after="0"/>
              <w:jc w:val="center"/>
              <w:rPr>
                <w:b/>
                <w:bCs/>
                <w:i/>
                <w:color w:val="FFFFFF"/>
                <w:sz w:val="24"/>
                <w:szCs w:val="24"/>
              </w:rPr>
            </w:pPr>
            <w:r w:rsidRPr="001D79BA">
              <w:rPr>
                <w:b/>
                <w:color w:val="FFFFFF"/>
                <w:sz w:val="24"/>
                <w:szCs w:val="24"/>
              </w:rPr>
              <w:t>ZARAR TESPİT HİZMET GRUBUNUN</w:t>
            </w:r>
          </w:p>
          <w:p w:rsidR="008C30B3" w:rsidRPr="001D79BA" w:rsidRDefault="008C30B3" w:rsidP="00B70896">
            <w:pPr>
              <w:spacing w:after="0"/>
              <w:jc w:val="center"/>
              <w:rPr>
                <w:b/>
                <w:bCs/>
                <w:i/>
                <w:color w:val="FFFFFF"/>
                <w:sz w:val="24"/>
                <w:szCs w:val="24"/>
              </w:rPr>
            </w:pPr>
            <w:r w:rsidRPr="001D79BA">
              <w:rPr>
                <w:b/>
                <w:color w:val="FFFFFF"/>
                <w:sz w:val="24"/>
                <w:szCs w:val="24"/>
              </w:rPr>
              <w:t>DİĞER HİZMET GRUPLARI İLE BEKLENTİLERİ VE SUNULACAK DESTEKLER</w:t>
            </w:r>
          </w:p>
        </w:tc>
      </w:tr>
      <w:tr w:rsidR="008C30B3" w:rsidRPr="007202D7" w:rsidTr="00B70896">
        <w:trPr>
          <w:trHeight w:hRule="exact" w:val="284"/>
          <w:tblHeader/>
        </w:trPr>
        <w:tc>
          <w:tcPr>
            <w:tcW w:w="4361"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i/>
                <w:color w:val="FFFFFF"/>
                <w:sz w:val="18"/>
                <w:szCs w:val="18"/>
              </w:rPr>
            </w:pPr>
            <w:r w:rsidRPr="007202D7">
              <w:rPr>
                <w:b/>
                <w:bCs/>
                <w:color w:val="FFFFFF"/>
                <w:sz w:val="18"/>
                <w:szCs w:val="18"/>
              </w:rPr>
              <w:t>HİZMET GRUBU ADI</w:t>
            </w:r>
          </w:p>
        </w:tc>
        <w:tc>
          <w:tcPr>
            <w:tcW w:w="4394"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i/>
                <w:color w:val="FFFFFF"/>
                <w:sz w:val="18"/>
                <w:szCs w:val="18"/>
              </w:rPr>
            </w:pPr>
            <w:r w:rsidRPr="007202D7">
              <w:rPr>
                <w:bCs/>
                <w:color w:val="FFFFFF"/>
                <w:sz w:val="18"/>
                <w:szCs w:val="18"/>
              </w:rPr>
              <w:t>DİĞER HİZMET GRUPLARINDAN BEKLENTİLER</w:t>
            </w:r>
          </w:p>
        </w:tc>
        <w:tc>
          <w:tcPr>
            <w:tcW w:w="5528" w:type="dxa"/>
            <w:tcBorders>
              <w:top w:val="single" w:sz="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i/>
                <w:color w:val="FFFFFF"/>
                <w:sz w:val="18"/>
                <w:szCs w:val="18"/>
              </w:rPr>
            </w:pPr>
            <w:r w:rsidRPr="007202D7">
              <w:rPr>
                <w:bCs/>
                <w:color w:val="FFFFFF"/>
                <w:sz w:val="18"/>
                <w:szCs w:val="18"/>
              </w:rPr>
              <w:t>DİĞER HİZMET GRUPLARINA VERİLECEK DESTEK</w:t>
            </w:r>
          </w:p>
        </w:tc>
      </w:tr>
      <w:tr w:rsidR="008C30B3" w:rsidRPr="007202D7" w:rsidTr="00B70896">
        <w:trPr>
          <w:trHeight w:hRule="exact" w:val="284"/>
        </w:trPr>
        <w:tc>
          <w:tcPr>
            <w:tcW w:w="4361" w:type="dxa"/>
            <w:tcBorders>
              <w:top w:val="single" w:sz="1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1.Haberleşme Hizmet Grubu</w:t>
            </w:r>
          </w:p>
        </w:tc>
        <w:tc>
          <w:tcPr>
            <w:tcW w:w="4394" w:type="dxa"/>
            <w:tcBorders>
              <w:top w:val="single" w:sz="1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r w:rsidRPr="00151BAA">
              <w:rPr>
                <w:rFonts w:ascii="Times New Roman" w:hAnsi="Times New Roman" w:cs="Times New Roman"/>
                <w:color w:val="000000"/>
                <w:sz w:val="18"/>
                <w:szCs w:val="18"/>
              </w:rPr>
              <w:t>Kesintisiz haberleşmeyi sağlamak</w:t>
            </w:r>
          </w:p>
        </w:tc>
        <w:tc>
          <w:tcPr>
            <w:tcW w:w="5528" w:type="dxa"/>
            <w:tcBorders>
              <w:top w:val="single" w:sz="1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729"/>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2.Ulaşım Alt Yapı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r w:rsidRPr="00151BAA">
              <w:rPr>
                <w:rFonts w:ascii="Times New Roman" w:hAnsi="Times New Roman" w:cs="Times New Roman"/>
                <w:color w:val="000000"/>
                <w:sz w:val="18"/>
                <w:szCs w:val="18"/>
              </w:rPr>
              <w:t>Kesintisiz ulaşım desteği, kara, hava ve deniz yoluna ait hasar bilgilerini vermek</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3.Nakliye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r w:rsidRPr="00151BAA">
              <w:rPr>
                <w:rFonts w:ascii="Times New Roman" w:hAnsi="Times New Roman" w:cs="Times New Roman"/>
                <w:color w:val="000000"/>
                <w:sz w:val="18"/>
                <w:szCs w:val="18"/>
              </w:rPr>
              <w:t>Afet bölgesine personel ve ekipman naklini sağlamak</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4.Teknik Destek ve İkmal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5. Alt Yapı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r w:rsidRPr="00151BAA">
              <w:rPr>
                <w:rFonts w:ascii="Times New Roman" w:hAnsi="Times New Roman" w:cs="Times New Roman"/>
                <w:color w:val="000000"/>
                <w:sz w:val="18"/>
                <w:szCs w:val="18"/>
              </w:rPr>
              <w:t>Su ve kanalizasyon hasar bilgilerini vermek</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6. Hasar Tespit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r w:rsidRPr="00151BAA">
              <w:rPr>
                <w:rFonts w:ascii="Times New Roman" w:hAnsi="Times New Roman" w:cs="Times New Roman"/>
                <w:color w:val="000000"/>
                <w:sz w:val="18"/>
                <w:szCs w:val="18"/>
              </w:rPr>
              <w:t xml:space="preserve">Hasar gören taşınmazlara ait hasar bilgilerini vermek </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7.Enkaz Kaldırma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8.Beslenme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35"/>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9.Sağlık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r w:rsidRPr="00151BAA">
              <w:rPr>
                <w:rFonts w:ascii="Times New Roman" w:hAnsi="Times New Roman" w:cs="Times New Roman"/>
                <w:color w:val="000000"/>
                <w:sz w:val="18"/>
                <w:szCs w:val="18"/>
              </w:rPr>
              <w:t>Gerektiğinde ekip personeline sağlık hizmeti sağlamak</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10.Psikososyal Destek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r w:rsidRPr="00151BAA">
              <w:rPr>
                <w:rFonts w:ascii="Times New Roman" w:hAnsi="Times New Roman" w:cs="Times New Roman"/>
                <w:color w:val="000000"/>
                <w:sz w:val="18"/>
                <w:szCs w:val="18"/>
              </w:rPr>
              <w:t>Gerektiğinde ekip personeline psikolojik destek sağlamak</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color w:val="FFFFFF"/>
                <w:sz w:val="18"/>
                <w:szCs w:val="18"/>
              </w:rPr>
            </w:pPr>
            <w:r w:rsidRPr="00151BAA">
              <w:rPr>
                <w:rFonts w:ascii="Times New Roman" w:hAnsi="Times New Roman" w:cs="Times New Roman"/>
                <w:b/>
                <w:bCs/>
                <w:sz w:val="18"/>
                <w:szCs w:val="18"/>
              </w:rPr>
              <w:t>11. Ayni Bağış Depo Yönetimi ve Dağıtım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12.Yangın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745"/>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13.Güvenlik ve Trafik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r w:rsidRPr="00151BAA">
              <w:rPr>
                <w:rFonts w:ascii="Times New Roman" w:hAnsi="Times New Roman" w:cs="Times New Roman"/>
                <w:color w:val="000000"/>
                <w:sz w:val="18"/>
                <w:szCs w:val="18"/>
              </w:rPr>
              <w:t>Güvenliği sağlamak</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14.Defin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15.Tahliye ve Yerleştirme Planlama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16.Kaynak Yönetimi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r w:rsidRPr="00151BAA">
              <w:rPr>
                <w:rFonts w:ascii="Times New Roman" w:hAnsi="Times New Roman" w:cs="Times New Roman"/>
                <w:color w:val="000000"/>
                <w:sz w:val="18"/>
                <w:szCs w:val="18"/>
              </w:rPr>
              <w:t>Gerektiğinde finansal destek sağlamak</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17.Barınma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537"/>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lastRenderedPageBreak/>
              <w:t>18.Hizmet Grupları Lojistiği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r w:rsidRPr="00151BAA">
              <w:rPr>
                <w:rFonts w:ascii="Times New Roman" w:hAnsi="Times New Roman" w:cs="Times New Roman"/>
                <w:color w:val="000000"/>
                <w:sz w:val="18"/>
                <w:szCs w:val="18"/>
              </w:rPr>
              <w:t xml:space="preserve"> Barınma ve barınma altyapısı, beslenme desteği sağlamak</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19.Arama ve Kurtarma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20.Satın Alma ve Kiralama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r w:rsidRPr="00151BAA">
              <w:rPr>
                <w:rFonts w:ascii="Times New Roman" w:hAnsi="Times New Roman" w:cs="Times New Roman"/>
                <w:color w:val="000000"/>
                <w:sz w:val="18"/>
                <w:szCs w:val="18"/>
              </w:rPr>
              <w:t>Gerektiğinde özel ekipmanların teminini sağlamak</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color w:val="FFFFFF"/>
                <w:sz w:val="18"/>
                <w:szCs w:val="18"/>
              </w:rPr>
            </w:pPr>
            <w:r w:rsidRPr="00151BAA">
              <w:rPr>
                <w:rFonts w:ascii="Times New Roman" w:hAnsi="Times New Roman" w:cs="Times New Roman"/>
                <w:b/>
                <w:bCs/>
                <w:color w:val="FFFFFF"/>
                <w:sz w:val="18"/>
                <w:szCs w:val="18"/>
              </w:rPr>
              <w:t>21.Muhasebe, Bütçe ve Mali Raporlama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22.Zarar Tespit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457"/>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23.Gıda, Tarım ve Hayvancılık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r w:rsidRPr="00151BAA">
              <w:rPr>
                <w:rFonts w:ascii="Times New Roman" w:hAnsi="Times New Roman" w:cs="Times New Roman"/>
                <w:color w:val="000000"/>
                <w:sz w:val="18"/>
                <w:szCs w:val="18"/>
              </w:rPr>
              <w:t>Görev alanlarına ilişkin</w:t>
            </w:r>
            <w:r w:rsidR="007921F0">
              <w:rPr>
                <w:rFonts w:ascii="Times New Roman" w:hAnsi="Times New Roman" w:cs="Times New Roman"/>
                <w:color w:val="000000"/>
                <w:sz w:val="18"/>
                <w:szCs w:val="18"/>
              </w:rPr>
              <w:t xml:space="preserve"> </w:t>
            </w:r>
            <w:r w:rsidRPr="00151BAA">
              <w:rPr>
                <w:rFonts w:ascii="Times New Roman" w:hAnsi="Times New Roman" w:cs="Times New Roman"/>
                <w:color w:val="000000"/>
                <w:sz w:val="18"/>
                <w:szCs w:val="18"/>
              </w:rPr>
              <w:t>konularda zarar tutarını bildirmek</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529"/>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24.Bilgi Yönetimi, Değerlendirme ve İzleme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r w:rsidRPr="00151BAA">
              <w:rPr>
                <w:rFonts w:ascii="Times New Roman" w:hAnsi="Times New Roman" w:cs="Times New Roman"/>
                <w:color w:val="000000"/>
                <w:sz w:val="18"/>
                <w:szCs w:val="18"/>
              </w:rPr>
              <w:t>İhtiyaç duyulacak bilgi ve belgeleri temin etmek</w:t>
            </w:r>
          </w:p>
        </w:tc>
      </w:tr>
      <w:tr w:rsidR="008C30B3" w:rsidRPr="007202D7" w:rsidTr="00B70896">
        <w:trPr>
          <w:trHeight w:hRule="exact" w:val="28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25.Enerji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r w:rsidRPr="00151BAA">
              <w:rPr>
                <w:rFonts w:ascii="Times New Roman" w:hAnsi="Times New Roman" w:cs="Times New Roman"/>
                <w:color w:val="000000"/>
                <w:sz w:val="18"/>
                <w:szCs w:val="18"/>
              </w:rPr>
              <w:t xml:space="preserve">Enerji tesislerine ait hasar bilgisini vermek </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p>
        </w:tc>
      </w:tr>
      <w:tr w:rsidR="008C30B3" w:rsidRPr="007202D7" w:rsidTr="00B70896">
        <w:trPr>
          <w:trHeight w:hRule="exact" w:val="664"/>
        </w:trPr>
        <w:tc>
          <w:tcPr>
            <w:tcW w:w="4361"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b/>
                <w:bCs/>
                <w:i/>
                <w:sz w:val="18"/>
                <w:szCs w:val="18"/>
              </w:rPr>
            </w:pPr>
            <w:r w:rsidRPr="00151BAA">
              <w:rPr>
                <w:rFonts w:ascii="Times New Roman" w:hAnsi="Times New Roman" w:cs="Times New Roman"/>
                <w:b/>
                <w:bCs/>
                <w:sz w:val="18"/>
                <w:szCs w:val="18"/>
              </w:rPr>
              <w:t>26.KBRN Hizmet Grubu</w:t>
            </w:r>
          </w:p>
        </w:tc>
        <w:tc>
          <w:tcPr>
            <w:tcW w:w="4394"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r w:rsidRPr="00151BAA">
              <w:rPr>
                <w:rFonts w:ascii="Times New Roman" w:hAnsi="Times New Roman" w:cs="Times New Roman"/>
                <w:color w:val="000000"/>
                <w:sz w:val="18"/>
                <w:szCs w:val="18"/>
              </w:rPr>
              <w:t>İhtiyaç halinde uzman ekip, KBRN olayları nedeniyle meydana gelecek hasar bilgisini vermek</w:t>
            </w:r>
          </w:p>
        </w:tc>
        <w:tc>
          <w:tcPr>
            <w:tcW w:w="5528" w:type="dxa"/>
            <w:tcBorders>
              <w:top w:val="single" w:sz="8" w:space="0" w:color="C6D9F1"/>
              <w:left w:val="single" w:sz="8" w:space="0" w:color="C6D9F1"/>
              <w:bottom w:val="single" w:sz="8" w:space="0" w:color="C6D9F1"/>
              <w:right w:val="single" w:sz="8" w:space="0" w:color="C6D9F1"/>
            </w:tcBorders>
            <w:shd w:val="clear" w:color="auto" w:fill="FFFFFF"/>
          </w:tcPr>
          <w:p w:rsidR="008C30B3" w:rsidRPr="00151BAA" w:rsidRDefault="008C30B3" w:rsidP="00B70896">
            <w:pPr>
              <w:spacing w:after="0"/>
              <w:rPr>
                <w:rFonts w:ascii="Times New Roman" w:hAnsi="Times New Roman" w:cs="Times New Roman"/>
                <w:i/>
                <w:sz w:val="18"/>
                <w:szCs w:val="18"/>
              </w:rPr>
            </w:pPr>
            <w:r w:rsidRPr="00151BAA">
              <w:rPr>
                <w:rFonts w:ascii="Times New Roman" w:hAnsi="Times New Roman" w:cs="Times New Roman"/>
                <w:sz w:val="18"/>
                <w:szCs w:val="18"/>
              </w:rPr>
              <w:t>KBRN olayları nedeniyle meydana gelecek zararları KBRN Hizmet Grubundan gelecek bilgilere göre tespit etmek.</w:t>
            </w:r>
          </w:p>
        </w:tc>
      </w:tr>
    </w:tbl>
    <w:p w:rsidR="008C30B3" w:rsidRPr="00703344" w:rsidRDefault="008C30B3" w:rsidP="00AC5600">
      <w:pPr>
        <w:spacing w:after="0"/>
        <w:rPr>
          <w:i/>
        </w:rPr>
        <w:sectPr w:rsidR="008C30B3" w:rsidRPr="00703344" w:rsidSect="00DE688B">
          <w:pgSz w:w="16838" w:h="11906" w:orient="landscape"/>
          <w:pgMar w:top="709" w:right="720" w:bottom="426" w:left="1134" w:header="709" w:footer="709" w:gutter="0"/>
          <w:cols w:space="708"/>
          <w:titlePg/>
          <w:docGrid w:linePitch="360"/>
        </w:sectPr>
      </w:pPr>
    </w:p>
    <w:p w:rsidR="008C30B3" w:rsidRPr="006145FC" w:rsidRDefault="00F50F76" w:rsidP="00210F9A">
      <w:pPr>
        <w:pStyle w:val="Balk1"/>
        <w:rPr>
          <w:color w:val="auto"/>
          <w:sz w:val="22"/>
          <w:szCs w:val="22"/>
        </w:rPr>
      </w:pPr>
      <w:bookmarkStart w:id="62" w:name="_Toc403307015"/>
      <w:bookmarkStart w:id="63" w:name="_Toc402885199"/>
      <w:bookmarkStart w:id="64" w:name="_Toc427914862"/>
      <w:r w:rsidRPr="001764EC">
        <w:rPr>
          <w:color w:val="auto"/>
          <w:sz w:val="22"/>
          <w:szCs w:val="22"/>
        </w:rPr>
        <w:lastRenderedPageBreak/>
        <w:t>BÖLÜM 3. HAZIRLIK, KAPASİTE TESPİTİ VE MÜDAHALE PLANLAMASI</w:t>
      </w:r>
      <w:bookmarkEnd w:id="62"/>
      <w:bookmarkEnd w:id="63"/>
      <w:bookmarkEnd w:id="64"/>
    </w:p>
    <w:p w:rsidR="00F50F76" w:rsidRPr="004B1932" w:rsidRDefault="00F50F76" w:rsidP="000825F5">
      <w:pPr>
        <w:pStyle w:val="Balk2"/>
      </w:pPr>
      <w:bookmarkStart w:id="65" w:name="_Toc403307016"/>
      <w:bookmarkStart w:id="66" w:name="_Toc427914863"/>
      <w:r w:rsidRPr="004B1932">
        <w:t>3.1 AFETE HAZIRLIK ÇALIŞMALARI</w:t>
      </w:r>
      <w:bookmarkEnd w:id="65"/>
      <w:bookmarkEnd w:id="66"/>
    </w:p>
    <w:p w:rsidR="00905495" w:rsidRPr="00CB44B9" w:rsidRDefault="00905495" w:rsidP="00332360">
      <w:pPr>
        <w:ind w:firstLine="708"/>
        <w:jc w:val="both"/>
        <w:rPr>
          <w:rFonts w:asciiTheme="minorHAnsi" w:eastAsia="Times New Roman" w:hAnsiTheme="minorHAnsi" w:cstheme="minorHAnsi"/>
          <w:sz w:val="24"/>
          <w:szCs w:val="24"/>
        </w:rPr>
      </w:pPr>
      <w:r w:rsidRPr="00CB44B9">
        <w:rPr>
          <w:rFonts w:asciiTheme="minorHAnsi" w:eastAsia="Times New Roman" w:hAnsiTheme="minorHAnsi" w:cstheme="minorHAnsi"/>
          <w:sz w:val="24"/>
          <w:szCs w:val="24"/>
        </w:rPr>
        <w:t>İlimiz</w:t>
      </w:r>
      <w:r w:rsidR="009D509B">
        <w:rPr>
          <w:rFonts w:asciiTheme="minorHAnsi" w:eastAsia="Times New Roman" w:hAnsiTheme="minorHAnsi" w:cstheme="minorHAnsi"/>
          <w:sz w:val="24"/>
          <w:szCs w:val="24"/>
        </w:rPr>
        <w:t>in</w:t>
      </w:r>
      <w:r w:rsidRPr="00CB44B9">
        <w:rPr>
          <w:rFonts w:asciiTheme="minorHAnsi" w:eastAsia="Times New Roman" w:hAnsiTheme="minorHAnsi" w:cstheme="minorHAnsi"/>
          <w:sz w:val="24"/>
          <w:szCs w:val="24"/>
        </w:rPr>
        <w:t xml:space="preserve">, </w:t>
      </w:r>
      <w:r w:rsidR="009D509B">
        <w:rPr>
          <w:rFonts w:asciiTheme="minorHAnsi" w:eastAsia="Times New Roman" w:hAnsiTheme="minorHAnsi" w:cstheme="minorHAnsi"/>
          <w:sz w:val="24"/>
          <w:szCs w:val="24"/>
        </w:rPr>
        <w:t xml:space="preserve">doğal </w:t>
      </w:r>
      <w:r w:rsidRPr="00CB44B9">
        <w:rPr>
          <w:rFonts w:asciiTheme="minorHAnsi" w:eastAsia="Times New Roman" w:hAnsiTheme="minorHAnsi" w:cstheme="minorHAnsi"/>
          <w:sz w:val="24"/>
          <w:szCs w:val="24"/>
        </w:rPr>
        <w:t>afet riskleri dikkate alınarak hazırlanan senaryo, afet hazırlıkları açısından büyük önem arz etmektedir. İlimizin afet riskleri dikkate alındığında depremlerin en fazla can ve mal kaybına neden olan afetler olduğu, en fazla ekonomik kaybın depremlerde ortaya çıktığı görülmektedir.</w:t>
      </w:r>
    </w:p>
    <w:p w:rsidR="00905495" w:rsidRPr="00905495" w:rsidRDefault="00905495" w:rsidP="00905495">
      <w:pPr>
        <w:ind w:firstLine="708"/>
        <w:jc w:val="both"/>
        <w:rPr>
          <w:rFonts w:ascii="Times New Roman" w:eastAsia="Times New Roman" w:hAnsi="Times New Roman" w:cs="Times New Roman"/>
          <w:sz w:val="24"/>
          <w:szCs w:val="24"/>
        </w:rPr>
      </w:pPr>
      <w:r w:rsidRPr="00CB44B9">
        <w:rPr>
          <w:rFonts w:asciiTheme="minorHAnsi" w:eastAsia="Times New Roman" w:hAnsiTheme="minorHAnsi" w:cstheme="minorHAnsi"/>
          <w:sz w:val="24"/>
          <w:szCs w:val="24"/>
        </w:rPr>
        <w:t xml:space="preserve">Senaryo çalışmalarında muhtemel etki analizleri doğrultusunda yaklaşık ihtiyaçlar belirlenmiş; insan kaynağı, malzeme ekipman, araç, gereç ve teknik kapasite ihtiyacı ortaya konulmuştur. Afete hazırlık çalışmaları kapsamında, Verilecek olan eğitimlerle oluşturulan ekiplerin </w:t>
      </w:r>
      <w:r w:rsidRPr="00CB44B9">
        <w:rPr>
          <w:rFonts w:asciiTheme="minorHAnsi" w:eastAsia="Times New Roman" w:hAnsiTheme="minorHAnsi" w:cstheme="minorHAnsi"/>
          <w:color w:val="000000"/>
          <w:sz w:val="24"/>
          <w:szCs w:val="24"/>
        </w:rPr>
        <w:t>eğitimlerinde, hizmet grubu planında görevli personellerin zarar tespit faaliyetlerini amacına uygun olarak gerçekleştirmesine yönelik eğitim ve planın ekinde yer alan zarar tespit formlarının hazırlanmasına yönelik bilgi ve becerinin kazandırılması ve geliştirilmesi amaçlanmaktadır. Afetin yaz</w:t>
      </w:r>
      <w:r w:rsidRPr="00CB44B9">
        <w:rPr>
          <w:rFonts w:asciiTheme="minorHAnsi" w:eastAsia="Times New Roman" w:hAnsiTheme="minorHAnsi" w:cstheme="minorHAnsi"/>
          <w:sz w:val="24"/>
          <w:szCs w:val="24"/>
        </w:rPr>
        <w:t xml:space="preserve"> ve kış aylarında oluşabileceği ihtimaline karşı, belirtilen mevsimlerde tatbikat düzenlenmesi hedeflenmektedir.</w:t>
      </w:r>
      <w:r w:rsidR="00332360" w:rsidRPr="00CB44B9">
        <w:rPr>
          <w:rFonts w:asciiTheme="minorHAnsi" w:eastAsia="Times New Roman" w:hAnsiTheme="minorHAnsi" w:cstheme="minorHAnsi"/>
          <w:sz w:val="24"/>
          <w:szCs w:val="24"/>
        </w:rPr>
        <w:t>)</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739"/>
        <w:gridCol w:w="1329"/>
        <w:gridCol w:w="2091"/>
        <w:gridCol w:w="345"/>
        <w:gridCol w:w="1536"/>
        <w:gridCol w:w="2201"/>
        <w:gridCol w:w="2027"/>
      </w:tblGrid>
      <w:tr w:rsidR="00905495" w:rsidRPr="00905495" w:rsidTr="00FD220E">
        <w:trPr>
          <w:trHeight w:hRule="exact" w:val="1077"/>
          <w:tblHeader/>
        </w:trPr>
        <w:tc>
          <w:tcPr>
            <w:tcW w:w="5000" w:type="pct"/>
            <w:gridSpan w:val="7"/>
            <w:tcBorders>
              <w:top w:val="single" w:sz="18" w:space="0" w:color="C6D9F1"/>
              <w:left w:val="single" w:sz="8" w:space="0" w:color="C6D9F1"/>
              <w:bottom w:val="single" w:sz="18" w:space="0" w:color="C6D9F1"/>
              <w:right w:val="single" w:sz="8" w:space="0" w:color="C6D9F1"/>
            </w:tcBorders>
            <w:shd w:val="clear" w:color="auto" w:fill="002060"/>
          </w:tcPr>
          <w:p w:rsidR="001D79BA" w:rsidRPr="001D79BA" w:rsidRDefault="00905495" w:rsidP="00AF7552">
            <w:pPr>
              <w:shd w:val="clear" w:color="auto" w:fill="002060"/>
              <w:spacing w:after="0" w:line="240" w:lineRule="auto"/>
              <w:rPr>
                <w:rFonts w:ascii="Times New Roman" w:eastAsia="Times New Roman" w:hAnsi="Times New Roman" w:cs="Times New Roman"/>
                <w:b/>
                <w:bCs/>
                <w:color w:val="FFFFFF"/>
                <w:sz w:val="24"/>
                <w:szCs w:val="24"/>
              </w:rPr>
            </w:pPr>
            <w:r w:rsidRPr="001D79BA">
              <w:rPr>
                <w:b/>
                <w:color w:val="FFFFFF"/>
                <w:sz w:val="24"/>
                <w:szCs w:val="24"/>
              </w:rPr>
              <w:t>YEREL DÜZEY</w:t>
            </w:r>
            <w:r w:rsidR="00615FD6">
              <w:rPr>
                <w:b/>
                <w:color w:val="FFFFFF"/>
                <w:sz w:val="24"/>
                <w:szCs w:val="24"/>
              </w:rPr>
              <w:t xml:space="preserve">                                                    ADANA</w:t>
            </w:r>
            <w:r w:rsidR="001D79BA" w:rsidRPr="001D79BA">
              <w:rPr>
                <w:b/>
                <w:color w:val="FFFFFF"/>
                <w:sz w:val="24"/>
                <w:szCs w:val="24"/>
              </w:rPr>
              <w:t xml:space="preserve"> VALİLİĞİ</w:t>
            </w:r>
          </w:p>
          <w:p w:rsidR="00905495" w:rsidRPr="001D79BA" w:rsidRDefault="00905495" w:rsidP="00905495">
            <w:pPr>
              <w:shd w:val="clear" w:color="auto" w:fill="002060"/>
              <w:spacing w:after="0" w:line="240" w:lineRule="auto"/>
              <w:jc w:val="center"/>
              <w:rPr>
                <w:b/>
                <w:color w:val="FFFFFF"/>
                <w:sz w:val="24"/>
                <w:szCs w:val="24"/>
              </w:rPr>
            </w:pPr>
            <w:r w:rsidRPr="001D79BA">
              <w:rPr>
                <w:b/>
                <w:color w:val="FFFFFF"/>
                <w:sz w:val="24"/>
                <w:szCs w:val="24"/>
              </w:rPr>
              <w:t>ZARAR TESPİT HİZMET GRUBU</w:t>
            </w:r>
          </w:p>
          <w:p w:rsidR="00905495" w:rsidRPr="00905495" w:rsidRDefault="00905495" w:rsidP="00905495">
            <w:pPr>
              <w:spacing w:after="0" w:line="240" w:lineRule="auto"/>
              <w:jc w:val="center"/>
              <w:rPr>
                <w:rFonts w:eastAsia="Times New Roman" w:cs="Times New Roman"/>
                <w:b/>
                <w:bCs/>
                <w:i/>
                <w:color w:val="FFFFFF"/>
                <w:sz w:val="24"/>
                <w:szCs w:val="28"/>
              </w:rPr>
            </w:pPr>
            <w:r w:rsidRPr="001D79BA">
              <w:rPr>
                <w:b/>
                <w:color w:val="FFFFFF"/>
                <w:sz w:val="24"/>
                <w:szCs w:val="24"/>
              </w:rPr>
              <w:t>HAZIRLIK ÇALIŞMALARI</w:t>
            </w:r>
          </w:p>
        </w:tc>
      </w:tr>
      <w:tr w:rsidR="00905495" w:rsidRPr="00905495" w:rsidTr="00FD220E">
        <w:trPr>
          <w:trHeight w:hRule="exact" w:val="22"/>
          <w:tblHeader/>
        </w:trPr>
        <w:tc>
          <w:tcPr>
            <w:tcW w:w="360" w:type="pct"/>
            <w:tcBorders>
              <w:top w:val="single" w:sz="18" w:space="0" w:color="C6D9F1"/>
              <w:left w:val="single" w:sz="8" w:space="0" w:color="C6D9F1"/>
              <w:bottom w:val="single" w:sz="18" w:space="0" w:color="C6D9F1"/>
              <w:right w:val="nil"/>
            </w:tcBorders>
            <w:shd w:val="clear" w:color="auto" w:fill="002060"/>
          </w:tcPr>
          <w:p w:rsidR="00905495" w:rsidRPr="00905495" w:rsidRDefault="00905495" w:rsidP="00905495">
            <w:pPr>
              <w:spacing w:after="0" w:line="240" w:lineRule="auto"/>
              <w:jc w:val="center"/>
              <w:rPr>
                <w:rFonts w:eastAsia="Times New Roman" w:cs="Times New Roman"/>
                <w:b/>
                <w:bCs/>
                <w:i/>
                <w:color w:val="FFFFFF"/>
                <w:sz w:val="24"/>
                <w:szCs w:val="28"/>
              </w:rPr>
            </w:pPr>
          </w:p>
        </w:tc>
        <w:tc>
          <w:tcPr>
            <w:tcW w:w="4640" w:type="pct"/>
            <w:gridSpan w:val="6"/>
            <w:tcBorders>
              <w:top w:val="single" w:sz="18" w:space="0" w:color="C6D9F1"/>
              <w:left w:val="nil"/>
              <w:bottom w:val="single" w:sz="18" w:space="0" w:color="C6D9F1"/>
              <w:right w:val="single" w:sz="8" w:space="0" w:color="C6D9F1"/>
            </w:tcBorders>
            <w:shd w:val="clear" w:color="auto" w:fill="002060"/>
          </w:tcPr>
          <w:p w:rsidR="00905495" w:rsidRPr="00905495" w:rsidRDefault="00905495" w:rsidP="00905495">
            <w:pPr>
              <w:spacing w:after="0" w:line="240" w:lineRule="auto"/>
              <w:rPr>
                <w:rFonts w:eastAsia="Times New Roman" w:cs="Times New Roman"/>
                <w:b/>
                <w:bCs/>
                <w:i/>
                <w:color w:val="FFFFFF"/>
                <w:sz w:val="24"/>
                <w:szCs w:val="28"/>
              </w:rPr>
            </w:pPr>
          </w:p>
        </w:tc>
      </w:tr>
      <w:tr w:rsidR="00905495" w:rsidRPr="00905495" w:rsidTr="00FD220E">
        <w:trPr>
          <w:trHeight w:val="794"/>
          <w:tblHeader/>
        </w:trPr>
        <w:tc>
          <w:tcPr>
            <w:tcW w:w="1007" w:type="pct"/>
            <w:gridSpan w:val="2"/>
            <w:tcBorders>
              <w:top w:val="single" w:sz="18" w:space="0" w:color="C6D9F1"/>
              <w:left w:val="single" w:sz="8" w:space="0" w:color="C6D9F1"/>
              <w:bottom w:val="single" w:sz="24" w:space="0" w:color="FFFFFF"/>
              <w:right w:val="single" w:sz="8" w:space="0" w:color="C6D9F1"/>
            </w:tcBorders>
            <w:shd w:val="clear" w:color="auto" w:fill="00B0F0"/>
            <w:vAlign w:val="center"/>
          </w:tcPr>
          <w:p w:rsidR="00905495" w:rsidRPr="00905495" w:rsidRDefault="00905495" w:rsidP="00905495">
            <w:pPr>
              <w:spacing w:after="0" w:line="240" w:lineRule="auto"/>
              <w:jc w:val="center"/>
              <w:rPr>
                <w:rFonts w:eastAsia="Times New Roman" w:cs="Times New Roman"/>
                <w:b/>
                <w:bCs/>
                <w:color w:val="FFFFFF"/>
                <w:sz w:val="14"/>
                <w:szCs w:val="14"/>
              </w:rPr>
            </w:pPr>
            <w:r w:rsidRPr="00905495">
              <w:rPr>
                <w:rFonts w:eastAsia="Times New Roman" w:cs="Times New Roman"/>
                <w:b/>
                <w:bCs/>
                <w:color w:val="FFFFFF"/>
              </w:rPr>
              <w:t>EĞİTİM VERİLECEK EKİPLER</w:t>
            </w:r>
          </w:p>
        </w:tc>
        <w:tc>
          <w:tcPr>
            <w:tcW w:w="1018" w:type="pct"/>
            <w:tcBorders>
              <w:top w:val="single" w:sz="18" w:space="0" w:color="C6D9F1"/>
              <w:left w:val="single" w:sz="8" w:space="0" w:color="C6D9F1"/>
              <w:bottom w:val="single" w:sz="24" w:space="0" w:color="FFFFFF"/>
              <w:right w:val="single" w:sz="8" w:space="0" w:color="C6D9F1"/>
            </w:tcBorders>
            <w:shd w:val="clear" w:color="auto" w:fill="00B0F0"/>
            <w:vAlign w:val="center"/>
          </w:tcPr>
          <w:p w:rsidR="00905495" w:rsidRPr="00905495" w:rsidRDefault="00905495" w:rsidP="00905495">
            <w:pPr>
              <w:spacing w:after="0" w:line="240" w:lineRule="auto"/>
              <w:jc w:val="center"/>
              <w:rPr>
                <w:rFonts w:eastAsia="Times New Roman" w:cs="Times New Roman"/>
                <w:b/>
                <w:bCs/>
                <w:color w:val="FFFFFF"/>
              </w:rPr>
            </w:pPr>
            <w:r w:rsidRPr="00905495">
              <w:rPr>
                <w:rFonts w:eastAsia="Times New Roman" w:cs="Times New Roman"/>
                <w:b/>
                <w:bCs/>
                <w:color w:val="FFFFFF"/>
              </w:rPr>
              <w:t>EĞİTİM KONUSU</w:t>
            </w:r>
          </w:p>
        </w:tc>
        <w:tc>
          <w:tcPr>
            <w:tcW w:w="916" w:type="pct"/>
            <w:gridSpan w:val="2"/>
            <w:tcBorders>
              <w:top w:val="single" w:sz="18" w:space="0" w:color="C6D9F1"/>
              <w:left w:val="single" w:sz="8" w:space="0" w:color="C6D9F1"/>
              <w:bottom w:val="single" w:sz="24" w:space="0" w:color="FFFFFF"/>
              <w:right w:val="single" w:sz="8" w:space="0" w:color="C6D9F1"/>
            </w:tcBorders>
            <w:shd w:val="clear" w:color="auto" w:fill="00B0F0"/>
            <w:vAlign w:val="center"/>
          </w:tcPr>
          <w:p w:rsidR="00905495" w:rsidRPr="00905495" w:rsidRDefault="00905495" w:rsidP="00905495">
            <w:pPr>
              <w:spacing w:after="0" w:line="240" w:lineRule="auto"/>
              <w:jc w:val="center"/>
              <w:rPr>
                <w:rFonts w:eastAsia="Times New Roman" w:cs="Times New Roman"/>
                <w:b/>
                <w:bCs/>
                <w:i/>
                <w:color w:val="FFFFFF"/>
              </w:rPr>
            </w:pPr>
            <w:r w:rsidRPr="00905495">
              <w:rPr>
                <w:rFonts w:eastAsia="Times New Roman" w:cs="Times New Roman"/>
                <w:b/>
                <w:bCs/>
                <w:color w:val="FFFFFF"/>
              </w:rPr>
              <w:t>EĞİTİM DÖNEMİ</w:t>
            </w:r>
          </w:p>
        </w:tc>
        <w:tc>
          <w:tcPr>
            <w:tcW w:w="1072" w:type="pct"/>
            <w:tcBorders>
              <w:top w:val="single" w:sz="18" w:space="0" w:color="C6D9F1"/>
              <w:left w:val="single" w:sz="8" w:space="0" w:color="C6D9F1"/>
              <w:bottom w:val="single" w:sz="24" w:space="0" w:color="FFFFFF"/>
              <w:right w:val="single" w:sz="8" w:space="0" w:color="C6D9F1"/>
            </w:tcBorders>
            <w:shd w:val="clear" w:color="auto" w:fill="00B0F0"/>
            <w:vAlign w:val="center"/>
          </w:tcPr>
          <w:p w:rsidR="00905495" w:rsidRPr="00905495" w:rsidRDefault="00905495" w:rsidP="00905495">
            <w:pPr>
              <w:spacing w:after="0" w:line="240" w:lineRule="auto"/>
              <w:jc w:val="center"/>
              <w:rPr>
                <w:rFonts w:eastAsia="Times New Roman" w:cs="Times New Roman"/>
                <w:b/>
                <w:bCs/>
                <w:i/>
                <w:color w:val="FFFFFF"/>
              </w:rPr>
            </w:pPr>
            <w:r w:rsidRPr="00905495">
              <w:rPr>
                <w:rFonts w:eastAsia="Times New Roman" w:cs="Times New Roman"/>
                <w:b/>
                <w:bCs/>
                <w:color w:val="FFFFFF"/>
              </w:rPr>
              <w:t>EĞİTİM KAPSAMI</w:t>
            </w:r>
          </w:p>
        </w:tc>
        <w:tc>
          <w:tcPr>
            <w:tcW w:w="987" w:type="pct"/>
            <w:tcBorders>
              <w:top w:val="single" w:sz="18" w:space="0" w:color="C6D9F1"/>
              <w:left w:val="single" w:sz="8" w:space="0" w:color="C6D9F1"/>
              <w:bottom w:val="single" w:sz="24" w:space="0" w:color="FFFFFF"/>
              <w:right w:val="single" w:sz="8" w:space="0" w:color="C6D9F1"/>
            </w:tcBorders>
            <w:shd w:val="clear" w:color="auto" w:fill="00B0F0"/>
            <w:vAlign w:val="center"/>
          </w:tcPr>
          <w:p w:rsidR="00905495" w:rsidRPr="00905495" w:rsidRDefault="00905495" w:rsidP="00905495">
            <w:pPr>
              <w:spacing w:after="0" w:line="240" w:lineRule="auto"/>
              <w:jc w:val="center"/>
              <w:rPr>
                <w:rFonts w:eastAsia="Times New Roman" w:cs="Times New Roman"/>
                <w:b/>
                <w:bCs/>
                <w:i/>
                <w:color w:val="FFFFFF"/>
              </w:rPr>
            </w:pPr>
            <w:r w:rsidRPr="00905495">
              <w:rPr>
                <w:rFonts w:eastAsia="Times New Roman" w:cs="Times New Roman"/>
                <w:b/>
                <w:bCs/>
                <w:color w:val="FFFFFF"/>
              </w:rPr>
              <w:t>AÇIKLAMALAR</w:t>
            </w:r>
          </w:p>
        </w:tc>
      </w:tr>
      <w:tr w:rsidR="00905495" w:rsidRPr="00905495" w:rsidTr="00FD220E">
        <w:trPr>
          <w:trHeight w:hRule="exact" w:val="2040"/>
        </w:trPr>
        <w:tc>
          <w:tcPr>
            <w:tcW w:w="1007"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b/>
                <w:bCs/>
              </w:rPr>
            </w:pPr>
            <w:r w:rsidRPr="00905495">
              <w:rPr>
                <w:rFonts w:eastAsia="Times New Roman" w:cs="Times New Roman"/>
                <w:b/>
                <w:bCs/>
              </w:rPr>
              <w:t>Lojistik Ekibi</w:t>
            </w:r>
          </w:p>
        </w:tc>
        <w:tc>
          <w:tcPr>
            <w:tcW w:w="10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8B2156">
            <w:pPr>
              <w:numPr>
                <w:ilvl w:val="0"/>
                <w:numId w:val="16"/>
              </w:numPr>
              <w:spacing w:after="0" w:line="240" w:lineRule="auto"/>
              <w:contextualSpacing/>
              <w:rPr>
                <w:rFonts w:eastAsia="Times New Roman" w:cs="Times New Roman"/>
                <w:i/>
                <w:iCs/>
                <w:sz w:val="20"/>
                <w:szCs w:val="20"/>
                <w:lang w:eastAsia="en-US"/>
              </w:rPr>
            </w:pPr>
            <w:r w:rsidRPr="00905495">
              <w:rPr>
                <w:rFonts w:eastAsia="Times New Roman" w:cs="Times New Roman"/>
                <w:iCs/>
                <w:sz w:val="20"/>
                <w:szCs w:val="20"/>
                <w:lang w:eastAsia="en-US"/>
              </w:rPr>
              <w:t xml:space="preserve"> Zarar Tespit Hizmet Grubu Yerel Düzey Operasyon Planı Eğitimi</w:t>
            </w:r>
          </w:p>
        </w:tc>
        <w:tc>
          <w:tcPr>
            <w:tcW w:w="91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FC0C9E" w:rsidRDefault="00A443EF" w:rsidP="00FC0C9E">
            <w:pPr>
              <w:spacing w:after="0" w:line="240" w:lineRule="auto"/>
              <w:jc w:val="center"/>
              <w:rPr>
                <w:rFonts w:eastAsia="Times New Roman" w:cs="Times New Roman"/>
                <w:i/>
              </w:rPr>
            </w:pPr>
            <w:r w:rsidRPr="00FC0C9E">
              <w:rPr>
                <w:rFonts w:eastAsia="Times New Roman" w:cs="Times New Roman"/>
              </w:rPr>
              <w:t>201</w:t>
            </w:r>
            <w:r w:rsidR="005344C4">
              <w:rPr>
                <w:rFonts w:eastAsia="Times New Roman" w:cs="Times New Roman"/>
              </w:rPr>
              <w:t>9</w:t>
            </w:r>
            <w:r w:rsidR="00905495" w:rsidRPr="00FC0C9E">
              <w:rPr>
                <w:rFonts w:eastAsia="Times New Roman" w:cs="Times New Roman"/>
              </w:rPr>
              <w:t xml:space="preserve"> YILI</w:t>
            </w:r>
          </w:p>
        </w:tc>
        <w:tc>
          <w:tcPr>
            <w:tcW w:w="107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i/>
              </w:rPr>
            </w:pPr>
            <w:r w:rsidRPr="00905495">
              <w:rPr>
                <w:rFonts w:eastAsia="Times New Roman" w:cs="Times New Roman"/>
              </w:rPr>
              <w:t>Ana Çözüm Ortağı ve Destek Çözüm Ortağı Kurum ve Kuruluşlardan Zarar Tespit Hizmet Grubunda görevli personel katılacaktır.</w:t>
            </w:r>
          </w:p>
        </w:tc>
        <w:tc>
          <w:tcPr>
            <w:tcW w:w="9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i/>
              </w:rPr>
            </w:pPr>
            <w:r w:rsidRPr="00905495">
              <w:rPr>
                <w:rFonts w:eastAsia="Times New Roman" w:cs="Times New Roman"/>
              </w:rPr>
              <w:t>İl AFAD Müdürlüğü</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personeli ve hizmet</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grubu sorumluları</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tarafından AFAD</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eğitim salonunda</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gerçekleştirilecektir.</w:t>
            </w:r>
          </w:p>
        </w:tc>
      </w:tr>
      <w:tr w:rsidR="00905495" w:rsidRPr="00905495" w:rsidTr="00954D42">
        <w:trPr>
          <w:trHeight w:hRule="exact" w:val="2034"/>
        </w:trPr>
        <w:tc>
          <w:tcPr>
            <w:tcW w:w="1007"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b/>
                <w:bCs/>
              </w:rPr>
            </w:pPr>
            <w:r w:rsidRPr="00905495">
              <w:rPr>
                <w:rFonts w:eastAsia="Times New Roman" w:cs="Times New Roman"/>
                <w:b/>
                <w:bCs/>
              </w:rPr>
              <w:t>Tarım ve Hayvancılık Ekibi</w:t>
            </w:r>
          </w:p>
        </w:tc>
        <w:tc>
          <w:tcPr>
            <w:tcW w:w="10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8B2156">
            <w:pPr>
              <w:numPr>
                <w:ilvl w:val="0"/>
                <w:numId w:val="16"/>
              </w:numPr>
              <w:spacing w:after="0" w:line="240" w:lineRule="auto"/>
              <w:contextualSpacing/>
              <w:rPr>
                <w:rFonts w:eastAsia="Times New Roman" w:cs="Times New Roman"/>
                <w:i/>
                <w:iCs/>
                <w:sz w:val="20"/>
                <w:szCs w:val="20"/>
                <w:lang w:eastAsia="en-US"/>
              </w:rPr>
            </w:pPr>
            <w:r w:rsidRPr="00905495">
              <w:rPr>
                <w:rFonts w:eastAsia="Times New Roman" w:cs="Times New Roman"/>
                <w:iCs/>
                <w:sz w:val="20"/>
                <w:szCs w:val="20"/>
                <w:lang w:eastAsia="en-US"/>
              </w:rPr>
              <w:t>Zarar Tespit Hizmet Grubu Yerel Düzey Operasyon Planı Eğitimi</w:t>
            </w:r>
          </w:p>
        </w:tc>
        <w:tc>
          <w:tcPr>
            <w:tcW w:w="91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5344C4" w:rsidP="00FC0C9E">
            <w:pPr>
              <w:spacing w:after="0" w:line="240" w:lineRule="auto"/>
              <w:jc w:val="center"/>
              <w:rPr>
                <w:rFonts w:eastAsia="Times New Roman" w:cs="Times New Roman"/>
                <w:i/>
              </w:rPr>
            </w:pPr>
            <w:r w:rsidRPr="00FC0C9E">
              <w:rPr>
                <w:rFonts w:eastAsia="Times New Roman" w:cs="Times New Roman"/>
              </w:rPr>
              <w:t>201</w:t>
            </w:r>
            <w:r>
              <w:rPr>
                <w:rFonts w:eastAsia="Times New Roman" w:cs="Times New Roman"/>
              </w:rPr>
              <w:t>9</w:t>
            </w:r>
            <w:r w:rsidR="00905495" w:rsidRPr="00905495">
              <w:rPr>
                <w:rFonts w:eastAsia="Times New Roman" w:cs="Times New Roman"/>
              </w:rPr>
              <w:t xml:space="preserve"> YILI</w:t>
            </w:r>
          </w:p>
        </w:tc>
        <w:tc>
          <w:tcPr>
            <w:tcW w:w="107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i/>
              </w:rPr>
            </w:pPr>
            <w:r w:rsidRPr="00905495">
              <w:rPr>
                <w:rFonts w:eastAsia="Times New Roman" w:cs="Times New Roman"/>
              </w:rPr>
              <w:t>Ana Çözüm Ortağı ve Destek Çözüm Ortağı Kurum ve Kuruluşlardan Zarar Tespit Hizmet Grubunda görevli personel katılacaktır.</w:t>
            </w:r>
          </w:p>
        </w:tc>
        <w:tc>
          <w:tcPr>
            <w:tcW w:w="9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i/>
              </w:rPr>
            </w:pPr>
            <w:r w:rsidRPr="00905495">
              <w:rPr>
                <w:rFonts w:eastAsia="Times New Roman" w:cs="Times New Roman"/>
              </w:rPr>
              <w:t>İl AFAD Müdürlüğü</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personeli ve hizmet</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grubu sorumluları</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tarafından AFAD</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eğitim salonunda</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gerçekleştirilecektir.</w:t>
            </w:r>
          </w:p>
        </w:tc>
      </w:tr>
      <w:tr w:rsidR="00905495" w:rsidRPr="00905495" w:rsidTr="00FD220E">
        <w:trPr>
          <w:trHeight w:hRule="exact" w:val="1968"/>
        </w:trPr>
        <w:tc>
          <w:tcPr>
            <w:tcW w:w="1007"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b/>
                <w:bCs/>
              </w:rPr>
            </w:pPr>
            <w:r w:rsidRPr="00905495">
              <w:rPr>
                <w:rFonts w:eastAsia="Times New Roman" w:cs="Times New Roman"/>
                <w:b/>
                <w:bCs/>
              </w:rPr>
              <w:t>Sanayi ve İmalat Ekibi</w:t>
            </w:r>
          </w:p>
        </w:tc>
        <w:tc>
          <w:tcPr>
            <w:tcW w:w="101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8B2156">
            <w:pPr>
              <w:numPr>
                <w:ilvl w:val="0"/>
                <w:numId w:val="16"/>
              </w:numPr>
              <w:spacing w:after="0" w:line="240" w:lineRule="auto"/>
              <w:contextualSpacing/>
              <w:rPr>
                <w:rFonts w:eastAsia="Times New Roman" w:cs="Times New Roman"/>
                <w:i/>
                <w:iCs/>
                <w:sz w:val="20"/>
                <w:szCs w:val="20"/>
                <w:lang w:eastAsia="en-US"/>
              </w:rPr>
            </w:pPr>
            <w:r w:rsidRPr="00905495">
              <w:rPr>
                <w:rFonts w:eastAsia="Times New Roman" w:cs="Times New Roman"/>
                <w:iCs/>
                <w:sz w:val="20"/>
                <w:szCs w:val="20"/>
                <w:lang w:eastAsia="en-US"/>
              </w:rPr>
              <w:t>Eğitimi Zarar Tespit Hizmet Grubu Yerel Düzey Operasyon Planı Eğitimi</w:t>
            </w:r>
          </w:p>
        </w:tc>
        <w:tc>
          <w:tcPr>
            <w:tcW w:w="91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5344C4" w:rsidP="00905495">
            <w:pPr>
              <w:spacing w:after="0" w:line="240" w:lineRule="auto"/>
              <w:jc w:val="center"/>
              <w:rPr>
                <w:rFonts w:eastAsia="Times New Roman" w:cs="Times New Roman"/>
                <w:i/>
              </w:rPr>
            </w:pPr>
            <w:r w:rsidRPr="00FC0C9E">
              <w:rPr>
                <w:rFonts w:eastAsia="Times New Roman" w:cs="Times New Roman"/>
              </w:rPr>
              <w:t>201</w:t>
            </w:r>
            <w:r>
              <w:rPr>
                <w:rFonts w:eastAsia="Times New Roman" w:cs="Times New Roman"/>
              </w:rPr>
              <w:t>9</w:t>
            </w:r>
            <w:r w:rsidR="00905495" w:rsidRPr="00905495">
              <w:rPr>
                <w:rFonts w:eastAsia="Times New Roman" w:cs="Times New Roman"/>
              </w:rPr>
              <w:t xml:space="preserve"> YILI</w:t>
            </w:r>
          </w:p>
        </w:tc>
        <w:tc>
          <w:tcPr>
            <w:tcW w:w="107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i/>
              </w:rPr>
            </w:pPr>
            <w:r w:rsidRPr="00905495">
              <w:rPr>
                <w:rFonts w:eastAsia="Times New Roman" w:cs="Times New Roman"/>
              </w:rPr>
              <w:t>Ana Çözüm Ortağı ve Destek Çözüm Ortağı Kurum ve Kuruluşlardan Zarar Tespit Hizmet Grubunda görevli personel katılacaktır.</w:t>
            </w:r>
          </w:p>
        </w:tc>
        <w:tc>
          <w:tcPr>
            <w:tcW w:w="9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i/>
              </w:rPr>
            </w:pPr>
            <w:r w:rsidRPr="00905495">
              <w:rPr>
                <w:rFonts w:eastAsia="Times New Roman" w:cs="Times New Roman"/>
              </w:rPr>
              <w:t>İl AFAD Müdürlüğü</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personeli ve hizmet</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grubu sorumluları</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tarafından AFAD</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eğitim salonunda</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gerçekleştirilecektir.</w:t>
            </w:r>
          </w:p>
        </w:tc>
      </w:tr>
      <w:tr w:rsidR="00905495" w:rsidRPr="00905495" w:rsidTr="00221B95">
        <w:trPr>
          <w:trHeight w:hRule="exact" w:val="1910"/>
        </w:trPr>
        <w:tc>
          <w:tcPr>
            <w:tcW w:w="1007"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b/>
                <w:bCs/>
              </w:rPr>
            </w:pPr>
            <w:r w:rsidRPr="00905495">
              <w:rPr>
                <w:rFonts w:eastAsia="Times New Roman" w:cs="Times New Roman"/>
                <w:b/>
                <w:bCs/>
              </w:rPr>
              <w:lastRenderedPageBreak/>
              <w:t>Enerji, Ulaştırma ve Haberleşme Ekibi</w:t>
            </w:r>
          </w:p>
        </w:tc>
        <w:tc>
          <w:tcPr>
            <w:tcW w:w="118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221B95">
            <w:pPr>
              <w:spacing w:after="0" w:line="240" w:lineRule="auto"/>
              <w:ind w:left="748"/>
              <w:contextualSpacing/>
              <w:rPr>
                <w:rFonts w:eastAsia="Times New Roman" w:cs="Times New Roman"/>
                <w:i/>
                <w:iCs/>
                <w:sz w:val="20"/>
                <w:szCs w:val="20"/>
                <w:lang w:eastAsia="en-US"/>
              </w:rPr>
            </w:pPr>
            <w:r w:rsidRPr="00905495">
              <w:rPr>
                <w:rFonts w:eastAsia="Times New Roman" w:cs="Times New Roman"/>
                <w:iCs/>
                <w:sz w:val="20"/>
                <w:szCs w:val="20"/>
                <w:lang w:eastAsia="en-US"/>
              </w:rPr>
              <w:t>Zarar Tespit Hizmet Grubu Yerel Düzey Operasyon Planı Eğitimi</w:t>
            </w:r>
          </w:p>
        </w:tc>
        <w:tc>
          <w:tcPr>
            <w:tcW w:w="7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5344C4" w:rsidP="00905495">
            <w:pPr>
              <w:spacing w:after="0" w:line="240" w:lineRule="auto"/>
              <w:jc w:val="center"/>
              <w:rPr>
                <w:rFonts w:eastAsia="Times New Roman" w:cs="Times New Roman"/>
                <w:i/>
              </w:rPr>
            </w:pPr>
            <w:r w:rsidRPr="00FC0C9E">
              <w:rPr>
                <w:rFonts w:eastAsia="Times New Roman" w:cs="Times New Roman"/>
              </w:rPr>
              <w:t>201</w:t>
            </w:r>
            <w:r>
              <w:rPr>
                <w:rFonts w:eastAsia="Times New Roman" w:cs="Times New Roman"/>
              </w:rPr>
              <w:t>9</w:t>
            </w:r>
            <w:r w:rsidR="00905495" w:rsidRPr="00FC0C9E">
              <w:rPr>
                <w:rFonts w:eastAsia="Times New Roman" w:cs="Times New Roman"/>
              </w:rPr>
              <w:t xml:space="preserve"> YILI</w:t>
            </w:r>
          </w:p>
        </w:tc>
        <w:tc>
          <w:tcPr>
            <w:tcW w:w="107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i/>
              </w:rPr>
            </w:pPr>
            <w:r w:rsidRPr="00905495">
              <w:rPr>
                <w:rFonts w:eastAsia="Times New Roman" w:cs="Times New Roman"/>
              </w:rPr>
              <w:t>Ana Çözüm Ortağı ve Destek Çözüm Ortağı Kurum ve Kuruluşlardan Zarar Tespit Hizmet Grubunda görevli personel katılacaktır.</w:t>
            </w:r>
          </w:p>
        </w:tc>
        <w:tc>
          <w:tcPr>
            <w:tcW w:w="9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i/>
              </w:rPr>
            </w:pPr>
            <w:r w:rsidRPr="00905495">
              <w:rPr>
                <w:rFonts w:eastAsia="Times New Roman" w:cs="Times New Roman"/>
              </w:rPr>
              <w:t>İl AFAD Müdürlüğü</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personeli ve hizmet</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grubu sorumluları</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tarafından AFAD</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eğitim salonunda</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gerçekleştirilecektir.</w:t>
            </w:r>
          </w:p>
        </w:tc>
      </w:tr>
      <w:tr w:rsidR="00905495" w:rsidRPr="00905495" w:rsidTr="00A443EF">
        <w:trPr>
          <w:trHeight w:hRule="exact" w:val="1898"/>
        </w:trPr>
        <w:tc>
          <w:tcPr>
            <w:tcW w:w="1007"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b/>
                <w:bCs/>
              </w:rPr>
            </w:pPr>
            <w:r w:rsidRPr="00905495">
              <w:rPr>
                <w:rFonts w:eastAsia="Times New Roman" w:cs="Times New Roman"/>
                <w:b/>
                <w:bCs/>
              </w:rPr>
              <w:t>Kültür, Turizm, Eğitim ve Sağlık Ekibi</w:t>
            </w:r>
          </w:p>
        </w:tc>
        <w:tc>
          <w:tcPr>
            <w:tcW w:w="118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221B95">
            <w:pPr>
              <w:spacing w:after="0" w:line="240" w:lineRule="auto"/>
              <w:ind w:left="748"/>
              <w:contextualSpacing/>
              <w:rPr>
                <w:rFonts w:eastAsia="Times New Roman" w:cs="Times New Roman"/>
                <w:i/>
                <w:iCs/>
                <w:sz w:val="20"/>
                <w:szCs w:val="20"/>
                <w:lang w:eastAsia="en-US"/>
              </w:rPr>
            </w:pPr>
            <w:r w:rsidRPr="00905495">
              <w:rPr>
                <w:rFonts w:eastAsia="Times New Roman" w:cs="Times New Roman"/>
                <w:iCs/>
                <w:sz w:val="20"/>
                <w:szCs w:val="20"/>
                <w:lang w:eastAsia="en-US"/>
              </w:rPr>
              <w:t xml:space="preserve"> Zarar Tespit Hizmet Grubu Yerel Düzey Operasyon Planı Eğitimi</w:t>
            </w:r>
          </w:p>
        </w:tc>
        <w:tc>
          <w:tcPr>
            <w:tcW w:w="7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5344C4" w:rsidP="00905495">
            <w:pPr>
              <w:spacing w:after="0" w:line="240" w:lineRule="auto"/>
              <w:jc w:val="center"/>
              <w:rPr>
                <w:rFonts w:eastAsia="Times New Roman" w:cs="Times New Roman"/>
                <w:i/>
              </w:rPr>
            </w:pPr>
            <w:r w:rsidRPr="00FC0C9E">
              <w:rPr>
                <w:rFonts w:eastAsia="Times New Roman" w:cs="Times New Roman"/>
              </w:rPr>
              <w:t>201</w:t>
            </w:r>
            <w:r>
              <w:rPr>
                <w:rFonts w:eastAsia="Times New Roman" w:cs="Times New Roman"/>
              </w:rPr>
              <w:t>9</w:t>
            </w:r>
            <w:r w:rsidR="00905495" w:rsidRPr="00905495">
              <w:rPr>
                <w:rFonts w:eastAsia="Times New Roman" w:cs="Times New Roman"/>
              </w:rPr>
              <w:t xml:space="preserve"> YILI</w:t>
            </w:r>
          </w:p>
        </w:tc>
        <w:tc>
          <w:tcPr>
            <w:tcW w:w="107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i/>
              </w:rPr>
            </w:pPr>
            <w:r w:rsidRPr="00905495">
              <w:rPr>
                <w:rFonts w:eastAsia="Times New Roman" w:cs="Times New Roman"/>
              </w:rPr>
              <w:t>Ana Çözüm Ortağı ve Destek Çözüm Ortağı Kurum ve Kuruluşlardan Zarar Tespit Hizmet Grubunda görevli personel katılacaktır.</w:t>
            </w:r>
          </w:p>
        </w:tc>
        <w:tc>
          <w:tcPr>
            <w:tcW w:w="9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i/>
              </w:rPr>
            </w:pPr>
            <w:r w:rsidRPr="00905495">
              <w:rPr>
                <w:rFonts w:eastAsia="Times New Roman" w:cs="Times New Roman"/>
              </w:rPr>
              <w:t>İl AFAD Müdürlüğü</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personeli ve hizmet</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grubu sorumluları</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tarafından AFAD</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eğitim salonunda</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gerçekleştirilecektir.</w:t>
            </w:r>
          </w:p>
        </w:tc>
      </w:tr>
      <w:tr w:rsidR="00905495" w:rsidRPr="00905495" w:rsidTr="00A443EF">
        <w:trPr>
          <w:trHeight w:hRule="exact" w:val="1981"/>
        </w:trPr>
        <w:tc>
          <w:tcPr>
            <w:tcW w:w="1007"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b/>
                <w:bCs/>
              </w:rPr>
            </w:pPr>
            <w:r w:rsidRPr="00905495">
              <w:rPr>
                <w:rFonts w:eastAsia="Times New Roman" w:cs="Times New Roman"/>
                <w:b/>
                <w:bCs/>
              </w:rPr>
              <w:t>Konut ve Çevre  Ekibi</w:t>
            </w:r>
          </w:p>
        </w:tc>
        <w:tc>
          <w:tcPr>
            <w:tcW w:w="118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221B95">
            <w:pPr>
              <w:spacing w:after="0" w:line="240" w:lineRule="auto"/>
              <w:ind w:left="748"/>
              <w:contextualSpacing/>
              <w:rPr>
                <w:rFonts w:eastAsia="Times New Roman" w:cs="Times New Roman"/>
                <w:i/>
                <w:iCs/>
                <w:sz w:val="20"/>
                <w:szCs w:val="20"/>
                <w:lang w:eastAsia="en-US"/>
              </w:rPr>
            </w:pPr>
            <w:r w:rsidRPr="00905495">
              <w:rPr>
                <w:rFonts w:eastAsia="Times New Roman" w:cs="Times New Roman"/>
                <w:iCs/>
                <w:sz w:val="20"/>
                <w:szCs w:val="20"/>
                <w:lang w:eastAsia="en-US"/>
              </w:rPr>
              <w:t xml:space="preserve"> Zarar Tespit Hizmet Grubu Yerel Düzey Operasyon Planı Eğitimi</w:t>
            </w:r>
          </w:p>
        </w:tc>
        <w:tc>
          <w:tcPr>
            <w:tcW w:w="7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5344C4" w:rsidP="00905495">
            <w:pPr>
              <w:spacing w:after="0" w:line="240" w:lineRule="auto"/>
              <w:jc w:val="center"/>
              <w:rPr>
                <w:rFonts w:eastAsia="Times New Roman" w:cs="Times New Roman"/>
                <w:i/>
              </w:rPr>
            </w:pPr>
            <w:r w:rsidRPr="00FC0C9E">
              <w:rPr>
                <w:rFonts w:eastAsia="Times New Roman" w:cs="Times New Roman"/>
              </w:rPr>
              <w:t>201</w:t>
            </w:r>
            <w:r>
              <w:rPr>
                <w:rFonts w:eastAsia="Times New Roman" w:cs="Times New Roman"/>
              </w:rPr>
              <w:t>9</w:t>
            </w:r>
            <w:r w:rsidR="00905495" w:rsidRPr="00905495">
              <w:rPr>
                <w:rFonts w:eastAsia="Times New Roman" w:cs="Times New Roman"/>
              </w:rPr>
              <w:t xml:space="preserve"> YILI</w:t>
            </w:r>
          </w:p>
        </w:tc>
        <w:tc>
          <w:tcPr>
            <w:tcW w:w="107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i/>
              </w:rPr>
            </w:pPr>
            <w:r w:rsidRPr="00905495">
              <w:rPr>
                <w:rFonts w:eastAsia="Times New Roman" w:cs="Times New Roman"/>
              </w:rPr>
              <w:t>Ana Çözüm Ortağı ve Destek Çözüm Ortağı Kurum ve Kuruluşlardan Zarar Tespit Hizmet Grubunda görevli personel katılacaktır.</w:t>
            </w:r>
          </w:p>
        </w:tc>
        <w:tc>
          <w:tcPr>
            <w:tcW w:w="9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i/>
              </w:rPr>
            </w:pPr>
            <w:r w:rsidRPr="00905495">
              <w:rPr>
                <w:rFonts w:eastAsia="Times New Roman" w:cs="Times New Roman"/>
              </w:rPr>
              <w:t>İl AFAD Müdürlüğü</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personeli ve hizmet</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grubu sorumluları</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tarafından AFAD</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eğitim salonunda</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gerçekleştirilecektir.</w:t>
            </w:r>
          </w:p>
        </w:tc>
      </w:tr>
      <w:tr w:rsidR="00905495" w:rsidRPr="00905495" w:rsidTr="00A443EF">
        <w:trPr>
          <w:trHeight w:hRule="exact" w:val="1982"/>
        </w:trPr>
        <w:tc>
          <w:tcPr>
            <w:tcW w:w="1007"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b/>
                <w:bCs/>
              </w:rPr>
            </w:pPr>
            <w:r w:rsidRPr="00905495">
              <w:rPr>
                <w:rFonts w:eastAsia="Times New Roman" w:cs="Times New Roman"/>
                <w:b/>
                <w:bCs/>
              </w:rPr>
              <w:t>Veri Kayıt  Ekibi</w:t>
            </w:r>
          </w:p>
        </w:tc>
        <w:tc>
          <w:tcPr>
            <w:tcW w:w="118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221B95">
            <w:pPr>
              <w:spacing w:after="0" w:line="240" w:lineRule="auto"/>
              <w:ind w:left="748"/>
              <w:contextualSpacing/>
              <w:rPr>
                <w:rFonts w:eastAsia="Times New Roman" w:cs="Times New Roman"/>
                <w:i/>
                <w:iCs/>
                <w:sz w:val="20"/>
                <w:szCs w:val="20"/>
                <w:lang w:eastAsia="en-US"/>
              </w:rPr>
            </w:pPr>
            <w:r w:rsidRPr="00905495">
              <w:rPr>
                <w:rFonts w:eastAsia="Times New Roman" w:cs="Times New Roman"/>
                <w:iCs/>
                <w:sz w:val="20"/>
                <w:szCs w:val="20"/>
                <w:lang w:eastAsia="en-US"/>
              </w:rPr>
              <w:t xml:space="preserve"> Zarar Tespit Hizmet Grubu Yerel Düzey Operasyon Planı Eğitimi</w:t>
            </w:r>
          </w:p>
        </w:tc>
        <w:tc>
          <w:tcPr>
            <w:tcW w:w="7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5344C4" w:rsidP="00905495">
            <w:pPr>
              <w:spacing w:after="0" w:line="240" w:lineRule="auto"/>
              <w:jc w:val="center"/>
              <w:rPr>
                <w:rFonts w:eastAsia="Times New Roman" w:cs="Times New Roman"/>
                <w:i/>
              </w:rPr>
            </w:pPr>
            <w:r w:rsidRPr="00FC0C9E">
              <w:rPr>
                <w:rFonts w:eastAsia="Times New Roman" w:cs="Times New Roman"/>
              </w:rPr>
              <w:t>201</w:t>
            </w:r>
            <w:r>
              <w:rPr>
                <w:rFonts w:eastAsia="Times New Roman" w:cs="Times New Roman"/>
              </w:rPr>
              <w:t>9</w:t>
            </w:r>
            <w:r w:rsidR="00905495" w:rsidRPr="00905495">
              <w:rPr>
                <w:rFonts w:eastAsia="Times New Roman" w:cs="Times New Roman"/>
              </w:rPr>
              <w:t xml:space="preserve"> YILI</w:t>
            </w:r>
          </w:p>
        </w:tc>
        <w:tc>
          <w:tcPr>
            <w:tcW w:w="107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i/>
              </w:rPr>
            </w:pPr>
            <w:r w:rsidRPr="00905495">
              <w:rPr>
                <w:rFonts w:eastAsia="Times New Roman" w:cs="Times New Roman"/>
              </w:rPr>
              <w:t>Ana Çözüm Ortağı ve Destek Çözüm Ortağı Kurum ve Kuruluşlardan Zarar Tespit Hizmet Grubunda görevli personel katılacaktır.</w:t>
            </w:r>
          </w:p>
        </w:tc>
        <w:tc>
          <w:tcPr>
            <w:tcW w:w="9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i/>
              </w:rPr>
            </w:pPr>
            <w:r w:rsidRPr="00905495">
              <w:rPr>
                <w:rFonts w:eastAsia="Times New Roman" w:cs="Times New Roman"/>
              </w:rPr>
              <w:t>İl AFAD Müdürlüğü</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personeli ve hizmet</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grubu sorumluları</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tarafından AFAD</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eğitim salonunda</w:t>
            </w:r>
          </w:p>
          <w:p w:rsidR="00905495" w:rsidRPr="00905495" w:rsidRDefault="00905495" w:rsidP="00905495">
            <w:pPr>
              <w:spacing w:after="0" w:line="240" w:lineRule="auto"/>
              <w:rPr>
                <w:rFonts w:eastAsia="Times New Roman" w:cs="Times New Roman"/>
                <w:i/>
              </w:rPr>
            </w:pPr>
            <w:r w:rsidRPr="00905495">
              <w:rPr>
                <w:rFonts w:eastAsia="Times New Roman" w:cs="Times New Roman"/>
              </w:rPr>
              <w:t>gerçekleştirilecektir.</w:t>
            </w:r>
          </w:p>
        </w:tc>
      </w:tr>
      <w:tr w:rsidR="00905495" w:rsidRPr="00905495" w:rsidTr="00A443EF">
        <w:trPr>
          <w:trHeight w:hRule="exact" w:val="1554"/>
        </w:trPr>
        <w:tc>
          <w:tcPr>
            <w:tcW w:w="1007"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b/>
                <w:bCs/>
                <w:i/>
                <w:szCs w:val="24"/>
              </w:rPr>
            </w:pPr>
            <w:r w:rsidRPr="00905495">
              <w:rPr>
                <w:rFonts w:eastAsia="Times New Roman" w:cs="Times New Roman"/>
                <w:b/>
                <w:bCs/>
                <w:szCs w:val="24"/>
              </w:rPr>
              <w:t>Zarar Tespit Hizmet Grubu Tüm Ekipler</w:t>
            </w:r>
          </w:p>
        </w:tc>
        <w:tc>
          <w:tcPr>
            <w:tcW w:w="118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221B95">
            <w:pPr>
              <w:spacing w:after="0" w:line="240" w:lineRule="auto"/>
              <w:ind w:left="748"/>
              <w:contextualSpacing/>
              <w:rPr>
                <w:rFonts w:eastAsia="Times New Roman" w:cs="Times New Roman"/>
                <w:iCs/>
                <w:sz w:val="20"/>
                <w:szCs w:val="20"/>
                <w:lang w:eastAsia="en-US"/>
              </w:rPr>
            </w:pPr>
            <w:r w:rsidRPr="00905495">
              <w:rPr>
                <w:rFonts w:eastAsia="Times New Roman" w:cs="Times New Roman"/>
                <w:iCs/>
                <w:sz w:val="20"/>
                <w:szCs w:val="20"/>
                <w:lang w:eastAsia="en-US"/>
              </w:rPr>
              <w:t>Tatbikat</w:t>
            </w:r>
          </w:p>
        </w:tc>
        <w:tc>
          <w:tcPr>
            <w:tcW w:w="748"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5344C4" w:rsidP="00905495">
            <w:pPr>
              <w:spacing w:after="0" w:line="240" w:lineRule="auto"/>
              <w:jc w:val="center"/>
              <w:rPr>
                <w:rFonts w:eastAsia="Times New Roman" w:cs="Times New Roman"/>
                <w:i/>
              </w:rPr>
            </w:pPr>
            <w:r w:rsidRPr="00FC0C9E">
              <w:rPr>
                <w:rFonts w:eastAsia="Times New Roman" w:cs="Times New Roman"/>
              </w:rPr>
              <w:t>201</w:t>
            </w:r>
            <w:r>
              <w:rPr>
                <w:rFonts w:eastAsia="Times New Roman" w:cs="Times New Roman"/>
              </w:rPr>
              <w:t>9</w:t>
            </w:r>
            <w:r w:rsidR="00905495" w:rsidRPr="00905495">
              <w:rPr>
                <w:rFonts w:eastAsia="Times New Roman" w:cs="Times New Roman"/>
              </w:rPr>
              <w:t xml:space="preserve"> YILI</w:t>
            </w:r>
          </w:p>
        </w:tc>
        <w:tc>
          <w:tcPr>
            <w:tcW w:w="107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rPr>
                <w:rFonts w:eastAsia="Times New Roman" w:cs="Times New Roman"/>
                <w:i/>
              </w:rPr>
            </w:pPr>
            <w:r w:rsidRPr="00905495">
              <w:rPr>
                <w:rFonts w:eastAsia="Times New Roman" w:cs="Times New Roman"/>
              </w:rPr>
              <w:t>Uygulama çalışması.</w:t>
            </w:r>
          </w:p>
        </w:tc>
        <w:tc>
          <w:tcPr>
            <w:tcW w:w="98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905495" w:rsidRPr="00905495" w:rsidRDefault="00905495" w:rsidP="00905495">
            <w:pPr>
              <w:spacing w:after="0" w:line="240" w:lineRule="auto"/>
              <w:jc w:val="both"/>
              <w:rPr>
                <w:rFonts w:eastAsia="Times New Roman" w:cs="Times New Roman"/>
                <w:i/>
              </w:rPr>
            </w:pPr>
            <w:r w:rsidRPr="00905495">
              <w:rPr>
                <w:rFonts w:eastAsia="Times New Roman" w:cs="Times New Roman"/>
              </w:rPr>
              <w:t>Zarar Tespit HG’da görevli</w:t>
            </w:r>
          </w:p>
          <w:p w:rsidR="00905495" w:rsidRPr="00905495" w:rsidRDefault="00905495" w:rsidP="00905495">
            <w:pPr>
              <w:spacing w:after="0" w:line="240" w:lineRule="auto"/>
              <w:jc w:val="both"/>
              <w:rPr>
                <w:rFonts w:eastAsia="Times New Roman" w:cs="Times New Roman"/>
                <w:i/>
              </w:rPr>
            </w:pPr>
            <w:r w:rsidRPr="00905495">
              <w:rPr>
                <w:rFonts w:eastAsia="Times New Roman" w:cs="Times New Roman"/>
              </w:rPr>
              <w:t>tüm ekiplerin</w:t>
            </w:r>
          </w:p>
          <w:p w:rsidR="00905495" w:rsidRPr="00905495" w:rsidRDefault="00905495" w:rsidP="00905495">
            <w:pPr>
              <w:spacing w:after="0" w:line="240" w:lineRule="auto"/>
              <w:jc w:val="both"/>
              <w:rPr>
                <w:rFonts w:eastAsia="Times New Roman" w:cs="Times New Roman"/>
                <w:i/>
              </w:rPr>
            </w:pPr>
            <w:r w:rsidRPr="00905495">
              <w:rPr>
                <w:rFonts w:eastAsia="Times New Roman" w:cs="Times New Roman"/>
              </w:rPr>
              <w:t>katılımı ile</w:t>
            </w:r>
          </w:p>
          <w:p w:rsidR="00905495" w:rsidRPr="00905495" w:rsidRDefault="00905495" w:rsidP="00905495">
            <w:pPr>
              <w:spacing w:after="0" w:line="240" w:lineRule="auto"/>
              <w:jc w:val="both"/>
              <w:rPr>
                <w:rFonts w:eastAsia="Times New Roman" w:cs="Times New Roman"/>
                <w:i/>
              </w:rPr>
            </w:pPr>
            <w:r w:rsidRPr="00905495">
              <w:rPr>
                <w:rFonts w:eastAsia="Times New Roman" w:cs="Times New Roman"/>
              </w:rPr>
              <w:t>yapılacaktır.</w:t>
            </w:r>
          </w:p>
        </w:tc>
      </w:tr>
    </w:tbl>
    <w:p w:rsidR="00905495" w:rsidRPr="00905495" w:rsidRDefault="00905495" w:rsidP="00905495">
      <w:pPr>
        <w:ind w:firstLine="708"/>
        <w:jc w:val="both"/>
        <w:rPr>
          <w:rFonts w:ascii="Times New Roman" w:eastAsia="Times New Roman" w:hAnsi="Times New Roman" w:cs="Times New Roman"/>
          <w:sz w:val="24"/>
          <w:szCs w:val="24"/>
        </w:rPr>
      </w:pPr>
    </w:p>
    <w:p w:rsidR="00F50F76" w:rsidRDefault="00F50F76" w:rsidP="00F653C6">
      <w:pPr>
        <w:spacing w:after="0" w:line="240" w:lineRule="auto"/>
        <w:jc w:val="both"/>
        <w:rPr>
          <w:i/>
          <w:sz w:val="24"/>
          <w:szCs w:val="24"/>
        </w:rPr>
      </w:pPr>
    </w:p>
    <w:p w:rsidR="001764EC" w:rsidRDefault="001764EC" w:rsidP="00F653C6">
      <w:pPr>
        <w:spacing w:after="0" w:line="240" w:lineRule="auto"/>
        <w:jc w:val="both"/>
        <w:rPr>
          <w:i/>
          <w:sz w:val="24"/>
          <w:szCs w:val="24"/>
        </w:rPr>
      </w:pPr>
    </w:p>
    <w:p w:rsidR="001764EC" w:rsidRDefault="001764EC" w:rsidP="00F653C6">
      <w:pPr>
        <w:spacing w:after="0" w:line="240" w:lineRule="auto"/>
        <w:jc w:val="both"/>
        <w:rPr>
          <w:i/>
          <w:sz w:val="24"/>
          <w:szCs w:val="24"/>
        </w:rPr>
      </w:pPr>
    </w:p>
    <w:p w:rsidR="001764EC" w:rsidRDefault="001764EC" w:rsidP="00F653C6">
      <w:pPr>
        <w:spacing w:after="0" w:line="240" w:lineRule="auto"/>
        <w:jc w:val="both"/>
        <w:rPr>
          <w:i/>
          <w:sz w:val="24"/>
          <w:szCs w:val="24"/>
        </w:rPr>
      </w:pPr>
    </w:p>
    <w:p w:rsidR="001764EC" w:rsidRDefault="001764EC" w:rsidP="00F653C6">
      <w:pPr>
        <w:spacing w:after="0" w:line="240" w:lineRule="auto"/>
        <w:jc w:val="both"/>
        <w:rPr>
          <w:i/>
          <w:sz w:val="24"/>
          <w:szCs w:val="24"/>
        </w:rPr>
      </w:pPr>
    </w:p>
    <w:p w:rsidR="001764EC" w:rsidRDefault="001764EC" w:rsidP="00F653C6">
      <w:pPr>
        <w:spacing w:after="0" w:line="240" w:lineRule="auto"/>
        <w:jc w:val="both"/>
        <w:rPr>
          <w:i/>
          <w:sz w:val="24"/>
          <w:szCs w:val="24"/>
        </w:rPr>
      </w:pPr>
    </w:p>
    <w:p w:rsidR="001764EC" w:rsidRDefault="001764EC" w:rsidP="00F653C6">
      <w:pPr>
        <w:spacing w:after="0" w:line="240" w:lineRule="auto"/>
        <w:jc w:val="both"/>
        <w:rPr>
          <w:i/>
          <w:sz w:val="24"/>
          <w:szCs w:val="24"/>
        </w:rPr>
      </w:pPr>
    </w:p>
    <w:p w:rsidR="00F50F76" w:rsidRPr="004B1932" w:rsidRDefault="00F50F76" w:rsidP="000825F5">
      <w:pPr>
        <w:pStyle w:val="Balk2"/>
      </w:pPr>
      <w:bookmarkStart w:id="67" w:name="_Toc403307017"/>
      <w:bookmarkStart w:id="68" w:name="_Toc427914864"/>
      <w:r w:rsidRPr="004B1932">
        <w:lastRenderedPageBreak/>
        <w:t>3.2 MEVCUT KAPASİTENİN BELİRLENMESİ</w:t>
      </w:r>
      <w:bookmarkEnd w:id="67"/>
      <w:bookmarkEnd w:id="68"/>
    </w:p>
    <w:p w:rsidR="00F50F76" w:rsidRDefault="00F50F76" w:rsidP="007978E9">
      <w:pPr>
        <w:pStyle w:val="Balk5"/>
        <w:rPr>
          <w:sz w:val="20"/>
          <w:szCs w:val="20"/>
        </w:rPr>
      </w:pPr>
      <w:bookmarkStart w:id="69" w:name="_Toc403307018"/>
      <w:bookmarkStart w:id="70" w:name="_Toc427914865"/>
      <w:r w:rsidRPr="00151BAA">
        <w:rPr>
          <w:sz w:val="20"/>
          <w:szCs w:val="20"/>
        </w:rPr>
        <w:t>3.2.1. İNSAN KAYNAKLARI KAPASİTESİ</w:t>
      </w:r>
      <w:bookmarkEnd w:id="69"/>
      <w:bookmarkEnd w:id="70"/>
    </w:p>
    <w:p w:rsidR="007E194C" w:rsidRPr="007E194C" w:rsidRDefault="007E194C" w:rsidP="007E194C"/>
    <w:p w:rsidR="008C30B3" w:rsidRPr="00975E84" w:rsidRDefault="008C30B3" w:rsidP="004B1932">
      <w:pPr>
        <w:pStyle w:val="ResimYazs"/>
        <w:jc w:val="center"/>
        <w:rPr>
          <w:color w:val="auto"/>
          <w:sz w:val="20"/>
          <w:szCs w:val="20"/>
        </w:rPr>
      </w:pPr>
      <w:bookmarkStart w:id="71" w:name="_Toc398022989"/>
      <w:bookmarkStart w:id="72" w:name="_Toc427914909"/>
      <w:r w:rsidRPr="00975E84">
        <w:rPr>
          <w:color w:val="auto"/>
          <w:sz w:val="20"/>
          <w:szCs w:val="20"/>
        </w:rPr>
        <w:t xml:space="preserve">Tablo </w:t>
      </w:r>
      <w:r w:rsidR="00EE7154" w:rsidRPr="00975E84">
        <w:rPr>
          <w:color w:val="auto"/>
          <w:sz w:val="20"/>
          <w:szCs w:val="20"/>
        </w:rPr>
        <w:fldChar w:fldCharType="begin"/>
      </w:r>
      <w:r w:rsidRPr="00975E84">
        <w:rPr>
          <w:color w:val="auto"/>
          <w:sz w:val="20"/>
          <w:szCs w:val="20"/>
        </w:rPr>
        <w:instrText xml:space="preserve"> SEQ Tablo \* ARABIC </w:instrText>
      </w:r>
      <w:r w:rsidR="00EE7154" w:rsidRPr="00975E84">
        <w:rPr>
          <w:color w:val="auto"/>
          <w:sz w:val="20"/>
          <w:szCs w:val="20"/>
        </w:rPr>
        <w:fldChar w:fldCharType="separate"/>
      </w:r>
      <w:r w:rsidR="008A6F06">
        <w:rPr>
          <w:noProof/>
          <w:color w:val="auto"/>
          <w:sz w:val="20"/>
          <w:szCs w:val="20"/>
        </w:rPr>
        <w:t>6</w:t>
      </w:r>
      <w:r w:rsidR="00EE7154" w:rsidRPr="00975E84">
        <w:rPr>
          <w:color w:val="auto"/>
          <w:sz w:val="20"/>
          <w:szCs w:val="20"/>
        </w:rPr>
        <w:fldChar w:fldCharType="end"/>
      </w:r>
      <w:r w:rsidRPr="00975E84">
        <w:rPr>
          <w:color w:val="auto"/>
          <w:sz w:val="20"/>
          <w:szCs w:val="20"/>
        </w:rPr>
        <w:t xml:space="preserve"> - İnsan Kaynakları Kapasitesi</w:t>
      </w:r>
      <w:bookmarkEnd w:id="71"/>
      <w:bookmarkEnd w:id="72"/>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005"/>
        <w:gridCol w:w="2343"/>
        <w:gridCol w:w="2604"/>
        <w:gridCol w:w="2316"/>
      </w:tblGrid>
      <w:tr w:rsidR="008C30B3" w:rsidRPr="007202D7" w:rsidTr="00B70896">
        <w:trPr>
          <w:trHeight w:val="1546"/>
          <w:tblHeader/>
        </w:trPr>
        <w:tc>
          <w:tcPr>
            <w:tcW w:w="5000" w:type="pct"/>
            <w:gridSpan w:val="4"/>
            <w:tcBorders>
              <w:top w:val="single" w:sz="18" w:space="0" w:color="C6D9F1"/>
              <w:left w:val="single" w:sz="8" w:space="0" w:color="C6D9F1"/>
              <w:bottom w:val="single" w:sz="18" w:space="0" w:color="C6D9F1"/>
              <w:right w:val="single" w:sz="8" w:space="0" w:color="C6D9F1"/>
            </w:tcBorders>
            <w:shd w:val="clear" w:color="auto" w:fill="002060"/>
          </w:tcPr>
          <w:p w:rsidR="002A1DC5" w:rsidRDefault="008C30B3" w:rsidP="00662047">
            <w:pPr>
              <w:spacing w:after="0"/>
              <w:rPr>
                <w:rFonts w:ascii="Times New Roman" w:eastAsia="Times New Roman" w:hAnsi="Times New Roman" w:cs="Times New Roman"/>
                <w:b/>
                <w:bCs/>
                <w:color w:val="FFFFFF"/>
                <w:sz w:val="24"/>
                <w:szCs w:val="24"/>
              </w:rPr>
            </w:pPr>
            <w:r w:rsidRPr="002A1DC5">
              <w:rPr>
                <w:b/>
                <w:color w:val="FFFFFF"/>
                <w:sz w:val="24"/>
                <w:szCs w:val="24"/>
              </w:rPr>
              <w:t>YEREL DÜZEY</w:t>
            </w:r>
            <w:r w:rsidR="0043540C">
              <w:rPr>
                <w:b/>
                <w:color w:val="FFFFFF"/>
                <w:sz w:val="24"/>
                <w:szCs w:val="24"/>
              </w:rPr>
              <w:t xml:space="preserve">                                                   ADANA</w:t>
            </w:r>
            <w:r w:rsidR="002A1DC5" w:rsidRPr="001D79BA">
              <w:rPr>
                <w:b/>
                <w:color w:val="FFFFFF"/>
                <w:sz w:val="24"/>
                <w:szCs w:val="24"/>
              </w:rPr>
              <w:t xml:space="preserve"> VALİLİĞİ</w:t>
            </w:r>
          </w:p>
          <w:p w:rsidR="008C30B3" w:rsidRPr="002A1DC5" w:rsidRDefault="008C30B3" w:rsidP="00B70896">
            <w:pPr>
              <w:spacing w:after="0"/>
              <w:jc w:val="center"/>
              <w:rPr>
                <w:b/>
                <w:color w:val="FFFFFF"/>
                <w:sz w:val="24"/>
                <w:szCs w:val="24"/>
              </w:rPr>
            </w:pPr>
            <w:r w:rsidRPr="002A1DC5">
              <w:rPr>
                <w:b/>
                <w:color w:val="FFFFFF"/>
                <w:sz w:val="24"/>
                <w:szCs w:val="24"/>
              </w:rPr>
              <w:t>ZARAR TESPİT HİZMET GRUBU</w:t>
            </w:r>
          </w:p>
          <w:p w:rsidR="008C30B3" w:rsidRPr="007202D7" w:rsidRDefault="008C30B3" w:rsidP="00B70896">
            <w:pPr>
              <w:spacing w:after="0"/>
              <w:jc w:val="center"/>
              <w:rPr>
                <w:rFonts w:ascii="Times New Roman" w:hAnsi="Times New Roman"/>
                <w:b/>
                <w:bCs/>
                <w:i/>
                <w:color w:val="000000"/>
                <w:sz w:val="28"/>
                <w:szCs w:val="28"/>
                <w:highlight w:val="yellow"/>
              </w:rPr>
            </w:pPr>
            <w:r w:rsidRPr="002A1DC5">
              <w:rPr>
                <w:b/>
                <w:color w:val="FFFFFF"/>
                <w:sz w:val="24"/>
                <w:szCs w:val="24"/>
              </w:rPr>
              <w:t>SENARYO VE KAPASİTE ANALİZİ</w:t>
            </w:r>
            <w:r w:rsidRPr="002A1DC5">
              <w:rPr>
                <w:b/>
                <w:color w:val="FFFFFF"/>
                <w:sz w:val="24"/>
                <w:szCs w:val="24"/>
              </w:rPr>
              <w:br/>
              <w:t>İNSAN KAYNAKLARI KAPASİTESİ</w:t>
            </w:r>
          </w:p>
        </w:tc>
      </w:tr>
      <w:tr w:rsidR="008C30B3" w:rsidRPr="007202D7" w:rsidTr="00B70896">
        <w:trPr>
          <w:trHeight w:hRule="exact" w:val="624"/>
          <w:tblHeader/>
        </w:trPr>
        <w:tc>
          <w:tcPr>
            <w:tcW w:w="1463" w:type="pct"/>
            <w:tcBorders>
              <w:top w:val="single" w:sz="18" w:space="0" w:color="C6D9F1"/>
              <w:left w:val="single" w:sz="8" w:space="0" w:color="C6D9F1"/>
              <w:bottom w:val="single" w:sz="18" w:space="0" w:color="C6D9F1"/>
              <w:right w:val="single" w:sz="8" w:space="0" w:color="C6D9F1"/>
            </w:tcBorders>
            <w:shd w:val="clear" w:color="auto" w:fill="00B0F0"/>
          </w:tcPr>
          <w:p w:rsidR="008C30B3" w:rsidRPr="007202D7" w:rsidRDefault="008C30B3" w:rsidP="00B70896">
            <w:pPr>
              <w:spacing w:after="0" w:line="240" w:lineRule="auto"/>
              <w:rPr>
                <w:rFonts w:ascii="Times New Roman" w:hAnsi="Times New Roman"/>
                <w:b/>
                <w:bCs/>
                <w:color w:val="FFFFFF"/>
              </w:rPr>
            </w:pPr>
          </w:p>
        </w:tc>
        <w:tc>
          <w:tcPr>
            <w:tcW w:w="114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rFonts w:ascii="Times New Roman" w:hAnsi="Times New Roman"/>
                <w:b/>
                <w:bCs/>
                <w:i/>
                <w:color w:val="FFFFFF"/>
              </w:rPr>
            </w:pPr>
            <w:r w:rsidRPr="007202D7">
              <w:rPr>
                <w:rFonts w:ascii="Times New Roman" w:hAnsi="Times New Roman"/>
                <w:b/>
                <w:bCs/>
                <w:color w:val="FFFFFF"/>
              </w:rPr>
              <w:t>SENARYODA ÖNGÖRÜLEN</w:t>
            </w:r>
          </w:p>
        </w:tc>
        <w:tc>
          <w:tcPr>
            <w:tcW w:w="126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rFonts w:ascii="Times New Roman" w:hAnsi="Times New Roman"/>
                <w:b/>
                <w:bCs/>
                <w:i/>
                <w:color w:val="FFFFFF"/>
              </w:rPr>
            </w:pPr>
            <w:r w:rsidRPr="007202D7">
              <w:rPr>
                <w:rFonts w:ascii="Times New Roman" w:hAnsi="Times New Roman"/>
                <w:b/>
                <w:bCs/>
                <w:color w:val="FFFFFF"/>
              </w:rPr>
              <w:t>MEVCUT</w:t>
            </w:r>
          </w:p>
        </w:tc>
        <w:tc>
          <w:tcPr>
            <w:tcW w:w="112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rFonts w:ascii="Times New Roman" w:hAnsi="Times New Roman"/>
                <w:b/>
                <w:bCs/>
                <w:i/>
                <w:color w:val="FFFFFF"/>
              </w:rPr>
            </w:pPr>
            <w:r w:rsidRPr="007202D7">
              <w:rPr>
                <w:rFonts w:ascii="Times New Roman" w:hAnsi="Times New Roman"/>
                <w:b/>
                <w:bCs/>
                <w:color w:val="FFFFFF"/>
              </w:rPr>
              <w:t>İHTİYAÇ DUYULAN</w:t>
            </w:r>
          </w:p>
        </w:tc>
      </w:tr>
      <w:tr w:rsidR="008C30B3" w:rsidRPr="007202D7" w:rsidTr="00B70896">
        <w:trPr>
          <w:trHeight w:hRule="exact" w:val="284"/>
        </w:trPr>
        <w:tc>
          <w:tcPr>
            <w:tcW w:w="1463" w:type="pct"/>
            <w:tcBorders>
              <w:top w:val="single" w:sz="18" w:space="0" w:color="C6D9F1"/>
              <w:left w:val="single" w:sz="8" w:space="0" w:color="C6D9F1"/>
              <w:bottom w:val="single" w:sz="8" w:space="0" w:color="C6D9F1"/>
              <w:right w:val="single" w:sz="8" w:space="0" w:color="C6D9F1"/>
            </w:tcBorders>
            <w:shd w:val="clear" w:color="auto" w:fill="8DB3E2"/>
          </w:tcPr>
          <w:p w:rsidR="008C30B3" w:rsidRPr="00824DA2" w:rsidRDefault="008C30B3" w:rsidP="00B70896">
            <w:pPr>
              <w:spacing w:after="0"/>
              <w:rPr>
                <w:rFonts w:ascii="Times New Roman" w:hAnsi="Times New Roman"/>
                <w:bCs/>
                <w:color w:val="FFFFFF"/>
              </w:rPr>
            </w:pPr>
            <w:r w:rsidRPr="000F28B5">
              <w:rPr>
                <w:rFonts w:ascii="Times New Roman" w:hAnsi="Times New Roman"/>
                <w:b/>
                <w:bCs/>
                <w:color w:val="FFFFFF"/>
              </w:rPr>
              <w:t>LOJİSTİK EKİPLERİ</w:t>
            </w:r>
          </w:p>
        </w:tc>
        <w:tc>
          <w:tcPr>
            <w:tcW w:w="1141" w:type="pct"/>
            <w:tcBorders>
              <w:top w:val="single" w:sz="18" w:space="0" w:color="C6D9F1"/>
              <w:left w:val="single" w:sz="8" w:space="0" w:color="C6D9F1"/>
              <w:bottom w:val="single" w:sz="8" w:space="0" w:color="C6D9F1"/>
              <w:right w:val="single" w:sz="8" w:space="0" w:color="C6D9F1"/>
            </w:tcBorders>
            <w:shd w:val="clear" w:color="auto" w:fill="8DB3E2"/>
          </w:tcPr>
          <w:p w:rsidR="008C30B3" w:rsidRPr="007202D7" w:rsidRDefault="008C30B3" w:rsidP="00B70896">
            <w:pPr>
              <w:spacing w:after="0"/>
              <w:rPr>
                <w:rFonts w:ascii="Times New Roman" w:hAnsi="Times New Roman"/>
              </w:rPr>
            </w:pPr>
          </w:p>
        </w:tc>
        <w:tc>
          <w:tcPr>
            <w:tcW w:w="1268" w:type="pct"/>
            <w:tcBorders>
              <w:top w:val="single" w:sz="18" w:space="0" w:color="C6D9F1"/>
              <w:left w:val="single" w:sz="8" w:space="0" w:color="C6D9F1"/>
              <w:bottom w:val="single" w:sz="8" w:space="0" w:color="C6D9F1"/>
              <w:right w:val="single" w:sz="8" w:space="0" w:color="C6D9F1"/>
            </w:tcBorders>
            <w:shd w:val="clear" w:color="auto" w:fill="8DB3E2"/>
          </w:tcPr>
          <w:p w:rsidR="008C30B3" w:rsidRPr="007202D7" w:rsidRDefault="008C30B3" w:rsidP="00FD480B">
            <w:pPr>
              <w:spacing w:after="0"/>
              <w:jc w:val="center"/>
              <w:rPr>
                <w:rFonts w:ascii="Times New Roman" w:hAnsi="Times New Roman"/>
              </w:rPr>
            </w:pPr>
          </w:p>
        </w:tc>
        <w:tc>
          <w:tcPr>
            <w:tcW w:w="1128" w:type="pct"/>
            <w:tcBorders>
              <w:top w:val="single" w:sz="18" w:space="0" w:color="C6D9F1"/>
              <w:left w:val="single" w:sz="8" w:space="0" w:color="C6D9F1"/>
              <w:bottom w:val="single" w:sz="8" w:space="0" w:color="C6D9F1"/>
              <w:right w:val="single" w:sz="8" w:space="0" w:color="C6D9F1"/>
            </w:tcBorders>
            <w:shd w:val="clear" w:color="auto" w:fill="8DB3E2"/>
          </w:tcPr>
          <w:p w:rsidR="008C30B3" w:rsidRPr="007202D7" w:rsidRDefault="008C30B3" w:rsidP="00FD480B">
            <w:pPr>
              <w:spacing w:after="0"/>
              <w:jc w:val="center"/>
              <w:rPr>
                <w:rFonts w:ascii="Times New Roman" w:hAnsi="Times New Roman"/>
              </w:rPr>
            </w:pPr>
          </w:p>
        </w:tc>
      </w:tr>
      <w:tr w:rsidR="008C30B3" w:rsidRPr="007202D7" w:rsidTr="00B70896">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8C30B3" w:rsidRPr="00827662" w:rsidRDefault="00827662" w:rsidP="00B70896">
            <w:pPr>
              <w:spacing w:after="0"/>
              <w:rPr>
                <w:rFonts w:ascii="Times New Roman" w:hAnsi="Times New Roman" w:cs="Times New Roman"/>
                <w:b/>
                <w:bCs/>
                <w:color w:val="FFFFFF"/>
              </w:rPr>
            </w:pPr>
            <w:r w:rsidRPr="00827662">
              <w:rPr>
                <w:rFonts w:ascii="Times New Roman" w:eastAsia="Times New Roman" w:hAnsi="Times New Roman" w:cs="Times New Roman"/>
                <w:bCs/>
              </w:rPr>
              <w:t>Lojistik Ekibi</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D23C97" w:rsidP="00B70896">
            <w:pPr>
              <w:spacing w:after="0"/>
              <w:jc w:val="center"/>
              <w:rPr>
                <w:rFonts w:ascii="Times New Roman" w:hAnsi="Times New Roman"/>
                <w:color w:val="000000"/>
              </w:rPr>
            </w:pPr>
            <w:r>
              <w:rPr>
                <w:rFonts w:ascii="Times New Roman" w:hAnsi="Times New Roman"/>
                <w:color w:val="000000"/>
              </w:rPr>
              <w:t>7</w:t>
            </w:r>
            <w:r w:rsidR="004346EF" w:rsidRPr="00D23C97">
              <w:rPr>
                <w:rFonts w:ascii="Times New Roman" w:hAnsi="Times New Roman"/>
                <w:color w:val="000000"/>
              </w:rPr>
              <w:t xml:space="preserve"> kişi</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D23C97" w:rsidP="00FD480B">
            <w:pPr>
              <w:spacing w:after="0"/>
              <w:jc w:val="center"/>
              <w:rPr>
                <w:rFonts w:ascii="Times New Roman" w:hAnsi="Times New Roman"/>
                <w:color w:val="000000"/>
              </w:rPr>
            </w:pPr>
            <w:r>
              <w:rPr>
                <w:rFonts w:ascii="Times New Roman" w:hAnsi="Times New Roman"/>
                <w:color w:val="000000"/>
              </w:rPr>
              <w:t>7</w:t>
            </w:r>
            <w:r w:rsidR="004346EF">
              <w:rPr>
                <w:rFonts w:ascii="Times New Roman" w:hAnsi="Times New Roman"/>
                <w:color w:val="000000"/>
              </w:rPr>
              <w:t xml:space="preserve"> kişi</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FD480B">
            <w:pPr>
              <w:spacing w:after="0"/>
              <w:jc w:val="center"/>
              <w:rPr>
                <w:rFonts w:ascii="Times New Roman" w:hAnsi="Times New Roman"/>
                <w:color w:val="000000"/>
              </w:rPr>
            </w:pPr>
          </w:p>
        </w:tc>
      </w:tr>
      <w:tr w:rsidR="008C30B3" w:rsidRPr="007202D7" w:rsidTr="00B70896">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8DB3E2"/>
          </w:tcPr>
          <w:p w:rsidR="008C30B3" w:rsidRPr="007202D7" w:rsidRDefault="008C30B3" w:rsidP="00B70896">
            <w:pPr>
              <w:spacing w:after="0"/>
              <w:rPr>
                <w:rFonts w:ascii="Times New Roman" w:hAnsi="Times New Roman"/>
                <w:b/>
                <w:bCs/>
                <w:i/>
                <w:color w:val="FFFFFF"/>
              </w:rPr>
            </w:pPr>
            <w:r w:rsidRPr="007202D7">
              <w:rPr>
                <w:rFonts w:ascii="Times New Roman" w:hAnsi="Times New Roman"/>
                <w:b/>
                <w:bCs/>
                <w:color w:val="FFFFFF"/>
              </w:rPr>
              <w:t>OPERASYON EKİPLERİ</w:t>
            </w:r>
          </w:p>
        </w:tc>
        <w:tc>
          <w:tcPr>
            <w:tcW w:w="1141" w:type="pct"/>
            <w:tcBorders>
              <w:top w:val="single" w:sz="8" w:space="0" w:color="C6D9F1"/>
              <w:left w:val="single" w:sz="8" w:space="0" w:color="C6D9F1"/>
              <w:bottom w:val="single" w:sz="8" w:space="0" w:color="C6D9F1"/>
              <w:right w:val="single" w:sz="8" w:space="0" w:color="C6D9F1"/>
            </w:tcBorders>
            <w:shd w:val="clear" w:color="auto" w:fill="8DB3E2"/>
          </w:tcPr>
          <w:p w:rsidR="008C30B3" w:rsidRPr="007202D7" w:rsidRDefault="008C30B3" w:rsidP="00B70896">
            <w:pPr>
              <w:spacing w:after="0"/>
              <w:jc w:val="center"/>
              <w:rPr>
                <w:rFonts w:ascii="Times New Roman" w:hAnsi="Times New Roman"/>
              </w:rPr>
            </w:pPr>
          </w:p>
        </w:tc>
        <w:tc>
          <w:tcPr>
            <w:tcW w:w="1268" w:type="pct"/>
            <w:tcBorders>
              <w:top w:val="single" w:sz="8" w:space="0" w:color="C6D9F1"/>
              <w:left w:val="single" w:sz="8" w:space="0" w:color="C6D9F1"/>
              <w:bottom w:val="single" w:sz="8" w:space="0" w:color="C6D9F1"/>
              <w:right w:val="single" w:sz="8" w:space="0" w:color="C6D9F1"/>
            </w:tcBorders>
            <w:shd w:val="clear" w:color="auto" w:fill="8DB3E2"/>
          </w:tcPr>
          <w:p w:rsidR="008C30B3" w:rsidRPr="007202D7" w:rsidRDefault="008C30B3" w:rsidP="00FD480B">
            <w:pPr>
              <w:spacing w:after="0"/>
              <w:jc w:val="center"/>
              <w:rPr>
                <w:rFonts w:ascii="Times New Roman" w:hAnsi="Times New Roman"/>
              </w:rPr>
            </w:pPr>
          </w:p>
        </w:tc>
        <w:tc>
          <w:tcPr>
            <w:tcW w:w="1128" w:type="pct"/>
            <w:tcBorders>
              <w:top w:val="single" w:sz="8" w:space="0" w:color="C6D9F1"/>
              <w:left w:val="single" w:sz="8" w:space="0" w:color="C6D9F1"/>
              <w:bottom w:val="single" w:sz="8" w:space="0" w:color="C6D9F1"/>
              <w:right w:val="single" w:sz="8" w:space="0" w:color="C6D9F1"/>
            </w:tcBorders>
            <w:shd w:val="clear" w:color="auto" w:fill="8DB3E2"/>
          </w:tcPr>
          <w:p w:rsidR="008C30B3" w:rsidRPr="007202D7" w:rsidRDefault="008C30B3" w:rsidP="00FD480B">
            <w:pPr>
              <w:spacing w:after="0"/>
              <w:jc w:val="center"/>
              <w:rPr>
                <w:rFonts w:ascii="Times New Roman" w:hAnsi="Times New Roman"/>
              </w:rPr>
            </w:pPr>
          </w:p>
        </w:tc>
      </w:tr>
      <w:tr w:rsidR="00FD480B" w:rsidRPr="007202D7" w:rsidTr="00B70896">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FD480B" w:rsidRPr="00827662" w:rsidRDefault="00FD480B" w:rsidP="00B70896">
            <w:pPr>
              <w:spacing w:after="0"/>
              <w:rPr>
                <w:rFonts w:ascii="Times New Roman" w:hAnsi="Times New Roman" w:cs="Times New Roman"/>
                <w:b/>
                <w:bCs/>
                <w:color w:val="000000"/>
              </w:rPr>
            </w:pPr>
            <w:r w:rsidRPr="00827662">
              <w:rPr>
                <w:rFonts w:ascii="Times New Roman" w:hAnsi="Times New Roman" w:cs="Times New Roman"/>
                <w:bCs/>
                <w:color w:val="000000"/>
              </w:rPr>
              <w:t>Tarım ve Hayvancılık Ekibi</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FD480B" w:rsidRPr="003E6FE7" w:rsidRDefault="00562EDA" w:rsidP="00B70896">
            <w:pPr>
              <w:spacing w:after="0"/>
              <w:jc w:val="center"/>
              <w:rPr>
                <w:rFonts w:ascii="Times New Roman" w:hAnsi="Times New Roman"/>
                <w:color w:val="000000"/>
              </w:rPr>
            </w:pPr>
            <w:r w:rsidRPr="003E6FE7">
              <w:rPr>
                <w:rFonts w:ascii="Times New Roman" w:hAnsi="Times New Roman"/>
                <w:color w:val="000000"/>
              </w:rPr>
              <w:t>8</w:t>
            </w:r>
            <w:r w:rsidR="004346EF" w:rsidRPr="003E6FE7">
              <w:rPr>
                <w:rFonts w:ascii="Times New Roman" w:hAnsi="Times New Roman"/>
                <w:color w:val="000000"/>
              </w:rPr>
              <w:t xml:space="preserve"> kişi</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FD480B" w:rsidRPr="003E6FE7" w:rsidRDefault="00562EDA" w:rsidP="00FD480B">
            <w:pPr>
              <w:spacing w:after="0"/>
              <w:jc w:val="center"/>
              <w:rPr>
                <w:rFonts w:ascii="Times New Roman" w:hAnsi="Times New Roman"/>
                <w:color w:val="000000"/>
              </w:rPr>
            </w:pPr>
            <w:r w:rsidRPr="003E6FE7">
              <w:rPr>
                <w:rFonts w:ascii="Times New Roman" w:hAnsi="Times New Roman"/>
                <w:color w:val="000000"/>
              </w:rPr>
              <w:t>8</w:t>
            </w:r>
            <w:r w:rsidR="004346EF" w:rsidRPr="003E6FE7">
              <w:rPr>
                <w:rFonts w:ascii="Times New Roman" w:hAnsi="Times New Roman"/>
                <w:color w:val="000000"/>
              </w:rPr>
              <w:t xml:space="preserve"> kişi</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FD480B" w:rsidRPr="007202D7" w:rsidRDefault="00FD480B" w:rsidP="00A63663">
            <w:pPr>
              <w:spacing w:after="0"/>
              <w:jc w:val="center"/>
              <w:rPr>
                <w:rFonts w:ascii="Times New Roman" w:hAnsi="Times New Roman"/>
                <w:color w:val="000000"/>
              </w:rPr>
            </w:pPr>
          </w:p>
        </w:tc>
      </w:tr>
      <w:tr w:rsidR="00FD480B" w:rsidRPr="007202D7" w:rsidTr="00B70896">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FD480B" w:rsidRPr="00827662" w:rsidRDefault="00FD480B" w:rsidP="00B70896">
            <w:pPr>
              <w:spacing w:after="0"/>
              <w:rPr>
                <w:rFonts w:ascii="Times New Roman" w:hAnsi="Times New Roman" w:cs="Times New Roman"/>
                <w:b/>
                <w:bCs/>
                <w:color w:val="000000"/>
              </w:rPr>
            </w:pPr>
            <w:r w:rsidRPr="00827662">
              <w:rPr>
                <w:rFonts w:ascii="Times New Roman" w:hAnsi="Times New Roman" w:cs="Times New Roman"/>
                <w:bCs/>
                <w:color w:val="000000"/>
              </w:rPr>
              <w:t>Sanayi ve İmalat Ekibi</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FD480B" w:rsidRPr="003E6FE7" w:rsidRDefault="00562EDA" w:rsidP="00B70896">
            <w:pPr>
              <w:spacing w:after="0"/>
              <w:jc w:val="center"/>
              <w:rPr>
                <w:rFonts w:ascii="Times New Roman" w:hAnsi="Times New Roman"/>
                <w:color w:val="000000"/>
              </w:rPr>
            </w:pPr>
            <w:r w:rsidRPr="003E6FE7">
              <w:rPr>
                <w:rFonts w:ascii="Times New Roman" w:hAnsi="Times New Roman"/>
                <w:color w:val="000000"/>
              </w:rPr>
              <w:t>8</w:t>
            </w:r>
            <w:r w:rsidR="004346EF" w:rsidRPr="003E6FE7">
              <w:rPr>
                <w:rFonts w:ascii="Times New Roman" w:hAnsi="Times New Roman"/>
                <w:color w:val="000000"/>
              </w:rPr>
              <w:t xml:space="preserve"> kişi</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FD480B" w:rsidRPr="003E6FE7" w:rsidRDefault="00562EDA" w:rsidP="00FD480B">
            <w:pPr>
              <w:spacing w:after="0"/>
              <w:jc w:val="center"/>
              <w:rPr>
                <w:rFonts w:ascii="Times New Roman" w:hAnsi="Times New Roman"/>
                <w:color w:val="000000"/>
              </w:rPr>
            </w:pPr>
            <w:r w:rsidRPr="003E6FE7">
              <w:rPr>
                <w:rFonts w:ascii="Times New Roman" w:hAnsi="Times New Roman"/>
                <w:color w:val="000000"/>
              </w:rPr>
              <w:t>8</w:t>
            </w:r>
            <w:r w:rsidR="004346EF" w:rsidRPr="003E6FE7">
              <w:rPr>
                <w:rFonts w:ascii="Times New Roman" w:hAnsi="Times New Roman"/>
                <w:color w:val="000000"/>
              </w:rPr>
              <w:t xml:space="preserve"> kişi</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FD480B" w:rsidRPr="007202D7" w:rsidRDefault="00FD480B" w:rsidP="00A63663">
            <w:pPr>
              <w:spacing w:after="0"/>
              <w:jc w:val="center"/>
              <w:rPr>
                <w:rFonts w:ascii="Times New Roman" w:hAnsi="Times New Roman"/>
                <w:color w:val="000000"/>
              </w:rPr>
            </w:pPr>
          </w:p>
        </w:tc>
      </w:tr>
      <w:tr w:rsidR="00FD480B" w:rsidRPr="007202D7" w:rsidTr="00B70896">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FD480B" w:rsidRPr="00827662" w:rsidRDefault="00FD480B" w:rsidP="00B70896">
            <w:pPr>
              <w:spacing w:after="0"/>
              <w:rPr>
                <w:rFonts w:ascii="Times New Roman" w:hAnsi="Times New Roman" w:cs="Times New Roman"/>
                <w:b/>
                <w:bCs/>
                <w:color w:val="000000"/>
              </w:rPr>
            </w:pPr>
            <w:r w:rsidRPr="00827662">
              <w:rPr>
                <w:rFonts w:ascii="Times New Roman" w:hAnsi="Times New Roman" w:cs="Times New Roman"/>
                <w:bCs/>
                <w:color w:val="000000"/>
              </w:rPr>
              <w:t>Enerji Ulaştırma ve Haberleşme Ekibi</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FD480B" w:rsidRPr="003E6FE7" w:rsidRDefault="00562EDA" w:rsidP="00FD480B">
            <w:pPr>
              <w:spacing w:after="0"/>
              <w:jc w:val="center"/>
              <w:rPr>
                <w:rFonts w:ascii="Times New Roman" w:hAnsi="Times New Roman"/>
                <w:color w:val="000000"/>
              </w:rPr>
            </w:pPr>
            <w:r w:rsidRPr="003E6FE7">
              <w:rPr>
                <w:rFonts w:ascii="Times New Roman" w:hAnsi="Times New Roman"/>
                <w:color w:val="000000"/>
              </w:rPr>
              <w:t>8</w:t>
            </w:r>
            <w:r w:rsidR="004346EF" w:rsidRPr="003E6FE7">
              <w:rPr>
                <w:rFonts w:ascii="Times New Roman" w:hAnsi="Times New Roman"/>
                <w:color w:val="000000"/>
              </w:rPr>
              <w:t xml:space="preserve"> kişi</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FD480B" w:rsidRPr="003E6FE7" w:rsidRDefault="00562EDA" w:rsidP="00FD480B">
            <w:pPr>
              <w:spacing w:after="0"/>
              <w:jc w:val="center"/>
              <w:rPr>
                <w:rFonts w:ascii="Times New Roman" w:hAnsi="Times New Roman"/>
                <w:color w:val="000000"/>
              </w:rPr>
            </w:pPr>
            <w:r w:rsidRPr="003E6FE7">
              <w:rPr>
                <w:rFonts w:ascii="Times New Roman" w:hAnsi="Times New Roman"/>
                <w:color w:val="000000"/>
              </w:rPr>
              <w:t>8</w:t>
            </w:r>
            <w:r w:rsidR="004346EF" w:rsidRPr="003E6FE7">
              <w:rPr>
                <w:rFonts w:ascii="Times New Roman" w:hAnsi="Times New Roman"/>
                <w:color w:val="000000"/>
              </w:rPr>
              <w:t xml:space="preserve"> kişi</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FD480B" w:rsidRPr="007202D7" w:rsidRDefault="00FD480B" w:rsidP="00A63663">
            <w:pPr>
              <w:spacing w:after="0"/>
              <w:jc w:val="center"/>
              <w:rPr>
                <w:rFonts w:ascii="Times New Roman" w:hAnsi="Times New Roman"/>
                <w:color w:val="000000"/>
              </w:rPr>
            </w:pPr>
          </w:p>
        </w:tc>
      </w:tr>
      <w:tr w:rsidR="00FD480B" w:rsidRPr="007202D7" w:rsidTr="00B70896">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FD480B" w:rsidRPr="00827662" w:rsidRDefault="00FD480B" w:rsidP="00B70896">
            <w:pPr>
              <w:spacing w:after="0"/>
              <w:rPr>
                <w:rFonts w:ascii="Times New Roman" w:hAnsi="Times New Roman" w:cs="Times New Roman"/>
                <w:b/>
                <w:bCs/>
                <w:color w:val="000000"/>
              </w:rPr>
            </w:pPr>
            <w:r w:rsidRPr="00827662">
              <w:rPr>
                <w:rFonts w:ascii="Times New Roman" w:hAnsi="Times New Roman" w:cs="Times New Roman"/>
                <w:bCs/>
                <w:color w:val="000000"/>
              </w:rPr>
              <w:t>Kültür, Turizm, Eğitim ve Sağlık Ekibi</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FD480B" w:rsidRPr="003E6FE7" w:rsidRDefault="00562EDA" w:rsidP="00FD480B">
            <w:pPr>
              <w:spacing w:after="0"/>
              <w:jc w:val="center"/>
              <w:rPr>
                <w:rFonts w:ascii="Times New Roman" w:hAnsi="Times New Roman"/>
                <w:color w:val="000000"/>
              </w:rPr>
            </w:pPr>
            <w:r w:rsidRPr="003E6FE7">
              <w:rPr>
                <w:rFonts w:ascii="Times New Roman" w:hAnsi="Times New Roman"/>
                <w:color w:val="000000"/>
              </w:rPr>
              <w:t>8</w:t>
            </w:r>
            <w:r w:rsidR="004346EF" w:rsidRPr="003E6FE7">
              <w:rPr>
                <w:rFonts w:ascii="Times New Roman" w:hAnsi="Times New Roman"/>
                <w:color w:val="000000"/>
              </w:rPr>
              <w:t xml:space="preserve"> kişi</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FD480B" w:rsidRPr="003E6FE7" w:rsidRDefault="00562EDA" w:rsidP="00FD480B">
            <w:pPr>
              <w:spacing w:after="0"/>
              <w:jc w:val="center"/>
              <w:rPr>
                <w:rFonts w:ascii="Times New Roman" w:hAnsi="Times New Roman"/>
                <w:color w:val="000000"/>
              </w:rPr>
            </w:pPr>
            <w:r w:rsidRPr="003E6FE7">
              <w:rPr>
                <w:rFonts w:ascii="Times New Roman" w:hAnsi="Times New Roman"/>
                <w:color w:val="000000"/>
              </w:rPr>
              <w:t>8</w:t>
            </w:r>
            <w:r w:rsidR="004346EF" w:rsidRPr="003E6FE7">
              <w:rPr>
                <w:rFonts w:ascii="Times New Roman" w:hAnsi="Times New Roman"/>
                <w:color w:val="000000"/>
              </w:rPr>
              <w:t xml:space="preserve"> kişi</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FD480B" w:rsidRPr="007202D7" w:rsidRDefault="00FD480B" w:rsidP="00A63663">
            <w:pPr>
              <w:spacing w:after="0"/>
              <w:jc w:val="center"/>
              <w:rPr>
                <w:rFonts w:ascii="Times New Roman" w:hAnsi="Times New Roman"/>
                <w:color w:val="000000"/>
              </w:rPr>
            </w:pPr>
          </w:p>
        </w:tc>
      </w:tr>
      <w:tr w:rsidR="00FD480B" w:rsidRPr="007202D7" w:rsidTr="00B70896">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FD480B" w:rsidRPr="00827662" w:rsidRDefault="00FD480B" w:rsidP="00B70896">
            <w:pPr>
              <w:spacing w:after="0"/>
              <w:rPr>
                <w:rFonts w:ascii="Times New Roman" w:hAnsi="Times New Roman" w:cs="Times New Roman"/>
                <w:b/>
                <w:bCs/>
                <w:color w:val="000000"/>
              </w:rPr>
            </w:pPr>
            <w:r w:rsidRPr="00827662">
              <w:rPr>
                <w:rFonts w:ascii="Times New Roman" w:hAnsi="Times New Roman" w:cs="Times New Roman"/>
                <w:bCs/>
                <w:color w:val="000000"/>
              </w:rPr>
              <w:t>Konut ve Çevre Ekibi</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FD480B" w:rsidRPr="003E6FE7" w:rsidRDefault="00562EDA" w:rsidP="00FD480B">
            <w:pPr>
              <w:spacing w:after="0"/>
              <w:jc w:val="center"/>
              <w:rPr>
                <w:rFonts w:ascii="Times New Roman" w:hAnsi="Times New Roman"/>
                <w:color w:val="000000"/>
              </w:rPr>
            </w:pPr>
            <w:r w:rsidRPr="003E6FE7">
              <w:rPr>
                <w:rFonts w:ascii="Times New Roman" w:hAnsi="Times New Roman"/>
                <w:color w:val="000000"/>
              </w:rPr>
              <w:t>8</w:t>
            </w:r>
            <w:r w:rsidR="004346EF" w:rsidRPr="003E6FE7">
              <w:rPr>
                <w:rFonts w:ascii="Times New Roman" w:hAnsi="Times New Roman"/>
                <w:color w:val="000000"/>
              </w:rPr>
              <w:t xml:space="preserve"> kişi</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FD480B" w:rsidRPr="003E6FE7" w:rsidRDefault="00562EDA" w:rsidP="00FD480B">
            <w:pPr>
              <w:spacing w:after="0"/>
              <w:jc w:val="center"/>
              <w:rPr>
                <w:rFonts w:ascii="Times New Roman" w:hAnsi="Times New Roman"/>
                <w:color w:val="000000"/>
              </w:rPr>
            </w:pPr>
            <w:r w:rsidRPr="003E6FE7">
              <w:rPr>
                <w:rFonts w:ascii="Times New Roman" w:hAnsi="Times New Roman"/>
                <w:color w:val="000000"/>
              </w:rPr>
              <w:t>8</w:t>
            </w:r>
            <w:r w:rsidR="004346EF" w:rsidRPr="003E6FE7">
              <w:rPr>
                <w:rFonts w:ascii="Times New Roman" w:hAnsi="Times New Roman"/>
                <w:color w:val="000000"/>
              </w:rPr>
              <w:t xml:space="preserve"> kişi</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FD480B" w:rsidRPr="007202D7" w:rsidRDefault="00FD480B" w:rsidP="00A63663">
            <w:pPr>
              <w:spacing w:after="0"/>
              <w:jc w:val="center"/>
              <w:rPr>
                <w:rFonts w:ascii="Times New Roman" w:hAnsi="Times New Roman"/>
                <w:color w:val="000000"/>
              </w:rPr>
            </w:pPr>
          </w:p>
        </w:tc>
      </w:tr>
      <w:tr w:rsidR="00FD480B" w:rsidRPr="007202D7" w:rsidTr="00B70896">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FD480B" w:rsidRPr="00827662" w:rsidRDefault="00FD480B" w:rsidP="00B70896">
            <w:pPr>
              <w:spacing w:after="0"/>
              <w:rPr>
                <w:rFonts w:ascii="Times New Roman" w:hAnsi="Times New Roman" w:cs="Times New Roman"/>
                <w:b/>
                <w:bCs/>
                <w:color w:val="000000"/>
              </w:rPr>
            </w:pPr>
            <w:r w:rsidRPr="00827662">
              <w:rPr>
                <w:rFonts w:ascii="Times New Roman" w:hAnsi="Times New Roman" w:cs="Times New Roman"/>
                <w:bCs/>
                <w:color w:val="000000"/>
              </w:rPr>
              <w:t>Veri Kayıt Ekibi</w:t>
            </w: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FD480B" w:rsidRPr="003E6FE7" w:rsidRDefault="00562EDA" w:rsidP="00FD480B">
            <w:pPr>
              <w:spacing w:after="0"/>
              <w:jc w:val="center"/>
              <w:rPr>
                <w:rFonts w:ascii="Times New Roman" w:hAnsi="Times New Roman"/>
                <w:color w:val="000000"/>
              </w:rPr>
            </w:pPr>
            <w:r w:rsidRPr="003E6FE7">
              <w:rPr>
                <w:rFonts w:ascii="Times New Roman" w:hAnsi="Times New Roman"/>
                <w:color w:val="000000"/>
              </w:rPr>
              <w:t>6</w:t>
            </w:r>
            <w:r w:rsidR="004346EF" w:rsidRPr="003E6FE7">
              <w:rPr>
                <w:rFonts w:ascii="Times New Roman" w:hAnsi="Times New Roman"/>
                <w:color w:val="000000"/>
              </w:rPr>
              <w:t xml:space="preserve"> kişi</w:t>
            </w: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FD480B" w:rsidRPr="003E6FE7" w:rsidRDefault="00562EDA" w:rsidP="00FD480B">
            <w:pPr>
              <w:spacing w:after="0"/>
              <w:jc w:val="center"/>
              <w:rPr>
                <w:rFonts w:ascii="Times New Roman" w:hAnsi="Times New Roman"/>
                <w:color w:val="000000"/>
              </w:rPr>
            </w:pPr>
            <w:r w:rsidRPr="003E6FE7">
              <w:rPr>
                <w:rFonts w:ascii="Times New Roman" w:hAnsi="Times New Roman"/>
                <w:color w:val="000000"/>
              </w:rPr>
              <w:t>6</w:t>
            </w:r>
            <w:r w:rsidR="004346EF" w:rsidRPr="003E6FE7">
              <w:rPr>
                <w:rFonts w:ascii="Times New Roman" w:hAnsi="Times New Roman"/>
                <w:color w:val="000000"/>
              </w:rPr>
              <w:t xml:space="preserve"> kişi</w:t>
            </w: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FD480B" w:rsidRPr="007202D7" w:rsidRDefault="00FD480B" w:rsidP="00A63663">
            <w:pPr>
              <w:spacing w:after="0"/>
              <w:jc w:val="center"/>
              <w:rPr>
                <w:rFonts w:ascii="Times New Roman" w:hAnsi="Times New Roman"/>
                <w:color w:val="000000"/>
              </w:rPr>
            </w:pPr>
          </w:p>
        </w:tc>
      </w:tr>
      <w:tr w:rsidR="00562EDA" w:rsidRPr="007202D7" w:rsidTr="00B70896">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562EDA" w:rsidRPr="007202D7" w:rsidRDefault="00562EDA" w:rsidP="00B70896">
            <w:pPr>
              <w:spacing w:after="0"/>
              <w:rPr>
                <w:rFonts w:ascii="Times New Roman" w:hAnsi="Times New Roman"/>
                <w:b/>
                <w:bCs/>
                <w:color w:val="000000"/>
              </w:rPr>
            </w:pP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562EDA" w:rsidRPr="007202D7" w:rsidRDefault="00562EDA" w:rsidP="00431F72">
            <w:pPr>
              <w:spacing w:after="0"/>
              <w:jc w:val="center"/>
              <w:rPr>
                <w:rFonts w:ascii="Times New Roman" w:hAnsi="Times New Roman"/>
                <w:color w:val="000000"/>
              </w:rPr>
            </w:pP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562EDA" w:rsidRPr="007202D7" w:rsidRDefault="00562EDA" w:rsidP="00431F72">
            <w:pPr>
              <w:spacing w:after="0"/>
              <w:jc w:val="center"/>
              <w:rPr>
                <w:rFonts w:ascii="Times New Roman" w:hAnsi="Times New Roman"/>
                <w:color w:val="000000"/>
              </w:rPr>
            </w:pP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562EDA" w:rsidRPr="007202D7" w:rsidRDefault="00562EDA" w:rsidP="00FD480B">
            <w:pPr>
              <w:spacing w:after="0"/>
              <w:jc w:val="center"/>
              <w:rPr>
                <w:rFonts w:ascii="Times New Roman" w:hAnsi="Times New Roman"/>
                <w:color w:val="000000"/>
              </w:rPr>
            </w:pPr>
          </w:p>
        </w:tc>
      </w:tr>
      <w:tr w:rsidR="00562EDA" w:rsidRPr="007202D7" w:rsidTr="00B70896">
        <w:trPr>
          <w:trHeight w:hRule="exact" w:val="284"/>
        </w:trPr>
        <w:tc>
          <w:tcPr>
            <w:tcW w:w="1463" w:type="pct"/>
            <w:tcBorders>
              <w:top w:val="single" w:sz="8" w:space="0" w:color="C6D9F1"/>
              <w:left w:val="single" w:sz="8" w:space="0" w:color="C6D9F1"/>
              <w:bottom w:val="single" w:sz="8" w:space="0" w:color="C6D9F1"/>
              <w:right w:val="single" w:sz="8" w:space="0" w:color="C6D9F1"/>
            </w:tcBorders>
            <w:shd w:val="clear" w:color="auto" w:fill="FFFFFF"/>
          </w:tcPr>
          <w:p w:rsidR="00562EDA" w:rsidRPr="007202D7" w:rsidRDefault="00562EDA" w:rsidP="00B70896">
            <w:pPr>
              <w:spacing w:after="0"/>
              <w:rPr>
                <w:rFonts w:ascii="Times New Roman" w:hAnsi="Times New Roman"/>
                <w:b/>
                <w:bCs/>
                <w:color w:val="000000"/>
              </w:rPr>
            </w:pPr>
          </w:p>
        </w:tc>
        <w:tc>
          <w:tcPr>
            <w:tcW w:w="1141" w:type="pct"/>
            <w:tcBorders>
              <w:top w:val="single" w:sz="8" w:space="0" w:color="C6D9F1"/>
              <w:left w:val="single" w:sz="8" w:space="0" w:color="C6D9F1"/>
              <w:bottom w:val="single" w:sz="8" w:space="0" w:color="C6D9F1"/>
              <w:right w:val="single" w:sz="8" w:space="0" w:color="C6D9F1"/>
            </w:tcBorders>
            <w:shd w:val="clear" w:color="auto" w:fill="FFFFFF"/>
          </w:tcPr>
          <w:p w:rsidR="00562EDA" w:rsidRPr="007202D7" w:rsidRDefault="00562EDA" w:rsidP="00B70896">
            <w:pPr>
              <w:spacing w:after="0"/>
              <w:rPr>
                <w:rFonts w:ascii="Times New Roman" w:hAnsi="Times New Roman"/>
                <w:color w:val="000000"/>
              </w:rPr>
            </w:pPr>
          </w:p>
        </w:tc>
        <w:tc>
          <w:tcPr>
            <w:tcW w:w="1268" w:type="pct"/>
            <w:tcBorders>
              <w:top w:val="single" w:sz="8" w:space="0" w:color="C6D9F1"/>
              <w:left w:val="single" w:sz="8" w:space="0" w:color="C6D9F1"/>
              <w:bottom w:val="single" w:sz="8" w:space="0" w:color="C6D9F1"/>
              <w:right w:val="single" w:sz="8" w:space="0" w:color="C6D9F1"/>
            </w:tcBorders>
            <w:shd w:val="clear" w:color="auto" w:fill="FFFFFF"/>
          </w:tcPr>
          <w:p w:rsidR="00562EDA" w:rsidRPr="007202D7" w:rsidRDefault="00562EDA" w:rsidP="00FD480B">
            <w:pPr>
              <w:spacing w:after="0"/>
              <w:jc w:val="center"/>
              <w:rPr>
                <w:rFonts w:ascii="Times New Roman" w:hAnsi="Times New Roman"/>
                <w:color w:val="000000"/>
              </w:rPr>
            </w:pPr>
          </w:p>
        </w:tc>
        <w:tc>
          <w:tcPr>
            <w:tcW w:w="1128" w:type="pct"/>
            <w:tcBorders>
              <w:top w:val="single" w:sz="8" w:space="0" w:color="C6D9F1"/>
              <w:left w:val="single" w:sz="8" w:space="0" w:color="C6D9F1"/>
              <w:bottom w:val="single" w:sz="8" w:space="0" w:color="C6D9F1"/>
              <w:right w:val="single" w:sz="8" w:space="0" w:color="C6D9F1"/>
            </w:tcBorders>
            <w:shd w:val="clear" w:color="auto" w:fill="FFFFFF"/>
          </w:tcPr>
          <w:p w:rsidR="00562EDA" w:rsidRPr="007202D7" w:rsidRDefault="00562EDA" w:rsidP="00FD480B">
            <w:pPr>
              <w:spacing w:after="0"/>
              <w:jc w:val="center"/>
              <w:rPr>
                <w:rFonts w:ascii="Times New Roman" w:hAnsi="Times New Roman"/>
                <w:color w:val="000000"/>
              </w:rPr>
            </w:pPr>
          </w:p>
        </w:tc>
      </w:tr>
      <w:tr w:rsidR="00562EDA" w:rsidRPr="007202D7" w:rsidTr="00B70896">
        <w:trPr>
          <w:trHeight w:hRule="exact" w:val="284"/>
        </w:trPr>
        <w:tc>
          <w:tcPr>
            <w:tcW w:w="1463" w:type="pct"/>
            <w:tcBorders>
              <w:top w:val="single" w:sz="8" w:space="0" w:color="C6D9F1"/>
              <w:left w:val="single" w:sz="8" w:space="0" w:color="C6D9F1"/>
              <w:bottom w:val="single" w:sz="18" w:space="0" w:color="C6D9F1"/>
              <w:right w:val="single" w:sz="8" w:space="0" w:color="C6D9F1"/>
            </w:tcBorders>
            <w:shd w:val="clear" w:color="auto" w:fill="8DB3E2"/>
          </w:tcPr>
          <w:p w:rsidR="00562EDA" w:rsidRPr="007202D7" w:rsidRDefault="00562EDA" w:rsidP="00B70896">
            <w:pPr>
              <w:spacing w:after="0"/>
              <w:rPr>
                <w:rFonts w:ascii="Times New Roman" w:hAnsi="Times New Roman"/>
                <w:b/>
                <w:bCs/>
                <w:i/>
                <w:color w:val="FFFFFF"/>
              </w:rPr>
            </w:pPr>
            <w:r w:rsidRPr="007202D7">
              <w:rPr>
                <w:rFonts w:ascii="Times New Roman" w:hAnsi="Times New Roman"/>
                <w:b/>
                <w:bCs/>
                <w:color w:val="FFFFFF"/>
              </w:rPr>
              <w:t>TOPLAM</w:t>
            </w:r>
          </w:p>
        </w:tc>
        <w:tc>
          <w:tcPr>
            <w:tcW w:w="1141" w:type="pct"/>
            <w:tcBorders>
              <w:top w:val="single" w:sz="8" w:space="0" w:color="C6D9F1"/>
              <w:left w:val="single" w:sz="8" w:space="0" w:color="C6D9F1"/>
              <w:bottom w:val="single" w:sz="18" w:space="0" w:color="C6D9F1"/>
              <w:right w:val="single" w:sz="8" w:space="0" w:color="C6D9F1"/>
            </w:tcBorders>
            <w:shd w:val="clear" w:color="auto" w:fill="8DB3E2"/>
          </w:tcPr>
          <w:p w:rsidR="00562EDA" w:rsidRPr="007202D7" w:rsidRDefault="00D23C97" w:rsidP="00B70896">
            <w:pPr>
              <w:spacing w:after="0"/>
              <w:jc w:val="center"/>
              <w:rPr>
                <w:rFonts w:ascii="Times New Roman" w:hAnsi="Times New Roman"/>
              </w:rPr>
            </w:pPr>
            <w:r>
              <w:rPr>
                <w:rFonts w:ascii="Times New Roman" w:hAnsi="Times New Roman"/>
              </w:rPr>
              <w:t>53</w:t>
            </w:r>
            <w:r w:rsidR="00562EDA">
              <w:rPr>
                <w:rFonts w:ascii="Times New Roman" w:hAnsi="Times New Roman"/>
              </w:rPr>
              <w:t xml:space="preserve"> kişi</w:t>
            </w:r>
          </w:p>
        </w:tc>
        <w:tc>
          <w:tcPr>
            <w:tcW w:w="1268" w:type="pct"/>
            <w:tcBorders>
              <w:top w:val="single" w:sz="8" w:space="0" w:color="C6D9F1"/>
              <w:left w:val="single" w:sz="8" w:space="0" w:color="C6D9F1"/>
              <w:bottom w:val="single" w:sz="18" w:space="0" w:color="C6D9F1"/>
              <w:right w:val="single" w:sz="8" w:space="0" w:color="C6D9F1"/>
            </w:tcBorders>
            <w:shd w:val="clear" w:color="auto" w:fill="8DB3E2"/>
          </w:tcPr>
          <w:p w:rsidR="00562EDA" w:rsidRPr="007202D7" w:rsidRDefault="00D23C97" w:rsidP="00F61D16">
            <w:pPr>
              <w:spacing w:after="0"/>
              <w:jc w:val="center"/>
              <w:rPr>
                <w:rFonts w:ascii="Times New Roman" w:hAnsi="Times New Roman"/>
              </w:rPr>
            </w:pPr>
            <w:r>
              <w:rPr>
                <w:rFonts w:ascii="Times New Roman" w:hAnsi="Times New Roman"/>
              </w:rPr>
              <w:t>53</w:t>
            </w:r>
            <w:r w:rsidR="00562EDA">
              <w:rPr>
                <w:rFonts w:ascii="Times New Roman" w:hAnsi="Times New Roman"/>
              </w:rPr>
              <w:t xml:space="preserve"> kişi</w:t>
            </w:r>
          </w:p>
        </w:tc>
        <w:tc>
          <w:tcPr>
            <w:tcW w:w="1128" w:type="pct"/>
            <w:tcBorders>
              <w:top w:val="single" w:sz="8" w:space="0" w:color="C6D9F1"/>
              <w:left w:val="single" w:sz="8" w:space="0" w:color="C6D9F1"/>
              <w:bottom w:val="single" w:sz="18" w:space="0" w:color="C6D9F1"/>
              <w:right w:val="single" w:sz="8" w:space="0" w:color="C6D9F1"/>
            </w:tcBorders>
            <w:shd w:val="clear" w:color="auto" w:fill="8DB3E2"/>
          </w:tcPr>
          <w:p w:rsidR="00562EDA" w:rsidRPr="007202D7" w:rsidRDefault="00562EDA" w:rsidP="009E0304">
            <w:pPr>
              <w:spacing w:after="0"/>
              <w:jc w:val="center"/>
              <w:rPr>
                <w:rFonts w:ascii="Times New Roman" w:hAnsi="Times New Roman"/>
              </w:rPr>
            </w:pPr>
          </w:p>
        </w:tc>
      </w:tr>
    </w:tbl>
    <w:p w:rsidR="003C6E8C" w:rsidRDefault="003C6E8C" w:rsidP="001E1072">
      <w:pPr>
        <w:pStyle w:val="Balk5"/>
        <w:ind w:firstLine="0"/>
        <w:rPr>
          <w:rFonts w:eastAsia="Calibri" w:cs="Arial"/>
          <w:bCs/>
          <w:color w:val="17365D"/>
          <w:sz w:val="24"/>
        </w:rPr>
      </w:pPr>
    </w:p>
    <w:p w:rsidR="001E1072" w:rsidRDefault="001E1072" w:rsidP="001E1072"/>
    <w:p w:rsidR="001E1072" w:rsidRDefault="001E1072" w:rsidP="001E1072"/>
    <w:p w:rsidR="001E1072" w:rsidRDefault="001E1072" w:rsidP="001E1072"/>
    <w:p w:rsidR="001E1072" w:rsidRDefault="001E1072" w:rsidP="001E1072"/>
    <w:p w:rsidR="001E1072" w:rsidRDefault="001E1072" w:rsidP="001E1072"/>
    <w:p w:rsidR="001E1072" w:rsidRDefault="001E1072" w:rsidP="001E1072"/>
    <w:p w:rsidR="001E1072" w:rsidRDefault="001E1072" w:rsidP="001E1072"/>
    <w:p w:rsidR="001E1072" w:rsidRDefault="001E1072" w:rsidP="001E1072"/>
    <w:p w:rsidR="001E1072" w:rsidRDefault="001E1072" w:rsidP="001E1072"/>
    <w:p w:rsidR="001E1072" w:rsidRDefault="001E1072" w:rsidP="001E1072"/>
    <w:p w:rsidR="001E1072" w:rsidRPr="001E1072" w:rsidRDefault="001E1072" w:rsidP="001E1072"/>
    <w:p w:rsidR="00F50F76" w:rsidRPr="00151BAA" w:rsidRDefault="00F50F76" w:rsidP="007978E9">
      <w:pPr>
        <w:pStyle w:val="Balk5"/>
        <w:rPr>
          <w:sz w:val="20"/>
          <w:szCs w:val="20"/>
        </w:rPr>
      </w:pPr>
      <w:bookmarkStart w:id="73" w:name="_Toc427914866"/>
      <w:r w:rsidRPr="00151BAA">
        <w:rPr>
          <w:sz w:val="20"/>
          <w:szCs w:val="20"/>
        </w:rPr>
        <w:lastRenderedPageBreak/>
        <w:t>3.2.2 MALZEME, ARAÇ VE EKİPMAN KAPASİTESİ</w:t>
      </w:r>
      <w:bookmarkEnd w:id="73"/>
    </w:p>
    <w:p w:rsidR="00FD220E" w:rsidRPr="00CB44B9" w:rsidRDefault="00FD220E" w:rsidP="00FD220E">
      <w:pPr>
        <w:spacing w:after="0" w:line="288" w:lineRule="auto"/>
        <w:ind w:firstLine="708"/>
        <w:jc w:val="both"/>
        <w:rPr>
          <w:rFonts w:asciiTheme="minorHAnsi" w:eastAsia="Times New Roman" w:hAnsiTheme="minorHAnsi" w:cstheme="minorHAnsi"/>
          <w:iCs/>
          <w:sz w:val="24"/>
          <w:szCs w:val="24"/>
          <w:lang w:eastAsia="en-US"/>
        </w:rPr>
      </w:pPr>
      <w:r w:rsidRPr="00CB44B9">
        <w:rPr>
          <w:rFonts w:asciiTheme="minorHAnsi" w:eastAsia="Times New Roman" w:hAnsiTheme="minorHAnsi" w:cstheme="minorHAnsi"/>
          <w:iCs/>
          <w:sz w:val="24"/>
          <w:szCs w:val="24"/>
          <w:lang w:eastAsia="en-US"/>
        </w:rPr>
        <w:t>Hizmet grubuna özel malzeme ve ekipman bulunmamakla birlikte, afet ve acil durum sonrası yapılacak hizmetin özelliği kapsamında malzeme, araç ve ekipmanların karşılanacağı öngörülmektedir. Ancak ihtiyacın karşılanamaması durumunda destek çözüm ortağı kurumlardan temin edilmesi sağlanacaktır.</w:t>
      </w:r>
    </w:p>
    <w:p w:rsidR="00FD220E" w:rsidRDefault="00FD220E" w:rsidP="00647C44">
      <w:pPr>
        <w:spacing w:after="0" w:line="288" w:lineRule="auto"/>
        <w:jc w:val="both"/>
        <w:rPr>
          <w:rFonts w:ascii="Times New Roman" w:eastAsia="Times New Roman" w:hAnsi="Times New Roman" w:cs="Times New Roman"/>
          <w:iCs/>
          <w:sz w:val="24"/>
          <w:szCs w:val="24"/>
          <w:lang w:eastAsia="en-US"/>
        </w:rPr>
      </w:pPr>
    </w:p>
    <w:p w:rsidR="00FD220E" w:rsidRPr="00FD220E" w:rsidRDefault="00FD220E" w:rsidP="00FD220E">
      <w:pPr>
        <w:spacing w:after="0" w:line="288" w:lineRule="auto"/>
        <w:ind w:firstLine="708"/>
        <w:jc w:val="both"/>
        <w:rPr>
          <w:rFonts w:ascii="Times New Roman" w:eastAsia="Times New Roman" w:hAnsi="Times New Roman" w:cs="Times New Roman"/>
          <w:iCs/>
          <w:sz w:val="24"/>
          <w:szCs w:val="24"/>
          <w:lang w:eastAsia="en-US"/>
        </w:rPr>
      </w:pPr>
    </w:p>
    <w:p w:rsidR="00FD220E" w:rsidRDefault="00FD220E" w:rsidP="001764EC">
      <w:pPr>
        <w:spacing w:after="0"/>
        <w:jc w:val="both"/>
        <w:rPr>
          <w:i/>
          <w:sz w:val="24"/>
          <w:szCs w:val="24"/>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760"/>
        <w:gridCol w:w="1347"/>
        <w:gridCol w:w="3107"/>
        <w:gridCol w:w="1275"/>
        <w:gridCol w:w="3779"/>
      </w:tblGrid>
      <w:tr w:rsidR="00827662" w:rsidRPr="00827662" w:rsidTr="00FD220E">
        <w:trPr>
          <w:trHeight w:hRule="exact" w:val="1077"/>
          <w:tblHeader/>
        </w:trPr>
        <w:tc>
          <w:tcPr>
            <w:tcW w:w="5000" w:type="pct"/>
            <w:gridSpan w:val="5"/>
            <w:tcBorders>
              <w:top w:val="single" w:sz="18" w:space="0" w:color="C6D9F1"/>
              <w:left w:val="single" w:sz="8" w:space="0" w:color="C6D9F1"/>
              <w:bottom w:val="single" w:sz="18" w:space="0" w:color="C6D9F1"/>
              <w:right w:val="single" w:sz="8" w:space="0" w:color="C6D9F1"/>
            </w:tcBorders>
            <w:shd w:val="clear" w:color="auto" w:fill="002060"/>
            <w:vAlign w:val="center"/>
          </w:tcPr>
          <w:p w:rsidR="00827662" w:rsidRPr="00827662" w:rsidRDefault="00827662" w:rsidP="00827662">
            <w:pPr>
              <w:shd w:val="clear" w:color="auto" w:fill="002060"/>
              <w:spacing w:after="0" w:line="240" w:lineRule="auto"/>
              <w:rPr>
                <w:rFonts w:eastAsia="Times New Roman" w:cs="Times New Roman"/>
                <w:b/>
                <w:bCs/>
                <w:i/>
                <w:color w:val="FFFFFF"/>
                <w:sz w:val="28"/>
                <w:szCs w:val="28"/>
              </w:rPr>
            </w:pPr>
            <w:r w:rsidRPr="005A6FBD">
              <w:rPr>
                <w:b/>
                <w:color w:val="FFFFFF"/>
                <w:sz w:val="24"/>
                <w:szCs w:val="24"/>
              </w:rPr>
              <w:t>YEREL DÜZEY</w:t>
            </w:r>
            <w:r w:rsidR="000674CC">
              <w:rPr>
                <w:b/>
                <w:color w:val="FFFFFF"/>
                <w:sz w:val="24"/>
                <w:szCs w:val="24"/>
              </w:rPr>
              <w:t xml:space="preserve">                                                   ADANA</w:t>
            </w:r>
            <w:r w:rsidR="005A6FBD" w:rsidRPr="001D79BA">
              <w:rPr>
                <w:b/>
                <w:color w:val="FFFFFF"/>
                <w:sz w:val="24"/>
                <w:szCs w:val="24"/>
              </w:rPr>
              <w:t xml:space="preserve"> VALİLİĞİ</w:t>
            </w:r>
          </w:p>
          <w:p w:rsidR="00827662" w:rsidRPr="005A6FBD" w:rsidRDefault="00827662" w:rsidP="00827662">
            <w:pPr>
              <w:shd w:val="clear" w:color="auto" w:fill="002060"/>
              <w:spacing w:after="0" w:line="240" w:lineRule="auto"/>
              <w:jc w:val="center"/>
              <w:rPr>
                <w:b/>
                <w:color w:val="FFFFFF"/>
                <w:sz w:val="24"/>
                <w:szCs w:val="24"/>
              </w:rPr>
            </w:pPr>
            <w:r w:rsidRPr="005A6FBD">
              <w:rPr>
                <w:b/>
                <w:color w:val="FFFFFF"/>
                <w:sz w:val="24"/>
                <w:szCs w:val="24"/>
              </w:rPr>
              <w:t>ZARAR TESPİT HİZMET GRUBU</w:t>
            </w:r>
          </w:p>
          <w:p w:rsidR="00827662" w:rsidRPr="00827662" w:rsidRDefault="00827662" w:rsidP="00827662">
            <w:pPr>
              <w:spacing w:after="0" w:line="240" w:lineRule="auto"/>
              <w:jc w:val="center"/>
              <w:rPr>
                <w:rFonts w:eastAsia="Times New Roman" w:cs="Times New Roman"/>
                <w:b/>
                <w:bCs/>
                <w:i/>
                <w:color w:val="FFFFFF"/>
                <w:sz w:val="24"/>
                <w:szCs w:val="28"/>
              </w:rPr>
            </w:pPr>
            <w:r w:rsidRPr="005A6FBD">
              <w:rPr>
                <w:b/>
                <w:color w:val="FFFFFF"/>
                <w:sz w:val="24"/>
                <w:szCs w:val="24"/>
              </w:rPr>
              <w:t>MALZEME, ARAÇ VE EKİPMAN KAPASİTESİ</w:t>
            </w:r>
          </w:p>
        </w:tc>
      </w:tr>
      <w:tr w:rsidR="00827662" w:rsidRPr="00827662" w:rsidTr="00FD220E">
        <w:trPr>
          <w:trHeight w:hRule="exact" w:val="22"/>
          <w:tblHeader/>
        </w:trPr>
        <w:tc>
          <w:tcPr>
            <w:tcW w:w="370" w:type="pct"/>
            <w:tcBorders>
              <w:top w:val="single" w:sz="18" w:space="0" w:color="C6D9F1"/>
              <w:left w:val="single" w:sz="8" w:space="0" w:color="C6D9F1"/>
              <w:bottom w:val="single" w:sz="18" w:space="0" w:color="C6D9F1"/>
              <w:right w:val="nil"/>
            </w:tcBorders>
            <w:shd w:val="clear" w:color="auto" w:fill="002060"/>
            <w:vAlign w:val="center"/>
          </w:tcPr>
          <w:p w:rsidR="00827662" w:rsidRPr="00827662" w:rsidRDefault="00827662" w:rsidP="00827662">
            <w:pPr>
              <w:spacing w:after="0" w:line="240" w:lineRule="auto"/>
              <w:jc w:val="center"/>
              <w:rPr>
                <w:rFonts w:eastAsia="Times New Roman" w:cs="Times New Roman"/>
                <w:b/>
                <w:bCs/>
                <w:i/>
                <w:color w:val="FFFFFF"/>
                <w:sz w:val="24"/>
                <w:szCs w:val="28"/>
              </w:rPr>
            </w:pPr>
          </w:p>
        </w:tc>
        <w:tc>
          <w:tcPr>
            <w:tcW w:w="4630" w:type="pct"/>
            <w:gridSpan w:val="4"/>
            <w:tcBorders>
              <w:top w:val="single" w:sz="18" w:space="0" w:color="C6D9F1"/>
              <w:left w:val="nil"/>
              <w:bottom w:val="single" w:sz="18" w:space="0" w:color="C6D9F1"/>
              <w:right w:val="single" w:sz="8" w:space="0" w:color="C6D9F1"/>
            </w:tcBorders>
            <w:shd w:val="clear" w:color="auto" w:fill="002060"/>
            <w:vAlign w:val="center"/>
          </w:tcPr>
          <w:p w:rsidR="00827662" w:rsidRPr="00827662" w:rsidRDefault="00827662" w:rsidP="00827662">
            <w:pPr>
              <w:spacing w:after="0" w:line="240" w:lineRule="auto"/>
              <w:rPr>
                <w:rFonts w:eastAsia="Times New Roman" w:cs="Times New Roman"/>
                <w:b/>
                <w:bCs/>
                <w:i/>
                <w:color w:val="FFFFFF"/>
                <w:sz w:val="24"/>
                <w:szCs w:val="28"/>
              </w:rPr>
            </w:pPr>
          </w:p>
        </w:tc>
      </w:tr>
      <w:tr w:rsidR="00827662" w:rsidRPr="00827662" w:rsidTr="00FD220E">
        <w:trPr>
          <w:trHeight w:val="794"/>
          <w:tblHeader/>
        </w:trPr>
        <w:tc>
          <w:tcPr>
            <w:tcW w:w="1026" w:type="pct"/>
            <w:gridSpan w:val="2"/>
            <w:tcBorders>
              <w:top w:val="single" w:sz="18" w:space="0" w:color="C6D9F1"/>
              <w:left w:val="single" w:sz="8" w:space="0" w:color="C6D9F1"/>
              <w:bottom w:val="single" w:sz="8" w:space="0" w:color="C6D9F1"/>
              <w:right w:val="single" w:sz="8" w:space="0" w:color="C6D9F1"/>
            </w:tcBorders>
            <w:shd w:val="clear" w:color="auto" w:fill="00B0F0"/>
            <w:vAlign w:val="center"/>
          </w:tcPr>
          <w:p w:rsidR="00827662" w:rsidRPr="00827662" w:rsidRDefault="00827662" w:rsidP="00827662">
            <w:pPr>
              <w:spacing w:after="0" w:line="240" w:lineRule="auto"/>
              <w:jc w:val="center"/>
              <w:rPr>
                <w:rFonts w:eastAsia="Times New Roman" w:cs="Times New Roman"/>
                <w:b/>
                <w:bCs/>
                <w:color w:val="FFFFFF"/>
                <w:sz w:val="14"/>
                <w:szCs w:val="14"/>
              </w:rPr>
            </w:pPr>
            <w:r w:rsidRPr="00827662">
              <w:rPr>
                <w:rFonts w:eastAsia="Times New Roman" w:cs="Times New Roman"/>
                <w:b/>
                <w:bCs/>
                <w:color w:val="FFFFFF"/>
              </w:rPr>
              <w:t>BULUNDUĞU KURUM</w:t>
            </w:r>
          </w:p>
        </w:tc>
        <w:tc>
          <w:tcPr>
            <w:tcW w:w="1513" w:type="pct"/>
            <w:tcBorders>
              <w:top w:val="single" w:sz="18" w:space="0" w:color="C6D9F1"/>
              <w:left w:val="single" w:sz="8" w:space="0" w:color="C6D9F1"/>
              <w:bottom w:val="single" w:sz="8" w:space="0" w:color="C6D9F1"/>
              <w:right w:val="single" w:sz="8" w:space="0" w:color="C6D9F1"/>
            </w:tcBorders>
            <w:shd w:val="clear" w:color="auto" w:fill="00B0F0"/>
            <w:vAlign w:val="center"/>
          </w:tcPr>
          <w:p w:rsidR="00827662" w:rsidRPr="00827662" w:rsidRDefault="00827662" w:rsidP="00827662">
            <w:pPr>
              <w:spacing w:after="0" w:line="240" w:lineRule="auto"/>
              <w:jc w:val="center"/>
              <w:rPr>
                <w:rFonts w:eastAsia="Times New Roman" w:cs="Times New Roman"/>
                <w:b/>
                <w:bCs/>
                <w:i/>
                <w:color w:val="FFFFFF"/>
              </w:rPr>
            </w:pPr>
            <w:r w:rsidRPr="00827662">
              <w:rPr>
                <w:rFonts w:eastAsia="Times New Roman" w:cs="Times New Roman"/>
                <w:b/>
                <w:bCs/>
                <w:color w:val="FFFFFF"/>
              </w:rPr>
              <w:t>MALZEME, ARAÇ</w:t>
            </w:r>
          </w:p>
          <w:p w:rsidR="00827662" w:rsidRPr="00827662" w:rsidRDefault="00827662" w:rsidP="00827662">
            <w:pPr>
              <w:spacing w:after="0" w:line="240" w:lineRule="auto"/>
              <w:jc w:val="center"/>
              <w:rPr>
                <w:rFonts w:eastAsia="Times New Roman" w:cs="Times New Roman"/>
                <w:b/>
                <w:bCs/>
                <w:i/>
                <w:color w:val="FFFFFF"/>
              </w:rPr>
            </w:pPr>
            <w:r w:rsidRPr="00827662">
              <w:rPr>
                <w:rFonts w:eastAsia="Times New Roman" w:cs="Times New Roman"/>
                <w:b/>
                <w:bCs/>
                <w:color w:val="FFFFFF"/>
              </w:rPr>
              <w:t xml:space="preserve">VEYA </w:t>
            </w:r>
          </w:p>
          <w:p w:rsidR="00827662" w:rsidRPr="00827662" w:rsidRDefault="00827662" w:rsidP="00827662">
            <w:pPr>
              <w:spacing w:after="0" w:line="240" w:lineRule="auto"/>
              <w:jc w:val="center"/>
              <w:rPr>
                <w:rFonts w:eastAsia="Times New Roman" w:cs="Times New Roman"/>
                <w:b/>
                <w:bCs/>
                <w:color w:val="FFFFFF"/>
              </w:rPr>
            </w:pPr>
            <w:r w:rsidRPr="00827662">
              <w:rPr>
                <w:rFonts w:eastAsia="Times New Roman" w:cs="Times New Roman"/>
                <w:b/>
                <w:bCs/>
                <w:color w:val="FFFFFF"/>
              </w:rPr>
              <w:t>EKİPMAN CİNSİ</w:t>
            </w:r>
          </w:p>
        </w:tc>
        <w:tc>
          <w:tcPr>
            <w:tcW w:w="621" w:type="pct"/>
            <w:tcBorders>
              <w:top w:val="single" w:sz="18" w:space="0" w:color="C6D9F1"/>
              <w:left w:val="single" w:sz="8" w:space="0" w:color="C6D9F1"/>
              <w:bottom w:val="single" w:sz="8" w:space="0" w:color="C6D9F1"/>
              <w:right w:val="single" w:sz="8" w:space="0" w:color="C6D9F1"/>
            </w:tcBorders>
            <w:shd w:val="clear" w:color="auto" w:fill="00B0F0"/>
            <w:vAlign w:val="center"/>
          </w:tcPr>
          <w:p w:rsidR="00827662" w:rsidRPr="00827662" w:rsidRDefault="00827662" w:rsidP="00827662">
            <w:pPr>
              <w:spacing w:after="0" w:line="240" w:lineRule="auto"/>
              <w:jc w:val="center"/>
              <w:rPr>
                <w:rFonts w:eastAsia="Times New Roman" w:cs="Times New Roman"/>
                <w:b/>
                <w:bCs/>
                <w:i/>
                <w:color w:val="FFFFFF"/>
              </w:rPr>
            </w:pPr>
            <w:r w:rsidRPr="00827662">
              <w:rPr>
                <w:rFonts w:eastAsia="Times New Roman" w:cs="Times New Roman"/>
                <w:b/>
                <w:bCs/>
                <w:color w:val="FFFFFF"/>
              </w:rPr>
              <w:t>MİKTARI</w:t>
            </w:r>
          </w:p>
        </w:tc>
        <w:tc>
          <w:tcPr>
            <w:tcW w:w="1840" w:type="pct"/>
            <w:tcBorders>
              <w:top w:val="single" w:sz="18" w:space="0" w:color="C6D9F1"/>
              <w:left w:val="single" w:sz="8" w:space="0" w:color="C6D9F1"/>
              <w:bottom w:val="single" w:sz="8" w:space="0" w:color="C6D9F1"/>
              <w:right w:val="single" w:sz="8" w:space="0" w:color="C6D9F1"/>
            </w:tcBorders>
            <w:shd w:val="clear" w:color="auto" w:fill="00B0F0"/>
            <w:vAlign w:val="center"/>
          </w:tcPr>
          <w:p w:rsidR="00827662" w:rsidRPr="00827662" w:rsidRDefault="00827662" w:rsidP="00827662">
            <w:pPr>
              <w:spacing w:after="0" w:line="240" w:lineRule="auto"/>
              <w:jc w:val="center"/>
              <w:rPr>
                <w:rFonts w:eastAsia="Times New Roman" w:cs="Times New Roman"/>
                <w:b/>
                <w:bCs/>
                <w:i/>
                <w:color w:val="FFFFFF"/>
              </w:rPr>
            </w:pPr>
            <w:r w:rsidRPr="00827662">
              <w:rPr>
                <w:rFonts w:eastAsia="Times New Roman" w:cs="Times New Roman"/>
                <w:b/>
                <w:bCs/>
                <w:color w:val="FFFFFF"/>
              </w:rPr>
              <w:t>AÇIKLAMALAR</w:t>
            </w:r>
          </w:p>
        </w:tc>
      </w:tr>
      <w:tr w:rsidR="00827662" w:rsidRPr="00827662" w:rsidTr="00FD220E">
        <w:trPr>
          <w:trHeight w:hRule="exact" w:val="330"/>
        </w:trPr>
        <w:tc>
          <w:tcPr>
            <w:tcW w:w="102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AB46C5" w:rsidP="00827662">
            <w:pPr>
              <w:spacing w:after="0" w:line="240" w:lineRule="auto"/>
              <w:rPr>
                <w:rFonts w:eastAsia="Times New Roman" w:cs="Times New Roman"/>
                <w:b/>
                <w:bCs/>
              </w:rPr>
            </w:pPr>
            <w:r>
              <w:rPr>
                <w:rFonts w:eastAsia="Times New Roman" w:cs="Times New Roman"/>
                <w:b/>
                <w:bCs/>
              </w:rPr>
              <w:t>Adana Defterdarlığı</w:t>
            </w:r>
          </w:p>
        </w:tc>
        <w:tc>
          <w:tcPr>
            <w:tcW w:w="1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AB46C5" w:rsidP="008B614D">
            <w:pPr>
              <w:ind w:left="312" w:hanging="284"/>
              <w:rPr>
                <w:rFonts w:eastAsia="Times New Roman" w:cs="Times New Roman"/>
                <w:b/>
                <w:bCs/>
                <w:color w:val="000000"/>
              </w:rPr>
            </w:pPr>
            <w:r>
              <w:rPr>
                <w:rFonts w:eastAsia="Times New Roman" w:cs="Times New Roman"/>
                <w:b/>
                <w:bCs/>
                <w:color w:val="000000"/>
              </w:rPr>
              <w:t>Dizüstü Bilgisay</w:t>
            </w:r>
            <w:r w:rsidR="008B614D">
              <w:rPr>
                <w:rFonts w:eastAsia="Times New Roman" w:cs="Times New Roman"/>
                <w:b/>
                <w:bCs/>
                <w:color w:val="000000"/>
              </w:rPr>
              <w:t>a</w:t>
            </w:r>
            <w:r>
              <w:rPr>
                <w:rFonts w:eastAsia="Times New Roman" w:cs="Times New Roman"/>
                <w:b/>
                <w:bCs/>
                <w:color w:val="000000"/>
              </w:rPr>
              <w:t>r</w:t>
            </w:r>
          </w:p>
        </w:tc>
        <w:tc>
          <w:tcPr>
            <w:tcW w:w="6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0297A" w:rsidP="00827662">
            <w:pPr>
              <w:ind w:left="312" w:hanging="284"/>
              <w:jc w:val="center"/>
              <w:rPr>
                <w:rFonts w:eastAsia="Times New Roman" w:cs="Times New Roman"/>
                <w:color w:val="000000"/>
              </w:rPr>
            </w:pPr>
            <w:r>
              <w:rPr>
                <w:rFonts w:eastAsia="Times New Roman" w:cs="Times New Roman"/>
                <w:color w:val="000000"/>
              </w:rPr>
              <w:t>2</w:t>
            </w:r>
          </w:p>
        </w:tc>
        <w:tc>
          <w:tcPr>
            <w:tcW w:w="18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i/>
              </w:rPr>
            </w:pPr>
          </w:p>
        </w:tc>
      </w:tr>
      <w:tr w:rsidR="00827662" w:rsidRPr="00827662" w:rsidTr="00FD220E">
        <w:trPr>
          <w:trHeight w:hRule="exact" w:val="366"/>
        </w:trPr>
        <w:tc>
          <w:tcPr>
            <w:tcW w:w="102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b/>
                <w:bCs/>
              </w:rPr>
            </w:pPr>
          </w:p>
        </w:tc>
        <w:tc>
          <w:tcPr>
            <w:tcW w:w="1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AB46C5" w:rsidP="00827662">
            <w:pPr>
              <w:ind w:left="312" w:hanging="284"/>
              <w:rPr>
                <w:rFonts w:eastAsia="Times New Roman" w:cs="Times New Roman"/>
                <w:b/>
                <w:bCs/>
                <w:color w:val="000000"/>
              </w:rPr>
            </w:pPr>
            <w:r>
              <w:rPr>
                <w:rFonts w:eastAsia="Times New Roman" w:cs="Times New Roman"/>
                <w:b/>
                <w:bCs/>
                <w:color w:val="000000"/>
              </w:rPr>
              <w:t>Yazıcı</w:t>
            </w:r>
          </w:p>
        </w:tc>
        <w:tc>
          <w:tcPr>
            <w:tcW w:w="6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0297A" w:rsidP="00827662">
            <w:pPr>
              <w:ind w:left="312" w:hanging="284"/>
              <w:jc w:val="center"/>
              <w:rPr>
                <w:rFonts w:eastAsia="Times New Roman" w:cs="Times New Roman"/>
                <w:color w:val="000000"/>
              </w:rPr>
            </w:pPr>
            <w:r>
              <w:rPr>
                <w:rFonts w:eastAsia="Times New Roman" w:cs="Times New Roman"/>
                <w:color w:val="000000"/>
              </w:rPr>
              <w:t>19</w:t>
            </w:r>
          </w:p>
        </w:tc>
        <w:tc>
          <w:tcPr>
            <w:tcW w:w="18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i/>
              </w:rPr>
            </w:pPr>
          </w:p>
        </w:tc>
      </w:tr>
      <w:tr w:rsidR="00827662" w:rsidRPr="00827662" w:rsidTr="00FD220E">
        <w:trPr>
          <w:trHeight w:hRule="exact" w:val="350"/>
        </w:trPr>
        <w:tc>
          <w:tcPr>
            <w:tcW w:w="102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b/>
                <w:bCs/>
              </w:rPr>
            </w:pPr>
          </w:p>
        </w:tc>
        <w:tc>
          <w:tcPr>
            <w:tcW w:w="1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AB46C5" w:rsidP="00827662">
            <w:pPr>
              <w:ind w:left="312" w:hanging="284"/>
              <w:rPr>
                <w:rFonts w:eastAsia="Times New Roman" w:cs="Times New Roman"/>
                <w:b/>
                <w:bCs/>
                <w:color w:val="000000"/>
              </w:rPr>
            </w:pPr>
            <w:r>
              <w:rPr>
                <w:rFonts w:eastAsia="Times New Roman" w:cs="Times New Roman"/>
                <w:b/>
                <w:bCs/>
                <w:color w:val="000000"/>
              </w:rPr>
              <w:t>Fotokopi Cihazı</w:t>
            </w:r>
          </w:p>
        </w:tc>
        <w:tc>
          <w:tcPr>
            <w:tcW w:w="6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3E6FE7" w:rsidP="00827662">
            <w:pPr>
              <w:ind w:left="312" w:hanging="284"/>
              <w:jc w:val="center"/>
              <w:rPr>
                <w:rFonts w:eastAsia="Times New Roman" w:cs="Times New Roman"/>
                <w:color w:val="000000"/>
              </w:rPr>
            </w:pPr>
            <w:r>
              <w:rPr>
                <w:rFonts w:eastAsia="Times New Roman" w:cs="Times New Roman"/>
                <w:color w:val="000000"/>
              </w:rPr>
              <w:t>4</w:t>
            </w:r>
          </w:p>
        </w:tc>
        <w:tc>
          <w:tcPr>
            <w:tcW w:w="18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i/>
              </w:rPr>
            </w:pPr>
          </w:p>
        </w:tc>
      </w:tr>
      <w:tr w:rsidR="00827662" w:rsidRPr="00827662" w:rsidTr="00FD220E">
        <w:trPr>
          <w:trHeight w:hRule="exact" w:val="360"/>
        </w:trPr>
        <w:tc>
          <w:tcPr>
            <w:tcW w:w="102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b/>
                <w:bCs/>
              </w:rPr>
            </w:pPr>
          </w:p>
        </w:tc>
        <w:tc>
          <w:tcPr>
            <w:tcW w:w="1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AB46C5" w:rsidP="00827662">
            <w:pPr>
              <w:ind w:left="312" w:hanging="284"/>
              <w:rPr>
                <w:rFonts w:eastAsia="Times New Roman" w:cs="Times New Roman"/>
                <w:b/>
                <w:bCs/>
                <w:color w:val="000000"/>
              </w:rPr>
            </w:pPr>
            <w:r>
              <w:rPr>
                <w:rFonts w:eastAsia="Times New Roman" w:cs="Times New Roman"/>
                <w:b/>
                <w:bCs/>
                <w:color w:val="000000"/>
              </w:rPr>
              <w:t>Faks</w:t>
            </w:r>
          </w:p>
        </w:tc>
        <w:tc>
          <w:tcPr>
            <w:tcW w:w="6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AB46C5" w:rsidP="00827662">
            <w:pPr>
              <w:ind w:left="312" w:hanging="284"/>
              <w:jc w:val="center"/>
              <w:rPr>
                <w:rFonts w:eastAsia="Times New Roman" w:cs="Times New Roman"/>
                <w:color w:val="000000"/>
              </w:rPr>
            </w:pPr>
            <w:r>
              <w:rPr>
                <w:rFonts w:eastAsia="Times New Roman" w:cs="Times New Roman"/>
                <w:color w:val="000000"/>
              </w:rPr>
              <w:t>4</w:t>
            </w:r>
          </w:p>
        </w:tc>
        <w:tc>
          <w:tcPr>
            <w:tcW w:w="18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i/>
              </w:rPr>
            </w:pPr>
          </w:p>
        </w:tc>
      </w:tr>
      <w:tr w:rsidR="00827662" w:rsidRPr="00827662" w:rsidTr="00FD220E">
        <w:trPr>
          <w:trHeight w:hRule="exact" w:val="356"/>
        </w:trPr>
        <w:tc>
          <w:tcPr>
            <w:tcW w:w="102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b/>
                <w:bCs/>
              </w:rPr>
            </w:pPr>
          </w:p>
        </w:tc>
        <w:tc>
          <w:tcPr>
            <w:tcW w:w="1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AB46C5" w:rsidP="00827662">
            <w:pPr>
              <w:ind w:left="312" w:hanging="284"/>
              <w:rPr>
                <w:rFonts w:eastAsia="Times New Roman" w:cs="Times New Roman"/>
                <w:b/>
                <w:bCs/>
                <w:color w:val="000000"/>
              </w:rPr>
            </w:pPr>
            <w:r>
              <w:rPr>
                <w:rFonts w:eastAsia="Times New Roman" w:cs="Times New Roman"/>
                <w:b/>
                <w:bCs/>
                <w:color w:val="000000"/>
              </w:rPr>
              <w:t>Tarayıcı</w:t>
            </w:r>
          </w:p>
        </w:tc>
        <w:tc>
          <w:tcPr>
            <w:tcW w:w="6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3E6FE7" w:rsidP="00827662">
            <w:pPr>
              <w:ind w:left="312" w:hanging="284"/>
              <w:jc w:val="center"/>
              <w:rPr>
                <w:rFonts w:eastAsia="Times New Roman" w:cs="Times New Roman"/>
                <w:color w:val="000000"/>
              </w:rPr>
            </w:pPr>
            <w:r>
              <w:rPr>
                <w:rFonts w:eastAsia="Times New Roman" w:cs="Times New Roman"/>
                <w:color w:val="000000"/>
              </w:rPr>
              <w:t>5</w:t>
            </w:r>
          </w:p>
        </w:tc>
        <w:tc>
          <w:tcPr>
            <w:tcW w:w="18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i/>
              </w:rPr>
            </w:pPr>
          </w:p>
        </w:tc>
      </w:tr>
      <w:tr w:rsidR="00827662" w:rsidRPr="00827662" w:rsidTr="00FD220E">
        <w:trPr>
          <w:trHeight w:hRule="exact" w:val="366"/>
        </w:trPr>
        <w:tc>
          <w:tcPr>
            <w:tcW w:w="102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b/>
                <w:bCs/>
              </w:rPr>
            </w:pPr>
          </w:p>
        </w:tc>
        <w:tc>
          <w:tcPr>
            <w:tcW w:w="1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AB46C5" w:rsidP="00827662">
            <w:pPr>
              <w:ind w:left="312" w:hanging="284"/>
              <w:rPr>
                <w:rFonts w:eastAsia="Times New Roman" w:cs="Times New Roman"/>
                <w:b/>
                <w:bCs/>
                <w:color w:val="000000"/>
              </w:rPr>
            </w:pPr>
            <w:r>
              <w:rPr>
                <w:rFonts w:eastAsia="Times New Roman" w:cs="Times New Roman"/>
                <w:b/>
                <w:bCs/>
                <w:color w:val="000000"/>
              </w:rPr>
              <w:t>Televizyon</w:t>
            </w:r>
          </w:p>
        </w:tc>
        <w:tc>
          <w:tcPr>
            <w:tcW w:w="6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AB46C5" w:rsidP="00827662">
            <w:pPr>
              <w:ind w:left="312" w:hanging="284"/>
              <w:jc w:val="center"/>
              <w:rPr>
                <w:rFonts w:eastAsia="Times New Roman" w:cs="Times New Roman"/>
                <w:color w:val="000000"/>
              </w:rPr>
            </w:pPr>
            <w:r>
              <w:rPr>
                <w:rFonts w:eastAsia="Times New Roman" w:cs="Times New Roman"/>
                <w:color w:val="000000"/>
              </w:rPr>
              <w:t>1</w:t>
            </w:r>
          </w:p>
        </w:tc>
        <w:tc>
          <w:tcPr>
            <w:tcW w:w="18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i/>
              </w:rPr>
            </w:pPr>
          </w:p>
        </w:tc>
      </w:tr>
      <w:tr w:rsidR="00827662" w:rsidRPr="00827662" w:rsidTr="00FD220E">
        <w:trPr>
          <w:trHeight w:hRule="exact" w:val="362"/>
        </w:trPr>
        <w:tc>
          <w:tcPr>
            <w:tcW w:w="102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b/>
                <w:bCs/>
              </w:rPr>
            </w:pPr>
          </w:p>
        </w:tc>
        <w:tc>
          <w:tcPr>
            <w:tcW w:w="1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AB46C5" w:rsidP="00827662">
            <w:pPr>
              <w:ind w:left="312" w:hanging="284"/>
              <w:rPr>
                <w:rFonts w:eastAsia="Times New Roman" w:cs="Times New Roman"/>
                <w:b/>
                <w:bCs/>
                <w:color w:val="000000"/>
              </w:rPr>
            </w:pPr>
            <w:r>
              <w:rPr>
                <w:rFonts w:eastAsia="Times New Roman" w:cs="Times New Roman"/>
                <w:b/>
                <w:bCs/>
                <w:color w:val="000000"/>
              </w:rPr>
              <w:t>Kablosuz İnternet</w:t>
            </w:r>
          </w:p>
        </w:tc>
        <w:tc>
          <w:tcPr>
            <w:tcW w:w="6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AB46C5" w:rsidP="00827662">
            <w:pPr>
              <w:ind w:left="312" w:hanging="284"/>
              <w:jc w:val="center"/>
              <w:rPr>
                <w:rFonts w:eastAsia="Times New Roman" w:cs="Times New Roman"/>
                <w:color w:val="000000"/>
              </w:rPr>
            </w:pPr>
            <w:r>
              <w:rPr>
                <w:rFonts w:eastAsia="Times New Roman" w:cs="Times New Roman"/>
                <w:color w:val="000000"/>
              </w:rPr>
              <w:t>2</w:t>
            </w:r>
          </w:p>
        </w:tc>
        <w:tc>
          <w:tcPr>
            <w:tcW w:w="18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i/>
              </w:rPr>
            </w:pPr>
          </w:p>
        </w:tc>
      </w:tr>
      <w:tr w:rsidR="00827662" w:rsidRPr="00827662" w:rsidTr="00FD220E">
        <w:trPr>
          <w:trHeight w:hRule="exact" w:val="358"/>
        </w:trPr>
        <w:tc>
          <w:tcPr>
            <w:tcW w:w="102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b/>
                <w:bCs/>
              </w:rPr>
            </w:pPr>
          </w:p>
        </w:tc>
        <w:tc>
          <w:tcPr>
            <w:tcW w:w="1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ind w:left="312" w:hanging="284"/>
              <w:rPr>
                <w:rFonts w:eastAsia="Times New Roman" w:cs="Times New Roman"/>
                <w:b/>
                <w:bCs/>
                <w:color w:val="000000"/>
              </w:rPr>
            </w:pPr>
          </w:p>
        </w:tc>
        <w:tc>
          <w:tcPr>
            <w:tcW w:w="6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ind w:left="312" w:hanging="284"/>
              <w:jc w:val="center"/>
              <w:rPr>
                <w:rFonts w:eastAsia="Times New Roman" w:cs="Times New Roman"/>
                <w:color w:val="000000"/>
              </w:rPr>
            </w:pPr>
          </w:p>
        </w:tc>
        <w:tc>
          <w:tcPr>
            <w:tcW w:w="18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i/>
              </w:rPr>
            </w:pPr>
          </w:p>
        </w:tc>
      </w:tr>
      <w:tr w:rsidR="00827662" w:rsidRPr="00827662" w:rsidTr="00FD220E">
        <w:trPr>
          <w:trHeight w:hRule="exact" w:val="354"/>
        </w:trPr>
        <w:tc>
          <w:tcPr>
            <w:tcW w:w="102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b/>
                <w:bCs/>
              </w:rPr>
            </w:pPr>
          </w:p>
        </w:tc>
        <w:tc>
          <w:tcPr>
            <w:tcW w:w="1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ind w:left="312" w:hanging="284"/>
              <w:rPr>
                <w:rFonts w:eastAsia="Times New Roman" w:cs="Times New Roman"/>
                <w:b/>
                <w:bCs/>
                <w:color w:val="000000"/>
              </w:rPr>
            </w:pPr>
          </w:p>
        </w:tc>
        <w:tc>
          <w:tcPr>
            <w:tcW w:w="6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ind w:left="312" w:hanging="284"/>
              <w:jc w:val="center"/>
              <w:rPr>
                <w:rFonts w:eastAsia="Times New Roman" w:cs="Times New Roman"/>
                <w:color w:val="000000"/>
              </w:rPr>
            </w:pPr>
          </w:p>
        </w:tc>
        <w:tc>
          <w:tcPr>
            <w:tcW w:w="18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i/>
              </w:rPr>
            </w:pPr>
          </w:p>
        </w:tc>
      </w:tr>
      <w:tr w:rsidR="00827662" w:rsidRPr="00827662" w:rsidTr="00FD220E">
        <w:trPr>
          <w:trHeight w:hRule="exact" w:val="365"/>
        </w:trPr>
        <w:tc>
          <w:tcPr>
            <w:tcW w:w="102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b/>
                <w:bCs/>
              </w:rPr>
            </w:pPr>
          </w:p>
        </w:tc>
        <w:tc>
          <w:tcPr>
            <w:tcW w:w="1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ind w:left="312" w:hanging="284"/>
              <w:rPr>
                <w:rFonts w:eastAsia="Times New Roman" w:cs="Times New Roman"/>
                <w:b/>
                <w:bCs/>
                <w:color w:val="000000"/>
              </w:rPr>
            </w:pPr>
          </w:p>
        </w:tc>
        <w:tc>
          <w:tcPr>
            <w:tcW w:w="6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ind w:left="312" w:hanging="284"/>
              <w:jc w:val="center"/>
              <w:rPr>
                <w:rFonts w:eastAsia="Times New Roman" w:cs="Times New Roman"/>
                <w:color w:val="000000"/>
              </w:rPr>
            </w:pPr>
          </w:p>
        </w:tc>
        <w:tc>
          <w:tcPr>
            <w:tcW w:w="18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i/>
              </w:rPr>
            </w:pPr>
          </w:p>
        </w:tc>
      </w:tr>
      <w:tr w:rsidR="00827662" w:rsidRPr="00827662" w:rsidTr="00FD220E">
        <w:trPr>
          <w:trHeight w:hRule="exact" w:val="360"/>
        </w:trPr>
        <w:tc>
          <w:tcPr>
            <w:tcW w:w="102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b/>
                <w:bCs/>
              </w:rPr>
            </w:pPr>
          </w:p>
        </w:tc>
        <w:tc>
          <w:tcPr>
            <w:tcW w:w="151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ind w:left="312" w:hanging="284"/>
              <w:rPr>
                <w:rFonts w:eastAsia="Times New Roman" w:cs="Times New Roman"/>
                <w:b/>
                <w:bCs/>
                <w:color w:val="000000"/>
              </w:rPr>
            </w:pPr>
          </w:p>
        </w:tc>
        <w:tc>
          <w:tcPr>
            <w:tcW w:w="62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ind w:left="312" w:hanging="284"/>
              <w:jc w:val="center"/>
              <w:rPr>
                <w:rFonts w:eastAsia="Times New Roman" w:cs="Times New Roman"/>
                <w:color w:val="000000"/>
              </w:rPr>
            </w:pPr>
          </w:p>
        </w:tc>
        <w:tc>
          <w:tcPr>
            <w:tcW w:w="184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27662" w:rsidRPr="00827662" w:rsidRDefault="00827662" w:rsidP="00827662">
            <w:pPr>
              <w:spacing w:after="0" w:line="240" w:lineRule="auto"/>
              <w:rPr>
                <w:rFonts w:eastAsia="Times New Roman" w:cs="Times New Roman"/>
                <w:i/>
              </w:rPr>
            </w:pPr>
          </w:p>
        </w:tc>
      </w:tr>
    </w:tbl>
    <w:p w:rsidR="00827662" w:rsidRPr="00827662" w:rsidRDefault="00827662" w:rsidP="00827662">
      <w:pPr>
        <w:spacing w:line="240" w:lineRule="auto"/>
        <w:rPr>
          <w:rFonts w:eastAsia="Times New Roman" w:cs="Times New Roman"/>
          <w:b/>
          <w:color w:val="1F497D"/>
          <w:sz w:val="24"/>
          <w:szCs w:val="20"/>
        </w:rPr>
      </w:pPr>
    </w:p>
    <w:p w:rsidR="00C21E9C" w:rsidRDefault="00C21E9C" w:rsidP="00EC5101">
      <w:pPr>
        <w:pStyle w:val="Balk5"/>
        <w:rPr>
          <w:sz w:val="20"/>
          <w:szCs w:val="20"/>
        </w:rPr>
      </w:pPr>
    </w:p>
    <w:p w:rsidR="00C21E9C" w:rsidRDefault="00C21E9C" w:rsidP="00EC5101">
      <w:pPr>
        <w:pStyle w:val="Balk5"/>
        <w:rPr>
          <w:sz w:val="20"/>
          <w:szCs w:val="20"/>
        </w:rPr>
      </w:pPr>
    </w:p>
    <w:p w:rsidR="00C21E9C" w:rsidRDefault="00C21E9C" w:rsidP="00C21E9C"/>
    <w:p w:rsidR="00C21E9C" w:rsidRDefault="00C21E9C" w:rsidP="00C21E9C"/>
    <w:p w:rsidR="00C21E9C" w:rsidRDefault="00C21E9C" w:rsidP="00C21E9C"/>
    <w:p w:rsidR="00C21E9C" w:rsidRDefault="00C21E9C" w:rsidP="00C21E9C"/>
    <w:p w:rsidR="001E1072" w:rsidRDefault="001E1072" w:rsidP="00C21E9C"/>
    <w:p w:rsidR="001E1072" w:rsidRDefault="001E1072" w:rsidP="00C21E9C"/>
    <w:p w:rsidR="00C21E9C" w:rsidRDefault="00C21E9C" w:rsidP="00EC5101">
      <w:pPr>
        <w:pStyle w:val="Balk5"/>
        <w:rPr>
          <w:sz w:val="20"/>
          <w:szCs w:val="20"/>
        </w:rPr>
      </w:pPr>
    </w:p>
    <w:p w:rsidR="00C21E9C" w:rsidRDefault="00C21E9C" w:rsidP="00EC5101">
      <w:pPr>
        <w:pStyle w:val="Balk5"/>
        <w:rPr>
          <w:sz w:val="20"/>
          <w:szCs w:val="20"/>
        </w:rPr>
      </w:pPr>
    </w:p>
    <w:p w:rsidR="008C30B3" w:rsidRPr="00151BAA" w:rsidRDefault="00F50F76" w:rsidP="00EC5101">
      <w:pPr>
        <w:pStyle w:val="Balk5"/>
        <w:rPr>
          <w:sz w:val="20"/>
          <w:szCs w:val="20"/>
        </w:rPr>
      </w:pPr>
      <w:bookmarkStart w:id="74" w:name="_Toc427914867"/>
      <w:r w:rsidRPr="00151BAA">
        <w:rPr>
          <w:sz w:val="20"/>
          <w:szCs w:val="20"/>
        </w:rPr>
        <w:t>3.2.3. HABERLEŞME KAPASİTESİ</w:t>
      </w:r>
      <w:bookmarkEnd w:id="74"/>
    </w:p>
    <w:p w:rsidR="008C30B3" w:rsidRPr="00BD6BAC" w:rsidRDefault="008C30B3" w:rsidP="004905D3">
      <w:pPr>
        <w:suppressAutoHyphens/>
        <w:spacing w:before="120" w:after="0"/>
        <w:textAlignment w:val="center"/>
        <w:rPr>
          <w:rFonts w:ascii="Times New Roman" w:hAnsi="Times New Roman"/>
          <w:i/>
        </w:rPr>
      </w:pPr>
    </w:p>
    <w:p w:rsidR="00FD220E" w:rsidRPr="00CB44B9" w:rsidRDefault="00FD220E" w:rsidP="00FD220E">
      <w:pPr>
        <w:spacing w:line="288" w:lineRule="auto"/>
        <w:jc w:val="both"/>
        <w:rPr>
          <w:rFonts w:asciiTheme="minorHAnsi" w:eastAsia="Times New Roman" w:hAnsiTheme="minorHAnsi" w:cstheme="minorHAnsi"/>
          <w:bCs/>
          <w:iCs/>
          <w:sz w:val="24"/>
          <w:szCs w:val="24"/>
          <w:lang w:eastAsia="en-US"/>
        </w:rPr>
      </w:pPr>
      <w:bookmarkStart w:id="75" w:name="_Toc403307019"/>
      <w:r w:rsidRPr="00CB44B9">
        <w:rPr>
          <w:rFonts w:asciiTheme="minorHAnsi" w:eastAsia="Times New Roman" w:hAnsiTheme="minorHAnsi" w:cstheme="minorHAnsi"/>
          <w:bCs/>
          <w:iCs/>
          <w:sz w:val="24"/>
          <w:szCs w:val="24"/>
          <w:lang w:eastAsia="en-US"/>
        </w:rPr>
        <w:t>Bu doğrultuda hazırlanan Haberleşme Kapasitesi tablosu Ek 5’de yer almaktadır.</w:t>
      </w:r>
    </w:p>
    <w:p w:rsidR="00FD220E" w:rsidRPr="00CB44B9" w:rsidRDefault="00FD220E" w:rsidP="00FD220E">
      <w:pPr>
        <w:spacing w:after="0" w:line="288" w:lineRule="auto"/>
        <w:ind w:firstLine="708"/>
        <w:jc w:val="both"/>
        <w:rPr>
          <w:rFonts w:asciiTheme="minorHAnsi" w:eastAsia="Times New Roman" w:hAnsiTheme="minorHAnsi" w:cstheme="minorHAnsi"/>
          <w:bCs/>
          <w:iCs/>
          <w:sz w:val="24"/>
          <w:szCs w:val="24"/>
          <w:lang w:eastAsia="en-US"/>
        </w:rPr>
      </w:pPr>
      <w:r w:rsidRPr="00CB44B9">
        <w:rPr>
          <w:rFonts w:asciiTheme="minorHAnsi" w:eastAsia="Times New Roman" w:hAnsiTheme="minorHAnsi" w:cstheme="minorHAnsi"/>
          <w:bCs/>
          <w:iCs/>
          <w:sz w:val="24"/>
          <w:szCs w:val="24"/>
          <w:lang w:eastAsia="en-US"/>
        </w:rPr>
        <w:t xml:space="preserve">Zarar Tespit Hizmet Grubu ana çözüm ortağı </w:t>
      </w:r>
      <w:r w:rsidR="00B761DD">
        <w:rPr>
          <w:rFonts w:asciiTheme="minorHAnsi" w:eastAsia="Times New Roman" w:hAnsiTheme="minorHAnsi" w:cstheme="minorHAnsi"/>
          <w:bCs/>
          <w:iCs/>
          <w:sz w:val="24"/>
          <w:szCs w:val="24"/>
          <w:lang w:eastAsia="en-US"/>
        </w:rPr>
        <w:t>Adana</w:t>
      </w:r>
      <w:r w:rsidRPr="00CB44B9">
        <w:rPr>
          <w:rFonts w:asciiTheme="minorHAnsi" w:eastAsia="Times New Roman" w:hAnsiTheme="minorHAnsi" w:cstheme="minorHAnsi"/>
          <w:bCs/>
          <w:iCs/>
          <w:sz w:val="24"/>
          <w:szCs w:val="24"/>
          <w:lang w:eastAsia="en-US"/>
        </w:rPr>
        <w:t xml:space="preserve"> Defterdarlığı afet anında aşağıda belirtilen haber alma kaynaklarını ve buna özgü geliştirdiği haberleşme sistemlerini kullanır.</w:t>
      </w:r>
    </w:p>
    <w:p w:rsidR="00FD220E" w:rsidRPr="00CB44B9" w:rsidRDefault="00FD220E" w:rsidP="008B2156">
      <w:pPr>
        <w:numPr>
          <w:ilvl w:val="0"/>
          <w:numId w:val="17"/>
        </w:numPr>
        <w:autoSpaceDE w:val="0"/>
        <w:autoSpaceDN w:val="0"/>
        <w:adjustRightInd w:val="0"/>
        <w:spacing w:before="120" w:after="120" w:line="240" w:lineRule="auto"/>
        <w:ind w:left="709"/>
        <w:jc w:val="both"/>
        <w:rPr>
          <w:rFonts w:asciiTheme="minorHAnsi" w:hAnsiTheme="minorHAnsi" w:cstheme="minorHAnsi"/>
          <w:sz w:val="24"/>
          <w:szCs w:val="24"/>
        </w:rPr>
      </w:pPr>
      <w:r w:rsidRPr="00CB44B9">
        <w:rPr>
          <w:rFonts w:asciiTheme="minorHAnsi" w:hAnsiTheme="minorHAnsi" w:cstheme="minorHAnsi"/>
          <w:sz w:val="24"/>
          <w:szCs w:val="24"/>
        </w:rPr>
        <w:t xml:space="preserve">Sabit telefon ve cep telefonları: Ekiplerin kendi aralarında ve diğer ekiplerle veya destek çözüm ortaklarıyla standart haberleşmesi için kullanılacaktır. </w:t>
      </w:r>
    </w:p>
    <w:p w:rsidR="00FD220E" w:rsidRPr="00CB44B9" w:rsidRDefault="00FD220E" w:rsidP="008B2156">
      <w:pPr>
        <w:numPr>
          <w:ilvl w:val="0"/>
          <w:numId w:val="17"/>
        </w:numPr>
        <w:autoSpaceDE w:val="0"/>
        <w:autoSpaceDN w:val="0"/>
        <w:adjustRightInd w:val="0"/>
        <w:spacing w:before="120" w:after="120" w:line="240" w:lineRule="auto"/>
        <w:ind w:left="709"/>
        <w:jc w:val="both"/>
        <w:rPr>
          <w:rFonts w:asciiTheme="minorHAnsi" w:hAnsiTheme="minorHAnsi" w:cstheme="minorHAnsi"/>
          <w:sz w:val="24"/>
          <w:szCs w:val="24"/>
        </w:rPr>
      </w:pPr>
      <w:r w:rsidRPr="00CB44B9">
        <w:rPr>
          <w:rFonts w:asciiTheme="minorHAnsi" w:hAnsiTheme="minorHAnsi" w:cstheme="minorHAnsi"/>
          <w:sz w:val="24"/>
          <w:szCs w:val="24"/>
        </w:rPr>
        <w:t xml:space="preserve">Telsiz ve uydu telefonları: Cep telefonu ile ulaşılamayan saha çalışmalarında alternatif haberleşme yöntemi olarak kullanılacaktır.  </w:t>
      </w:r>
    </w:p>
    <w:p w:rsidR="00FD220E" w:rsidRPr="00CB44B9" w:rsidRDefault="00FD220E" w:rsidP="008B2156">
      <w:pPr>
        <w:numPr>
          <w:ilvl w:val="0"/>
          <w:numId w:val="17"/>
        </w:numPr>
        <w:autoSpaceDE w:val="0"/>
        <w:autoSpaceDN w:val="0"/>
        <w:adjustRightInd w:val="0"/>
        <w:spacing w:before="120" w:after="120" w:line="240" w:lineRule="auto"/>
        <w:ind w:left="709"/>
        <w:jc w:val="both"/>
        <w:rPr>
          <w:rFonts w:asciiTheme="minorHAnsi" w:hAnsiTheme="minorHAnsi" w:cstheme="minorHAnsi"/>
          <w:sz w:val="24"/>
          <w:szCs w:val="24"/>
        </w:rPr>
      </w:pPr>
      <w:r w:rsidRPr="00CB44B9">
        <w:rPr>
          <w:rFonts w:asciiTheme="minorHAnsi" w:hAnsiTheme="minorHAnsi" w:cstheme="minorHAnsi"/>
          <w:sz w:val="24"/>
          <w:szCs w:val="24"/>
        </w:rPr>
        <w:t>Faks ve elektronik posta: Bilgilerin, formların ve raporların iletimi için kullanılacaktır.</w:t>
      </w:r>
    </w:p>
    <w:p w:rsidR="00D51F7C" w:rsidRPr="00CB44B9" w:rsidRDefault="00D51F7C" w:rsidP="000825F5">
      <w:pPr>
        <w:pStyle w:val="Balk2"/>
      </w:pPr>
    </w:p>
    <w:p w:rsidR="00F50F76" w:rsidRPr="00CB44B9" w:rsidRDefault="00F50F76" w:rsidP="000825F5">
      <w:pPr>
        <w:pStyle w:val="Balk2"/>
      </w:pPr>
      <w:bookmarkStart w:id="76" w:name="_Toc427914868"/>
      <w:r w:rsidRPr="00CB44B9">
        <w:t>3.3 SENARYO, KAPASİTE VE İHTİYAÇ ANALİZİ ÇALIŞMALARI</w:t>
      </w:r>
      <w:bookmarkEnd w:id="75"/>
      <w:bookmarkEnd w:id="76"/>
    </w:p>
    <w:p w:rsidR="007F15C6" w:rsidRPr="00CB44B9" w:rsidRDefault="007F15C6" w:rsidP="007F15C6">
      <w:pPr>
        <w:ind w:firstLine="708"/>
        <w:jc w:val="both"/>
        <w:rPr>
          <w:rFonts w:asciiTheme="minorHAnsi" w:eastAsia="Times New Roman" w:hAnsiTheme="minorHAnsi" w:cstheme="minorHAnsi"/>
          <w:i/>
          <w:sz w:val="24"/>
          <w:szCs w:val="24"/>
        </w:rPr>
      </w:pPr>
      <w:r w:rsidRPr="00CB44B9">
        <w:rPr>
          <w:rFonts w:asciiTheme="minorHAnsi" w:eastAsia="Times New Roman" w:hAnsiTheme="minorHAnsi" w:cstheme="minorHAnsi"/>
          <w:sz w:val="24"/>
          <w:szCs w:val="24"/>
        </w:rPr>
        <w:t>Genel varsayımlar ve ilimiz afet riskleri dikkate alınarak hazırlanan senaryo, afet hazırlıkları açısından büyük önem arz etmektedir. İlimizin afet riskleri dikkate alındığında; depremlerin en fazla can ve mal kaybına neden olan afetler olduğu, en fazla ekonomik kaybın depremler ile ortaya çıktığı görülmektedir.</w:t>
      </w:r>
    </w:p>
    <w:p w:rsidR="007F15C6" w:rsidRPr="00CB44B9" w:rsidRDefault="007F15C6" w:rsidP="007F15C6">
      <w:pPr>
        <w:ind w:firstLine="708"/>
        <w:jc w:val="both"/>
        <w:rPr>
          <w:rFonts w:asciiTheme="minorHAnsi" w:eastAsia="Times New Roman" w:hAnsiTheme="minorHAnsi" w:cstheme="minorHAnsi"/>
          <w:sz w:val="24"/>
          <w:szCs w:val="24"/>
        </w:rPr>
      </w:pPr>
      <w:r w:rsidRPr="00CB44B9">
        <w:rPr>
          <w:rFonts w:asciiTheme="minorHAnsi" w:eastAsia="Times New Roman" w:hAnsiTheme="minorHAnsi" w:cstheme="minorHAnsi"/>
          <w:sz w:val="24"/>
          <w:szCs w:val="24"/>
        </w:rPr>
        <w:t xml:space="preserve">Ek 3’de yer alan Senaryo çalışmalarında muhtemel etki analizleri doğrultusunda yaklaşık ihtiyaçlar belirlenmiş; insan kaynağı, malzeme ekipman, araç, gereç ve teknik kapasite ihtiyacı ortaya konulmuştur. </w:t>
      </w:r>
    </w:p>
    <w:p w:rsidR="007F15C6" w:rsidRPr="00CB44B9" w:rsidRDefault="007F15C6" w:rsidP="007F15C6">
      <w:pPr>
        <w:ind w:firstLine="708"/>
        <w:jc w:val="both"/>
        <w:rPr>
          <w:rFonts w:asciiTheme="minorHAnsi" w:eastAsia="Times New Roman" w:hAnsiTheme="minorHAnsi" w:cstheme="minorHAnsi"/>
          <w:sz w:val="24"/>
          <w:szCs w:val="24"/>
        </w:rPr>
      </w:pPr>
      <w:r w:rsidRPr="00CB44B9">
        <w:rPr>
          <w:rFonts w:asciiTheme="minorHAnsi" w:eastAsia="Times New Roman" w:hAnsiTheme="minorHAnsi" w:cstheme="minorHAnsi"/>
          <w:sz w:val="24"/>
          <w:szCs w:val="24"/>
        </w:rPr>
        <w:t xml:space="preserve">Hizmet grubunun görev ve sorumluluk alanı ihtiyaç duyulacak malzemelerin teknik ve az bulunur nitelikte olmasını gerektirmediğinden, ana ve destek çözüm ortaklarından ve destek illerinden alınacak katkı ile kolayca bulunabilecek türden olan; bilgisayar, dizüstü bilgisayar, tablet, yazıcı, fotokopi cihazı, faks, tarayıcı vb. ofis malzemeleri olduğundan kapasite yeterlidir. </w:t>
      </w:r>
    </w:p>
    <w:p w:rsidR="008C30B3" w:rsidRDefault="008C30B3" w:rsidP="00E41AAB">
      <w:pPr>
        <w:spacing w:after="0" w:line="240" w:lineRule="auto"/>
        <w:jc w:val="both"/>
        <w:rPr>
          <w:i/>
          <w:sz w:val="24"/>
          <w:szCs w:val="24"/>
        </w:rPr>
      </w:pPr>
    </w:p>
    <w:p w:rsidR="008C30B3" w:rsidRPr="00C42D30" w:rsidRDefault="008C30B3" w:rsidP="00E41AAB">
      <w:pPr>
        <w:spacing w:after="0" w:line="240" w:lineRule="auto"/>
        <w:jc w:val="both"/>
        <w:rPr>
          <w:b/>
          <w:i/>
          <w:color w:val="A6A6A6"/>
          <w:u w:val="single"/>
        </w:rPr>
      </w:pPr>
    </w:p>
    <w:p w:rsidR="000755AD" w:rsidRDefault="000755AD" w:rsidP="00F50F76">
      <w:pPr>
        <w:spacing w:after="0" w:line="240" w:lineRule="auto"/>
        <w:jc w:val="both"/>
        <w:rPr>
          <w:rFonts w:asciiTheme="minorHAnsi" w:hAnsiTheme="minorHAnsi"/>
          <w:b/>
          <w:i/>
          <w:color w:val="A6A6A6" w:themeColor="background1" w:themeShade="A6"/>
          <w:u w:val="single"/>
        </w:rPr>
        <w:sectPr w:rsidR="000755AD" w:rsidSect="00DE688B">
          <w:pgSz w:w="11906" w:h="16838"/>
          <w:pgMar w:top="720" w:right="720" w:bottom="1134" w:left="1134" w:header="709" w:footer="709" w:gutter="0"/>
          <w:cols w:space="708"/>
          <w:titlePg/>
          <w:docGrid w:linePitch="360"/>
        </w:sectPr>
      </w:pPr>
    </w:p>
    <w:p w:rsidR="00F50F76" w:rsidRPr="004B1932" w:rsidRDefault="00F50F76" w:rsidP="000825F5">
      <w:pPr>
        <w:pStyle w:val="Balk2"/>
      </w:pPr>
      <w:bookmarkStart w:id="77" w:name="_Toc403307020"/>
      <w:bookmarkStart w:id="78" w:name="_Toc427914869"/>
      <w:r w:rsidRPr="004B1932">
        <w:lastRenderedPageBreak/>
        <w:t>3.4 EMİR KOMUTA ZİNCİRİNİN OLUŞTURULMASI</w:t>
      </w:r>
      <w:bookmarkEnd w:id="77"/>
      <w:bookmarkEnd w:id="78"/>
    </w:p>
    <w:p w:rsidR="007F15C6" w:rsidRPr="00CB44B9" w:rsidRDefault="007F15C6" w:rsidP="007F15C6">
      <w:pPr>
        <w:spacing w:after="0" w:line="240" w:lineRule="auto"/>
        <w:ind w:firstLine="144"/>
        <w:jc w:val="both"/>
        <w:rPr>
          <w:rFonts w:asciiTheme="minorHAnsi" w:eastAsia="Times New Roman" w:hAnsiTheme="minorHAnsi" w:cstheme="minorHAnsi"/>
          <w:sz w:val="24"/>
          <w:szCs w:val="24"/>
        </w:rPr>
      </w:pPr>
      <w:r w:rsidRPr="00CB44B9">
        <w:rPr>
          <w:rFonts w:asciiTheme="minorHAnsi" w:eastAsia="Times New Roman" w:hAnsiTheme="minorHAnsi" w:cstheme="minorHAnsi"/>
          <w:sz w:val="24"/>
          <w:szCs w:val="24"/>
        </w:rPr>
        <w:t>Emir komuta zinciri Zarar Tespit Hizmet Grubu Ulusal ve Yerel Düzey Ekiplerde İş Akışı şeması ile bilgi ve rapor akış şeması çerçevesinde yürütülür. Ayrıca 0. dakikadan itibaren operasyon zaman çizelgesi (Tablo 8)  da anlatılmaktadır</w:t>
      </w:r>
    </w:p>
    <w:p w:rsidR="000755AD" w:rsidRPr="00151BAA" w:rsidRDefault="000755AD" w:rsidP="000755AD">
      <w:pPr>
        <w:ind w:left="2484" w:firstLine="348"/>
        <w:rPr>
          <w:rFonts w:ascii="Times New Roman" w:hAnsi="Times New Roman" w:cs="Times New Roman"/>
          <w:b/>
          <w:sz w:val="24"/>
          <w:szCs w:val="24"/>
        </w:rPr>
      </w:pPr>
      <w:r w:rsidRPr="00151BAA">
        <w:rPr>
          <w:rFonts w:ascii="Times New Roman" w:hAnsi="Times New Roman" w:cs="Times New Roman"/>
          <w:b/>
          <w:sz w:val="24"/>
          <w:szCs w:val="24"/>
        </w:rPr>
        <w:t xml:space="preserve">ULUSAL DÜZEY </w:t>
      </w:r>
      <w:r w:rsidRPr="00151BAA">
        <w:rPr>
          <w:rFonts w:ascii="Times New Roman" w:hAnsi="Times New Roman" w:cs="Times New Roman"/>
          <w:b/>
          <w:sz w:val="24"/>
          <w:szCs w:val="24"/>
        </w:rPr>
        <w:tab/>
      </w:r>
      <w:r w:rsidRPr="00151BAA">
        <w:rPr>
          <w:rFonts w:ascii="Times New Roman" w:hAnsi="Times New Roman" w:cs="Times New Roman"/>
          <w:b/>
          <w:sz w:val="24"/>
          <w:szCs w:val="24"/>
        </w:rPr>
        <w:tab/>
      </w:r>
      <w:r w:rsidRPr="00151BAA">
        <w:rPr>
          <w:rFonts w:ascii="Times New Roman" w:hAnsi="Times New Roman" w:cs="Times New Roman"/>
          <w:b/>
          <w:sz w:val="24"/>
          <w:szCs w:val="24"/>
        </w:rPr>
        <w:tab/>
      </w:r>
      <w:r w:rsidRPr="00151BAA">
        <w:rPr>
          <w:rFonts w:ascii="Times New Roman" w:hAnsi="Times New Roman" w:cs="Times New Roman"/>
          <w:b/>
          <w:sz w:val="24"/>
          <w:szCs w:val="24"/>
        </w:rPr>
        <w:tab/>
      </w:r>
      <w:r w:rsidRPr="00151BAA">
        <w:rPr>
          <w:rFonts w:ascii="Times New Roman" w:hAnsi="Times New Roman" w:cs="Times New Roman"/>
          <w:b/>
          <w:sz w:val="24"/>
          <w:szCs w:val="24"/>
        </w:rPr>
        <w:tab/>
      </w:r>
      <w:r w:rsidRPr="00151BAA">
        <w:rPr>
          <w:rFonts w:ascii="Times New Roman" w:hAnsi="Times New Roman" w:cs="Times New Roman"/>
          <w:b/>
          <w:sz w:val="24"/>
          <w:szCs w:val="24"/>
        </w:rPr>
        <w:tab/>
      </w:r>
      <w:r w:rsidRPr="00151BAA">
        <w:rPr>
          <w:rFonts w:ascii="Times New Roman" w:hAnsi="Times New Roman" w:cs="Times New Roman"/>
          <w:b/>
          <w:sz w:val="24"/>
          <w:szCs w:val="24"/>
        </w:rPr>
        <w:tab/>
        <w:t>YEREL DÜZEY</w:t>
      </w:r>
    </w:p>
    <w:p w:rsidR="000755AD" w:rsidRPr="00151BAA" w:rsidRDefault="007353CF" w:rsidP="000755AD">
      <w:pPr>
        <w:ind w:left="360"/>
        <w:rPr>
          <w:rFonts w:ascii="Times New Roman" w:hAnsi="Times New Roman" w:cs="Times New Roman"/>
          <w:b/>
        </w:rPr>
      </w:pPr>
      <w:r>
        <w:rPr>
          <w:rFonts w:ascii="Times New Roman" w:hAnsi="Times New Roman" w:cs="Times New Roman"/>
          <w:b/>
          <w:noProof/>
        </w:rPr>
        <w:pict w14:anchorId="527C648B">
          <v:shape id="Dirsek Bağlayıcısı 252" o:spid="_x0000_s1177" type="#_x0000_t34" style="position:absolute;left:0;text-align:left;margin-left:255pt;margin-top:108.8pt;width:249.9pt;height:25.35pt;rotation:180;flip:y;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" strokecolor="#c0504d" strokeweight="2pt">
            <v:stroke endarrow="open"/>
            <v:shadow on="t" color="black" opacity="24903f" origin=",.5" offset="0,.55556mm"/>
            <o:lock v:ext="edit" shapetype="f"/>
          </v:shape>
        </w:pict>
      </w:r>
      <w:r>
        <w:rPr>
          <w:rFonts w:ascii="Times New Roman" w:hAnsi="Times New Roman" w:cs="Times New Roman"/>
          <w:b/>
          <w:noProof/>
        </w:rPr>
        <w:pict w14:anchorId="2A667D66">
          <v:shape id="Dirsek Bağlayıcısı 250" o:spid="_x0000_s1176" type="#_x0000_t34" style="position:absolute;left:0;text-align:left;margin-left:334.5pt;margin-top:175.55pt;width:71.6pt;height:29.8pt;flip:y;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" adj="3560" strokecolor="#c0504d" strokeweight="2pt">
            <v:stroke endarrow="open"/>
            <v:shadow on="t" color="black" opacity="24903f" origin=",.5" offset="0,.55556mm"/>
            <o:lock v:ext="edit" shapetype="f"/>
          </v:shape>
        </w:pict>
      </w:r>
      <w:r>
        <w:rPr>
          <w:rFonts w:ascii="Times New Roman" w:hAnsi="Times New Roman" w:cs="Times New Roman"/>
          <w:b/>
          <w:noProof/>
        </w:rPr>
        <w:pict w14:anchorId="1D72546D">
          <v:group id="Grup 29" o:spid="_x0000_s1044" style="position:absolute;left:0;text-align:left;margin-left:356.05pt;margin-top:50pt;width:381.4pt;height:291.6pt;z-index:251659264;mso-width-relative:margin;mso-height-relative:margin" coordorigin=",-1556" coordsize="49482,37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">
            <v:shape id="Dirsek Bağlayıcısı 91161" o:spid="_x0000_s1045" type="#_x0000_t34" style="position:absolute;left:23291;top:15513;width:13310;height:6032;rotation:9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6FKcYAAADcAAAADwAAAGRycy9kb3ducmV2LnhtbESPT2vCQBTE74V+h+UVequb2iJJ6ir+&#10;QRBv2pbm+Mi+JqHZt3F3jem3dwXB4zAzv2Gm88G0oifnG8sKXkcJCOLS6oYrBV+fm5cUhA/IGlvL&#10;pOCfPMxnjw9TzLU98576Q6hEhLDPUUEdQpdL6cuaDPqR7Yij92udwRClq6R2eI5w08pxkkykwYbj&#10;Qo0drWoq/w4no+D4495238f3LCtMv94sQ7GvdoVSz0/D4gNEoCHcw7f2VisYpxlcz8Qj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OhSnGAAAA3AAAAA8AAAAAAAAA&#10;AAAAAAAAoQIAAGRycy9kb3ducmV2LnhtbFBLBQYAAAAABAAEAPkAAACUAwAAAAA=&#10;" adj="65" strokecolor="#f79646" strokeweight="1.5pt">
              <v:stroke endarrow="open" endcap="square"/>
              <v:shadow on="t" color="black" opacity="22936f" origin=",.5" offset="0,.63889mm"/>
            </v:shape>
            <v:shape id="Metin Kutusu 91162" o:spid="_x0000_s1046" type="#_x0000_t202" style="position:absolute;left:18681;top:-1556;width:21958;height:4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lQL8A&#10;AADcAAAADwAAAGRycy9kb3ducmV2LnhtbERPz2vCMBS+D/wfwhvstqarILMaRYVB8bauF2+P5NkW&#10;m5eSRNv998tB2PHj+73dz3YQD/Khd6zgI8tBEGtnem4VND9f758gQkQ2ODgmBb8UYL9bvGyxNG7i&#10;b3rUsRUphEOJCroYx1LKoDuyGDI3Eifu6rzFmKBvpfE4pXA7yCLPV9Jiz6mhw5FOHelbfbcKqtUx&#10;XqgxZ7Mslm5qpPbXISj19jofNiAizfFf/HRXRkGxTvPTmXQE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1eVAvwAAANwAAAAPAAAAAAAAAAAAAAAAAJgCAABkcnMvZG93bnJl&#10;di54bWxQSwUGAAAAAAQABAD1AAAAhAMAAAAA&#10;" strokeweight=".5pt">
              <v:textbox style="mso-next-textbox:#Metin Kutusu 91162">
                <w:txbxContent>
                  <w:p w:rsidR="006E2DE4" w:rsidRPr="00D67BF3" w:rsidRDefault="006E2DE4" w:rsidP="000755AD">
                    <w:pPr>
                      <w:pStyle w:val="NormalWeb"/>
                      <w:spacing w:before="0" w:after="0"/>
                      <w:jc w:val="center"/>
                      <w:rPr>
                        <w:b w:val="0"/>
                      </w:rPr>
                    </w:pPr>
                    <w:r w:rsidRPr="0066105A">
                      <w:rPr>
                        <w:rFonts w:ascii="Calibri" w:hAnsi="Calibri"/>
                        <w:b w:val="0"/>
                        <w:color w:val="000000"/>
                        <w:kern w:val="24"/>
                        <w:sz w:val="20"/>
                        <w:szCs w:val="20"/>
                      </w:rPr>
                      <w:t>YEREL DÜZEY ZARAR TESPİT HİZMET GRUBU</w:t>
                    </w:r>
                  </w:p>
                </w:txbxContent>
              </v:textbox>
            </v:shape>
            <v:shape id="Metin Kutusu 91163" o:spid="_x0000_s1047" type="#_x0000_t202" style="position:absolute;left:19361;top:4470;width:21278;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A28IA&#10;AADcAAAADwAAAGRycy9kb3ducmV2LnhtbESPQWvCQBSE7wX/w/KE3uomEUSja9BCIfRWzcXbI/tM&#10;gtm3YXdN0n/fLRR6HGbmG+ZQzKYXIznfWVaQrhIQxLXVHTcKquvH2xaED8gae8uk4Js8FMfFywFz&#10;bSf+ovESGhEh7HNU0IYw5FL6uiWDfmUH4ujdrTMYonSN1A6nCDe9zJJkIw12HBdaHOi9pfpxeRoF&#10;5eYcblTpT73O1naqZO3uvVfqdTmf9iACzeE//NcutYJsl8LvmXgE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UDbwgAAANwAAAAPAAAAAAAAAAAAAAAAAJgCAABkcnMvZG93&#10;bnJldi54bWxQSwUGAAAAAAQABAD1AAAAhwMAAAAA&#10;" strokeweight=".5pt">
              <v:textbox style="mso-next-textbox:#Metin Kutusu 91163">
                <w:txbxContent>
                  <w:p w:rsidR="006E2DE4" w:rsidRPr="00D67BF3" w:rsidRDefault="006E2DE4" w:rsidP="000755AD">
                    <w:pPr>
                      <w:pStyle w:val="NormalWeb"/>
                      <w:spacing w:before="0" w:after="0"/>
                      <w:jc w:val="center"/>
                      <w:rPr>
                        <w:b w:val="0"/>
                      </w:rPr>
                    </w:pPr>
                    <w:r w:rsidRPr="0066105A">
                      <w:rPr>
                        <w:rFonts w:ascii="Calibri" w:hAnsi="Calibri"/>
                        <w:b w:val="0"/>
                        <w:color w:val="000000"/>
                        <w:kern w:val="24"/>
                        <w:sz w:val="20"/>
                        <w:szCs w:val="20"/>
                      </w:rPr>
                      <w:t>HİZMET GRUBU KOORDİNATÖRÜ</w:t>
                    </w:r>
                  </w:p>
                  <w:p w:rsidR="006E2DE4" w:rsidRPr="00D67BF3" w:rsidRDefault="006E2DE4" w:rsidP="000755AD">
                    <w:pPr>
                      <w:pStyle w:val="NormalWeb"/>
                      <w:spacing w:before="0" w:after="0"/>
                      <w:rPr>
                        <w:b w:val="0"/>
                      </w:rPr>
                    </w:pPr>
                    <w:r w:rsidRPr="0066105A">
                      <w:rPr>
                        <w:rFonts w:ascii="Calibri" w:hAnsi="Calibri"/>
                        <w:b w:val="0"/>
                        <w:color w:val="000000"/>
                        <w:kern w:val="24"/>
                        <w:sz w:val="20"/>
                        <w:szCs w:val="20"/>
                      </w:rPr>
                      <w:t> </w:t>
                    </w:r>
                  </w:p>
                </w:txbxContent>
              </v:textbox>
            </v:shape>
            <v:shape id="Metin Kutusu 91164" o:spid="_x0000_s1048" type="#_x0000_t202" style="position:absolute;left:19323;top:8997;width:21316;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erMEA&#10;AADcAAAADwAAAGRycy9kb3ducmV2LnhtbESPQYvCMBSE74L/ITzBm6ZbQdyusayCIN7UXvb2aJ5t&#10;2ealJLGt/94sLHgcZuYbZpuPphU9Od9YVvCxTEAQl1Y3XCkobsfFBoQPyBpby6TgSR7y3XSyxUzb&#10;gS/UX0MlIoR9hgrqELpMSl/WZNAvbUccvbt1BkOUrpLa4RDhppVpkqylwYbjQo0dHWoqf68Po+C0&#10;3ocfKvRZr9KVHQpZunvrlZrPxu8vEIHG8A7/t09aQfqZwt+Ze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L3qzBAAAA3AAAAA8AAAAAAAAAAAAAAAAAmAIAAGRycy9kb3du&#10;cmV2LnhtbFBLBQYAAAAABAAEAPUAAACGAwAAAAA=&#10;" strokeweight=".5pt">
              <v:textbox style="mso-next-textbox:#Metin Kutusu 91164">
                <w:txbxContent>
                  <w:p w:rsidR="006E2DE4" w:rsidRPr="00D67BF3" w:rsidRDefault="006E2DE4" w:rsidP="000755AD">
                    <w:pPr>
                      <w:pStyle w:val="NormalWeb"/>
                      <w:spacing w:before="0" w:after="0"/>
                      <w:jc w:val="center"/>
                      <w:rPr>
                        <w:b w:val="0"/>
                      </w:rPr>
                    </w:pPr>
                    <w:r w:rsidRPr="0066105A">
                      <w:rPr>
                        <w:rFonts w:ascii="Calibri" w:hAnsi="Calibri"/>
                        <w:b w:val="0"/>
                        <w:color w:val="000000"/>
                        <w:kern w:val="24"/>
                        <w:sz w:val="20"/>
                        <w:szCs w:val="20"/>
                      </w:rPr>
                      <w:t>OLAY YERİ YÖNETİCİSİ</w:t>
                    </w:r>
                  </w:p>
                </w:txbxContent>
              </v:textbox>
            </v:shape>
            <v:shape id="Metin Kutusu 91165" o:spid="_x0000_s1049" type="#_x0000_t202" style="position:absolute;left:6521;top:13030;width:14268;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7N8EA&#10;AADcAAAADwAAAGRycy9kb3ducmV2LnhtbESPQYvCMBSE78L+h/AWvNnUFmTtGsUVBPGm24u3R/Ns&#10;yzYvJcna+u+NIHgcZuYbZrUZTSdu5HxrWcE8SUEQV1a3XCsof/ezLxA+IGvsLJOCO3nYrD8mKyy0&#10;HfhEt3OoRYSwL1BBE0JfSOmrhgz6xPbE0btaZzBE6WqpHQ4RbjqZpelCGmw5LjTY066h6u/8bxQc&#10;Fj/hQqU+6jzL7VDKyl07r9T0c9x+gwg0hnf41T5oBdkyh+eZe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HezfBAAAA3AAAAA8AAAAAAAAAAAAAAAAAmAIAAGRycy9kb3du&#10;cmV2LnhtbFBLBQYAAAAABAAEAPUAAACGAwAAAAA=&#10;" strokeweight=".5pt">
              <v:textbox style="mso-next-textbox:#Metin Kutusu 91165">
                <w:txbxContent>
                  <w:p w:rsidR="006E2DE4" w:rsidRPr="00D67BF3" w:rsidRDefault="006E2DE4" w:rsidP="000755AD">
                    <w:pPr>
                      <w:pStyle w:val="NormalWeb"/>
                      <w:spacing w:before="0" w:after="0"/>
                      <w:jc w:val="center"/>
                      <w:rPr>
                        <w:b w:val="0"/>
                      </w:rPr>
                    </w:pPr>
                    <w:r w:rsidRPr="0066105A">
                      <w:rPr>
                        <w:rFonts w:ascii="Calibri" w:hAnsi="Calibri"/>
                        <w:b w:val="0"/>
                        <w:color w:val="000000"/>
                        <w:kern w:val="24"/>
                        <w:sz w:val="20"/>
                        <w:szCs w:val="20"/>
                      </w:rPr>
                      <w:t>OPERASYONEKİPLERİ</w:t>
                    </w:r>
                  </w:p>
                </w:txbxContent>
              </v:textbox>
            </v:shape>
            <v:shape id="Metin Kutusu 91166" o:spid="_x0000_s1050" type="#_x0000_t202" style="position:absolute;left:41852;top:12954;width:7630;height:4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Q8EA&#10;AADcAAAADwAAAGRycy9kb3ducmV2LnhtbESPQYvCMBSE7wv+h/AEb2tqXUSrUXRBEG9qL94ezbMt&#10;Ni8lydr6742w4HGYmW+Y1aY3jXiQ87VlBZNxAoK4sLrmUkF+2X/PQfiArLGxTAqe5GGzHnytMNO2&#10;4xM9zqEUEcI+QwVVCG0mpS8qMujHtiWO3s06gyFKV0rtsItw08g0SWbSYM1xocKWfisq7uc/o+Aw&#10;24Ur5fqop+nUdrks3K3xSo2G/XYJIlAfPuH/9kErSBc/8D4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u40PBAAAA3AAAAA8AAAAAAAAAAAAAAAAAmAIAAGRycy9kb3du&#10;cmV2LnhtbFBLBQYAAAAABAAEAPUAAACGAwAAAAA=&#10;" strokeweight=".5pt">
              <v:textbox style="mso-next-textbox:#Metin Kutusu 91166">
                <w:txbxContent>
                  <w:p w:rsidR="006E2DE4" w:rsidRPr="00D67BF3" w:rsidRDefault="006E2DE4" w:rsidP="000755AD">
                    <w:pPr>
                      <w:pStyle w:val="NormalWeb"/>
                      <w:spacing w:before="0" w:after="0"/>
                      <w:jc w:val="center"/>
                      <w:rPr>
                        <w:b w:val="0"/>
                      </w:rPr>
                    </w:pPr>
                    <w:r w:rsidRPr="0066105A">
                      <w:rPr>
                        <w:rFonts w:ascii="Calibri" w:hAnsi="Calibri"/>
                        <w:b w:val="0"/>
                        <w:color w:val="000000"/>
                        <w:kern w:val="24"/>
                        <w:sz w:val="20"/>
                        <w:szCs w:val="20"/>
                      </w:rPr>
                      <w:t>LOJİSTİK EKİBİ</w:t>
                    </w:r>
                  </w:p>
                  <w:p w:rsidR="006E2DE4" w:rsidRPr="00D67BF3" w:rsidRDefault="006E2DE4" w:rsidP="000755AD">
                    <w:pPr>
                      <w:pStyle w:val="NormalWeb"/>
                      <w:spacing w:before="0" w:after="0"/>
                      <w:jc w:val="center"/>
                      <w:rPr>
                        <w:b w:val="0"/>
                      </w:rPr>
                    </w:pPr>
                    <w:r w:rsidRPr="0066105A">
                      <w:rPr>
                        <w:b w:val="0"/>
                        <w:bCs/>
                        <w:color w:val="000000"/>
                        <w:kern w:val="24"/>
                      </w:rPr>
                      <w:t> </w:t>
                    </w:r>
                  </w:p>
                </w:txbxContent>
              </v:textbox>
            </v:shape>
            <v:shape id="Metin Kutusu 91167" o:spid="_x0000_s1051" type="#_x0000_t202" style="position:absolute;left:15665;top:23990;width:10954;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G2MEA&#10;AADcAAAADwAAAGRycy9kb3ducmV2LnhtbESPQYvCMBSE7wv+h/AEb2tqZUWrUXRBEG9qL94ezbMt&#10;Ni8lydr6742w4HGYmW+Y1aY3jXiQ87VlBZNxAoK4sLrmUkF+2X/PQfiArLGxTAqe5GGzHnytMNO2&#10;4xM9zqEUEcI+QwVVCG0mpS8qMujHtiWO3s06gyFKV0rtsItw08g0SWbSYM1xocKWfisq7uc/o+Aw&#10;24Ur5fqop+nUdrks3K3xSo2G/XYJIlAfPuH/9kErSBc/8D4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iRtjBAAAA3AAAAA8AAAAAAAAAAAAAAAAAmAIAAGRycy9kb3du&#10;cmV2LnhtbFBLBQYAAAAABAAEAPUAAACGAwAAAAA=&#10;" strokeweight=".5pt">
              <v:textbox style="mso-next-textbox:#Metin Kutusu 91167">
                <w:txbxContent>
                  <w:p w:rsidR="006E2DE4" w:rsidRPr="00D67BF3" w:rsidRDefault="006E2DE4" w:rsidP="000755AD">
                    <w:pPr>
                      <w:pStyle w:val="NormalWeb"/>
                      <w:spacing w:before="0" w:after="0"/>
                      <w:jc w:val="center"/>
                      <w:rPr>
                        <w:b w:val="0"/>
                      </w:rPr>
                    </w:pPr>
                    <w:r w:rsidRPr="0066105A">
                      <w:rPr>
                        <w:rFonts w:ascii="Calibri" w:hAnsi="Calibri"/>
                        <w:b w:val="0"/>
                        <w:color w:val="000000"/>
                        <w:kern w:val="24"/>
                        <w:sz w:val="20"/>
                        <w:szCs w:val="20"/>
                      </w:rPr>
                      <w:t xml:space="preserve">VERİ KAYIT EKİBİ </w:t>
                    </w:r>
                  </w:p>
                  <w:p w:rsidR="006E2DE4" w:rsidRPr="00D67BF3" w:rsidRDefault="006E2DE4" w:rsidP="000755AD">
                    <w:pPr>
                      <w:pStyle w:val="NormalWeb"/>
                      <w:spacing w:before="0" w:after="0"/>
                      <w:jc w:val="center"/>
                      <w:rPr>
                        <w:b w:val="0"/>
                      </w:rPr>
                    </w:pPr>
                    <w:r w:rsidRPr="0066105A">
                      <w:rPr>
                        <w:b w:val="0"/>
                        <w:bCs/>
                        <w:color w:val="000000"/>
                        <w:kern w:val="24"/>
                      </w:rPr>
                      <w:t> </w:t>
                    </w:r>
                  </w:p>
                </w:txbxContent>
              </v:textbox>
            </v:shape>
            <v:shape id="Metin Kutusu 225" o:spid="_x0000_s1052" type="#_x0000_t202" style="position:absolute;top:16926;width:10953;height:5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Yr8EA&#10;AADcAAAADwAAAGRycy9kb3ducmV2LnhtbESPQYvCMBSE74L/ITzBm6ZWKG41igqC7E3tZW+P5tkW&#10;m5eSRFv//WZhweMwM98wm91gWvEi5xvLChbzBARxaXXDlYLidpqtQPiArLG1TAre5GG3HY82mGvb&#10;84Ve11CJCGGfo4I6hC6X0pc1GfRz2xFH726dwRClq6R22Ee4aWWaJJk02HBcqLGjY03l4/o0Cs7Z&#10;IfxQob/1Ml3avpClu7deqelk2K9BBBrCJ/zfPmsF6VcGf2fi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w2K/BAAAA3AAAAA8AAAAAAAAAAAAAAAAAmAIAAGRycy9kb3du&#10;cmV2LnhtbFBLBQYAAAAABAAEAPUAAACGAwAAAAA=&#10;" strokeweight=".5pt">
              <v:textbox style="mso-next-textbox:#Metin Kutusu 225">
                <w:txbxContent>
                  <w:p w:rsidR="006E2DE4" w:rsidRDefault="006E2DE4"/>
                </w:txbxContent>
              </v:textbox>
            </v:shape>
            <v:shape id="Metin Kutusu 228" o:spid="_x0000_s1053" type="#_x0000_t202" style="position:absolute;top:23336;width:10953;height:69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9NMIA&#10;AADcAAAADwAAAGRycy9kb3ducmV2LnhtbESPQYvCMBSE78L+h/AWvNnUCup2jaKCIN7UXrw9mmdb&#10;bF5KEm3332+EhT0OM/MNs9oMphUvcr6xrGCapCCIS6sbrhQU18NkCcIHZI2tZVLwQx4264/RCnNt&#10;ez7T6xIqESHsc1RQh9DlUvqyJoM+sR1x9O7WGQxRukpqh32Em1ZmaTqXBhuOCzV2tK+pfFyeRsFx&#10;vgs3KvRJz7KZ7QtZunvrlRp/DttvEIGG8B/+ax+1guxrAe8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H00wgAAANwAAAAPAAAAAAAAAAAAAAAAAJgCAABkcnMvZG93&#10;bnJldi54bWxQSwUGAAAAAAQABAD1AAAAhwMAAAAA&#10;" strokeweight=".5pt">
              <v:textbox style="mso-next-textbox:#Metin Kutusu 228">
                <w:txbxContent>
                  <w:p w:rsidR="006E2DE4" w:rsidRPr="00D67BF3" w:rsidRDefault="006E2DE4" w:rsidP="000755AD">
                    <w:pPr>
                      <w:pStyle w:val="NormalWeb"/>
                      <w:spacing w:before="0" w:after="0"/>
                      <w:jc w:val="center"/>
                      <w:rPr>
                        <w:b w:val="0"/>
                      </w:rPr>
                    </w:pPr>
                    <w:r w:rsidRPr="0066105A">
                      <w:rPr>
                        <w:rFonts w:ascii="Calibri" w:hAnsi="Calibri"/>
                        <w:b w:val="0"/>
                        <w:color w:val="000000"/>
                        <w:kern w:val="24"/>
                        <w:sz w:val="20"/>
                        <w:szCs w:val="20"/>
                      </w:rPr>
                      <w:t>ENERJİ, ULAŞTIRMA VE HABERLEŞME EKİBİ</w:t>
                    </w:r>
                  </w:p>
                </w:txbxContent>
              </v:textbox>
            </v:shape>
            <v:shape id="Metin Kutusu 230" o:spid="_x0000_s1054" type="#_x0000_t202" style="position:absolute;left:6;top:30811;width:10954;height:4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pRr8A&#10;AADcAAAADwAAAGRycy9kb3ducmV2LnhtbERPz2vCMBS+D/wfwhvstqarILMaRYVB8bauF2+P5NkW&#10;m5eSRNv998tB2PHj+73dz3YQD/Khd6zgI8tBEGtnem4VND9f758gQkQ2ODgmBb8UYL9bvGyxNG7i&#10;b3rUsRUphEOJCroYx1LKoDuyGDI3Eifu6rzFmKBvpfE4pXA7yCLPV9Jiz6mhw5FOHelbfbcKqtUx&#10;XqgxZ7Mslm5qpPbXISj19jofNiAizfFf/HRXRkGxTmvTmXQE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o+lGvwAAANwAAAAPAAAAAAAAAAAAAAAAAJgCAABkcnMvZG93bnJl&#10;di54bWxQSwUGAAAAAAQABAD1AAAAhAMAAAAA&#10;" strokeweight=".5pt">
              <v:textbox style="mso-next-textbox:#Metin Kutusu 230">
                <w:txbxContent>
                  <w:p w:rsidR="006E2DE4" w:rsidRPr="00D67BF3" w:rsidRDefault="006E2DE4" w:rsidP="000755AD">
                    <w:pPr>
                      <w:pStyle w:val="NormalWeb"/>
                      <w:spacing w:before="0" w:after="0"/>
                      <w:jc w:val="center"/>
                      <w:rPr>
                        <w:b w:val="0"/>
                      </w:rPr>
                    </w:pPr>
                    <w:r w:rsidRPr="0066105A">
                      <w:rPr>
                        <w:rFonts w:ascii="Calibri" w:hAnsi="Calibri"/>
                        <w:b w:val="0"/>
                        <w:color w:val="000000"/>
                        <w:kern w:val="24"/>
                        <w:sz w:val="20"/>
                        <w:szCs w:val="20"/>
                      </w:rPr>
                      <w:t>SANAYİ VE</w:t>
                    </w:r>
                  </w:p>
                  <w:p w:rsidR="006E2DE4" w:rsidRPr="00D67BF3" w:rsidRDefault="006E2DE4" w:rsidP="000755AD">
                    <w:pPr>
                      <w:pStyle w:val="NormalWeb"/>
                      <w:spacing w:before="0" w:after="0"/>
                      <w:jc w:val="center"/>
                      <w:rPr>
                        <w:b w:val="0"/>
                      </w:rPr>
                    </w:pPr>
                    <w:r w:rsidRPr="0066105A">
                      <w:rPr>
                        <w:rFonts w:ascii="Calibri" w:hAnsi="Calibri"/>
                        <w:b w:val="0"/>
                        <w:color w:val="000000"/>
                        <w:kern w:val="24"/>
                        <w:sz w:val="20"/>
                        <w:szCs w:val="20"/>
                      </w:rPr>
                      <w:t xml:space="preserve"> İMALAT EKİBİ</w:t>
                    </w:r>
                  </w:p>
                </w:txbxContent>
              </v:textbox>
            </v:shape>
            <v:shape id="Metin Kutusu 231" o:spid="_x0000_s1055" type="#_x0000_t202" style="position:absolute;left:15665;top:17500;width:10954;height:3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M3cEA&#10;AADcAAAADwAAAGRycy9kb3ducmV2LnhtbESPQYvCMBSE78L+h/AW9qapFUS7pkUFQfam9uLt0Tzb&#10;ss1LSaLt/vuNIHgcZuYbZlOMphMPcr61rGA+S0AQV1a3XCsoL4fpCoQPyBo7y6TgjzwU+cdkg5m2&#10;A5/ocQ61iBD2GSpoQugzKX3VkEE/sz1x9G7WGQxRulpqh0OEm06mSbKUBluOCw32tG+o+j3fjYLj&#10;cheuVOofvUgXdihl5W6dV+rrc9x+gwg0hnf41T5qBel6Dc8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vTN3BAAAA3AAAAA8AAAAAAAAAAAAAAAAAmAIAAGRycy9kb3du&#10;cmV2LnhtbFBLBQYAAAAABAAEAPUAAACGAwAAAAA=&#10;" strokeweight=".5pt">
              <v:textbox style="mso-next-textbox:#Metin Kutusu 231">
                <w:txbxContent>
                  <w:p w:rsidR="006E2DE4" w:rsidRPr="00D67BF3" w:rsidRDefault="006E2DE4" w:rsidP="000755AD">
                    <w:pPr>
                      <w:pStyle w:val="NormalWeb"/>
                      <w:spacing w:before="0" w:after="0"/>
                      <w:jc w:val="center"/>
                      <w:rPr>
                        <w:b w:val="0"/>
                      </w:rPr>
                    </w:pPr>
                    <w:r w:rsidRPr="0066105A">
                      <w:rPr>
                        <w:rFonts w:ascii="Calibri" w:hAnsi="Calibri"/>
                        <w:b w:val="0"/>
                        <w:color w:val="000000"/>
                        <w:kern w:val="24"/>
                        <w:sz w:val="20"/>
                        <w:szCs w:val="20"/>
                      </w:rPr>
                      <w:t xml:space="preserve">KONUT VE ÇEVRE EKİBİ </w:t>
                    </w:r>
                  </w:p>
                  <w:p w:rsidR="006E2DE4" w:rsidRPr="00D67BF3" w:rsidRDefault="006E2DE4" w:rsidP="000755AD">
                    <w:pPr>
                      <w:pStyle w:val="NormalWeb"/>
                      <w:spacing w:before="0" w:after="0"/>
                      <w:jc w:val="center"/>
                      <w:rPr>
                        <w:b w:val="0"/>
                      </w:rPr>
                    </w:pPr>
                    <w:r w:rsidRPr="0066105A">
                      <w:rPr>
                        <w:b w:val="0"/>
                        <w:bCs/>
                        <w:color w:val="000000"/>
                        <w:kern w:val="24"/>
                      </w:rPr>
                      <w:t> </w:t>
                    </w:r>
                  </w:p>
                </w:txbxContent>
              </v:textbox>
            </v:shape>
            <v:shape id="Metin Kutusu 232" o:spid="_x0000_s1056" type="#_x0000_t202" style="position:absolute;left:15373;top:29559;width:10954;height:5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WrsA&#10;AADcAAAADwAAAGRycy9kb3ducmV2LnhtbERPvQrCMBDeBd8hnOCmqRZEqlFUEMRN7eJ2NGdbbC4l&#10;iba+vRkEx4/vf73tTSPe5HxtWcFsmoAgLqyuuVSQ346TJQgfkDU2lknBhzxsN8PBGjNtO77Q+xpK&#10;EUPYZ6igCqHNpPRFRQb91LbEkXtYZzBE6EqpHXYx3DRyniQLabDm2FBhS4eKiuf1ZRScFvtwp1yf&#10;dTpPbZfLwj0ar9R41O9WIAL14S/+uU9aQZrE+fFMPAJ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s+f1q7AAAA3AAAAA8AAAAAAAAAAAAAAAAAmAIAAGRycy9kb3ducmV2Lnht&#10;bFBLBQYAAAAABAAEAPUAAACAAwAAAAA=&#10;" strokeweight=".5pt">
              <v:textbox style="mso-next-textbox:#Metin Kutusu 232">
                <w:txbxContent>
                  <w:p w:rsidR="006E2DE4" w:rsidRDefault="006E2DE4"/>
                </w:txbxContent>
              </v:textbox>
            </v:shape>
            <v:shape id="Düz Ok Bağlayıcısı 234" o:spid="_x0000_s1057" type="#_x0000_t32" style="position:absolute;left:31451;top:2520;width:0;height:19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8FjcYAAADcAAAADwAAAGRycy9kb3ducmV2LnhtbESPQUvDQBSE7wX/w/IEb+0mCkVit0UK&#10;FqWH0kTI9Zl9TaLZt2F3TWJ/fbcg9DjMzDfMajOZTgzkfGtZQbpIQBBXVrdcK/gs3ubPIHxA1thZ&#10;JgV/5GGzvputMNN25CMNeahFhLDPUEETQp9J6auGDPqF7Ymjd7LOYIjS1VI7HCPcdPIxSZbSYMtx&#10;ocGetg1VP/mvUTCWaeGK87Yoh/3uo9zl+9P34Uuph/vp9QVEoCncwv/td63gKUnheiYeAb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fBY3GAAAA3AAAAA8AAAAAAAAA&#10;AAAAAAAAoQIAAGRycy9kb3ducmV2LnhtbFBLBQYAAAAABAAEAPkAAACUAwAAAAA=&#10;" strokecolor="#4f81bd" strokeweight="1.5pt">
              <v:stroke endarrow="open"/>
              <v:shadow on="t" color="black" opacity="24903f" origin=",.5" offset="0,.55556mm"/>
            </v:shape>
            <v:shape id="Düz Ok Bağlayıcısı 235" o:spid="_x0000_s1058" type="#_x0000_t32" style="position:absolute;left:31413;top:7150;width:0;height:19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2b+sYAAADcAAAADwAAAGRycy9kb3ducmV2LnhtbESPQWvCQBSE74X+h+UVvNWNFoqkrlKE&#10;isVDaSLk+pp9JtHs27C7JrG/vlsQPA4z8w2zXI+mFT0531hWMJsmIIhLqxuuFBzyj+cFCB+QNbaW&#10;ScGVPKxXjw9LTLUd+Jv6LFQiQtinqKAOoUul9GVNBv3UdsTRO1pnMETpKqkdDhFuWjlPkldpsOG4&#10;UGNHm5rKc3YxCoZilrv8d5MX/X77WWyz/fH09aPU5Gl8fwMRaAz38K290wpekjn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Nm/rGAAAA3AAAAA8AAAAAAAAA&#10;AAAAAAAAoQIAAGRycy9kb3ducmV2LnhtbFBLBQYAAAAABAAEAPkAAACUAwAAAAA=&#10;" strokecolor="#4f81bd" strokeweight="1.5pt">
              <v:stroke endarrow="open"/>
              <v:shadow on="t" color="black" opacity="24903f" origin=",.5" offset="0,.55556mm"/>
            </v:shape>
            <v:shape id="Dirsek Bağlayıcısı 236" o:spid="_x0000_s1059" type="#_x0000_t34" style="position:absolute;left:13182;top:10013;width:6172;height:301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OsQAAADcAAAADwAAAGRycy9kb3ducmV2LnhtbESPS4vCQBCE78L+h6EFL7JO3IBIdCIi&#10;yK4Igo/DHptM54GZnmxm1sR/7wiCx6KqvqKWq97U4katqywrmE4iEMSZ1RUXCi7n7ecchPPIGmvL&#10;pOBODlbpx2CJibYdH+l28oUIEHYJKii9bxIpXVaSQTexDXHwctsa9EG2hdQtdgFuavkVRTNpsOKw&#10;UGJDm5Ky6+nfKPitiPS+u3//xfV8x+ODjDcmV2o07NcLEJ56/w6/2j9aQRzF8DwTjoB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7906xAAAANwAAAAPAAAAAAAAAAAA&#10;AAAAAKECAABkcnMvZG93bnJldi54bWxQSwUGAAAAAAQABAD5AAAAkgMAAAAA&#10;" adj="21681" strokecolor="#4a7ebb" strokeweight="1.5pt">
              <v:stroke endarrow="open"/>
            </v:shape>
            <v:shape id="Dirsek Bağlayıcısı 237" o:spid="_x0000_s1060" type="#_x0000_t34" style="position:absolute;left:40639;top:10013;width:4864;height:291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CesQAAADcAAAADwAAAGRycy9kb3ducmV2LnhtbESP0WrCQBRE3wv+w3IFX0rdaKuV6CoS&#10;UPqmxn7AbfaaDWbvhuwa4993C0Ifh5k5w6w2va1FR62vHCuYjBMQxIXTFZcKvs+7twUIH5A11o5J&#10;wYM8bNaDlxWm2t35RF0eShEh7FNUYEJoUil9YciiH7uGOHoX11oMUbal1C3eI9zWcpokc2mx4rhg&#10;sKHMUHHNb1bB7ZAdJ7ZaPPavl7ozOPvM/PRHqdGw3y5BBOrDf/jZ/tIK3pMP+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7AJ6xAAAANwAAAAPAAAAAAAAAAAA&#10;AAAAAKECAABkcnMvZG93bnJldi54bWxQSwUGAAAAAAQABAD5AAAAkgMAAAAA&#10;" adj="21584" strokecolor="#4a7ebb" strokeweight="1.5pt">
              <v:stroke endarrow="open"/>
            </v:shape>
            <v:shape id="Düz Ok Bağlayıcısı 238" o:spid="_x0000_s1061" type="#_x0000_t32" style="position:absolute;left:20789;top:21488;width:0;height:25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NX68QAAADcAAAADwAAAGRycy9kb3ducmV2LnhtbESP0WoCMRRE3wv9h3ALfatJFWW7GqUU&#10;hBURrO0HXJLrZunmZtlE3fbrG0HwcZiZM8xiNfhWnKmPTWANryMFgtgE23Ct4ftr/VKAiAnZYhuY&#10;NPxShNXy8WGBpQ0X/qTzIdUiQziWqMGl1JVSRuPIYxyFjjh7x9B7TFn2tbQ9XjLct3Ks1Ex6bDgv&#10;OOzow5H5OZy8hmKz2VX7mTF/xVq5t6kPk62ptH5+Gt7nIBIN6R6+tSurYaKmcD2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1frxAAAANwAAAAPAAAAAAAAAAAA&#10;AAAAAKECAABkcnMvZG93bnJldi54bWxQSwUGAAAAAAQABAD5AAAAkgMAAAAA&#10;" strokecolor="#4a7ebb" strokeweight="1.5pt">
              <v:stroke endarrow="open"/>
            </v:shape>
            <v:shape id="Düz Ok Bağlayıcısı 246" o:spid="_x0000_s1062" type="#_x0000_t32" style="position:absolute;left:20237;top:26739;width:0;height:28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4GuMYAAADcAAAADwAAAGRycy9kb3ducmV2LnhtbESPQWvCQBSE74X+h+UVvOmmDcQSXcUW&#10;ol56qC3i8Zl9ZqPZtzG7avz33UKhx2FmvmGm89424kqdrx0reB4lIIhLp2uuFHx/FcNXED4ga2wc&#10;k4I7eZjPHh+mmGt340+6bkIlIoR9jgpMCG0upS8NWfQj1xJH7+A6iyHKrpK6w1uE20a+JEkmLdYc&#10;Fwy29G6oPG0uVkEosvN4v7wsZbV9Wx1TWe/Mx12pwVO/mIAI1If/8F97rRWkSQa/Z+IR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OBrjGAAAA3AAAAA8AAAAAAAAA&#10;AAAAAAAAoQIAAGRycy9kb3ducmV2LnhtbFBLBQYAAAAABAAEAPkAAACUAwAAAAA=&#10;" strokecolor="#4a7ebb" strokeweight="1.5pt">
              <v:stroke endarrow="open"/>
            </v:shape>
            <v:shape id="Düz Ok Bağlayıcısı 247" o:spid="_x0000_s1063" type="#_x0000_t32" style="position:absolute;left:10953;top:25177;width:44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1sB8UAAADcAAAADwAAAGRycy9kb3ducmV2LnhtbESP0WoCMRRE3wv9h3ALvtWkleq6GqUU&#10;hJVSaNUPuCTXzdLNzbJJde3XN4LQx2FmzjDL9eBbcaI+NoE1PI0VCGITbMO1hsN+81iAiAnZYhuY&#10;NFwownp1f7fE0oYzf9Fpl2qRIRxL1OBS6kopo3HkMY5DR5y9Y+g9piz7WtoezxnuW/ms1FR6bDgv&#10;OOzozZH53v14DcV2+1F9To35LTbKzV98mLybSuvRw/C6AJFoSP/hW7uyGiZqBtcz+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1sB8UAAADcAAAADwAAAAAAAAAA&#10;AAAAAAChAgAAZHJzL2Rvd25yZXYueG1sUEsFBgAAAAAEAAQA+QAAAJMDAAAAAA==&#10;" strokecolor="#4a7ebb" strokeweight="1.5pt">
              <v:stroke endarrow="open"/>
            </v:shape>
            <v:shape id="Dirsek Bağlayıcısı 248" o:spid="_x0000_s1064" type="#_x0000_t34" style="position:absolute;left:10991;top:19450;width:4414;height:457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5NIcIAAADcAAAADwAAAGRycy9kb3ducmV2LnhtbERPS2vCQBC+F/wPywi9iG5qoUp0FRGD&#10;Xlqoj/uQHZNodjbNTmP677uHQo8f33u57l2tOmpD5dnAyyQBRZx7W3Fh4HzKxnNQQZAt1p7JwA8F&#10;WK8GT0tMrX/wJ3VHKVQM4ZCigVKkSbUOeUkOw8Q3xJG7+tahRNgW2rb4iOGu1tMkedMOK44NJTa0&#10;LSm/H7+dgfdql81nHzIa7b/6rOiuN7nMbsY8D/vNApRQL//iP/fBGnhN4tp4Jh4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5NIcIAAADcAAAADwAAAAAAAAAAAAAA&#10;AAChAgAAZHJzL2Rvd25yZXYueG1sUEsFBgAAAAAEAAQA+QAAAJADAAAAAA==&#10;" strokecolor="#4a7ebb" strokeweight="1.5pt">
              <v:stroke endarrow="open"/>
            </v:shape>
            <v:shape id="Dirsek Bağlayıcısı 249" o:spid="_x0000_s1065" type="#_x0000_t34" style="position:absolute;left:10991;top:26746;width:4414;height:642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XdsUAAADcAAAADwAAAGRycy9kb3ducmV2LnhtbESPT2vCQBTE70K/w/IK3nS3f6g1uoYi&#10;NOhJGm3Pj+wzCc2+Ddk1xn56Vyh4HGbmN8wyHWwjeup87VjD01SBIC6cqbnUcNh/Tt5B+IBssHFM&#10;Gi7kIV09jJaYGHfmL+rzUIoIYZ+ghiqENpHSFxVZ9FPXEkfv6DqLIcqulKbDc4TbRj4r9SYt1hwX&#10;KmxpXVHxm5+shr/vn+1rtpnNvdod0OI+q2dtpvX4cfhYgAg0hHv4v70xGl7UHG5n4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dXdsUAAADcAAAADwAAAAAAAAAA&#10;AAAAAAChAgAAZHJzL2Rvd25yZXYueG1sUEsFBgAAAAAEAAQA+QAAAJMDAAAAAA==&#10;" strokecolor="#4a7ebb" strokeweight="1.5pt">
              <v:stroke endarrow="open"/>
            </v:shape>
            <w10:wrap type="square"/>
          </v:group>
        </w:pict>
      </w:r>
      <w:r>
        <w:rPr>
          <w:rFonts w:ascii="Times New Roman" w:hAnsi="Times New Roman" w:cs="Times New Roman"/>
          <w:b/>
          <w:noProof/>
        </w:rPr>
      </w:r>
      <w:r>
        <w:rPr>
          <w:rFonts w:ascii="Times New Roman" w:hAnsi="Times New Roman" w:cs="Times New Roman"/>
          <w:b/>
          <w:noProof/>
        </w:rPr>
        <w:pict w14:anchorId="4A82DE3B">
          <v:group id="Grup 5119" o:spid="_x0000_s1066" style="width:311.75pt;height:253.55pt;mso-position-horizontal-relative:char;mso-position-vertical-relative:line" coordorigin="5029,10002" coordsize="100427,26585">
            <v:rect id="Yuvarlatılmış Dikdörtgen 5" o:spid="_x0000_s1067" style="position:absolute;left:34023;top:10002;width:57723;height:33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6ScUA&#10;AADcAAAADwAAAGRycy9kb3ducmV2LnhtbESPQWvCQBSE7wX/w/KE3uomCq1EVxFR8VAoVcHrM/vM&#10;RrNvY3aN6b/vFgoeh5n5hpnOO1uJlhpfOlaQDhIQxLnTJRcKDvv12xiED8gaK8ek4Ic8zGe9lylm&#10;2j34m9pdKESEsM9QgQmhzqT0uSGLfuBq4uidXWMxRNkUUjf4iHBbyWGSvEuLJccFgzUtDeXX3d0q&#10;GG/sV3473019+Lxcjqvt8qM9lUq99rvFBESgLjzD/+2tVjBKU/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LpJxQAAANwAAAAPAAAAAAAAAAAAAAAAAJgCAABkcnMv&#10;ZG93bnJldi54bWxQSwUGAAAAAAQABAD1AAAAigMAAAAA&#10;" filled="f" strokecolor="#4f81bd">
              <v:textbox style="mso-next-textbox:#Yuvarlatılmış Dikdörtgen 5" inset="4.5pt,4.5pt,4.5pt,4.5pt">
                <w:txbxContent>
                  <w:p w:rsidR="006E2DE4" w:rsidRPr="00201C1C" w:rsidRDefault="006E2DE4" w:rsidP="000755AD">
                    <w:pPr>
                      <w:pStyle w:val="NormalWeb"/>
                      <w:spacing w:before="0" w:after="126" w:line="216" w:lineRule="auto"/>
                      <w:jc w:val="center"/>
                      <w:rPr>
                        <w:b w:val="0"/>
                        <w:sz w:val="20"/>
                        <w:szCs w:val="20"/>
                      </w:rPr>
                    </w:pPr>
                    <w:r w:rsidRPr="0066105A">
                      <w:rPr>
                        <w:rFonts w:ascii="Calibri" w:hAnsi="Calibri" w:cs="Times New Roman"/>
                        <w:b w:val="0"/>
                        <w:color w:val="000000"/>
                        <w:kern w:val="24"/>
                        <w:sz w:val="20"/>
                        <w:szCs w:val="20"/>
                      </w:rPr>
                      <w:t>BAKANLIK AFET VE ACİL DURUM YÖNETİM MERKEZİ</w:t>
                    </w:r>
                  </w:p>
                </w:txbxContent>
              </v:textbox>
            </v:rect>
            <v:rect id="Yuvarlatılmış Dikdörtgen 8" o:spid="_x0000_s1068" style="position:absolute;left:35960;top:15876;width:51886;height:38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kPsUA&#10;AADcAAAADwAAAGRycy9kb3ducmV2LnhtbESPQWsCMRSE7wX/Q3gFbzWrgpWtUYqoeBCkKnh9bp6b&#10;tZuXdRPX9d+bQsHjMDPfMJNZa0vRUO0Lxwr6vQQEceZ0wbmCw375MQbhA7LG0jEpeJCH2bTzNsFU&#10;uzv/ULMLuYgQ9ikqMCFUqZQ+M2TR91xFHL2zqy2GKOtc6hrvEW5LOUiSkbRYcFwwWNHcUPa7u1kF&#10;45XdZtfzzVSHzeVyXKznn82pUKr73n5/gQjUhlf4v73WCob9Afydi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iQ+xQAAANwAAAAPAAAAAAAAAAAAAAAAAJgCAABkcnMv&#10;ZG93bnJldi54bWxQSwUGAAAAAAQABAD1AAAAigMAAAAA&#10;" filled="f" strokecolor="#4f81bd">
              <v:textbox style="mso-next-textbox:#Yuvarlatılmış Dikdörtgen 8" inset="4.5pt,4.5pt,4.5pt,4.5pt">
                <w:txbxContent>
                  <w:p w:rsidR="006E2DE4" w:rsidRPr="00201C1C" w:rsidRDefault="006E2DE4" w:rsidP="000755AD">
                    <w:pPr>
                      <w:pStyle w:val="NormalWeb"/>
                      <w:spacing w:before="0" w:after="126" w:line="216" w:lineRule="auto"/>
                      <w:jc w:val="center"/>
                      <w:rPr>
                        <w:b w:val="0"/>
                        <w:sz w:val="20"/>
                        <w:szCs w:val="20"/>
                      </w:rPr>
                    </w:pPr>
                    <w:r w:rsidRPr="0066105A">
                      <w:rPr>
                        <w:rFonts w:ascii="Calibri" w:hAnsi="Calibri" w:cs="Times New Roman"/>
                        <w:b w:val="0"/>
                        <w:color w:val="000000"/>
                        <w:kern w:val="24"/>
                        <w:sz w:val="20"/>
                        <w:szCs w:val="20"/>
                      </w:rPr>
                      <w:t>ULUSAL DÜZEY ZARAR TESPİT HİZMET GRUBU</w:t>
                    </w:r>
                  </w:p>
                </w:txbxContent>
              </v:textbox>
            </v:rect>
            <v:rect id="Yuvarlatılmış Dikdörtgen 11" o:spid="_x0000_s1069" style="position:absolute;left:42663;top:22558;width:37179;height:35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BpcYA&#10;AADcAAAADwAAAGRycy9kb3ducmV2LnhtbESPT2vCQBTE70K/w/IK3nRjBQ2pqxRpiwdB/AO9vmaf&#10;2djs2zS7xvjtXUHwOMzMb5jZorOVaKnxpWMFo2ECgjh3uuRCwWH/NUhB+ICssXJMCq7kYTF/6c0w&#10;0+7CW2p3oRARwj5DBSaEOpPS54Ys+qGriaN3dI3FEGVTSN3gJcJtJd+SZCItlhwXDNa0NJT/7c5W&#10;QfptN/n/8Wzqw/p0+vlcLaftb6lU/7X7eAcRqAvP8KO90grGozH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6BpcYAAADcAAAADwAAAAAAAAAAAAAAAACYAgAAZHJz&#10;L2Rvd25yZXYueG1sUEsFBgAAAAAEAAQA9QAAAIsDAAAAAA==&#10;" filled="f" strokecolor="#4f81bd">
              <v:textbox style="mso-next-textbox:#Yuvarlatılmış Dikdörtgen 11" inset="4.5pt,4.5pt,4.5pt,4.5pt">
                <w:txbxContent>
                  <w:p w:rsidR="006E2DE4" w:rsidRPr="00201C1C" w:rsidRDefault="006E2DE4" w:rsidP="000755AD">
                    <w:pPr>
                      <w:pStyle w:val="NormalWeb"/>
                      <w:spacing w:before="0" w:after="126" w:line="216" w:lineRule="auto"/>
                      <w:jc w:val="center"/>
                      <w:rPr>
                        <w:b w:val="0"/>
                        <w:sz w:val="20"/>
                        <w:szCs w:val="20"/>
                      </w:rPr>
                    </w:pPr>
                    <w:r w:rsidRPr="0066105A">
                      <w:rPr>
                        <w:rFonts w:ascii="Calibri" w:hAnsi="Calibri" w:cs="Times New Roman"/>
                        <w:b w:val="0"/>
                        <w:color w:val="000000"/>
                        <w:kern w:val="24"/>
                        <w:sz w:val="20"/>
                        <w:szCs w:val="20"/>
                      </w:rPr>
                      <w:t>HİZMET GRUBU KOORDİNATÖRÜ</w:t>
                    </w:r>
                  </w:p>
                </w:txbxContent>
              </v:textbox>
            </v:rect>
            <v:rect id="Yuvarlatılmış Dikdörtgen 14" o:spid="_x0000_s1070" style="position:absolute;left:21886;top:29195;width:30730;height:4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Z0cYA&#10;AADcAAAADwAAAGRycy9kb3ducmV2LnhtbESPQWvCQBSE74X+h+UVvNWNVVpJ3UgRFQ9C0Qq9vmZf&#10;srHZtzG7xvjv3ULB4zAz3zCzeW9r0VHrK8cKRsMEBHHudMWlgsPX6nkKwgdkjbVjUnAlD/Ps8WGG&#10;qXYX3lG3D6WIEPYpKjAhNKmUPjdk0Q9dQxy9wrUWQ5RtKXWLlwi3tXxJkldpseK4YLChhaH8d3+2&#10;CqZr+5mfirNpDtvj8Xu5Wbx1P5VSg6f+4x1EoD7cw//tjVYwHk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cZ0cYAAADcAAAADwAAAAAAAAAAAAAAAACYAgAAZHJz&#10;L2Rvd25yZXYueG1sUEsFBgAAAAAEAAQA9QAAAIsDAAAAAA==&#10;" filled="f" strokecolor="#4f81bd">
              <v:textbox style="mso-next-textbox:#Yuvarlatılmış Dikdörtgen 14" inset="4.5pt,4.5pt,4.5pt,4.5pt">
                <w:txbxContent>
                  <w:p w:rsidR="006E2DE4" w:rsidRPr="00201C1C" w:rsidRDefault="006E2DE4" w:rsidP="000755AD">
                    <w:pPr>
                      <w:pStyle w:val="NormalWeb"/>
                      <w:spacing w:before="0" w:after="126" w:line="216" w:lineRule="auto"/>
                      <w:jc w:val="center"/>
                      <w:rPr>
                        <w:b w:val="0"/>
                        <w:sz w:val="20"/>
                        <w:szCs w:val="20"/>
                      </w:rPr>
                    </w:pPr>
                    <w:r w:rsidRPr="0066105A">
                      <w:rPr>
                        <w:rFonts w:ascii="Calibri" w:hAnsi="Calibri" w:cs="Times New Roman"/>
                        <w:b w:val="0"/>
                        <w:color w:val="000000"/>
                        <w:kern w:val="24"/>
                        <w:sz w:val="20"/>
                        <w:szCs w:val="20"/>
                      </w:rPr>
                      <w:t>KOORDİNASYON EKİPLERİ</w:t>
                    </w:r>
                  </w:p>
                </w:txbxContent>
              </v:textbox>
            </v:rect>
            <v:rect id="Yuvarlatılmış Dikdörtgen 17" o:spid="_x0000_s1071" style="position:absolute;left:5029;top:33238;width:21900;height:33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8SsYA&#10;AADcAAAADwAAAGRycy9kb3ducmV2LnhtbESPQWvCQBSE74X+h+UVvNWNFVtJ3UgRFQ9C0Qq9vmZf&#10;srHZtzG7xvjv3ULB4zAz3zCzeW9r0VHrK8cKRsMEBHHudMWlgsPX6nkKwgdkjbVjUnAlD/Ps8WGG&#10;qXYX3lG3D6WIEPYpKjAhNKmUPjdk0Q9dQxy9wrUWQ5RtKXWLlwi3tXxJkldpseK4YLChhaH8d3+2&#10;CqZr+5mfirNpDtvj8Xu5Wbx1P5VSg6f+4x1EoD7cw//tjVYwHk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u8SsYAAADcAAAADwAAAAAAAAAAAAAAAACYAgAAZHJz&#10;L2Rvd25yZXYueG1sUEsFBgAAAAAEAAQA9QAAAIsDAAAAAA==&#10;" filled="f" strokecolor="#4f81bd">
              <v:textbox style="mso-next-textbox:#Yuvarlatılmış Dikdörtgen 17" inset="4.5pt,4.5pt,4.5pt,4.5pt">
                <w:txbxContent>
                  <w:p w:rsidR="006E2DE4" w:rsidRPr="00201C1C" w:rsidRDefault="006E2DE4" w:rsidP="000755AD">
                    <w:pPr>
                      <w:pStyle w:val="NormalWeb"/>
                      <w:spacing w:before="0" w:after="126" w:line="216" w:lineRule="auto"/>
                      <w:jc w:val="center"/>
                      <w:rPr>
                        <w:b w:val="0"/>
                        <w:sz w:val="20"/>
                        <w:szCs w:val="20"/>
                      </w:rPr>
                    </w:pPr>
                    <w:r w:rsidRPr="0066105A">
                      <w:rPr>
                        <w:rFonts w:ascii="Calibri" w:hAnsi="Calibri" w:cs="Times New Roman"/>
                        <w:b w:val="0"/>
                        <w:color w:val="000000"/>
                        <w:kern w:val="24"/>
                        <w:sz w:val="20"/>
                        <w:szCs w:val="20"/>
                      </w:rPr>
                      <w:t xml:space="preserve">RAPORLAMA EKİBİ </w:t>
                    </w:r>
                  </w:p>
                </w:txbxContent>
              </v:textbox>
            </v:rect>
            <v:rect id="Yuvarlatılmış Dikdörtgen 23" o:spid="_x0000_s1072" style="position:absolute;left:73809;top:29191;width:31647;height:40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iPcYA&#10;AADcAAAADwAAAGRycy9kb3ducmV2LnhtbESPQWvCQBSE7wX/w/KE3urGFlSiq0hQ8VAotYLXZ/aZ&#10;jWbfptlNTP99tyD0OMzMN8xi1dtKdNT40rGC8SgBQZw7XXKh4Pi1fZmB8AFZY+WYFPyQh9Vy8LTA&#10;VLs7f1J3CIWIEPYpKjAh1KmUPjdk0Y9cTRy9i2sshiibQuoG7xFuK/maJBNpseS4YLCmzFB+O7RW&#10;wWxnP/LvS2vq4/v1etrss2l3LpV6HvbrOYhAffgPP9p7reBtPIG/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kiPcYAAADcAAAADwAAAAAAAAAAAAAAAACYAgAAZHJz&#10;L2Rvd25yZXYueG1sUEsFBgAAAAAEAAQA9QAAAIsDAAAAAA==&#10;" filled="f" strokecolor="#4f81bd">
              <v:textbox style="mso-next-textbox:#Yuvarlatılmış Dikdörtgen 23" inset="4.5pt,4.5pt,4.5pt,4.5pt">
                <w:txbxContent>
                  <w:p w:rsidR="006E2DE4" w:rsidRPr="00201C1C" w:rsidRDefault="006E2DE4" w:rsidP="000755AD">
                    <w:pPr>
                      <w:pStyle w:val="NormalWeb"/>
                      <w:spacing w:before="0" w:after="126" w:line="216" w:lineRule="auto"/>
                      <w:jc w:val="center"/>
                      <w:rPr>
                        <w:b w:val="0"/>
                        <w:sz w:val="20"/>
                        <w:szCs w:val="20"/>
                      </w:rPr>
                    </w:pPr>
                    <w:r w:rsidRPr="0066105A">
                      <w:rPr>
                        <w:rFonts w:ascii="Calibri" w:hAnsi="Calibri" w:cs="Times New Roman"/>
                        <w:b w:val="0"/>
                        <w:color w:val="000000"/>
                        <w:kern w:val="24"/>
                        <w:sz w:val="20"/>
                        <w:szCs w:val="20"/>
                      </w:rPr>
                      <w:t>SAHA DESTEK EKİBİ</w:t>
                    </w:r>
                  </w:p>
                </w:txbxContent>
              </v:textbox>
            </v:rect>
            <v:shape id="Düz Ok Bağlayıcısı 91153" o:spid="_x0000_s1073" type="#_x0000_t32" style="position:absolute;left:62237;top:13304;width:12;height:25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JF8QAAADcAAAADwAAAGRycy9kb3ducmV2LnhtbESPQWsCMRSE70L/Q3gFb5rVFS1boxRB&#10;2EMPukp7fWyem6WblyWJuv77plDwOMzMN8x6O9hO3MiH1rGC2TQDQVw73XKj4HzaT95AhIissXNM&#10;Ch4UYLt5Ga2x0O7OR7pVsREJwqFABSbGvpAy1IYshqnriZN3cd5iTNI3Unu8J7jt5DzLltJiy2nB&#10;YE87Q/VPdbUKlt9l7ud7Ys6HxelyMFX59VkpNX4dPt5BRBriM/zfLrWCfLaCvzPp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8kXxAAAANwAAAAPAAAAAAAAAAAA&#10;AAAAAKECAABkcnMvZG93bnJldi54bWxQSwUGAAAAAAQABAD5AAAAkgMAAAAA&#10;" strokecolor="#376092" strokeweight="1.75pt">
              <v:stroke endarrow="open"/>
            </v:shape>
            <v:shape id="Düz Ok Bağlayıcısı 91154" o:spid="_x0000_s1074" type="#_x0000_t32" style="position:absolute;left:61417;top:19766;width:204;height:2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xdZcAAAADcAAAADwAAAGRycy9kb3ducmV2LnhtbERPTYvCMBC9L/gfwgje1lQrsnSNIoLQ&#10;gwe3insdmrEp20xKErX+e3NY8Ph436vNYDtxJx9axwpm0wwEce10y42C82n/+QUiRGSNnWNS8KQA&#10;m/XoY4WFdg/+oXsVG5FCOBSowMTYF1KG2pDFMHU9ceKuzluMCfpGao+PFG47Oc+ypbTYcmow2NPO&#10;UP1X3ayC5W+Z+/memPNhcboeTVVeDpVSk/Gw/QYRaYhv8b+71AryWVqbzqQj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sXWXAAAAA3AAAAA8AAAAAAAAAAAAAAAAA&#10;oQIAAGRycy9kb3ducmV2LnhtbFBLBQYAAAAABAAEAPkAAACOAwAAAAA=&#10;" strokecolor="#376092" strokeweight="1.75pt">
              <v:stroke endarrow="open"/>
            </v:shape>
            <v:shape id="Dirsek Bağlayıcısı 91155" o:spid="_x0000_s1075" type="#_x0000_t34" style="position:absolute;left:31553;top:24770;width:11163;height:4426;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jUGMUAAADcAAAADwAAAGRycy9kb3ducmV2LnhtbESPwWrDMBBE74H+g9hAb4nkBkrqRDGh&#10;oaY9BBqnH7BYG9vYWjmWGrt/XxUCPQ4z84bZZpPtxI0G3zjWkCwVCOLSmYYrDV/nt8UahA/IBjvH&#10;pOGHPGS7h9kWU+NGPtGtCJWIEPYpaqhD6FMpfVmTRb90PXH0Lm6wGKIcKmkGHCPcdvJJqWdpseG4&#10;UGNPrzWVbfFtNZhxpdQ5ya/HVo7VIVf55/rDav04n/YbEIGm8B++t9+NhlXyAn9n4hG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jUGMUAAADcAAAADwAAAAAAAAAA&#10;AAAAAAChAgAAZHJzL2Rvd25yZXYueG1sUEsFBgAAAAAEAAQA+QAAAJMDAAAAAA==&#10;" adj="21530" strokecolor="#376092" strokeweight="1.75pt">
              <v:stroke endarrow="open"/>
            </v:shape>
            <v:shape id="Dirsek Bağlayıcısı 91156" o:spid="_x0000_s1076" type="#_x0000_t33" style="position:absolute;left:80125;top:24767;width:9507;height:4424;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EMVsIAAADcAAAADwAAAGRycy9kb3ducmV2LnhtbERPS2rDMBDdF3IHMYHuGjkOlOJECSGh&#10;xNB2UbcHGKyJ5cQaGUv17/TVotDl4/13h9E2oqfO144VrFcJCOLS6ZorBd9fr08vIHxA1tg4JgUT&#10;eTjsFw87zLQb+JP6IlQihrDPUIEJoc2k9KUhi37lWuLIXV1nMUTYVVJ3OMRw28g0SZ6lxZpjg8GW&#10;TobKe/FjFeRTm87m7XYOgz9eivePaq5vg1KPy/G4BRFoDP/iP3euFWzSOD+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EMVsIAAADcAAAADwAAAAAAAAAAAAAA&#10;AAChAgAAZHJzL2Rvd25yZXYueG1sUEsFBgAAAAAEAAQA+QAAAJADAAAAAA==&#10;" strokecolor="#376092" strokeweight="1.75pt">
              <v:stroke endarrow="open"/>
            </v:shape>
            <v:rect id="Yuvarlatılmış Dikdörtgen 17" o:spid="_x0000_s1077" style="position:absolute;left:26930;top:33244;width:20662;height:3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w9MUA&#10;AADcAAAADwAAAGRycy9kb3ducmV2LnhtbESPQWsCMRSE7wX/Q3gFbzWrgpWtUYqoeBCkKnh9bp6b&#10;tZuXdRPX9d+bQsHjMDPfMJNZa0vRUO0Lxwr6vQQEceZ0wbmCw375MQbhA7LG0jEpeJCH2bTzNsFU&#10;uzv/ULMLuYgQ9ikqMCFUqZQ+M2TR91xFHL2zqy2GKOtc6hrvEW5LOUiSkbRYcFwwWNHcUPa7u1kF&#10;45XdZtfzzVSHzeVyXKznn82pUKr73n5/gQjUhlf4v73WCoaDPvydi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HD0xQAAANwAAAAPAAAAAAAAAAAAAAAAAJgCAABkcnMv&#10;ZG93bnJldi54bWxQSwUGAAAAAAQABAD1AAAAigMAAAAA&#10;" filled="f" strokecolor="#4f81bd">
              <v:textbox inset="4.5pt,4.5pt,4.5pt,4.5pt">
                <w:txbxContent>
                  <w:p w:rsidR="006E2DE4" w:rsidRPr="00201C1C" w:rsidRDefault="006E2DE4" w:rsidP="000755AD">
                    <w:pPr>
                      <w:pStyle w:val="NormalWeb"/>
                      <w:spacing w:before="0" w:after="126" w:line="216" w:lineRule="auto"/>
                      <w:jc w:val="center"/>
                      <w:rPr>
                        <w:b w:val="0"/>
                        <w:sz w:val="20"/>
                        <w:szCs w:val="20"/>
                      </w:rPr>
                    </w:pPr>
                    <w:r w:rsidRPr="0066105A">
                      <w:rPr>
                        <w:rFonts w:ascii="Calibri" w:hAnsi="Calibri" w:cs="Times New Roman"/>
                        <w:b w:val="0"/>
                        <w:color w:val="000000"/>
                        <w:kern w:val="24"/>
                        <w:sz w:val="20"/>
                        <w:szCs w:val="20"/>
                      </w:rPr>
                      <w:t>VERİ KAYIT EKİBİ</w:t>
                    </w:r>
                  </w:p>
                </w:txbxContent>
              </v:textbox>
            </v:rect>
            <v:rect id="Yuvarlatılmış Dikdörtgen 17" o:spid="_x0000_s1078" style="position:absolute;left:47590;top:33472;width:19326;height:30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ug8UA&#10;AADcAAAADwAAAGRycy9kb3ducmV2LnhtbESPQWvCQBSE7wX/w/KE3urGCK1EVxFR8VAoVcHrM/vM&#10;RrNvY3aN6b/vFgoeh5n5hpnOO1uJlhpfOlYwHCQgiHOnSy4UHPbrtzEIH5A1Vo5JwQ95mM96L1PM&#10;tHvwN7W7UIgIYZ+hAhNCnUnpc0MW/cDVxNE7u8ZiiLIppG7wEeG2kmmSvEuLJccFgzUtDeXX3d0q&#10;GG/sV3473019+Lxcjqvt8qM9lUq99rvFBESgLjzD/+2tVjBKU/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u6DxQAAANwAAAAPAAAAAAAAAAAAAAAAAJgCAABkcnMv&#10;ZG93bnJldi54bWxQSwUGAAAAAAQABAD1AAAAigMAAAAA&#10;" filled="f" strokecolor="#4f81bd">
              <v:textbox inset="4.5pt,4.5pt,4.5pt,4.5pt">
                <w:txbxContent>
                  <w:p w:rsidR="006E2DE4" w:rsidRPr="00201C1C" w:rsidRDefault="006E2DE4" w:rsidP="000755AD">
                    <w:pPr>
                      <w:pStyle w:val="NormalWeb"/>
                      <w:spacing w:before="0" w:after="126" w:line="216" w:lineRule="auto"/>
                      <w:jc w:val="center"/>
                      <w:rPr>
                        <w:b w:val="0"/>
                        <w:sz w:val="20"/>
                        <w:szCs w:val="20"/>
                      </w:rPr>
                    </w:pPr>
                    <w:r w:rsidRPr="0066105A">
                      <w:rPr>
                        <w:rFonts w:ascii="Calibri" w:hAnsi="Calibri" w:cs="Times New Roman"/>
                        <w:b w:val="0"/>
                        <w:color w:val="000000"/>
                        <w:kern w:val="24"/>
                        <w:sz w:val="20"/>
                        <w:szCs w:val="20"/>
                      </w:rPr>
                      <w:t>LOJİSTİK EKİBİ</w:t>
                    </w:r>
                  </w:p>
                </w:txbxContent>
              </v:textbox>
            </v:rect>
            <w10:wrap type="none"/>
            <w10:anchorlock/>
          </v:group>
        </w:pict>
      </w:r>
    </w:p>
    <w:p w:rsidR="000755AD" w:rsidRPr="00151BAA" w:rsidRDefault="000755AD" w:rsidP="000755AD">
      <w:pPr>
        <w:ind w:left="360"/>
        <w:rPr>
          <w:rFonts w:ascii="Times New Roman" w:hAnsi="Times New Roman" w:cs="Times New Roman"/>
          <w:b/>
        </w:rPr>
      </w:pPr>
    </w:p>
    <w:p w:rsidR="000755AD" w:rsidRPr="00151BAA" w:rsidRDefault="000755AD" w:rsidP="000755AD">
      <w:pPr>
        <w:pStyle w:val="ResimYazs"/>
        <w:rPr>
          <w:rFonts w:ascii="Times New Roman" w:hAnsi="Times New Roman" w:cs="Times New Roman"/>
        </w:rPr>
      </w:pPr>
    </w:p>
    <w:p w:rsidR="000755AD" w:rsidRDefault="000755AD" w:rsidP="000755AD">
      <w:pPr>
        <w:pStyle w:val="ResimYazs"/>
        <w:jc w:val="center"/>
        <w:rPr>
          <w:rFonts w:ascii="Times New Roman" w:hAnsi="Times New Roman" w:cs="Times New Roman"/>
          <w:color w:val="auto"/>
          <w:sz w:val="20"/>
          <w:szCs w:val="20"/>
        </w:rPr>
      </w:pPr>
    </w:p>
    <w:p w:rsidR="000755AD" w:rsidRDefault="000755AD" w:rsidP="000755AD">
      <w:pPr>
        <w:pStyle w:val="ResimYazs"/>
        <w:jc w:val="center"/>
        <w:rPr>
          <w:rFonts w:ascii="Times New Roman" w:hAnsi="Times New Roman" w:cs="Times New Roman"/>
          <w:color w:val="auto"/>
          <w:sz w:val="20"/>
          <w:szCs w:val="20"/>
        </w:rPr>
      </w:pPr>
    </w:p>
    <w:p w:rsidR="008C30B3" w:rsidRPr="006145FC" w:rsidRDefault="000755AD" w:rsidP="006145FC">
      <w:pPr>
        <w:pStyle w:val="ResimYazs"/>
        <w:jc w:val="center"/>
        <w:rPr>
          <w:rFonts w:ascii="Times New Roman" w:hAnsi="Times New Roman" w:cs="Times New Roman"/>
          <w:color w:val="auto"/>
          <w:sz w:val="20"/>
          <w:szCs w:val="20"/>
        </w:rPr>
      </w:pPr>
      <w:bookmarkStart w:id="79" w:name="_Toc427914901"/>
      <w:r w:rsidRPr="00151BAA">
        <w:rPr>
          <w:rFonts w:ascii="Times New Roman" w:hAnsi="Times New Roman" w:cs="Times New Roman"/>
          <w:color w:val="auto"/>
          <w:sz w:val="20"/>
          <w:szCs w:val="20"/>
        </w:rPr>
        <w:t xml:space="preserve">Şekil </w:t>
      </w:r>
      <w:r w:rsidR="00EE7154" w:rsidRPr="00151BAA">
        <w:rPr>
          <w:rFonts w:ascii="Times New Roman" w:hAnsi="Times New Roman" w:cs="Times New Roman"/>
          <w:color w:val="auto"/>
          <w:sz w:val="20"/>
          <w:szCs w:val="20"/>
        </w:rPr>
        <w:fldChar w:fldCharType="begin"/>
      </w:r>
      <w:r w:rsidRPr="00151BAA">
        <w:rPr>
          <w:rFonts w:ascii="Times New Roman" w:hAnsi="Times New Roman" w:cs="Times New Roman"/>
          <w:color w:val="auto"/>
          <w:sz w:val="20"/>
          <w:szCs w:val="20"/>
        </w:rPr>
        <w:instrText xml:space="preserve"> SEQ Şekil \* ARABIC </w:instrText>
      </w:r>
      <w:r w:rsidR="00EE7154" w:rsidRPr="00151BAA">
        <w:rPr>
          <w:rFonts w:ascii="Times New Roman" w:hAnsi="Times New Roman" w:cs="Times New Roman"/>
          <w:color w:val="auto"/>
          <w:sz w:val="20"/>
          <w:szCs w:val="20"/>
        </w:rPr>
        <w:fldChar w:fldCharType="separate"/>
      </w:r>
      <w:r w:rsidR="008A6F06">
        <w:rPr>
          <w:rFonts w:ascii="Times New Roman" w:hAnsi="Times New Roman" w:cs="Times New Roman"/>
          <w:noProof/>
          <w:color w:val="auto"/>
          <w:sz w:val="20"/>
          <w:szCs w:val="20"/>
        </w:rPr>
        <w:t>2</w:t>
      </w:r>
      <w:r w:rsidR="00EE7154" w:rsidRPr="00151BAA">
        <w:rPr>
          <w:rFonts w:ascii="Times New Roman" w:hAnsi="Times New Roman" w:cs="Times New Roman"/>
          <w:color w:val="auto"/>
          <w:sz w:val="20"/>
          <w:szCs w:val="20"/>
        </w:rPr>
        <w:fldChar w:fldCharType="end"/>
      </w:r>
      <w:r w:rsidRPr="00151BAA">
        <w:rPr>
          <w:rFonts w:ascii="Times New Roman" w:hAnsi="Times New Roman" w:cs="Times New Roman"/>
          <w:color w:val="auto"/>
          <w:sz w:val="20"/>
          <w:szCs w:val="20"/>
        </w:rPr>
        <w:t xml:space="preserve"> - Zarar Tespit Hizmet Grubu Ulusal ve Yerel Düzey Ekiplerde İş Akışı</w:t>
      </w:r>
      <w:bookmarkEnd w:id="79"/>
    </w:p>
    <w:p w:rsidR="00F50F76" w:rsidRPr="007F15C6" w:rsidRDefault="00F50F76" w:rsidP="000825F5">
      <w:pPr>
        <w:pStyle w:val="Balk2"/>
      </w:pPr>
      <w:bookmarkStart w:id="80" w:name="_Toc403307021"/>
      <w:bookmarkStart w:id="81" w:name="_Toc427914870"/>
      <w:r w:rsidRPr="007F15C6">
        <w:lastRenderedPageBreak/>
        <w:t>3.5 STANDART OPERASYON PROSEDÜRLERİ (YAPILACAKLAR LİSTESİ)</w:t>
      </w:r>
      <w:bookmarkEnd w:id="80"/>
      <w:bookmarkEnd w:id="81"/>
    </w:p>
    <w:tbl>
      <w:tblPr>
        <w:tblW w:w="5000" w:type="pct"/>
        <w:tblInd w:w="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0935"/>
        <w:gridCol w:w="1903"/>
        <w:gridCol w:w="2362"/>
      </w:tblGrid>
      <w:tr w:rsidR="00D76239" w:rsidRPr="00D76239" w:rsidTr="00FD220E">
        <w:trPr>
          <w:trHeight w:hRule="exact" w:val="624"/>
          <w:tblHeader/>
        </w:trPr>
        <w:tc>
          <w:tcPr>
            <w:tcW w:w="3597" w:type="pct"/>
            <w:tcBorders>
              <w:top w:val="single" w:sz="18" w:space="0" w:color="C6D9F1"/>
              <w:left w:val="single" w:sz="8" w:space="0" w:color="C6D9F1"/>
              <w:bottom w:val="single" w:sz="4" w:space="0" w:color="auto"/>
              <w:right w:val="single" w:sz="8" w:space="0" w:color="C6D9F1"/>
            </w:tcBorders>
            <w:shd w:val="clear" w:color="auto" w:fill="00B0F0"/>
            <w:vAlign w:val="center"/>
          </w:tcPr>
          <w:p w:rsidR="00D76239" w:rsidRPr="00D76239" w:rsidRDefault="00D76239" w:rsidP="00122C00">
            <w:pPr>
              <w:jc w:val="center"/>
              <w:rPr>
                <w:rFonts w:ascii="Times New Roman" w:hAnsi="Times New Roman" w:cs="Times New Roman"/>
                <w:color w:val="000000"/>
                <w:sz w:val="24"/>
                <w:szCs w:val="24"/>
              </w:rPr>
            </w:pPr>
            <w:r w:rsidRPr="00D76239">
              <w:rPr>
                <w:rFonts w:ascii="Times New Roman" w:hAnsi="Times New Roman" w:cs="Times New Roman"/>
                <w:color w:val="000000"/>
                <w:sz w:val="24"/>
                <w:szCs w:val="24"/>
              </w:rPr>
              <w:t>YAPILACAK İŞLER</w:t>
            </w:r>
          </w:p>
        </w:tc>
        <w:tc>
          <w:tcPr>
            <w:tcW w:w="626" w:type="pct"/>
            <w:tcBorders>
              <w:top w:val="single" w:sz="18" w:space="0" w:color="C6D9F1"/>
              <w:left w:val="single" w:sz="8" w:space="0" w:color="C6D9F1"/>
              <w:bottom w:val="single" w:sz="4" w:space="0" w:color="auto"/>
              <w:right w:val="single" w:sz="8" w:space="0" w:color="C6D9F1"/>
            </w:tcBorders>
            <w:shd w:val="clear" w:color="auto" w:fill="00B0F0"/>
            <w:vAlign w:val="center"/>
          </w:tcPr>
          <w:p w:rsidR="00D76239" w:rsidRPr="00D76239" w:rsidRDefault="00D76239" w:rsidP="00D76239">
            <w:pPr>
              <w:jc w:val="center"/>
              <w:rPr>
                <w:rFonts w:ascii="Times New Roman" w:hAnsi="Times New Roman" w:cs="Times New Roman"/>
                <w:color w:val="000000"/>
                <w:sz w:val="24"/>
                <w:szCs w:val="24"/>
              </w:rPr>
            </w:pPr>
            <w:r w:rsidRPr="00D76239">
              <w:rPr>
                <w:rFonts w:ascii="Times New Roman" w:hAnsi="Times New Roman" w:cs="Times New Roman"/>
                <w:color w:val="000000"/>
                <w:sz w:val="24"/>
                <w:szCs w:val="24"/>
              </w:rPr>
              <w:t>YAPILDI</w:t>
            </w:r>
          </w:p>
        </w:tc>
        <w:tc>
          <w:tcPr>
            <w:tcW w:w="777" w:type="pct"/>
            <w:tcBorders>
              <w:top w:val="single" w:sz="18" w:space="0" w:color="C6D9F1"/>
              <w:left w:val="single" w:sz="8" w:space="0" w:color="C6D9F1"/>
              <w:bottom w:val="single" w:sz="4" w:space="0" w:color="auto"/>
              <w:right w:val="single" w:sz="8" w:space="0" w:color="C6D9F1"/>
            </w:tcBorders>
            <w:shd w:val="clear" w:color="auto" w:fill="00B0F0"/>
            <w:vAlign w:val="center"/>
          </w:tcPr>
          <w:p w:rsidR="00D76239" w:rsidRPr="00D76239" w:rsidRDefault="00D76239" w:rsidP="00D76239">
            <w:pPr>
              <w:jc w:val="center"/>
              <w:rPr>
                <w:rFonts w:ascii="Times New Roman" w:hAnsi="Times New Roman" w:cs="Times New Roman"/>
                <w:color w:val="000000"/>
                <w:sz w:val="24"/>
                <w:szCs w:val="24"/>
              </w:rPr>
            </w:pPr>
            <w:r w:rsidRPr="00D76239">
              <w:rPr>
                <w:rFonts w:ascii="Times New Roman" w:hAnsi="Times New Roman" w:cs="Times New Roman"/>
                <w:color w:val="000000"/>
                <w:sz w:val="24"/>
                <w:szCs w:val="24"/>
              </w:rPr>
              <w:t>YAPILMADI</w:t>
            </w:r>
          </w:p>
        </w:tc>
      </w:tr>
      <w:tr w:rsidR="00D76239" w:rsidRPr="00D76239" w:rsidTr="00FD220E">
        <w:trPr>
          <w:trHeight w:hRule="exact" w:val="851"/>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tabs>
                <w:tab w:val="left" w:pos="0"/>
              </w:tabs>
              <w:ind w:right="-1"/>
              <w:jc w:val="both"/>
              <w:rPr>
                <w:rFonts w:ascii="Times New Roman" w:hAnsi="Times New Roman" w:cs="Times New Roman"/>
                <w:sz w:val="24"/>
                <w:szCs w:val="24"/>
              </w:rPr>
            </w:pPr>
            <w:r w:rsidRPr="00D76239">
              <w:rPr>
                <w:rFonts w:ascii="Times New Roman" w:hAnsi="Times New Roman" w:cs="Times New Roman"/>
                <w:sz w:val="24"/>
                <w:szCs w:val="24"/>
              </w:rPr>
              <w:t>Afet meydana geldikten itibaren en geç 3. gün  hizmet grubu için planlanan alana ulaşın.</w:t>
            </w:r>
          </w:p>
          <w:p w:rsidR="00D76239" w:rsidRPr="00D76239" w:rsidRDefault="00D76239" w:rsidP="00D76239">
            <w:pPr>
              <w:widowControl w:val="0"/>
              <w:spacing w:after="0"/>
              <w:ind w:left="851"/>
              <w:jc w:val="both"/>
              <w:rPr>
                <w:rFonts w:ascii="Times New Roman" w:hAnsi="Times New Roman" w:cs="Times New Roman"/>
                <w:sz w:val="24"/>
                <w:szCs w:val="24"/>
              </w:rPr>
            </w:pP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FD220E">
        <w:trPr>
          <w:trHeight w:hRule="exact" w:val="964"/>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tabs>
                <w:tab w:val="left" w:pos="0"/>
              </w:tabs>
              <w:jc w:val="both"/>
              <w:rPr>
                <w:rFonts w:ascii="Times New Roman" w:hAnsi="Times New Roman" w:cs="Times New Roman"/>
                <w:sz w:val="24"/>
                <w:szCs w:val="24"/>
              </w:rPr>
            </w:pPr>
            <w:r w:rsidRPr="00D76239">
              <w:rPr>
                <w:rFonts w:ascii="Times New Roman" w:hAnsi="Times New Roman" w:cs="Times New Roman"/>
                <w:sz w:val="24"/>
                <w:szCs w:val="24"/>
              </w:rPr>
              <w:t>Olay Yeri Yöneticileri ile irtibata geçerek Operasyon Ekipleri, Veri Kayıt Ekibi ve Lojistik Ekibinde görevli personellerin toplanma alanlarına ulaşıp ulaşmadığını kontrol için ilk yoklamayı yaptırın.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FD220E">
        <w:trPr>
          <w:trHeight w:hRule="exact" w:val="964"/>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tabs>
                <w:tab w:val="left" w:pos="0"/>
              </w:tabs>
              <w:jc w:val="both"/>
              <w:rPr>
                <w:rFonts w:ascii="Times New Roman" w:hAnsi="Times New Roman" w:cs="Times New Roman"/>
                <w:sz w:val="24"/>
                <w:szCs w:val="24"/>
              </w:rPr>
            </w:pPr>
            <w:r w:rsidRPr="00D76239">
              <w:rPr>
                <w:rFonts w:ascii="Times New Roman" w:hAnsi="Times New Roman" w:cs="Times New Roman"/>
                <w:sz w:val="24"/>
                <w:szCs w:val="24"/>
              </w:rPr>
              <w:t xml:space="preserve">Operasyon Ekipleri, Veri Kayıt Ekibi ve Lojistik Ekibinde görevli personellerden toplanma bölgesine ulaşamayan personellerin yerine yedek personellerin göreve çağırılması için ilgili kurumlara talimat verin. </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FD220E">
        <w:trPr>
          <w:trHeight w:hRule="exact" w:val="851"/>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tabs>
                <w:tab w:val="left" w:pos="0"/>
              </w:tabs>
              <w:jc w:val="both"/>
              <w:rPr>
                <w:rFonts w:ascii="Times New Roman" w:hAnsi="Times New Roman" w:cs="Times New Roman"/>
                <w:sz w:val="24"/>
                <w:szCs w:val="24"/>
              </w:rPr>
            </w:pPr>
            <w:r w:rsidRPr="00D76239">
              <w:rPr>
                <w:rFonts w:ascii="Times New Roman" w:hAnsi="Times New Roman" w:cs="Times New Roman"/>
                <w:sz w:val="24"/>
                <w:szCs w:val="24"/>
              </w:rPr>
              <w:t>Yedek personellerinde yetersiz kalması durumunda Finans ve İdari İşler Servisi Yönetici ile irtibata geçerek Vali emri ile ek görevlendirme yapılmasını talep edin.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FD220E">
        <w:trPr>
          <w:trHeight w:hRule="exact" w:val="624"/>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tabs>
                <w:tab w:val="left" w:pos="0"/>
              </w:tabs>
              <w:jc w:val="both"/>
              <w:rPr>
                <w:rFonts w:ascii="Times New Roman" w:hAnsi="Times New Roman" w:cs="Times New Roman"/>
                <w:sz w:val="24"/>
                <w:szCs w:val="24"/>
              </w:rPr>
            </w:pPr>
            <w:r w:rsidRPr="00D76239">
              <w:rPr>
                <w:rFonts w:ascii="Times New Roman" w:hAnsi="Times New Roman" w:cs="Times New Roman"/>
                <w:sz w:val="24"/>
                <w:szCs w:val="24"/>
              </w:rPr>
              <w:t>İAADYM’de hizmet grubu için planlanan büroda hizmet grubunun adını gösterir tabelayı görünür bir yere asın.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FD220E">
        <w:trPr>
          <w:trHeight w:hRule="exact" w:val="624"/>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tabs>
                <w:tab w:val="left" w:pos="0"/>
              </w:tabs>
              <w:jc w:val="both"/>
              <w:rPr>
                <w:rFonts w:ascii="Times New Roman" w:hAnsi="Times New Roman" w:cs="Times New Roman"/>
                <w:sz w:val="24"/>
                <w:szCs w:val="24"/>
              </w:rPr>
            </w:pPr>
            <w:r w:rsidRPr="00D76239">
              <w:rPr>
                <w:rFonts w:ascii="Times New Roman" w:hAnsi="Times New Roman" w:cs="Times New Roman"/>
                <w:sz w:val="24"/>
                <w:szCs w:val="24"/>
              </w:rPr>
              <w:t xml:space="preserve">Operasyon Ekiplerinde görev alacak </w:t>
            </w:r>
            <w:r>
              <w:rPr>
                <w:rFonts w:ascii="Times New Roman" w:hAnsi="Times New Roman" w:cs="Times New Roman"/>
                <w:sz w:val="24"/>
                <w:szCs w:val="24"/>
              </w:rPr>
              <w:t xml:space="preserve">personellere </w:t>
            </w:r>
            <w:r w:rsidRPr="00D76239">
              <w:rPr>
                <w:rFonts w:ascii="Times New Roman" w:hAnsi="Times New Roman" w:cs="Times New Roman"/>
                <w:sz w:val="24"/>
                <w:szCs w:val="24"/>
              </w:rPr>
              <w:t>personel ve araç görevli kartları ile bilgi kartlarını teslim edin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D76239">
        <w:trPr>
          <w:trHeight w:hRule="exact" w:val="1185"/>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tabs>
                <w:tab w:val="left" w:pos="0"/>
              </w:tabs>
              <w:jc w:val="both"/>
              <w:rPr>
                <w:rFonts w:ascii="Times New Roman" w:hAnsi="Times New Roman" w:cs="Times New Roman"/>
                <w:sz w:val="24"/>
                <w:szCs w:val="24"/>
              </w:rPr>
            </w:pPr>
            <w:r w:rsidRPr="00D76239">
              <w:rPr>
                <w:rFonts w:ascii="Times New Roman" w:hAnsi="Times New Roman" w:cs="Times New Roman"/>
                <w:sz w:val="24"/>
                <w:szCs w:val="24"/>
              </w:rPr>
              <w:t>Operasyon Ekipleri, Veri Kayıt Ekibi ve Lojistik Ekibinin toplanma bölgelerinden İAADYM’ye intikal emrini verin ve Olay Yeri Yöneticilerine tüm ekip personellerinin İAADYM’ye intikalinden sonra son yoklamayı yaptırın.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D76239">
        <w:trPr>
          <w:trHeight w:hRule="exact" w:val="1273"/>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tabs>
                <w:tab w:val="left" w:pos="0"/>
              </w:tabs>
              <w:jc w:val="both"/>
              <w:rPr>
                <w:rFonts w:ascii="Times New Roman" w:hAnsi="Times New Roman" w:cs="Times New Roman"/>
                <w:sz w:val="24"/>
                <w:szCs w:val="24"/>
              </w:rPr>
            </w:pPr>
            <w:r w:rsidRPr="00D76239">
              <w:rPr>
                <w:rFonts w:ascii="Times New Roman" w:hAnsi="Times New Roman" w:cs="Times New Roman"/>
                <w:sz w:val="24"/>
                <w:szCs w:val="24"/>
              </w:rPr>
              <w:t>Finans ve İdari İşler Servis Amiri ile irtibata geçerek brifing verin. Servis yöneticisinden alınan talimatlar doğrultusunda ve operasyon ekiplerini daha önceden belirlenen görev alanlarına Olay Yeri Yöneticileri kanalı ile sevk edin.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FD220E">
        <w:trPr>
          <w:trHeight w:hRule="exact" w:val="624"/>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tabs>
                <w:tab w:val="left" w:pos="0"/>
              </w:tabs>
              <w:jc w:val="both"/>
              <w:rPr>
                <w:rFonts w:ascii="Times New Roman" w:hAnsi="Times New Roman" w:cs="Times New Roman"/>
                <w:sz w:val="24"/>
                <w:szCs w:val="24"/>
              </w:rPr>
            </w:pPr>
            <w:r w:rsidRPr="00D76239">
              <w:rPr>
                <w:rFonts w:ascii="Times New Roman" w:hAnsi="Times New Roman" w:cs="Times New Roman"/>
                <w:sz w:val="24"/>
                <w:szCs w:val="24"/>
              </w:rPr>
              <w:t>Veri Kayıt Ekibinin Operasyon Ekiplerinden alınacak verileri kayıt edebilmesi için gerekli donanımı işler hale getirin.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FD220E">
        <w:trPr>
          <w:trHeight w:hRule="exact" w:val="851"/>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tabs>
                <w:tab w:val="left" w:pos="0"/>
              </w:tabs>
              <w:jc w:val="both"/>
              <w:rPr>
                <w:rFonts w:ascii="Times New Roman" w:hAnsi="Times New Roman" w:cs="Times New Roman"/>
                <w:sz w:val="24"/>
                <w:szCs w:val="24"/>
              </w:rPr>
            </w:pPr>
            <w:r w:rsidRPr="00D76239">
              <w:rPr>
                <w:rFonts w:ascii="Times New Roman" w:hAnsi="Times New Roman" w:cs="Times New Roman"/>
                <w:sz w:val="24"/>
                <w:szCs w:val="24"/>
              </w:rPr>
              <w:lastRenderedPageBreak/>
              <w:t>Operasyon Ekipleri ile Veri Kayıt Ekibinin ihtiyaçlarını belirleyerek Lojistik Ekibinden belirlenen eksiklikleri tamamlaması için gerekli talimatı verin.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FD220E">
        <w:trPr>
          <w:trHeight w:hRule="exact" w:val="851"/>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C728AB">
            <w:pPr>
              <w:widowControl w:val="0"/>
              <w:tabs>
                <w:tab w:val="left" w:pos="0"/>
              </w:tabs>
              <w:jc w:val="both"/>
              <w:rPr>
                <w:rFonts w:ascii="Times New Roman" w:hAnsi="Times New Roman" w:cs="Times New Roman"/>
                <w:sz w:val="24"/>
                <w:szCs w:val="24"/>
              </w:rPr>
            </w:pPr>
            <w:r w:rsidRPr="00D76239">
              <w:rPr>
                <w:rFonts w:ascii="Times New Roman" w:hAnsi="Times New Roman" w:cs="Times New Roman"/>
                <w:sz w:val="24"/>
                <w:szCs w:val="24"/>
              </w:rPr>
              <w:t>Operasyon Ekiplerine her gün akşam en geç saat 19:00 itibariyle yaptıkları çalışmalar ile ilgili verileri Veri Kayıt Ekibine teslim etmeleri hususunda talimatlandırın.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FD220E">
        <w:trPr>
          <w:trHeight w:hRule="exact" w:val="1710"/>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tabs>
                <w:tab w:val="left" w:pos="0"/>
              </w:tabs>
              <w:jc w:val="both"/>
              <w:rPr>
                <w:rFonts w:ascii="Times New Roman" w:hAnsi="Times New Roman" w:cs="Times New Roman"/>
                <w:sz w:val="24"/>
                <w:szCs w:val="24"/>
              </w:rPr>
            </w:pPr>
            <w:r w:rsidRPr="00D76239">
              <w:rPr>
                <w:rFonts w:ascii="Times New Roman" w:hAnsi="Times New Roman" w:cs="Times New Roman"/>
                <w:sz w:val="24"/>
                <w:szCs w:val="24"/>
              </w:rPr>
              <w:t>Sahada çalışan tüm Operasyon Ekiplerinin ellerindeki verileri Veri Kayıt Ekibine ulaşıp ulaşmadığının tespiti için Veri Kayıt Ekibi tarafından her gün en geç saat 19:15’e kadar yoklama yapılması ve elindeki verileri göndermeyen operasyon ekiplerinin uyarılması ve verilerin t</w:t>
            </w:r>
            <w:r>
              <w:rPr>
                <w:rFonts w:ascii="Times New Roman" w:hAnsi="Times New Roman" w:cs="Times New Roman"/>
                <w:sz w:val="24"/>
                <w:szCs w:val="24"/>
              </w:rPr>
              <w:t xml:space="preserve">ümünün toplanması konularında  </w:t>
            </w:r>
            <w:r w:rsidRPr="00D76239">
              <w:rPr>
                <w:rFonts w:ascii="Times New Roman" w:hAnsi="Times New Roman" w:cs="Times New Roman"/>
                <w:sz w:val="24"/>
                <w:szCs w:val="24"/>
              </w:rPr>
              <w:t>talimatlandırın.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FD220E">
        <w:trPr>
          <w:trHeight w:hRule="exact" w:val="1309"/>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tabs>
                <w:tab w:val="left" w:pos="0"/>
              </w:tabs>
              <w:jc w:val="both"/>
              <w:rPr>
                <w:rFonts w:ascii="Times New Roman" w:hAnsi="Times New Roman" w:cs="Times New Roman"/>
                <w:sz w:val="24"/>
                <w:szCs w:val="24"/>
              </w:rPr>
            </w:pPr>
            <w:r w:rsidRPr="00D76239">
              <w:rPr>
                <w:rFonts w:ascii="Times New Roman" w:hAnsi="Times New Roman" w:cs="Times New Roman"/>
                <w:sz w:val="24"/>
                <w:szCs w:val="24"/>
              </w:rPr>
              <w:t>Veri Kayıt Ekibine sahada çalışan tüm Operasyon Ekiplerinden alınacak verileri icmal haline getirerek her gün en geç saat 20:00’a kadar Servis Yöneticisine ve Ulusal Düzey Hizmet Grubu Koordinatörlüğüne iletilmek ü</w:t>
            </w:r>
            <w:r>
              <w:rPr>
                <w:rFonts w:ascii="Times New Roman" w:hAnsi="Times New Roman" w:cs="Times New Roman"/>
                <w:sz w:val="24"/>
                <w:szCs w:val="24"/>
              </w:rPr>
              <w:t xml:space="preserve">zere hazır hale getirmesi için </w:t>
            </w:r>
            <w:r w:rsidRPr="00D76239">
              <w:rPr>
                <w:rFonts w:ascii="Times New Roman" w:hAnsi="Times New Roman" w:cs="Times New Roman"/>
                <w:sz w:val="24"/>
                <w:szCs w:val="24"/>
              </w:rPr>
              <w:t>talimatlandırın.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D76239">
        <w:trPr>
          <w:trHeight w:hRule="exact" w:val="1175"/>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tabs>
                <w:tab w:val="left" w:pos="0"/>
              </w:tabs>
              <w:jc w:val="both"/>
              <w:rPr>
                <w:rFonts w:ascii="Times New Roman" w:hAnsi="Times New Roman" w:cs="Times New Roman"/>
                <w:sz w:val="24"/>
                <w:szCs w:val="24"/>
              </w:rPr>
            </w:pPr>
            <w:r w:rsidRPr="00D76239">
              <w:rPr>
                <w:rFonts w:ascii="Times New Roman" w:hAnsi="Times New Roman" w:cs="Times New Roman"/>
                <w:sz w:val="24"/>
                <w:szCs w:val="24"/>
              </w:rPr>
              <w:t>Her gün saat 09:00’da ve Servis Yöneticisi ta</w:t>
            </w:r>
            <w:r>
              <w:rPr>
                <w:rFonts w:ascii="Times New Roman" w:hAnsi="Times New Roman" w:cs="Times New Roman"/>
                <w:sz w:val="24"/>
                <w:szCs w:val="24"/>
              </w:rPr>
              <w:t xml:space="preserve">rafından belirlenen zamanlarda </w:t>
            </w:r>
            <w:r w:rsidRPr="00D76239">
              <w:rPr>
                <w:rFonts w:ascii="Times New Roman" w:hAnsi="Times New Roman" w:cs="Times New Roman"/>
                <w:sz w:val="24"/>
                <w:szCs w:val="24"/>
              </w:rPr>
              <w:t>bir önceki gün yapılan çalışmalar ile gün içinde yapılacak çalışmalar hakkında Finans ve İdari İşler Servis Yöneticisine brifing verin.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D76239">
        <w:trPr>
          <w:trHeight w:hRule="exact" w:val="1277"/>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tabs>
                <w:tab w:val="left" w:pos="0"/>
              </w:tabs>
              <w:jc w:val="both"/>
              <w:rPr>
                <w:rFonts w:ascii="Times New Roman" w:hAnsi="Times New Roman" w:cs="Times New Roman"/>
                <w:sz w:val="24"/>
                <w:szCs w:val="24"/>
              </w:rPr>
            </w:pPr>
            <w:r w:rsidRPr="00D76239">
              <w:rPr>
                <w:rFonts w:ascii="Times New Roman" w:hAnsi="Times New Roman" w:cs="Times New Roman"/>
                <w:sz w:val="24"/>
                <w:szCs w:val="24"/>
              </w:rPr>
              <w:t>Bir önceki gün içinde yapılan çalışmalar sonucunda elde edilen verileri her gün saat 10’00’a kadar veya Ulusal Düzey Hizmet Grubu Koordinatörlüğü tarafından belirlenen zamanlarda Ulusal Düzey Zarar Tespit Hizmet Grubu Koordinatörlüğüne raporlayın.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FD220E">
        <w:trPr>
          <w:trHeight w:hRule="exact" w:val="567"/>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tabs>
                <w:tab w:val="left" w:pos="0"/>
              </w:tabs>
              <w:jc w:val="both"/>
              <w:rPr>
                <w:rFonts w:ascii="Times New Roman" w:hAnsi="Times New Roman" w:cs="Times New Roman"/>
                <w:sz w:val="24"/>
                <w:szCs w:val="24"/>
              </w:rPr>
            </w:pPr>
            <w:r w:rsidRPr="00D76239">
              <w:rPr>
                <w:rFonts w:ascii="Times New Roman" w:hAnsi="Times New Roman" w:cs="Times New Roman"/>
                <w:sz w:val="24"/>
                <w:szCs w:val="24"/>
              </w:rPr>
              <w:t xml:space="preserve"> Operasyon Ekiplerinde görevlendirilen personelleri haftalık olarak yedekleri ile değiştirerek dinlendirin.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D76239">
        <w:trPr>
          <w:trHeight w:hRule="exact" w:val="1275"/>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tabs>
                <w:tab w:val="left" w:pos="0"/>
              </w:tabs>
              <w:jc w:val="both"/>
              <w:rPr>
                <w:rFonts w:ascii="Times New Roman" w:hAnsi="Times New Roman" w:cs="Times New Roman"/>
                <w:sz w:val="24"/>
                <w:szCs w:val="24"/>
              </w:rPr>
            </w:pPr>
            <w:r w:rsidRPr="00D76239">
              <w:rPr>
                <w:rFonts w:ascii="Times New Roman" w:hAnsi="Times New Roman" w:cs="Times New Roman"/>
                <w:sz w:val="24"/>
                <w:szCs w:val="24"/>
              </w:rPr>
              <w:lastRenderedPageBreak/>
              <w:t>Hizmet grubunun çalışmaları sırasında ihtiyaç duyulacak her türlü malzeme ve ekipman, ulaşım araçları, güvenlik ihtiyacı, sağlık desteği v.b. ihtiyaçların ortaya çıkması durumunda Finans ve İdari İşler Servis Yöneticisi ile irtibata geçerek eksiklikleri ve/veya ihtiyaçları tamamlayın.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FD220E">
        <w:trPr>
          <w:trHeight w:hRule="exact" w:val="567"/>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tabs>
                <w:tab w:val="left" w:pos="0"/>
              </w:tabs>
              <w:jc w:val="both"/>
              <w:rPr>
                <w:rFonts w:ascii="Times New Roman" w:hAnsi="Times New Roman" w:cs="Times New Roman"/>
                <w:sz w:val="24"/>
                <w:szCs w:val="24"/>
              </w:rPr>
            </w:pPr>
            <w:r w:rsidRPr="00D76239">
              <w:rPr>
                <w:rFonts w:ascii="Times New Roman" w:hAnsi="Times New Roman" w:cs="Times New Roman"/>
                <w:sz w:val="24"/>
                <w:szCs w:val="24"/>
              </w:rPr>
              <w:t>Her gün Olay Yeri Yöneticileri ve Operasyon Ekip Amirleri ile durum değerlendirmesi yapın.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FD220E">
        <w:trPr>
          <w:trHeight w:hRule="exact" w:val="567"/>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jc w:val="both"/>
              <w:rPr>
                <w:rFonts w:ascii="Times New Roman" w:hAnsi="Times New Roman" w:cs="Times New Roman"/>
                <w:sz w:val="24"/>
                <w:szCs w:val="24"/>
              </w:rPr>
            </w:pPr>
            <w:r w:rsidRPr="00D76239">
              <w:rPr>
                <w:rFonts w:ascii="Times New Roman" w:hAnsi="Times New Roman" w:cs="Times New Roman"/>
                <w:sz w:val="24"/>
                <w:szCs w:val="24"/>
              </w:rPr>
              <w:t>İAADYM’den gelen emir ve direktifleri anlık olarak personele iletin ve bunları belgeleyin.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FD220E">
        <w:trPr>
          <w:trHeight w:hRule="exact" w:val="624"/>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jc w:val="both"/>
              <w:rPr>
                <w:rFonts w:ascii="Times New Roman" w:hAnsi="Times New Roman" w:cs="Times New Roman"/>
                <w:sz w:val="24"/>
                <w:szCs w:val="24"/>
              </w:rPr>
            </w:pPr>
            <w:r w:rsidRPr="00D76239">
              <w:rPr>
                <w:rFonts w:ascii="Times New Roman" w:hAnsi="Times New Roman" w:cs="Times New Roman"/>
                <w:sz w:val="24"/>
                <w:szCs w:val="24"/>
              </w:rPr>
              <w:t>E</w:t>
            </w:r>
            <w:r>
              <w:rPr>
                <w:rFonts w:ascii="Times New Roman" w:hAnsi="Times New Roman" w:cs="Times New Roman"/>
                <w:sz w:val="24"/>
                <w:szCs w:val="24"/>
              </w:rPr>
              <w:t xml:space="preserve">mrinizde çalışan personellerin </w:t>
            </w:r>
            <w:r w:rsidRPr="00D76239">
              <w:rPr>
                <w:rFonts w:ascii="Times New Roman" w:hAnsi="Times New Roman" w:cs="Times New Roman"/>
                <w:sz w:val="24"/>
                <w:szCs w:val="24"/>
              </w:rPr>
              <w:t>performansını devamlı kontrol altında tutun ve gerekirse Servis Yöneticisinden personel desteği isteyin.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r w:rsidR="00D76239" w:rsidRPr="00D76239" w:rsidTr="00FD220E">
        <w:trPr>
          <w:trHeight w:hRule="exact" w:val="397"/>
        </w:trPr>
        <w:tc>
          <w:tcPr>
            <w:tcW w:w="359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widowControl w:val="0"/>
              <w:jc w:val="both"/>
              <w:rPr>
                <w:rFonts w:ascii="Times New Roman" w:hAnsi="Times New Roman" w:cs="Times New Roman"/>
                <w:sz w:val="24"/>
                <w:szCs w:val="24"/>
              </w:rPr>
            </w:pPr>
            <w:r w:rsidRPr="00D76239">
              <w:rPr>
                <w:rFonts w:ascii="Times New Roman" w:hAnsi="Times New Roman" w:cs="Times New Roman"/>
                <w:sz w:val="24"/>
                <w:szCs w:val="24"/>
              </w:rPr>
              <w:t>Tüm yazışmaları yedekleyin ve günlük olarak dosyalayın.</w:t>
            </w:r>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D76239" w:rsidRPr="00D76239" w:rsidRDefault="00D76239" w:rsidP="00D76239">
            <w:pPr>
              <w:rPr>
                <w:rFonts w:ascii="Times New Roman" w:hAnsi="Times New Roman" w:cs="Times New Roman"/>
                <w:sz w:val="24"/>
                <w:szCs w:val="24"/>
              </w:rPr>
            </w:pPr>
          </w:p>
        </w:tc>
      </w:tr>
    </w:tbl>
    <w:p w:rsidR="00D76239" w:rsidRPr="00C42D30" w:rsidRDefault="00D76239" w:rsidP="00C42D30">
      <w:pPr>
        <w:spacing w:after="0" w:line="240" w:lineRule="auto"/>
        <w:rPr>
          <w:b/>
          <w:i/>
          <w:color w:val="A6A6A6"/>
          <w:u w:val="single"/>
        </w:rPr>
        <w:sectPr w:rsidR="00D76239" w:rsidRPr="00C42D30" w:rsidSect="000755AD">
          <w:pgSz w:w="16838" w:h="11906" w:orient="landscape"/>
          <w:pgMar w:top="1134" w:right="720" w:bottom="720" w:left="1134" w:header="709" w:footer="709" w:gutter="0"/>
          <w:cols w:space="708"/>
          <w:titlePg/>
          <w:docGrid w:linePitch="360"/>
        </w:sectPr>
      </w:pPr>
    </w:p>
    <w:p w:rsidR="008C30B3" w:rsidRPr="00120F26" w:rsidRDefault="00F50F76" w:rsidP="000825F5">
      <w:pPr>
        <w:pStyle w:val="Balk2"/>
      </w:pPr>
      <w:bookmarkStart w:id="82" w:name="_Toc403307022"/>
      <w:bookmarkStart w:id="83" w:name="_Toc427914871"/>
      <w:r w:rsidRPr="004B1932">
        <w:lastRenderedPageBreak/>
        <w:t>3.6 OPERASYON ZAMAN ÇİZELGESİ</w:t>
      </w:r>
      <w:bookmarkEnd w:id="82"/>
      <w:bookmarkEnd w:id="83"/>
    </w:p>
    <w:p w:rsidR="008C30B3" w:rsidRDefault="008C30B3" w:rsidP="00AC5600">
      <w:pPr>
        <w:spacing w:after="0" w:line="240" w:lineRule="auto"/>
        <w:jc w:val="both"/>
        <w:rPr>
          <w:i/>
          <w:sz w:val="24"/>
          <w:szCs w:val="24"/>
        </w:rPr>
      </w:pPr>
    </w:p>
    <w:p w:rsidR="008C30B3" w:rsidRPr="00975E84" w:rsidRDefault="008C30B3" w:rsidP="00490692">
      <w:pPr>
        <w:pStyle w:val="ResimYazs"/>
        <w:jc w:val="center"/>
        <w:rPr>
          <w:color w:val="auto"/>
          <w:sz w:val="20"/>
          <w:szCs w:val="20"/>
        </w:rPr>
      </w:pPr>
      <w:bookmarkStart w:id="84" w:name="_Toc398022469"/>
      <w:bookmarkStart w:id="85" w:name="_Toc398022990"/>
      <w:bookmarkStart w:id="86" w:name="_Toc427914910"/>
      <w:r w:rsidRPr="00975E84">
        <w:rPr>
          <w:color w:val="auto"/>
          <w:sz w:val="20"/>
          <w:szCs w:val="20"/>
        </w:rPr>
        <w:t xml:space="preserve">Tablo </w:t>
      </w:r>
      <w:r w:rsidR="00EE7154" w:rsidRPr="00975E84">
        <w:rPr>
          <w:color w:val="auto"/>
          <w:sz w:val="20"/>
          <w:szCs w:val="20"/>
        </w:rPr>
        <w:fldChar w:fldCharType="begin"/>
      </w:r>
      <w:r w:rsidRPr="00975E84">
        <w:rPr>
          <w:color w:val="auto"/>
          <w:sz w:val="20"/>
          <w:szCs w:val="20"/>
        </w:rPr>
        <w:instrText xml:space="preserve"> SEQ Tablo \* ARABIC </w:instrText>
      </w:r>
      <w:r w:rsidR="00EE7154" w:rsidRPr="00975E84">
        <w:rPr>
          <w:color w:val="auto"/>
          <w:sz w:val="20"/>
          <w:szCs w:val="20"/>
        </w:rPr>
        <w:fldChar w:fldCharType="separate"/>
      </w:r>
      <w:r w:rsidR="008A6F06">
        <w:rPr>
          <w:noProof/>
          <w:color w:val="auto"/>
          <w:sz w:val="20"/>
          <w:szCs w:val="20"/>
        </w:rPr>
        <w:t>7</w:t>
      </w:r>
      <w:r w:rsidR="00EE7154" w:rsidRPr="00975E84">
        <w:rPr>
          <w:color w:val="auto"/>
          <w:sz w:val="20"/>
          <w:szCs w:val="20"/>
        </w:rPr>
        <w:fldChar w:fldCharType="end"/>
      </w:r>
      <w:r w:rsidRPr="00975E84">
        <w:rPr>
          <w:color w:val="auto"/>
          <w:sz w:val="20"/>
          <w:szCs w:val="20"/>
        </w:rPr>
        <w:t xml:space="preserve"> </w:t>
      </w:r>
      <w:r w:rsidR="00B25A80">
        <w:rPr>
          <w:color w:val="auto"/>
          <w:sz w:val="20"/>
          <w:szCs w:val="20"/>
        </w:rPr>
        <w:t>–</w:t>
      </w:r>
      <w:r w:rsidRPr="00975E84">
        <w:rPr>
          <w:color w:val="auto"/>
          <w:sz w:val="20"/>
          <w:szCs w:val="20"/>
        </w:rPr>
        <w:t xml:space="preserve"> </w:t>
      </w:r>
      <w:r w:rsidR="00B25A80">
        <w:rPr>
          <w:color w:val="auto"/>
          <w:sz w:val="20"/>
          <w:szCs w:val="20"/>
        </w:rPr>
        <w:t xml:space="preserve">Zarar Tespit </w:t>
      </w:r>
      <w:r w:rsidRPr="00975E84">
        <w:rPr>
          <w:color w:val="auto"/>
          <w:sz w:val="20"/>
          <w:szCs w:val="20"/>
        </w:rPr>
        <w:t>Hizmet Grubu Operasyon Zaman Çizelgesi</w:t>
      </w:r>
      <w:bookmarkEnd w:id="84"/>
      <w:bookmarkEnd w:id="85"/>
      <w:bookmarkEnd w:id="86"/>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715"/>
        <w:gridCol w:w="1463"/>
        <w:gridCol w:w="5440"/>
        <w:gridCol w:w="854"/>
        <w:gridCol w:w="708"/>
        <w:gridCol w:w="711"/>
        <w:gridCol w:w="714"/>
        <w:gridCol w:w="708"/>
        <w:gridCol w:w="708"/>
        <w:gridCol w:w="708"/>
        <w:gridCol w:w="711"/>
        <w:gridCol w:w="708"/>
        <w:gridCol w:w="1052"/>
      </w:tblGrid>
      <w:tr w:rsidR="008C30B3" w:rsidRPr="007202D7" w:rsidTr="00B70896">
        <w:trPr>
          <w:cantSplit/>
          <w:trHeight w:val="1077"/>
        </w:trPr>
        <w:tc>
          <w:tcPr>
            <w:tcW w:w="235" w:type="pct"/>
            <w:tcBorders>
              <w:top w:val="single" w:sz="18" w:space="0" w:color="C6D9F1"/>
              <w:left w:val="single" w:sz="8" w:space="0" w:color="C6D9F1"/>
              <w:bottom w:val="single" w:sz="18" w:space="0" w:color="C6D9F1"/>
              <w:right w:val="single" w:sz="8" w:space="0" w:color="C6D9F1"/>
            </w:tcBorders>
            <w:shd w:val="clear" w:color="auto" w:fill="002060"/>
          </w:tcPr>
          <w:p w:rsidR="008C30B3" w:rsidRPr="007202D7" w:rsidRDefault="008C30B3" w:rsidP="00B70896">
            <w:pPr>
              <w:shd w:val="clear" w:color="auto" w:fill="002060"/>
              <w:spacing w:after="0"/>
              <w:rPr>
                <w:b/>
                <w:bCs/>
                <w:i/>
                <w:color w:val="FFFFFF"/>
                <w:sz w:val="28"/>
                <w:szCs w:val="28"/>
              </w:rPr>
            </w:pPr>
          </w:p>
        </w:tc>
        <w:tc>
          <w:tcPr>
            <w:tcW w:w="4419" w:type="pct"/>
            <w:gridSpan w:val="11"/>
            <w:tcBorders>
              <w:top w:val="single" w:sz="18" w:space="0" w:color="C6D9F1"/>
              <w:left w:val="single" w:sz="8" w:space="0" w:color="C6D9F1"/>
              <w:bottom w:val="single" w:sz="18" w:space="0" w:color="C6D9F1"/>
              <w:right w:val="single" w:sz="8" w:space="0" w:color="C6D9F1"/>
            </w:tcBorders>
            <w:shd w:val="clear" w:color="auto" w:fill="002060"/>
          </w:tcPr>
          <w:p w:rsidR="008C30B3" w:rsidRPr="007202D7" w:rsidRDefault="00B25A80" w:rsidP="00B70896">
            <w:pPr>
              <w:shd w:val="clear" w:color="auto" w:fill="002060"/>
              <w:spacing w:after="0"/>
              <w:rPr>
                <w:b/>
                <w:bCs/>
                <w:i/>
                <w:color w:val="FFFFFF"/>
                <w:sz w:val="28"/>
                <w:szCs w:val="28"/>
              </w:rPr>
            </w:pPr>
            <w:r>
              <w:rPr>
                <w:b/>
                <w:color w:val="FFFFFF"/>
                <w:sz w:val="24"/>
                <w:szCs w:val="24"/>
              </w:rPr>
              <w:t xml:space="preserve">                        </w:t>
            </w:r>
            <w:r w:rsidR="004F7C81">
              <w:rPr>
                <w:b/>
                <w:color w:val="FFFFFF"/>
                <w:sz w:val="24"/>
                <w:szCs w:val="24"/>
              </w:rPr>
              <w:t xml:space="preserve">                                                                                 ADANA</w:t>
            </w:r>
            <w:r w:rsidR="00B52FA0" w:rsidRPr="001D79BA">
              <w:rPr>
                <w:b/>
                <w:color w:val="FFFFFF"/>
                <w:sz w:val="24"/>
                <w:szCs w:val="24"/>
              </w:rPr>
              <w:t xml:space="preserve"> VALİLİĞİ</w:t>
            </w:r>
          </w:p>
          <w:p w:rsidR="008C30B3" w:rsidRPr="00B52FA0" w:rsidRDefault="008C30B3" w:rsidP="00B70896">
            <w:pPr>
              <w:shd w:val="clear" w:color="auto" w:fill="002060"/>
              <w:spacing w:after="0" w:line="240" w:lineRule="auto"/>
              <w:jc w:val="center"/>
              <w:rPr>
                <w:b/>
                <w:color w:val="FFFFFF"/>
                <w:sz w:val="24"/>
                <w:szCs w:val="24"/>
              </w:rPr>
            </w:pPr>
            <w:r w:rsidRPr="007202D7">
              <w:rPr>
                <w:b/>
                <w:color w:val="FFFFFF"/>
                <w:sz w:val="24"/>
                <w:szCs w:val="24"/>
              </w:rPr>
              <w:t>ZARAR TESPİT HİZMET GRUBU</w:t>
            </w:r>
          </w:p>
          <w:p w:rsidR="008C30B3" w:rsidRPr="00B52FA0" w:rsidRDefault="008C30B3" w:rsidP="00B70896">
            <w:pPr>
              <w:shd w:val="clear" w:color="auto" w:fill="002060"/>
              <w:spacing w:after="0" w:line="240" w:lineRule="auto"/>
              <w:jc w:val="center"/>
              <w:rPr>
                <w:b/>
                <w:color w:val="FFFFFF"/>
                <w:sz w:val="24"/>
                <w:szCs w:val="24"/>
              </w:rPr>
            </w:pPr>
            <w:r w:rsidRPr="007202D7">
              <w:rPr>
                <w:b/>
                <w:color w:val="FFFFFF"/>
                <w:sz w:val="24"/>
                <w:szCs w:val="24"/>
              </w:rPr>
              <w:t>OPERASYON ZAMAN ÇİZELGESİ</w:t>
            </w:r>
          </w:p>
          <w:p w:rsidR="008C30B3" w:rsidRPr="007202D7" w:rsidRDefault="008C30B3" w:rsidP="00B70896">
            <w:pPr>
              <w:shd w:val="clear" w:color="auto" w:fill="002060"/>
              <w:spacing w:after="0" w:line="240" w:lineRule="auto"/>
              <w:jc w:val="center"/>
              <w:rPr>
                <w:b/>
                <w:bCs/>
                <w:i/>
                <w:color w:val="FFFFFF"/>
                <w:sz w:val="24"/>
                <w:szCs w:val="24"/>
              </w:rPr>
            </w:pPr>
            <w:r w:rsidRPr="00B52FA0">
              <w:rPr>
                <w:b/>
                <w:color w:val="FFFFFF"/>
                <w:sz w:val="24"/>
                <w:szCs w:val="24"/>
              </w:rPr>
              <w:t>AKUT DÖNEM</w:t>
            </w:r>
          </w:p>
        </w:tc>
        <w:tc>
          <w:tcPr>
            <w:tcW w:w="346" w:type="pct"/>
            <w:vMerge w:val="restart"/>
            <w:tcBorders>
              <w:top w:val="single" w:sz="18" w:space="0" w:color="C6D9F1"/>
              <w:left w:val="single" w:sz="8" w:space="0" w:color="C6D9F1"/>
              <w:bottom w:val="single" w:sz="24" w:space="0" w:color="FFFFFF"/>
              <w:right w:val="single" w:sz="8" w:space="0" w:color="C6D9F1"/>
            </w:tcBorders>
            <w:shd w:val="clear" w:color="auto" w:fill="00B0F0"/>
          </w:tcPr>
          <w:p w:rsidR="008C30B3" w:rsidRPr="007202D7" w:rsidRDefault="008C30B3" w:rsidP="00B70896">
            <w:pPr>
              <w:spacing w:after="0"/>
              <w:jc w:val="center"/>
              <w:rPr>
                <w:b/>
                <w:bCs/>
                <w:i/>
                <w:color w:val="FFFFFF"/>
              </w:rPr>
            </w:pPr>
          </w:p>
          <w:p w:rsidR="008C30B3" w:rsidRPr="007202D7" w:rsidRDefault="008C30B3" w:rsidP="00B70896">
            <w:pPr>
              <w:spacing w:after="0"/>
              <w:jc w:val="center"/>
              <w:rPr>
                <w:b/>
                <w:bCs/>
                <w:i/>
                <w:color w:val="FFFFFF"/>
              </w:rPr>
            </w:pPr>
          </w:p>
          <w:p w:rsidR="008C30B3" w:rsidRPr="007202D7" w:rsidRDefault="008C30B3" w:rsidP="00B70896">
            <w:pPr>
              <w:spacing w:after="0"/>
              <w:jc w:val="center"/>
              <w:rPr>
                <w:b/>
                <w:bCs/>
                <w:i/>
                <w:color w:val="FFFFFF"/>
              </w:rPr>
            </w:pPr>
          </w:p>
          <w:p w:rsidR="008C30B3" w:rsidRPr="007202D7" w:rsidRDefault="008C30B3" w:rsidP="00B70896">
            <w:pPr>
              <w:spacing w:after="0"/>
              <w:jc w:val="center"/>
              <w:rPr>
                <w:b/>
                <w:bCs/>
                <w:i/>
                <w:color w:val="FFFFFF"/>
              </w:rPr>
            </w:pPr>
          </w:p>
          <w:p w:rsidR="008C30B3" w:rsidRPr="007202D7" w:rsidRDefault="008C30B3" w:rsidP="00B70896">
            <w:pPr>
              <w:spacing w:after="0"/>
              <w:jc w:val="center"/>
              <w:rPr>
                <w:b/>
                <w:bCs/>
                <w:i/>
                <w:color w:val="FFFFFF"/>
              </w:rPr>
            </w:pPr>
          </w:p>
          <w:p w:rsidR="008C30B3" w:rsidRPr="007202D7" w:rsidRDefault="008C30B3" w:rsidP="00B70896">
            <w:pPr>
              <w:spacing w:after="0"/>
              <w:jc w:val="center"/>
              <w:rPr>
                <w:b/>
                <w:bCs/>
                <w:i/>
                <w:color w:val="FFFFFF"/>
                <w:sz w:val="24"/>
                <w:szCs w:val="28"/>
              </w:rPr>
            </w:pPr>
            <w:r w:rsidRPr="007202D7">
              <w:rPr>
                <w:b/>
                <w:bCs/>
                <w:color w:val="FFFFFF"/>
              </w:rPr>
              <w:t>72 SAAT SONRASI</w:t>
            </w:r>
          </w:p>
        </w:tc>
      </w:tr>
      <w:tr w:rsidR="008C30B3" w:rsidRPr="007202D7" w:rsidTr="00B70896">
        <w:trPr>
          <w:cantSplit/>
          <w:trHeight w:hRule="exact" w:val="794"/>
        </w:trPr>
        <w:tc>
          <w:tcPr>
            <w:tcW w:w="716"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i/>
                <w:color w:val="FFFFFF"/>
              </w:rPr>
            </w:pPr>
            <w:r w:rsidRPr="007202D7">
              <w:rPr>
                <w:b/>
                <w:bCs/>
                <w:color w:val="FFFFFF"/>
              </w:rPr>
              <w:t>BİRİM/EKİP</w:t>
            </w:r>
          </w:p>
        </w:tc>
        <w:tc>
          <w:tcPr>
            <w:tcW w:w="178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i/>
                <w:color w:val="FFFFFF"/>
              </w:rPr>
            </w:pPr>
            <w:r w:rsidRPr="007202D7">
              <w:rPr>
                <w:b/>
                <w:color w:val="FFFFFF"/>
              </w:rPr>
              <w:t>YAPILACAK İŞ</w:t>
            </w:r>
          </w:p>
          <w:p w:rsidR="008C30B3" w:rsidRPr="007202D7" w:rsidRDefault="008C30B3" w:rsidP="00B70896">
            <w:pPr>
              <w:spacing w:after="0" w:line="240" w:lineRule="auto"/>
              <w:jc w:val="center"/>
              <w:rPr>
                <w:b/>
                <w:i/>
                <w:color w:val="FFFFFF"/>
              </w:rPr>
            </w:pPr>
            <w:r w:rsidRPr="007202D7">
              <w:rPr>
                <w:b/>
                <w:color w:val="FFFFFF"/>
              </w:rPr>
              <w:t>(0. Dakikadan İtibaren Sırasıyla)</w:t>
            </w:r>
          </w:p>
        </w:tc>
        <w:tc>
          <w:tcPr>
            <w:tcW w:w="28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i/>
                <w:color w:val="FFFFFF"/>
              </w:rPr>
            </w:pPr>
            <w:r w:rsidRPr="007202D7">
              <w:rPr>
                <w:b/>
                <w:color w:val="FFFFFF"/>
              </w:rPr>
              <w:t>Sürekli</w:t>
            </w:r>
          </w:p>
        </w:tc>
        <w:tc>
          <w:tcPr>
            <w:tcW w:w="23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i/>
                <w:color w:val="FFFFFF"/>
              </w:rPr>
            </w:pPr>
            <w:r w:rsidRPr="007202D7">
              <w:rPr>
                <w:b/>
                <w:color w:val="FFFFFF"/>
              </w:rPr>
              <w:t>0-1</w:t>
            </w:r>
            <w:r w:rsidRPr="007202D7">
              <w:rPr>
                <w:b/>
                <w:color w:val="FFFFFF"/>
              </w:rPr>
              <w:br/>
              <w:t>SAAT</w:t>
            </w:r>
          </w:p>
        </w:tc>
        <w:tc>
          <w:tcPr>
            <w:tcW w:w="234"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i/>
                <w:color w:val="FFFFFF"/>
              </w:rPr>
            </w:pPr>
            <w:r w:rsidRPr="007202D7">
              <w:rPr>
                <w:b/>
                <w:color w:val="FFFFFF"/>
              </w:rPr>
              <w:t>1-3 SAAT</w:t>
            </w:r>
          </w:p>
        </w:tc>
        <w:tc>
          <w:tcPr>
            <w:tcW w:w="23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i/>
                <w:color w:val="FFFFFF"/>
              </w:rPr>
            </w:pPr>
            <w:r w:rsidRPr="007202D7">
              <w:rPr>
                <w:b/>
                <w:color w:val="FFFFFF"/>
              </w:rPr>
              <w:t>3-6</w:t>
            </w:r>
            <w:r w:rsidRPr="007202D7">
              <w:rPr>
                <w:b/>
                <w:color w:val="FFFFFF"/>
              </w:rPr>
              <w:br/>
              <w:t>SAAT</w:t>
            </w:r>
          </w:p>
        </w:tc>
        <w:tc>
          <w:tcPr>
            <w:tcW w:w="23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i/>
                <w:color w:val="FFFFFF"/>
              </w:rPr>
            </w:pPr>
            <w:r w:rsidRPr="007202D7">
              <w:rPr>
                <w:b/>
                <w:color w:val="FFFFFF"/>
              </w:rPr>
              <w:t>6-12</w:t>
            </w:r>
            <w:r w:rsidRPr="007202D7">
              <w:rPr>
                <w:b/>
                <w:color w:val="FFFFFF"/>
              </w:rPr>
              <w:br/>
              <w:t>SAAT</w:t>
            </w:r>
          </w:p>
        </w:tc>
        <w:tc>
          <w:tcPr>
            <w:tcW w:w="23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i/>
                <w:color w:val="FFFFFF"/>
              </w:rPr>
            </w:pPr>
            <w:r w:rsidRPr="007202D7">
              <w:rPr>
                <w:b/>
                <w:color w:val="FFFFFF"/>
              </w:rPr>
              <w:t>12-24</w:t>
            </w:r>
            <w:r w:rsidRPr="007202D7">
              <w:rPr>
                <w:b/>
                <w:color w:val="FFFFFF"/>
              </w:rPr>
              <w:br/>
              <w:t>SAAT</w:t>
            </w:r>
          </w:p>
        </w:tc>
        <w:tc>
          <w:tcPr>
            <w:tcW w:w="23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i/>
                <w:color w:val="FFFFFF"/>
              </w:rPr>
            </w:pPr>
            <w:r w:rsidRPr="007202D7">
              <w:rPr>
                <w:b/>
                <w:color w:val="FFFFFF"/>
              </w:rPr>
              <w:t>24-36</w:t>
            </w:r>
            <w:r w:rsidRPr="007202D7">
              <w:rPr>
                <w:b/>
                <w:color w:val="FFFFFF"/>
              </w:rPr>
              <w:br/>
              <w:t>SAAT</w:t>
            </w:r>
          </w:p>
        </w:tc>
        <w:tc>
          <w:tcPr>
            <w:tcW w:w="234"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i/>
                <w:color w:val="FFFFFF"/>
              </w:rPr>
            </w:pPr>
            <w:r w:rsidRPr="007202D7">
              <w:rPr>
                <w:b/>
                <w:color w:val="FFFFFF"/>
              </w:rPr>
              <w:t>36-48</w:t>
            </w:r>
            <w:r w:rsidRPr="007202D7">
              <w:rPr>
                <w:b/>
                <w:color w:val="FFFFFF"/>
              </w:rPr>
              <w:br/>
              <w:t>SAAT</w:t>
            </w:r>
          </w:p>
        </w:tc>
        <w:tc>
          <w:tcPr>
            <w:tcW w:w="23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i/>
                <w:color w:val="FFFFFF"/>
              </w:rPr>
            </w:pPr>
            <w:r w:rsidRPr="007202D7">
              <w:rPr>
                <w:b/>
                <w:color w:val="FFFFFF"/>
              </w:rPr>
              <w:t>48-72</w:t>
            </w:r>
            <w:r w:rsidRPr="007202D7">
              <w:rPr>
                <w:b/>
                <w:color w:val="FFFFFF"/>
              </w:rPr>
              <w:br/>
              <w:t>SAAT</w:t>
            </w:r>
          </w:p>
        </w:tc>
        <w:tc>
          <w:tcPr>
            <w:tcW w:w="346" w:type="pct"/>
            <w:vMerge/>
            <w:tcBorders>
              <w:top w:val="single" w:sz="8" w:space="0" w:color="FFFFFF"/>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i/>
                <w:color w:val="FFFFFF"/>
              </w:rPr>
            </w:pPr>
          </w:p>
        </w:tc>
      </w:tr>
      <w:tr w:rsidR="008C30B3" w:rsidRPr="007202D7" w:rsidTr="00B70896">
        <w:trPr>
          <w:cantSplit/>
          <w:trHeight w:val="283"/>
        </w:trPr>
        <w:tc>
          <w:tcPr>
            <w:tcW w:w="716" w:type="pct"/>
            <w:gridSpan w:val="2"/>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24ADA">
            <w:pPr>
              <w:spacing w:after="0"/>
              <w:rPr>
                <w:b/>
                <w:bCs/>
                <w:i/>
              </w:rPr>
            </w:pPr>
            <w:r w:rsidRPr="007202D7">
              <w:rPr>
                <w:b/>
                <w:bCs/>
              </w:rPr>
              <w:t>OLAY YERİ YÖNETİCİSİ</w:t>
            </w:r>
          </w:p>
        </w:tc>
        <w:tc>
          <w:tcPr>
            <w:tcW w:w="1789"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color w:val="000000"/>
              </w:rPr>
            </w:pPr>
            <w:r w:rsidRPr="007202D7">
              <w:rPr>
                <w:color w:val="000000"/>
              </w:rPr>
              <w:t>Ekiplerin göreve başlamasını ve koordineli bir şekilde çalışmasını sağlamak,</w:t>
            </w:r>
          </w:p>
          <w:p w:rsidR="008C30B3" w:rsidRPr="007202D7" w:rsidRDefault="008C30B3" w:rsidP="00B70896">
            <w:pPr>
              <w:spacing w:after="0"/>
              <w:rPr>
                <w:i/>
                <w:color w:val="000000"/>
              </w:rPr>
            </w:pPr>
            <w:r w:rsidRPr="007202D7">
              <w:rPr>
                <w:color w:val="000000"/>
              </w:rPr>
              <w:t>Saha, lojistik ve veri kayıt ekiplerini plan doğrultusunda sevk ve idare etmek,</w:t>
            </w:r>
          </w:p>
          <w:p w:rsidR="008C30B3" w:rsidRPr="007202D7" w:rsidRDefault="008C30B3" w:rsidP="00B70896">
            <w:pPr>
              <w:spacing w:after="0"/>
              <w:rPr>
                <w:i/>
              </w:rPr>
            </w:pPr>
            <w:r w:rsidRPr="007202D7">
              <w:rPr>
                <w:color w:val="000000"/>
              </w:rPr>
              <w:t xml:space="preserve">Verileri hizmet grubu yöneticisine sunmak </w:t>
            </w:r>
          </w:p>
        </w:tc>
        <w:tc>
          <w:tcPr>
            <w:tcW w:w="281"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jc w:val="center"/>
              <w:rPr>
                <w:i/>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4"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5"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4"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34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r w:rsidRPr="007202D7">
              <w:t>X</w:t>
            </w:r>
          </w:p>
        </w:tc>
      </w:tr>
      <w:tr w:rsidR="008C30B3" w:rsidRPr="007202D7" w:rsidTr="00B70896">
        <w:trPr>
          <w:cantSplit/>
          <w:trHeight w:val="283"/>
        </w:trPr>
        <w:tc>
          <w:tcPr>
            <w:tcW w:w="5000" w:type="pct"/>
            <w:gridSpan w:val="13"/>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24ADA">
            <w:pPr>
              <w:spacing w:after="0"/>
              <w:rPr>
                <w:b/>
                <w:bCs/>
                <w:i/>
              </w:rPr>
            </w:pPr>
            <w:r w:rsidRPr="007202D7">
              <w:rPr>
                <w:b/>
                <w:bCs/>
              </w:rPr>
              <w:t>OPERASYON EKİPLERİ</w:t>
            </w:r>
          </w:p>
        </w:tc>
      </w:tr>
      <w:tr w:rsidR="008C30B3" w:rsidRPr="007202D7" w:rsidTr="00B70896">
        <w:trPr>
          <w:cantSplit/>
          <w:trHeight w:val="283"/>
        </w:trPr>
        <w:tc>
          <w:tcPr>
            <w:tcW w:w="716" w:type="pct"/>
            <w:gridSpan w:val="2"/>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24ADA">
            <w:pPr>
              <w:spacing w:after="0"/>
              <w:rPr>
                <w:b/>
                <w:bCs/>
                <w:i/>
              </w:rPr>
            </w:pPr>
            <w:r w:rsidRPr="007202D7">
              <w:rPr>
                <w:b/>
                <w:bCs/>
              </w:rPr>
              <w:t>TARIM VE HAYVANCILIK EKİBİ</w:t>
            </w:r>
          </w:p>
        </w:tc>
        <w:tc>
          <w:tcPr>
            <w:tcW w:w="17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pPr>
            <w:r w:rsidRPr="007202D7">
              <w:t>Bitkisel ve hayvansal ürün ve varlıklar ile hayvan barınakları, çiftlik yapıları ve tarımsal altyapıda meydana gelecek zararları ilgili HG’lerden toplayarak Veri Kayıt Ekibine bildirmek.</w:t>
            </w:r>
          </w:p>
        </w:tc>
        <w:tc>
          <w:tcPr>
            <w:tcW w:w="28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jc w:val="center"/>
              <w:rPr>
                <w:i/>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r w:rsidRPr="007202D7">
              <w:t>X</w:t>
            </w:r>
          </w:p>
        </w:tc>
      </w:tr>
      <w:tr w:rsidR="008C30B3" w:rsidRPr="007202D7" w:rsidTr="00B70896">
        <w:trPr>
          <w:cantSplit/>
          <w:trHeight w:val="283"/>
        </w:trPr>
        <w:tc>
          <w:tcPr>
            <w:tcW w:w="716" w:type="pct"/>
            <w:gridSpan w:val="2"/>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24ADA">
            <w:pPr>
              <w:spacing w:after="0"/>
              <w:rPr>
                <w:b/>
                <w:bCs/>
                <w:i/>
              </w:rPr>
            </w:pPr>
            <w:r w:rsidRPr="007202D7">
              <w:rPr>
                <w:b/>
                <w:bCs/>
              </w:rPr>
              <w:t>SANAYİ VE İMALAT EKİBİ</w:t>
            </w:r>
          </w:p>
        </w:tc>
        <w:tc>
          <w:tcPr>
            <w:tcW w:w="17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pPr>
            <w:r w:rsidRPr="007202D7">
              <w:t>Sanayi tesisleri, organize sanayi bölgeleri ve küçük sanayi sitelerinde, makine-teçhizatta, hammadde, yarı mamul ve mamul ürünlerde</w:t>
            </w:r>
            <w:r w:rsidR="008B614D">
              <w:t xml:space="preserve"> </w:t>
            </w:r>
            <w:r w:rsidRPr="007202D7">
              <w:t>oluşan zararları ilgili HG’lerden toplayarak Veri Kayıt Ekibine bildirmek..</w:t>
            </w:r>
          </w:p>
        </w:tc>
        <w:tc>
          <w:tcPr>
            <w:tcW w:w="28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jc w:val="center"/>
              <w:rPr>
                <w:i/>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r w:rsidRPr="007202D7">
              <w:t>X</w:t>
            </w:r>
          </w:p>
        </w:tc>
      </w:tr>
      <w:tr w:rsidR="008C30B3" w:rsidRPr="007202D7" w:rsidTr="00B70896">
        <w:trPr>
          <w:cantSplit/>
          <w:trHeight w:val="283"/>
        </w:trPr>
        <w:tc>
          <w:tcPr>
            <w:tcW w:w="71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24ADA">
            <w:pPr>
              <w:spacing w:after="0"/>
              <w:rPr>
                <w:b/>
                <w:bCs/>
                <w:i/>
              </w:rPr>
            </w:pPr>
            <w:r w:rsidRPr="007202D7">
              <w:rPr>
                <w:b/>
                <w:bCs/>
              </w:rPr>
              <w:lastRenderedPageBreak/>
              <w:t>ENERJİ, ULAŞTIRMA VE HABERLEŞME EKİBİ</w:t>
            </w:r>
          </w:p>
        </w:tc>
        <w:tc>
          <w:tcPr>
            <w:tcW w:w="17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pPr>
            <w:r w:rsidRPr="007202D7">
              <w:t>Enerji Tesislerinde (Petrol Rafinerileri, Petro-Kimya Kompleksleri, Ham Petrol, Doğal Gaz ve Doğal Karbondioksit Tesisleri, Petrol Ana Tali Depoları, Ham Petrol ve Doğal Gaz Boru Hatları, LPG/LNG Depolama ve Dolum Tesisleri),Elektrik Üretim, İletim ve Dağıtım Tesislerinde, Madencilik Sektöründe, Kara, hava, deniz ve demiryoluna ait taşıt, tesis ve altyapılarında, Haberleşme tesislerinde,  oluşan zararları ilgili HG’lerden toplayarak Veri Kayıt Ekibine bildirmek.</w:t>
            </w:r>
          </w:p>
        </w:tc>
        <w:tc>
          <w:tcPr>
            <w:tcW w:w="28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jc w:val="center"/>
              <w:rPr>
                <w:i/>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r w:rsidRPr="007202D7">
              <w:t xml:space="preserve">X </w:t>
            </w:r>
          </w:p>
        </w:tc>
      </w:tr>
      <w:tr w:rsidR="008C30B3" w:rsidRPr="007202D7" w:rsidTr="00B70896">
        <w:trPr>
          <w:cantSplit/>
          <w:trHeight w:val="283"/>
        </w:trPr>
        <w:tc>
          <w:tcPr>
            <w:tcW w:w="71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24ADA">
            <w:pPr>
              <w:spacing w:after="0"/>
              <w:rPr>
                <w:b/>
                <w:bCs/>
                <w:i/>
              </w:rPr>
            </w:pPr>
            <w:r w:rsidRPr="007202D7">
              <w:rPr>
                <w:b/>
                <w:bCs/>
              </w:rPr>
              <w:t>KÜLTÜR, TURİZM, EĞİTİM VE SAĞLIK EKİBİ</w:t>
            </w:r>
          </w:p>
        </w:tc>
        <w:tc>
          <w:tcPr>
            <w:tcW w:w="17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pPr>
            <w:r w:rsidRPr="007202D7">
              <w:t>Kültür varlıkları ile eğitim, sağlık ve turizm tesislerinde oluşan zararları ilgili HG’lerden toplayarak Veri Kayıt Ekibine bildirmek.</w:t>
            </w:r>
          </w:p>
        </w:tc>
        <w:tc>
          <w:tcPr>
            <w:tcW w:w="28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jc w:val="center"/>
              <w:rPr>
                <w:i/>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r w:rsidRPr="007202D7">
              <w:t>X</w:t>
            </w:r>
          </w:p>
        </w:tc>
      </w:tr>
      <w:tr w:rsidR="008C30B3" w:rsidRPr="007202D7" w:rsidTr="00B70896">
        <w:trPr>
          <w:cantSplit/>
          <w:trHeight w:val="283"/>
        </w:trPr>
        <w:tc>
          <w:tcPr>
            <w:tcW w:w="71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24ADA">
            <w:pPr>
              <w:spacing w:after="0"/>
              <w:rPr>
                <w:b/>
                <w:bCs/>
                <w:i/>
              </w:rPr>
            </w:pPr>
            <w:r w:rsidRPr="007202D7">
              <w:rPr>
                <w:b/>
                <w:bCs/>
              </w:rPr>
              <w:t>KONUT VE ÇEVRE EKİBİ</w:t>
            </w:r>
          </w:p>
        </w:tc>
        <w:tc>
          <w:tcPr>
            <w:tcW w:w="17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pPr>
            <w:r w:rsidRPr="007202D7">
              <w:t>Konutlar ile barınma amacıyla kullanılan diğer bina ve yapılarda, Altyapılarda (kanalizasyon, içme suyu, belediye sınırları içerisindeki yollar vb.), ormanlık alanlar ile gölet ve sulama kanallarında, oluşan zararları ilgili HG’lerden toplayarak Veri Kayıt Ekibine bildirmek.</w:t>
            </w:r>
          </w:p>
        </w:tc>
        <w:tc>
          <w:tcPr>
            <w:tcW w:w="28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jc w:val="center"/>
              <w:rPr>
                <w:i/>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r w:rsidRPr="007202D7">
              <w:t>X</w:t>
            </w:r>
          </w:p>
        </w:tc>
      </w:tr>
      <w:tr w:rsidR="008C30B3" w:rsidRPr="007202D7" w:rsidTr="00B70896">
        <w:trPr>
          <w:cantSplit/>
          <w:trHeight w:val="283"/>
        </w:trPr>
        <w:tc>
          <w:tcPr>
            <w:tcW w:w="71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24ADA">
            <w:pPr>
              <w:spacing w:after="0"/>
              <w:rPr>
                <w:b/>
                <w:bCs/>
                <w:i/>
              </w:rPr>
            </w:pPr>
            <w:r w:rsidRPr="007202D7">
              <w:rPr>
                <w:b/>
                <w:bCs/>
              </w:rPr>
              <w:t>VERİ KAYIT EKİBİ</w:t>
            </w:r>
          </w:p>
        </w:tc>
        <w:tc>
          <w:tcPr>
            <w:tcW w:w="17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pPr>
            <w:r w:rsidRPr="007202D7">
              <w:t>Afet sırasında, operasyon ekiplerinden gelen verileri önceden belirlenen biçimde kaydetmek ve olay yeri yöneticisine iletmek.</w:t>
            </w:r>
          </w:p>
        </w:tc>
        <w:tc>
          <w:tcPr>
            <w:tcW w:w="28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jc w:val="center"/>
              <w:rPr>
                <w:i/>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r w:rsidRPr="007202D7">
              <w:t>X</w:t>
            </w:r>
          </w:p>
        </w:tc>
      </w:tr>
      <w:tr w:rsidR="008C30B3" w:rsidRPr="007202D7" w:rsidTr="00B70896">
        <w:trPr>
          <w:cantSplit/>
          <w:trHeight w:val="283"/>
        </w:trPr>
        <w:tc>
          <w:tcPr>
            <w:tcW w:w="716" w:type="pct"/>
            <w:gridSpan w:val="2"/>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24ADA">
            <w:pPr>
              <w:spacing w:after="0"/>
              <w:rPr>
                <w:b/>
                <w:bCs/>
                <w:i/>
              </w:rPr>
            </w:pPr>
            <w:r w:rsidRPr="007202D7">
              <w:rPr>
                <w:b/>
                <w:bCs/>
              </w:rPr>
              <w:t>LOJİSTİK EKİBİ</w:t>
            </w:r>
          </w:p>
        </w:tc>
        <w:tc>
          <w:tcPr>
            <w:tcW w:w="17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pPr>
            <w:r w:rsidRPr="007202D7">
              <w:rPr>
                <w:color w:val="000000"/>
              </w:rPr>
              <w:t>Ekiplerin ve ihtiyaç duyulacak araç ve gereçlerin afet bölgesine ulaşımını sağlamak, ekiplerin görev süresi boyunca ulaşım, beslenme, barınma vb. ihtiyaçlarını karşılamak.</w:t>
            </w:r>
          </w:p>
        </w:tc>
        <w:tc>
          <w:tcPr>
            <w:tcW w:w="28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jc w:val="center"/>
              <w:rPr>
                <w:i/>
              </w:rPr>
            </w:pPr>
          </w:p>
        </w:tc>
        <w:tc>
          <w:tcPr>
            <w:tcW w:w="235"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4"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23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p>
        </w:tc>
        <w:tc>
          <w:tcPr>
            <w:tcW w:w="34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rPr>
                <w:i/>
              </w:rPr>
            </w:pPr>
            <w:r w:rsidRPr="007202D7">
              <w:t>X</w:t>
            </w:r>
          </w:p>
        </w:tc>
      </w:tr>
    </w:tbl>
    <w:p w:rsidR="008C30B3" w:rsidRDefault="008C30B3" w:rsidP="00F653C6">
      <w:pPr>
        <w:rPr>
          <w:b/>
          <w:i/>
          <w:color w:val="A6A6A6"/>
          <w:u w:val="single"/>
        </w:rPr>
      </w:pPr>
    </w:p>
    <w:p w:rsidR="008C30B3" w:rsidRPr="00DB271E" w:rsidRDefault="008C30B3" w:rsidP="00F653C6">
      <w:pPr>
        <w:spacing w:line="240" w:lineRule="auto"/>
        <w:jc w:val="both"/>
        <w:rPr>
          <w:sz w:val="24"/>
          <w:szCs w:val="24"/>
        </w:rPr>
        <w:sectPr w:rsidR="008C30B3" w:rsidRPr="00DB271E" w:rsidSect="00DE688B">
          <w:pgSz w:w="16838" w:h="11906" w:orient="landscape"/>
          <w:pgMar w:top="1134" w:right="720" w:bottom="720" w:left="1134" w:header="709" w:footer="709" w:gutter="0"/>
          <w:cols w:space="708"/>
          <w:titlePg/>
          <w:docGrid w:linePitch="360"/>
        </w:sectPr>
      </w:pPr>
    </w:p>
    <w:p w:rsidR="00972C5B" w:rsidRDefault="00F50F76" w:rsidP="00972C5B">
      <w:pPr>
        <w:pStyle w:val="Balk1"/>
        <w:rPr>
          <w:color w:val="auto"/>
          <w:sz w:val="22"/>
          <w:szCs w:val="22"/>
        </w:rPr>
      </w:pPr>
      <w:bookmarkStart w:id="87" w:name="_Toc403307023"/>
      <w:bookmarkStart w:id="88" w:name="_Toc402885211"/>
      <w:bookmarkStart w:id="89" w:name="_Toc427914872"/>
      <w:r w:rsidRPr="001764EC">
        <w:rPr>
          <w:color w:val="auto"/>
          <w:sz w:val="22"/>
          <w:szCs w:val="22"/>
        </w:rPr>
        <w:lastRenderedPageBreak/>
        <w:t>BÖLÜM 4. AFET ANI VE MÜDAHALE ÇALIŞMALARI</w:t>
      </w:r>
      <w:bookmarkStart w:id="90" w:name="_Toc403307024"/>
      <w:bookmarkStart w:id="91" w:name="_Toc427914873"/>
      <w:bookmarkEnd w:id="87"/>
      <w:bookmarkEnd w:id="88"/>
      <w:bookmarkEnd w:id="89"/>
    </w:p>
    <w:p w:rsidR="00F50F76" w:rsidRPr="00F50F76" w:rsidRDefault="00F50F76" w:rsidP="00972C5B">
      <w:pPr>
        <w:pStyle w:val="Balk1"/>
      </w:pPr>
      <w:r w:rsidRPr="00F50F76">
        <w:t>4.1 KONUŞLANMA ALANLARININ BELİRTİLMESİ</w:t>
      </w:r>
      <w:bookmarkEnd w:id="90"/>
      <w:bookmarkEnd w:id="91"/>
    </w:p>
    <w:p w:rsidR="00F038FD" w:rsidRDefault="00F038FD" w:rsidP="00446603">
      <w:pPr>
        <w:jc w:val="both"/>
      </w:pPr>
      <w:r w:rsidRPr="00DB677B">
        <w:t xml:space="preserve">Ana ve Destek Çözüm Ortakları </w:t>
      </w:r>
      <w:r w:rsidR="00DB677B">
        <w:t xml:space="preserve"> Döşeme Mahallesi Mücahitler Caddesinde bulunan </w:t>
      </w:r>
      <w:r w:rsidRPr="00DB677B">
        <w:t>Defterdarlık Hizmet Binası Bahçesinde toplanacaklardır.</w:t>
      </w:r>
      <w:r w:rsidR="00DB677B">
        <w:t>Görevli personel emir beklemeksizin toplanma alanına gelecektir.</w:t>
      </w:r>
    </w:p>
    <w:p w:rsidR="00972C5B" w:rsidRDefault="00187AAF" w:rsidP="00A1458A">
      <w:pPr>
        <w:jc w:val="both"/>
      </w:pPr>
      <w:r>
        <w:tab/>
        <w:t>Malmüdürlüklerinin konuşlanma alanı ilçe kaymakamlıklarıdır.</w:t>
      </w:r>
      <w:r w:rsidR="00AB701D">
        <w:t xml:space="preserve"> Görevli Personel emir beklemeksizin toplanma alınana </w:t>
      </w:r>
      <w:r w:rsidR="00E60261">
        <w:t>gidecektir.</w:t>
      </w:r>
    </w:p>
    <w:p w:rsidR="00A1458A" w:rsidRPr="0062440D" w:rsidRDefault="00A1458A" w:rsidP="00A1458A">
      <w:pPr>
        <w:jc w:val="both"/>
        <w:rPr>
          <w:b/>
        </w:rPr>
      </w:pPr>
      <w:r w:rsidRPr="0062440D">
        <w:rPr>
          <w:b/>
        </w:rPr>
        <w:t>İLÇE MALMÜDÜRLÜKLERİNİN İLETİŞİM BİLGİLERİ</w:t>
      </w:r>
    </w:p>
    <w:tbl>
      <w:tblPr>
        <w:tblStyle w:val="TabloKlavuzu"/>
        <w:tblW w:w="0" w:type="auto"/>
        <w:tblLook w:val="04A0" w:firstRow="1" w:lastRow="0" w:firstColumn="1" w:lastColumn="0" w:noHBand="0" w:noVBand="1"/>
      </w:tblPr>
      <w:tblGrid>
        <w:gridCol w:w="2027"/>
        <w:gridCol w:w="1555"/>
        <w:gridCol w:w="1498"/>
        <w:gridCol w:w="2825"/>
        <w:gridCol w:w="2363"/>
      </w:tblGrid>
      <w:tr w:rsidR="00A1458A" w:rsidRPr="00A1458A" w:rsidTr="002972F5">
        <w:tc>
          <w:tcPr>
            <w:tcW w:w="2027" w:type="dxa"/>
          </w:tcPr>
          <w:p w:rsidR="00A1458A" w:rsidRPr="00A1458A" w:rsidRDefault="00A1458A" w:rsidP="000825F5">
            <w:pPr>
              <w:pStyle w:val="Balk2"/>
              <w:outlineLvl w:val="1"/>
            </w:pPr>
            <w:r w:rsidRPr="00A1458A">
              <w:t>MALMÜDÜRLÜĞÜ</w:t>
            </w:r>
          </w:p>
        </w:tc>
        <w:tc>
          <w:tcPr>
            <w:tcW w:w="1555" w:type="dxa"/>
          </w:tcPr>
          <w:p w:rsidR="00A1458A" w:rsidRPr="00A1458A" w:rsidRDefault="00A1458A" w:rsidP="000825F5">
            <w:pPr>
              <w:pStyle w:val="Balk2"/>
              <w:outlineLvl w:val="1"/>
            </w:pPr>
            <w:r w:rsidRPr="00A1458A">
              <w:t>ADI SOYADI</w:t>
            </w:r>
          </w:p>
        </w:tc>
        <w:tc>
          <w:tcPr>
            <w:tcW w:w="1498" w:type="dxa"/>
          </w:tcPr>
          <w:p w:rsidR="00A1458A" w:rsidRPr="00A1458A" w:rsidRDefault="00A1458A" w:rsidP="000825F5">
            <w:pPr>
              <w:pStyle w:val="Balk2"/>
              <w:outlineLvl w:val="1"/>
            </w:pPr>
            <w:r w:rsidRPr="00A1458A">
              <w:t>ÜNVANI</w:t>
            </w:r>
          </w:p>
        </w:tc>
        <w:tc>
          <w:tcPr>
            <w:tcW w:w="2825" w:type="dxa"/>
          </w:tcPr>
          <w:p w:rsidR="00A1458A" w:rsidRPr="00A1458A" w:rsidRDefault="00A1458A" w:rsidP="000825F5">
            <w:pPr>
              <w:pStyle w:val="Balk2"/>
              <w:outlineLvl w:val="1"/>
            </w:pPr>
            <w:r w:rsidRPr="00A1458A">
              <w:t>E-MAİL ADRESİ</w:t>
            </w:r>
          </w:p>
        </w:tc>
        <w:tc>
          <w:tcPr>
            <w:tcW w:w="2363" w:type="dxa"/>
          </w:tcPr>
          <w:p w:rsidR="00A1458A" w:rsidRPr="00A1458A" w:rsidRDefault="00A1458A" w:rsidP="000825F5">
            <w:pPr>
              <w:pStyle w:val="Balk2"/>
              <w:outlineLvl w:val="1"/>
            </w:pPr>
            <w:r w:rsidRPr="00A1458A">
              <w:t>TELEFON NUMARASI</w:t>
            </w:r>
          </w:p>
        </w:tc>
      </w:tr>
      <w:tr w:rsidR="000C1E1E" w:rsidRPr="00A1458A" w:rsidTr="002972F5">
        <w:tc>
          <w:tcPr>
            <w:tcW w:w="2027" w:type="dxa"/>
          </w:tcPr>
          <w:p w:rsidR="000C1E1E" w:rsidRPr="002D60BA" w:rsidRDefault="000C1E1E" w:rsidP="000825F5">
            <w:pPr>
              <w:pStyle w:val="Balk2"/>
              <w:outlineLvl w:val="1"/>
            </w:pPr>
            <w:r w:rsidRPr="002D60BA">
              <w:rPr>
                <w:shd w:val="clear" w:color="auto" w:fill="FFFFFF"/>
              </w:rPr>
              <w:t>Seyhan Malmüdürlüğü</w:t>
            </w:r>
          </w:p>
        </w:tc>
        <w:tc>
          <w:tcPr>
            <w:tcW w:w="1555" w:type="dxa"/>
          </w:tcPr>
          <w:p w:rsidR="009E0DFE" w:rsidRPr="002D60BA" w:rsidRDefault="009E0DFE" w:rsidP="000825F5">
            <w:pPr>
              <w:pStyle w:val="Balk2"/>
              <w:outlineLvl w:val="1"/>
              <w:rPr>
                <w:shd w:val="clear" w:color="auto" w:fill="FFFFFF"/>
              </w:rPr>
            </w:pPr>
          </w:p>
          <w:p w:rsidR="009E0DFE" w:rsidRPr="002D60BA" w:rsidRDefault="009E0DFE" w:rsidP="000825F5">
            <w:pPr>
              <w:pStyle w:val="Balk2"/>
              <w:outlineLvl w:val="1"/>
              <w:rPr>
                <w:shd w:val="clear" w:color="auto" w:fill="FFFFFF"/>
              </w:rPr>
            </w:pPr>
            <w:r w:rsidRPr="002D60BA">
              <w:rPr>
                <w:shd w:val="clear" w:color="auto" w:fill="FFFFFF"/>
              </w:rPr>
              <w:t>Mehmet Emin</w:t>
            </w:r>
          </w:p>
          <w:p w:rsidR="000C1E1E" w:rsidRPr="002D60BA" w:rsidRDefault="009E0DFE" w:rsidP="000825F5">
            <w:pPr>
              <w:pStyle w:val="Balk2"/>
              <w:outlineLvl w:val="1"/>
            </w:pPr>
            <w:r w:rsidRPr="002D60BA">
              <w:rPr>
                <w:shd w:val="clear" w:color="auto" w:fill="FFFFFF"/>
              </w:rPr>
              <w:t>AKYÜZ</w:t>
            </w:r>
            <w:r w:rsidR="000C1E1E" w:rsidRPr="002D60BA">
              <w:rPr>
                <w:rStyle w:val="apple-converted-space"/>
                <w:color w:val="333333"/>
                <w:shd w:val="clear" w:color="auto" w:fill="FFFFFF"/>
              </w:rPr>
              <w:t> </w:t>
            </w:r>
          </w:p>
        </w:tc>
        <w:tc>
          <w:tcPr>
            <w:tcW w:w="1498" w:type="dxa"/>
          </w:tcPr>
          <w:p w:rsidR="009E0DFE" w:rsidRDefault="009E0DFE" w:rsidP="000825F5">
            <w:pPr>
              <w:pStyle w:val="Balk2"/>
              <w:outlineLvl w:val="1"/>
            </w:pPr>
          </w:p>
          <w:p w:rsidR="000C1E1E" w:rsidRPr="00A1458A" w:rsidRDefault="000C1E1E" w:rsidP="000825F5">
            <w:pPr>
              <w:pStyle w:val="Balk2"/>
              <w:outlineLvl w:val="1"/>
            </w:pPr>
            <w:r w:rsidRPr="00D34654">
              <w:t>Mal</w:t>
            </w:r>
            <w:r w:rsidRPr="00A1458A">
              <w:t>müdür</w:t>
            </w:r>
            <w:r w:rsidR="009E0DFE">
              <w:t>ü</w:t>
            </w:r>
            <w:r w:rsidRPr="00A1458A">
              <w:t xml:space="preserve"> </w:t>
            </w:r>
          </w:p>
        </w:tc>
        <w:tc>
          <w:tcPr>
            <w:tcW w:w="2825" w:type="dxa"/>
          </w:tcPr>
          <w:p w:rsidR="000C1E1E" w:rsidRPr="00A1458A" w:rsidRDefault="000C1E1E" w:rsidP="000825F5">
            <w:pPr>
              <w:pStyle w:val="Balk2"/>
              <w:outlineLvl w:val="1"/>
            </w:pPr>
          </w:p>
        </w:tc>
        <w:tc>
          <w:tcPr>
            <w:tcW w:w="2363" w:type="dxa"/>
          </w:tcPr>
          <w:p w:rsidR="000C1E1E" w:rsidRPr="008714E1" w:rsidRDefault="000C1E1E" w:rsidP="000825F5">
            <w:pPr>
              <w:pStyle w:val="Balk2"/>
              <w:outlineLvl w:val="1"/>
              <w:rPr>
                <w:shd w:val="clear" w:color="auto" w:fill="FFFFFF"/>
              </w:rPr>
            </w:pPr>
          </w:p>
        </w:tc>
      </w:tr>
      <w:tr w:rsidR="00A1458A" w:rsidRPr="00A1458A" w:rsidTr="002972F5">
        <w:tc>
          <w:tcPr>
            <w:tcW w:w="2027" w:type="dxa"/>
          </w:tcPr>
          <w:p w:rsidR="00A1458A" w:rsidRPr="002D60BA" w:rsidRDefault="00A1458A" w:rsidP="000825F5">
            <w:pPr>
              <w:pStyle w:val="Balk2"/>
              <w:outlineLvl w:val="1"/>
              <w:rPr>
                <w:shd w:val="clear" w:color="auto" w:fill="FFFFFF"/>
              </w:rPr>
            </w:pPr>
            <w:r w:rsidRPr="002D60BA">
              <w:rPr>
                <w:shd w:val="clear" w:color="auto" w:fill="FFFFFF"/>
              </w:rPr>
              <w:t>Yüreğir Malmüdürlüğü</w:t>
            </w:r>
          </w:p>
        </w:tc>
        <w:tc>
          <w:tcPr>
            <w:tcW w:w="1555" w:type="dxa"/>
          </w:tcPr>
          <w:p w:rsidR="009E0DFE" w:rsidRPr="002D60BA" w:rsidRDefault="009E0DFE" w:rsidP="000825F5">
            <w:pPr>
              <w:pStyle w:val="Balk2"/>
              <w:outlineLvl w:val="1"/>
              <w:rPr>
                <w:shd w:val="clear" w:color="auto" w:fill="FFFFFF"/>
              </w:rPr>
            </w:pPr>
          </w:p>
          <w:p w:rsidR="00A1458A" w:rsidRPr="002D60BA" w:rsidRDefault="00A1458A" w:rsidP="000825F5">
            <w:pPr>
              <w:pStyle w:val="Balk2"/>
              <w:outlineLvl w:val="1"/>
              <w:rPr>
                <w:shd w:val="clear" w:color="auto" w:fill="FFFFFF"/>
              </w:rPr>
            </w:pPr>
            <w:r w:rsidRPr="002D60BA">
              <w:rPr>
                <w:shd w:val="clear" w:color="auto" w:fill="FFFFFF"/>
              </w:rPr>
              <w:t>Ömer COŞKUN</w:t>
            </w:r>
          </w:p>
        </w:tc>
        <w:tc>
          <w:tcPr>
            <w:tcW w:w="1498" w:type="dxa"/>
          </w:tcPr>
          <w:p w:rsidR="009E0DFE" w:rsidRDefault="009E0DFE" w:rsidP="000825F5">
            <w:pPr>
              <w:pStyle w:val="Balk2"/>
              <w:outlineLvl w:val="1"/>
            </w:pPr>
          </w:p>
          <w:p w:rsidR="00A1458A" w:rsidRPr="00A1458A" w:rsidRDefault="00A1458A" w:rsidP="000825F5">
            <w:pPr>
              <w:pStyle w:val="Balk2"/>
              <w:outlineLvl w:val="1"/>
            </w:pPr>
            <w:r w:rsidRPr="00A1458A">
              <w:t>Malmüdürü</w:t>
            </w:r>
          </w:p>
        </w:tc>
        <w:tc>
          <w:tcPr>
            <w:tcW w:w="2825" w:type="dxa"/>
          </w:tcPr>
          <w:p w:rsidR="00A1458A" w:rsidRPr="00A1458A" w:rsidRDefault="00A1458A" w:rsidP="000825F5">
            <w:pPr>
              <w:pStyle w:val="Balk2"/>
              <w:outlineLvl w:val="1"/>
              <w:rPr>
                <w:shd w:val="clear" w:color="auto" w:fill="FFFFFF"/>
              </w:rPr>
            </w:pPr>
          </w:p>
        </w:tc>
        <w:tc>
          <w:tcPr>
            <w:tcW w:w="2363" w:type="dxa"/>
          </w:tcPr>
          <w:p w:rsidR="00A1458A" w:rsidRPr="00A1458A" w:rsidRDefault="00A1458A" w:rsidP="000825F5">
            <w:pPr>
              <w:pStyle w:val="Balk2"/>
              <w:outlineLvl w:val="1"/>
              <w:rPr>
                <w:shd w:val="clear" w:color="auto" w:fill="FFFFFF"/>
              </w:rPr>
            </w:pPr>
          </w:p>
        </w:tc>
      </w:tr>
      <w:tr w:rsidR="00A1458A" w:rsidRPr="00A1458A" w:rsidTr="002972F5">
        <w:tc>
          <w:tcPr>
            <w:tcW w:w="2027" w:type="dxa"/>
          </w:tcPr>
          <w:p w:rsidR="00A1458A" w:rsidRPr="002D60BA" w:rsidRDefault="00A1458A" w:rsidP="000825F5">
            <w:pPr>
              <w:pStyle w:val="Balk2"/>
              <w:outlineLvl w:val="1"/>
              <w:rPr>
                <w:shd w:val="clear" w:color="auto" w:fill="FFFFFF"/>
              </w:rPr>
            </w:pPr>
            <w:r w:rsidRPr="002D60BA">
              <w:rPr>
                <w:shd w:val="clear" w:color="auto" w:fill="FFFFFF"/>
              </w:rPr>
              <w:t>Çukurova Malmüdürlüğü</w:t>
            </w:r>
          </w:p>
        </w:tc>
        <w:tc>
          <w:tcPr>
            <w:tcW w:w="1555" w:type="dxa"/>
          </w:tcPr>
          <w:p w:rsidR="009E0DFE" w:rsidRPr="002D60BA" w:rsidRDefault="009E0DFE" w:rsidP="000825F5">
            <w:pPr>
              <w:pStyle w:val="Balk2"/>
              <w:outlineLvl w:val="1"/>
              <w:rPr>
                <w:shd w:val="clear" w:color="auto" w:fill="FFFFFF"/>
              </w:rPr>
            </w:pPr>
          </w:p>
          <w:p w:rsidR="00A1458A" w:rsidRPr="002D60BA" w:rsidRDefault="00A1458A" w:rsidP="000825F5">
            <w:pPr>
              <w:pStyle w:val="Balk2"/>
              <w:outlineLvl w:val="1"/>
              <w:rPr>
                <w:shd w:val="clear" w:color="auto" w:fill="FFFFFF"/>
              </w:rPr>
            </w:pPr>
            <w:r w:rsidRPr="002D60BA">
              <w:rPr>
                <w:shd w:val="clear" w:color="auto" w:fill="FFFFFF"/>
              </w:rPr>
              <w:t>Hüseyin ÇELİK</w:t>
            </w:r>
          </w:p>
        </w:tc>
        <w:tc>
          <w:tcPr>
            <w:tcW w:w="1498" w:type="dxa"/>
          </w:tcPr>
          <w:p w:rsidR="009E0DFE" w:rsidRDefault="009E0DFE" w:rsidP="000825F5">
            <w:pPr>
              <w:pStyle w:val="Balk2"/>
              <w:outlineLvl w:val="1"/>
            </w:pPr>
          </w:p>
          <w:p w:rsidR="00A1458A" w:rsidRPr="00A1458A" w:rsidRDefault="00A1458A" w:rsidP="000825F5">
            <w:pPr>
              <w:pStyle w:val="Balk2"/>
              <w:outlineLvl w:val="1"/>
            </w:pPr>
            <w:r w:rsidRPr="00A1458A">
              <w:t xml:space="preserve">Malmüdürü </w:t>
            </w:r>
          </w:p>
        </w:tc>
        <w:tc>
          <w:tcPr>
            <w:tcW w:w="2825" w:type="dxa"/>
          </w:tcPr>
          <w:p w:rsidR="00A1458A" w:rsidRPr="00A1458A" w:rsidRDefault="00A1458A" w:rsidP="000825F5">
            <w:pPr>
              <w:pStyle w:val="Balk2"/>
              <w:outlineLvl w:val="1"/>
              <w:rPr>
                <w:shd w:val="clear" w:color="auto" w:fill="FFFFFF"/>
              </w:rPr>
            </w:pPr>
          </w:p>
        </w:tc>
        <w:tc>
          <w:tcPr>
            <w:tcW w:w="2363" w:type="dxa"/>
          </w:tcPr>
          <w:p w:rsidR="00A1458A" w:rsidRPr="00A1458A" w:rsidRDefault="00A1458A" w:rsidP="000825F5">
            <w:pPr>
              <w:pStyle w:val="Balk2"/>
              <w:outlineLvl w:val="1"/>
              <w:rPr>
                <w:shd w:val="clear" w:color="auto" w:fill="FFFFFF"/>
              </w:rPr>
            </w:pPr>
          </w:p>
        </w:tc>
      </w:tr>
      <w:tr w:rsidR="00A1458A" w:rsidRPr="00A1458A" w:rsidTr="002972F5">
        <w:tc>
          <w:tcPr>
            <w:tcW w:w="2027" w:type="dxa"/>
          </w:tcPr>
          <w:p w:rsidR="00A1458A" w:rsidRPr="002D60BA" w:rsidRDefault="00A1458A" w:rsidP="000825F5">
            <w:pPr>
              <w:pStyle w:val="Balk2"/>
              <w:outlineLvl w:val="1"/>
              <w:rPr>
                <w:shd w:val="clear" w:color="auto" w:fill="FFFFFF"/>
              </w:rPr>
            </w:pPr>
            <w:r w:rsidRPr="002D60BA">
              <w:rPr>
                <w:shd w:val="clear" w:color="auto" w:fill="FFFFFF"/>
              </w:rPr>
              <w:t>Sarıçam Malmüdürlüğü</w:t>
            </w:r>
          </w:p>
        </w:tc>
        <w:tc>
          <w:tcPr>
            <w:tcW w:w="1555" w:type="dxa"/>
          </w:tcPr>
          <w:p w:rsidR="009E335D" w:rsidRPr="002D60BA" w:rsidRDefault="009E335D" w:rsidP="000825F5">
            <w:pPr>
              <w:pStyle w:val="Balk2"/>
              <w:outlineLvl w:val="1"/>
              <w:rPr>
                <w:shd w:val="clear" w:color="auto" w:fill="FFFFFF"/>
              </w:rPr>
            </w:pPr>
          </w:p>
          <w:p w:rsidR="00A1458A" w:rsidRPr="002D60BA" w:rsidRDefault="00A1458A" w:rsidP="000825F5">
            <w:pPr>
              <w:pStyle w:val="Balk2"/>
              <w:outlineLvl w:val="1"/>
              <w:rPr>
                <w:shd w:val="clear" w:color="auto" w:fill="FFFFFF"/>
              </w:rPr>
            </w:pPr>
            <w:r w:rsidRPr="002D60BA">
              <w:rPr>
                <w:shd w:val="clear" w:color="auto" w:fill="FFFFFF"/>
              </w:rPr>
              <w:t> F.Görgün TUFAN</w:t>
            </w:r>
          </w:p>
        </w:tc>
        <w:tc>
          <w:tcPr>
            <w:tcW w:w="1498" w:type="dxa"/>
          </w:tcPr>
          <w:p w:rsidR="009E335D" w:rsidRDefault="009E335D" w:rsidP="000825F5">
            <w:pPr>
              <w:pStyle w:val="Balk2"/>
              <w:outlineLvl w:val="1"/>
            </w:pPr>
          </w:p>
          <w:p w:rsidR="00A1458A" w:rsidRPr="00A1458A" w:rsidRDefault="00A1458A" w:rsidP="000825F5">
            <w:pPr>
              <w:pStyle w:val="Balk2"/>
              <w:outlineLvl w:val="1"/>
            </w:pPr>
            <w:r w:rsidRPr="00A1458A">
              <w:t>Malmüdürü</w:t>
            </w:r>
          </w:p>
        </w:tc>
        <w:tc>
          <w:tcPr>
            <w:tcW w:w="2825" w:type="dxa"/>
          </w:tcPr>
          <w:p w:rsidR="00A1458A" w:rsidRPr="00A1458A" w:rsidRDefault="00A1458A" w:rsidP="000825F5">
            <w:pPr>
              <w:pStyle w:val="Balk2"/>
              <w:outlineLvl w:val="1"/>
              <w:rPr>
                <w:shd w:val="clear" w:color="auto" w:fill="FFFFFF"/>
              </w:rPr>
            </w:pPr>
          </w:p>
        </w:tc>
        <w:tc>
          <w:tcPr>
            <w:tcW w:w="2363" w:type="dxa"/>
          </w:tcPr>
          <w:p w:rsidR="00A1458A" w:rsidRPr="00D34654" w:rsidRDefault="00A1458A" w:rsidP="000825F5">
            <w:pPr>
              <w:pStyle w:val="Balk2"/>
              <w:outlineLvl w:val="1"/>
            </w:pPr>
          </w:p>
        </w:tc>
      </w:tr>
      <w:tr w:rsidR="00A1458A" w:rsidRPr="00A1458A" w:rsidTr="002972F5">
        <w:tc>
          <w:tcPr>
            <w:tcW w:w="2027" w:type="dxa"/>
          </w:tcPr>
          <w:p w:rsidR="00A1458A" w:rsidRPr="002D60BA" w:rsidRDefault="00A1458A" w:rsidP="000825F5">
            <w:pPr>
              <w:pStyle w:val="Balk2"/>
              <w:outlineLvl w:val="1"/>
              <w:rPr>
                <w:shd w:val="clear" w:color="auto" w:fill="FFFFFF"/>
              </w:rPr>
            </w:pPr>
            <w:r w:rsidRPr="002D60BA">
              <w:rPr>
                <w:shd w:val="clear" w:color="auto" w:fill="FFFFFF"/>
              </w:rPr>
              <w:t>Karaisalı Malmüdürlüğü</w:t>
            </w:r>
          </w:p>
        </w:tc>
        <w:tc>
          <w:tcPr>
            <w:tcW w:w="1555" w:type="dxa"/>
          </w:tcPr>
          <w:p w:rsidR="009E335D" w:rsidRPr="002D60BA" w:rsidRDefault="009E335D" w:rsidP="000825F5">
            <w:pPr>
              <w:pStyle w:val="Balk2"/>
              <w:outlineLvl w:val="1"/>
              <w:rPr>
                <w:shd w:val="clear" w:color="auto" w:fill="FFFFFF"/>
              </w:rPr>
            </w:pPr>
          </w:p>
          <w:p w:rsidR="00A1458A" w:rsidRPr="002D60BA" w:rsidRDefault="002D60BA" w:rsidP="002D60BA">
            <w:pPr>
              <w:pStyle w:val="Balk2"/>
              <w:outlineLvl w:val="1"/>
              <w:rPr>
                <w:shd w:val="clear" w:color="auto" w:fill="FFFFFF"/>
              </w:rPr>
            </w:pPr>
            <w:r w:rsidRPr="002D60BA">
              <w:rPr>
                <w:shd w:val="clear" w:color="auto" w:fill="FFFFFF"/>
              </w:rPr>
              <w:t>Kürşat GİŞİ</w:t>
            </w:r>
            <w:r w:rsidR="00A1458A" w:rsidRPr="002D60BA">
              <w:rPr>
                <w:shd w:val="clear" w:color="auto" w:fill="FFFFFF"/>
              </w:rPr>
              <w:t xml:space="preserve"> </w:t>
            </w:r>
          </w:p>
        </w:tc>
        <w:tc>
          <w:tcPr>
            <w:tcW w:w="1498" w:type="dxa"/>
          </w:tcPr>
          <w:p w:rsidR="009E335D" w:rsidRDefault="009E335D" w:rsidP="000825F5">
            <w:pPr>
              <w:pStyle w:val="Balk2"/>
              <w:outlineLvl w:val="1"/>
            </w:pPr>
          </w:p>
          <w:p w:rsidR="00A1458A" w:rsidRPr="00A1458A" w:rsidRDefault="00A1458A" w:rsidP="000825F5">
            <w:pPr>
              <w:pStyle w:val="Balk2"/>
              <w:outlineLvl w:val="1"/>
            </w:pPr>
            <w:r w:rsidRPr="00A1458A">
              <w:t>Malmüdürü</w:t>
            </w:r>
          </w:p>
        </w:tc>
        <w:tc>
          <w:tcPr>
            <w:tcW w:w="2825" w:type="dxa"/>
          </w:tcPr>
          <w:p w:rsidR="00A1458A" w:rsidRPr="00A1458A" w:rsidRDefault="00A1458A" w:rsidP="000825F5">
            <w:pPr>
              <w:pStyle w:val="Balk2"/>
              <w:outlineLvl w:val="1"/>
              <w:rPr>
                <w:shd w:val="clear" w:color="auto" w:fill="FFFFFF"/>
              </w:rPr>
            </w:pPr>
          </w:p>
        </w:tc>
        <w:tc>
          <w:tcPr>
            <w:tcW w:w="2363" w:type="dxa"/>
          </w:tcPr>
          <w:p w:rsidR="00A1458A" w:rsidRPr="00D34654" w:rsidRDefault="00A1458A" w:rsidP="000825F5">
            <w:pPr>
              <w:pStyle w:val="Balk2"/>
              <w:outlineLvl w:val="1"/>
              <w:rPr>
                <w:shd w:val="clear" w:color="auto" w:fill="FFFFFF"/>
              </w:rPr>
            </w:pPr>
          </w:p>
        </w:tc>
      </w:tr>
      <w:tr w:rsidR="00A1458A" w:rsidRPr="00A1458A" w:rsidTr="002972F5">
        <w:tc>
          <w:tcPr>
            <w:tcW w:w="2027" w:type="dxa"/>
          </w:tcPr>
          <w:p w:rsidR="00A1458A" w:rsidRPr="002D60BA" w:rsidRDefault="00A1458A" w:rsidP="000825F5">
            <w:pPr>
              <w:pStyle w:val="Balk2"/>
              <w:outlineLvl w:val="1"/>
              <w:rPr>
                <w:shd w:val="clear" w:color="auto" w:fill="FFFFFF"/>
              </w:rPr>
            </w:pPr>
            <w:r w:rsidRPr="002D60BA">
              <w:rPr>
                <w:shd w:val="clear" w:color="auto" w:fill="FFFFFF"/>
              </w:rPr>
              <w:t>Ceyhan Malmüdürlüğü</w:t>
            </w:r>
          </w:p>
        </w:tc>
        <w:tc>
          <w:tcPr>
            <w:tcW w:w="1555" w:type="dxa"/>
          </w:tcPr>
          <w:p w:rsidR="009E335D" w:rsidRPr="002D60BA" w:rsidRDefault="009E335D" w:rsidP="009E0DFE">
            <w:pPr>
              <w:pStyle w:val="Balk2"/>
              <w:outlineLvl w:val="1"/>
              <w:rPr>
                <w:shd w:val="clear" w:color="auto" w:fill="FFFFFF"/>
              </w:rPr>
            </w:pPr>
          </w:p>
          <w:p w:rsidR="009E0DFE" w:rsidRPr="002D60BA" w:rsidRDefault="009E0DFE" w:rsidP="009E0DFE">
            <w:pPr>
              <w:pStyle w:val="Balk2"/>
              <w:outlineLvl w:val="1"/>
              <w:rPr>
                <w:shd w:val="clear" w:color="auto" w:fill="FFFFFF"/>
              </w:rPr>
            </w:pPr>
            <w:r w:rsidRPr="002D60BA">
              <w:rPr>
                <w:shd w:val="clear" w:color="auto" w:fill="FFFFFF"/>
              </w:rPr>
              <w:t>Yaşar KARATOSUN</w:t>
            </w:r>
          </w:p>
        </w:tc>
        <w:tc>
          <w:tcPr>
            <w:tcW w:w="1498" w:type="dxa"/>
          </w:tcPr>
          <w:p w:rsidR="009E335D" w:rsidRDefault="009E335D" w:rsidP="000825F5">
            <w:pPr>
              <w:pStyle w:val="Balk2"/>
              <w:outlineLvl w:val="1"/>
            </w:pPr>
          </w:p>
          <w:p w:rsidR="00A1458A" w:rsidRPr="00A1458A" w:rsidRDefault="00A1458A" w:rsidP="000825F5">
            <w:pPr>
              <w:pStyle w:val="Balk2"/>
              <w:outlineLvl w:val="1"/>
            </w:pPr>
            <w:r w:rsidRPr="00A1458A">
              <w:t>Malmüdürü</w:t>
            </w:r>
          </w:p>
        </w:tc>
        <w:tc>
          <w:tcPr>
            <w:tcW w:w="2825" w:type="dxa"/>
          </w:tcPr>
          <w:p w:rsidR="00A1458A" w:rsidRPr="00A1458A" w:rsidRDefault="00A1458A" w:rsidP="000825F5">
            <w:pPr>
              <w:pStyle w:val="Balk2"/>
              <w:outlineLvl w:val="1"/>
              <w:rPr>
                <w:shd w:val="clear" w:color="auto" w:fill="FFFFFF"/>
              </w:rPr>
            </w:pPr>
          </w:p>
        </w:tc>
        <w:tc>
          <w:tcPr>
            <w:tcW w:w="2363" w:type="dxa"/>
          </w:tcPr>
          <w:p w:rsidR="00A1458A" w:rsidRPr="00A1458A" w:rsidRDefault="00A1458A" w:rsidP="000825F5">
            <w:pPr>
              <w:pStyle w:val="Balk2"/>
              <w:outlineLvl w:val="1"/>
            </w:pPr>
          </w:p>
        </w:tc>
      </w:tr>
      <w:tr w:rsidR="00A1458A" w:rsidRPr="00A1458A" w:rsidTr="002972F5">
        <w:tc>
          <w:tcPr>
            <w:tcW w:w="2027" w:type="dxa"/>
          </w:tcPr>
          <w:p w:rsidR="00A1458A" w:rsidRPr="002D60BA" w:rsidRDefault="00A1458A" w:rsidP="000825F5">
            <w:pPr>
              <w:pStyle w:val="Balk2"/>
              <w:outlineLvl w:val="1"/>
              <w:rPr>
                <w:shd w:val="clear" w:color="auto" w:fill="FFFFFF"/>
              </w:rPr>
            </w:pPr>
            <w:r w:rsidRPr="002D60BA">
              <w:rPr>
                <w:shd w:val="clear" w:color="auto" w:fill="FFFFFF"/>
              </w:rPr>
              <w:t>Aladağ Malmüdürlüğü</w:t>
            </w:r>
          </w:p>
        </w:tc>
        <w:tc>
          <w:tcPr>
            <w:tcW w:w="1555" w:type="dxa"/>
          </w:tcPr>
          <w:p w:rsidR="009E335D" w:rsidRPr="002D60BA" w:rsidRDefault="009E335D" w:rsidP="000825F5">
            <w:pPr>
              <w:pStyle w:val="Balk2"/>
              <w:outlineLvl w:val="1"/>
              <w:rPr>
                <w:shd w:val="clear" w:color="auto" w:fill="FFFFFF"/>
              </w:rPr>
            </w:pPr>
          </w:p>
          <w:p w:rsidR="00A1458A" w:rsidRPr="002D60BA" w:rsidRDefault="009E0DFE" w:rsidP="000825F5">
            <w:pPr>
              <w:pStyle w:val="Balk2"/>
              <w:outlineLvl w:val="1"/>
              <w:rPr>
                <w:rFonts w:ascii="Arial" w:hAnsi="Arial" w:cs="Arial"/>
                <w:shd w:val="clear" w:color="auto" w:fill="FFFFFF"/>
              </w:rPr>
            </w:pPr>
            <w:r w:rsidRPr="002D60BA">
              <w:rPr>
                <w:shd w:val="clear" w:color="auto" w:fill="FFFFFF"/>
              </w:rPr>
              <w:t>Hatice YILMAZ</w:t>
            </w:r>
          </w:p>
        </w:tc>
        <w:tc>
          <w:tcPr>
            <w:tcW w:w="1498" w:type="dxa"/>
          </w:tcPr>
          <w:p w:rsidR="009E335D" w:rsidRDefault="009E335D" w:rsidP="000825F5">
            <w:pPr>
              <w:pStyle w:val="Balk2"/>
              <w:outlineLvl w:val="1"/>
            </w:pPr>
          </w:p>
          <w:p w:rsidR="00A1458A" w:rsidRPr="00A1458A" w:rsidRDefault="008714E1" w:rsidP="000825F5">
            <w:pPr>
              <w:pStyle w:val="Balk2"/>
              <w:outlineLvl w:val="1"/>
            </w:pPr>
            <w:r w:rsidRPr="00D34654">
              <w:t>Mal</w:t>
            </w:r>
            <w:r w:rsidR="00A1458A" w:rsidRPr="00A1458A">
              <w:t>müdür  Vekili</w:t>
            </w:r>
          </w:p>
        </w:tc>
        <w:tc>
          <w:tcPr>
            <w:tcW w:w="2825" w:type="dxa"/>
          </w:tcPr>
          <w:p w:rsidR="00A1458A" w:rsidRPr="00A1458A" w:rsidRDefault="00A1458A" w:rsidP="000825F5">
            <w:pPr>
              <w:pStyle w:val="Balk2"/>
              <w:outlineLvl w:val="1"/>
              <w:rPr>
                <w:shd w:val="clear" w:color="auto" w:fill="FFFFFF"/>
              </w:rPr>
            </w:pPr>
          </w:p>
        </w:tc>
        <w:tc>
          <w:tcPr>
            <w:tcW w:w="2363" w:type="dxa"/>
          </w:tcPr>
          <w:p w:rsidR="00A1458A" w:rsidRPr="009E335D" w:rsidRDefault="00A1458A" w:rsidP="009E335D">
            <w:pPr>
              <w:pStyle w:val="Balk2"/>
              <w:outlineLvl w:val="1"/>
              <w:rPr>
                <w:shd w:val="clear" w:color="auto" w:fill="FFFFFF"/>
              </w:rPr>
            </w:pPr>
          </w:p>
        </w:tc>
      </w:tr>
      <w:tr w:rsidR="000C1E1E" w:rsidRPr="00A1458A" w:rsidTr="002972F5">
        <w:tc>
          <w:tcPr>
            <w:tcW w:w="2027" w:type="dxa"/>
          </w:tcPr>
          <w:p w:rsidR="000C1E1E" w:rsidRPr="002D60BA" w:rsidRDefault="000C1E1E" w:rsidP="000825F5">
            <w:pPr>
              <w:pStyle w:val="Balk2"/>
              <w:outlineLvl w:val="1"/>
              <w:rPr>
                <w:shd w:val="clear" w:color="auto" w:fill="FFFFFF"/>
              </w:rPr>
            </w:pPr>
            <w:r w:rsidRPr="002D60BA">
              <w:rPr>
                <w:shd w:val="clear" w:color="auto" w:fill="FFFFFF"/>
              </w:rPr>
              <w:t>Feke Malmüdürlüğü</w:t>
            </w:r>
          </w:p>
        </w:tc>
        <w:tc>
          <w:tcPr>
            <w:tcW w:w="1555" w:type="dxa"/>
          </w:tcPr>
          <w:p w:rsidR="009E335D" w:rsidRPr="002D60BA" w:rsidRDefault="009E335D" w:rsidP="000825F5">
            <w:pPr>
              <w:pStyle w:val="Balk2"/>
              <w:outlineLvl w:val="1"/>
              <w:rPr>
                <w:shd w:val="clear" w:color="auto" w:fill="FFFFFF"/>
              </w:rPr>
            </w:pPr>
          </w:p>
          <w:p w:rsidR="000C1E1E" w:rsidRPr="002D60BA" w:rsidRDefault="000C1E1E" w:rsidP="000825F5">
            <w:pPr>
              <w:pStyle w:val="Balk2"/>
              <w:outlineLvl w:val="1"/>
              <w:rPr>
                <w:shd w:val="clear" w:color="auto" w:fill="FFFFFF"/>
              </w:rPr>
            </w:pPr>
            <w:r w:rsidRPr="002D60BA">
              <w:rPr>
                <w:shd w:val="clear" w:color="auto" w:fill="FFFFFF"/>
              </w:rPr>
              <w:t>Kemal ÖZTÜRK</w:t>
            </w:r>
            <w:r w:rsidRPr="002D60BA">
              <w:rPr>
                <w:rStyle w:val="apple-converted-space"/>
                <w:color w:val="333333"/>
                <w:shd w:val="clear" w:color="auto" w:fill="FFFFFF"/>
              </w:rPr>
              <w:t> </w:t>
            </w:r>
          </w:p>
        </w:tc>
        <w:tc>
          <w:tcPr>
            <w:tcW w:w="1498" w:type="dxa"/>
          </w:tcPr>
          <w:p w:rsidR="009E335D" w:rsidRDefault="009E335D" w:rsidP="000825F5">
            <w:pPr>
              <w:pStyle w:val="Balk2"/>
              <w:outlineLvl w:val="1"/>
            </w:pPr>
          </w:p>
          <w:p w:rsidR="000C1E1E" w:rsidRPr="00A1458A" w:rsidRDefault="000C1E1E" w:rsidP="000825F5">
            <w:pPr>
              <w:pStyle w:val="Balk2"/>
              <w:outlineLvl w:val="1"/>
            </w:pPr>
            <w:r w:rsidRPr="00D34654">
              <w:t>Mal</w:t>
            </w:r>
            <w:r w:rsidRPr="00A1458A">
              <w:t>müdür  Vekili</w:t>
            </w:r>
          </w:p>
        </w:tc>
        <w:tc>
          <w:tcPr>
            <w:tcW w:w="2825" w:type="dxa"/>
          </w:tcPr>
          <w:p w:rsidR="000C1E1E" w:rsidRPr="00A1458A" w:rsidRDefault="000C1E1E" w:rsidP="000825F5">
            <w:pPr>
              <w:pStyle w:val="Balk2"/>
              <w:outlineLvl w:val="1"/>
              <w:rPr>
                <w:shd w:val="clear" w:color="auto" w:fill="FFFFFF"/>
              </w:rPr>
            </w:pPr>
          </w:p>
        </w:tc>
        <w:tc>
          <w:tcPr>
            <w:tcW w:w="2363" w:type="dxa"/>
          </w:tcPr>
          <w:p w:rsidR="000C1E1E" w:rsidRPr="00A1458A" w:rsidRDefault="000C1E1E" w:rsidP="000825F5">
            <w:pPr>
              <w:pStyle w:val="Balk2"/>
              <w:outlineLvl w:val="1"/>
              <w:rPr>
                <w:shd w:val="clear" w:color="auto" w:fill="FFFFFF"/>
              </w:rPr>
            </w:pPr>
          </w:p>
        </w:tc>
      </w:tr>
      <w:tr w:rsidR="00A1458A" w:rsidRPr="00A1458A" w:rsidTr="002972F5">
        <w:tc>
          <w:tcPr>
            <w:tcW w:w="2027" w:type="dxa"/>
          </w:tcPr>
          <w:p w:rsidR="00A1458A" w:rsidRPr="002D60BA" w:rsidRDefault="00A1458A" w:rsidP="000825F5">
            <w:pPr>
              <w:pStyle w:val="Balk2"/>
              <w:outlineLvl w:val="1"/>
              <w:rPr>
                <w:shd w:val="clear" w:color="auto" w:fill="FFFFFF"/>
              </w:rPr>
            </w:pPr>
            <w:r w:rsidRPr="002D60BA">
              <w:rPr>
                <w:shd w:val="clear" w:color="auto" w:fill="FFFFFF"/>
              </w:rPr>
              <w:t>İmamoğlu Malmüdürlüğü</w:t>
            </w:r>
          </w:p>
        </w:tc>
        <w:tc>
          <w:tcPr>
            <w:tcW w:w="1555" w:type="dxa"/>
          </w:tcPr>
          <w:p w:rsidR="009E335D" w:rsidRPr="002D60BA" w:rsidRDefault="009E335D" w:rsidP="000825F5">
            <w:pPr>
              <w:pStyle w:val="Balk2"/>
              <w:outlineLvl w:val="1"/>
              <w:rPr>
                <w:shd w:val="clear" w:color="auto" w:fill="FFFFFF"/>
              </w:rPr>
            </w:pPr>
          </w:p>
          <w:p w:rsidR="00A1458A" w:rsidRPr="002D60BA" w:rsidRDefault="00A1458A" w:rsidP="000825F5">
            <w:pPr>
              <w:pStyle w:val="Balk2"/>
              <w:outlineLvl w:val="1"/>
              <w:rPr>
                <w:shd w:val="clear" w:color="auto" w:fill="FFFFFF"/>
              </w:rPr>
            </w:pPr>
            <w:r w:rsidRPr="002D60BA">
              <w:rPr>
                <w:shd w:val="clear" w:color="auto" w:fill="FFFFFF"/>
              </w:rPr>
              <w:t>Süleyman ALKAN</w:t>
            </w:r>
          </w:p>
        </w:tc>
        <w:tc>
          <w:tcPr>
            <w:tcW w:w="1498" w:type="dxa"/>
          </w:tcPr>
          <w:p w:rsidR="009E335D" w:rsidRDefault="009E335D" w:rsidP="000825F5">
            <w:pPr>
              <w:pStyle w:val="Balk2"/>
              <w:outlineLvl w:val="1"/>
            </w:pPr>
          </w:p>
          <w:p w:rsidR="00A1458A" w:rsidRPr="00A1458A" w:rsidRDefault="00A1458A" w:rsidP="000825F5">
            <w:pPr>
              <w:pStyle w:val="Balk2"/>
              <w:outlineLvl w:val="1"/>
            </w:pPr>
            <w:r w:rsidRPr="00A1458A">
              <w:t>Malmüdürü</w:t>
            </w:r>
          </w:p>
        </w:tc>
        <w:tc>
          <w:tcPr>
            <w:tcW w:w="2825" w:type="dxa"/>
          </w:tcPr>
          <w:p w:rsidR="00A1458A" w:rsidRPr="00A1458A" w:rsidRDefault="00A1458A" w:rsidP="000825F5">
            <w:pPr>
              <w:pStyle w:val="Balk2"/>
              <w:outlineLvl w:val="1"/>
              <w:rPr>
                <w:shd w:val="clear" w:color="auto" w:fill="FFFFFF"/>
              </w:rPr>
            </w:pPr>
          </w:p>
        </w:tc>
        <w:tc>
          <w:tcPr>
            <w:tcW w:w="2363" w:type="dxa"/>
          </w:tcPr>
          <w:p w:rsidR="00A1458A" w:rsidRPr="00D34654" w:rsidRDefault="00A1458A" w:rsidP="000825F5">
            <w:pPr>
              <w:pStyle w:val="Balk2"/>
              <w:outlineLvl w:val="1"/>
              <w:rPr>
                <w:shd w:val="clear" w:color="auto" w:fill="FFFFFF"/>
              </w:rPr>
            </w:pPr>
          </w:p>
        </w:tc>
      </w:tr>
      <w:tr w:rsidR="000C1E1E" w:rsidRPr="00A1458A" w:rsidTr="002972F5">
        <w:tc>
          <w:tcPr>
            <w:tcW w:w="2027" w:type="dxa"/>
          </w:tcPr>
          <w:p w:rsidR="000C1E1E" w:rsidRPr="002D60BA" w:rsidRDefault="000C1E1E" w:rsidP="000825F5">
            <w:pPr>
              <w:pStyle w:val="Balk2"/>
              <w:outlineLvl w:val="1"/>
              <w:rPr>
                <w:shd w:val="clear" w:color="auto" w:fill="FFFFFF"/>
              </w:rPr>
            </w:pPr>
            <w:r w:rsidRPr="002D60BA">
              <w:rPr>
                <w:shd w:val="clear" w:color="auto" w:fill="FFFFFF"/>
              </w:rPr>
              <w:t>Karataş Malmüdürlüğü</w:t>
            </w:r>
          </w:p>
        </w:tc>
        <w:tc>
          <w:tcPr>
            <w:tcW w:w="1555" w:type="dxa"/>
          </w:tcPr>
          <w:p w:rsidR="009E335D" w:rsidRPr="002D60BA" w:rsidRDefault="009E335D" w:rsidP="000825F5">
            <w:pPr>
              <w:pStyle w:val="Balk2"/>
              <w:outlineLvl w:val="1"/>
              <w:rPr>
                <w:shd w:val="clear" w:color="auto" w:fill="FFFFFF"/>
              </w:rPr>
            </w:pPr>
          </w:p>
          <w:p w:rsidR="000C1E1E" w:rsidRPr="002D60BA" w:rsidRDefault="002D60BA" w:rsidP="000825F5">
            <w:pPr>
              <w:pStyle w:val="Balk2"/>
              <w:outlineLvl w:val="1"/>
              <w:rPr>
                <w:shd w:val="clear" w:color="auto" w:fill="FFFFFF"/>
              </w:rPr>
            </w:pPr>
            <w:r w:rsidRPr="002D60BA">
              <w:rPr>
                <w:shd w:val="clear" w:color="auto" w:fill="FFFFFF"/>
              </w:rPr>
              <w:t>İlker ERGUN</w:t>
            </w:r>
          </w:p>
        </w:tc>
        <w:tc>
          <w:tcPr>
            <w:tcW w:w="1498" w:type="dxa"/>
          </w:tcPr>
          <w:p w:rsidR="009E335D" w:rsidRDefault="009E335D" w:rsidP="000825F5">
            <w:pPr>
              <w:pStyle w:val="Balk2"/>
              <w:outlineLvl w:val="1"/>
            </w:pPr>
          </w:p>
          <w:p w:rsidR="000C1E1E" w:rsidRPr="00A1458A" w:rsidRDefault="000C1E1E" w:rsidP="000825F5">
            <w:pPr>
              <w:pStyle w:val="Balk2"/>
              <w:outlineLvl w:val="1"/>
            </w:pPr>
            <w:r w:rsidRPr="00D34654">
              <w:t>Mal</w:t>
            </w:r>
            <w:r w:rsidRPr="00A1458A">
              <w:t>müdür  Vekili</w:t>
            </w:r>
          </w:p>
        </w:tc>
        <w:tc>
          <w:tcPr>
            <w:tcW w:w="2825" w:type="dxa"/>
          </w:tcPr>
          <w:p w:rsidR="000C1E1E" w:rsidRPr="00A1458A" w:rsidRDefault="000C1E1E" w:rsidP="000825F5">
            <w:pPr>
              <w:pStyle w:val="Balk2"/>
              <w:outlineLvl w:val="1"/>
              <w:rPr>
                <w:shd w:val="clear" w:color="auto" w:fill="FFFFFF"/>
              </w:rPr>
            </w:pPr>
          </w:p>
        </w:tc>
        <w:tc>
          <w:tcPr>
            <w:tcW w:w="2363" w:type="dxa"/>
          </w:tcPr>
          <w:p w:rsidR="000C1E1E" w:rsidRPr="00A1458A" w:rsidRDefault="000C1E1E" w:rsidP="000825F5">
            <w:pPr>
              <w:pStyle w:val="Balk2"/>
              <w:outlineLvl w:val="1"/>
              <w:rPr>
                <w:shd w:val="clear" w:color="auto" w:fill="FFFFFF"/>
              </w:rPr>
            </w:pPr>
          </w:p>
        </w:tc>
      </w:tr>
      <w:tr w:rsidR="00A1458A" w:rsidRPr="00A1458A" w:rsidTr="002972F5">
        <w:tc>
          <w:tcPr>
            <w:tcW w:w="2027" w:type="dxa"/>
          </w:tcPr>
          <w:p w:rsidR="00A1458A" w:rsidRPr="002D60BA" w:rsidRDefault="00A1458A" w:rsidP="000825F5">
            <w:pPr>
              <w:pStyle w:val="Balk2"/>
              <w:outlineLvl w:val="1"/>
              <w:rPr>
                <w:shd w:val="clear" w:color="auto" w:fill="FFFFFF"/>
              </w:rPr>
            </w:pPr>
            <w:r w:rsidRPr="002D60BA">
              <w:rPr>
                <w:shd w:val="clear" w:color="auto" w:fill="FFFFFF"/>
              </w:rPr>
              <w:t>Kozan Malmüdürlüğü</w:t>
            </w:r>
          </w:p>
        </w:tc>
        <w:tc>
          <w:tcPr>
            <w:tcW w:w="1555" w:type="dxa"/>
          </w:tcPr>
          <w:p w:rsidR="009E335D" w:rsidRPr="002D60BA" w:rsidRDefault="009E335D" w:rsidP="000825F5">
            <w:pPr>
              <w:pStyle w:val="Balk2"/>
              <w:outlineLvl w:val="1"/>
              <w:rPr>
                <w:shd w:val="clear" w:color="auto" w:fill="FFFFFF"/>
              </w:rPr>
            </w:pPr>
          </w:p>
          <w:p w:rsidR="00A1458A" w:rsidRPr="002D60BA" w:rsidRDefault="009E0DFE" w:rsidP="000825F5">
            <w:pPr>
              <w:pStyle w:val="Balk2"/>
              <w:outlineLvl w:val="1"/>
              <w:rPr>
                <w:rFonts w:ascii="Arial" w:hAnsi="Arial" w:cs="Arial"/>
                <w:shd w:val="clear" w:color="auto" w:fill="FFFFFF"/>
              </w:rPr>
            </w:pPr>
            <w:r w:rsidRPr="002D60BA">
              <w:rPr>
                <w:shd w:val="clear" w:color="auto" w:fill="FFFFFF"/>
              </w:rPr>
              <w:t>Murat KAŞIKCI</w:t>
            </w:r>
          </w:p>
        </w:tc>
        <w:tc>
          <w:tcPr>
            <w:tcW w:w="1498" w:type="dxa"/>
          </w:tcPr>
          <w:p w:rsidR="009E335D" w:rsidRDefault="009E335D" w:rsidP="000825F5">
            <w:pPr>
              <w:pStyle w:val="Balk2"/>
              <w:outlineLvl w:val="1"/>
            </w:pPr>
          </w:p>
          <w:p w:rsidR="00A1458A" w:rsidRPr="00A1458A" w:rsidRDefault="00A1458A" w:rsidP="000825F5">
            <w:pPr>
              <w:pStyle w:val="Balk2"/>
              <w:outlineLvl w:val="1"/>
            </w:pPr>
            <w:r w:rsidRPr="00A1458A">
              <w:t>Malmüdürü</w:t>
            </w:r>
          </w:p>
        </w:tc>
        <w:tc>
          <w:tcPr>
            <w:tcW w:w="2825" w:type="dxa"/>
          </w:tcPr>
          <w:p w:rsidR="00A1458A" w:rsidRPr="00A1458A" w:rsidRDefault="00A1458A" w:rsidP="000825F5">
            <w:pPr>
              <w:pStyle w:val="Balk2"/>
              <w:outlineLvl w:val="1"/>
              <w:rPr>
                <w:shd w:val="clear" w:color="auto" w:fill="FFFFFF"/>
              </w:rPr>
            </w:pPr>
          </w:p>
        </w:tc>
        <w:tc>
          <w:tcPr>
            <w:tcW w:w="2363" w:type="dxa"/>
          </w:tcPr>
          <w:p w:rsidR="00A1458A" w:rsidRPr="00A1458A" w:rsidRDefault="00A1458A" w:rsidP="000825F5">
            <w:pPr>
              <w:pStyle w:val="Balk2"/>
              <w:outlineLvl w:val="1"/>
              <w:rPr>
                <w:shd w:val="clear" w:color="auto" w:fill="FFFFFF"/>
              </w:rPr>
            </w:pPr>
          </w:p>
        </w:tc>
      </w:tr>
      <w:tr w:rsidR="000C1E1E" w:rsidRPr="00A1458A" w:rsidTr="002972F5">
        <w:tc>
          <w:tcPr>
            <w:tcW w:w="2027" w:type="dxa"/>
          </w:tcPr>
          <w:p w:rsidR="000C1E1E" w:rsidRPr="002D60BA" w:rsidRDefault="000C1E1E" w:rsidP="000825F5">
            <w:pPr>
              <w:pStyle w:val="Balk2"/>
              <w:outlineLvl w:val="1"/>
              <w:rPr>
                <w:shd w:val="clear" w:color="auto" w:fill="FFFFFF"/>
              </w:rPr>
            </w:pPr>
            <w:r w:rsidRPr="002D60BA">
              <w:rPr>
                <w:shd w:val="clear" w:color="auto" w:fill="FFFFFF"/>
              </w:rPr>
              <w:t>Pozantı Malmüdürlüğü</w:t>
            </w:r>
          </w:p>
        </w:tc>
        <w:tc>
          <w:tcPr>
            <w:tcW w:w="1555" w:type="dxa"/>
          </w:tcPr>
          <w:p w:rsidR="009E335D" w:rsidRPr="002D60BA" w:rsidRDefault="009E335D" w:rsidP="000825F5">
            <w:pPr>
              <w:pStyle w:val="Balk2"/>
              <w:outlineLvl w:val="1"/>
              <w:rPr>
                <w:bdr w:val="none" w:sz="0" w:space="0" w:color="auto" w:frame="1"/>
                <w:shd w:val="clear" w:color="auto" w:fill="FFFFFF"/>
              </w:rPr>
            </w:pPr>
          </w:p>
          <w:p w:rsidR="000C1E1E" w:rsidRPr="002D60BA" w:rsidRDefault="002D60BA" w:rsidP="000825F5">
            <w:pPr>
              <w:pStyle w:val="Balk2"/>
              <w:outlineLvl w:val="1"/>
              <w:rPr>
                <w:shd w:val="clear" w:color="auto" w:fill="FFFFFF"/>
              </w:rPr>
            </w:pPr>
            <w:r w:rsidRPr="002D60BA">
              <w:rPr>
                <w:bdr w:val="none" w:sz="0" w:space="0" w:color="auto" w:frame="1"/>
                <w:shd w:val="clear" w:color="auto" w:fill="FFFFFF"/>
              </w:rPr>
              <w:t>Sefa ERİŞEN</w:t>
            </w:r>
            <w:r w:rsidR="000C1E1E" w:rsidRPr="002D60BA">
              <w:rPr>
                <w:bdr w:val="none" w:sz="0" w:space="0" w:color="auto" w:frame="1"/>
                <w:shd w:val="clear" w:color="auto" w:fill="FFFFFF"/>
              </w:rPr>
              <w:t>   </w:t>
            </w:r>
          </w:p>
        </w:tc>
        <w:tc>
          <w:tcPr>
            <w:tcW w:w="1498" w:type="dxa"/>
          </w:tcPr>
          <w:p w:rsidR="009E335D" w:rsidRDefault="009E335D" w:rsidP="000825F5">
            <w:pPr>
              <w:pStyle w:val="Balk2"/>
              <w:outlineLvl w:val="1"/>
            </w:pPr>
          </w:p>
          <w:p w:rsidR="000C1E1E" w:rsidRPr="00A1458A" w:rsidRDefault="000C1E1E" w:rsidP="000825F5">
            <w:pPr>
              <w:pStyle w:val="Balk2"/>
              <w:outlineLvl w:val="1"/>
            </w:pPr>
            <w:r w:rsidRPr="00D34654">
              <w:t>Mal</w:t>
            </w:r>
            <w:r w:rsidRPr="00A1458A">
              <w:t>müdür</w:t>
            </w:r>
            <w:r w:rsidR="009E0DFE">
              <w:t>ü</w:t>
            </w:r>
          </w:p>
        </w:tc>
        <w:tc>
          <w:tcPr>
            <w:tcW w:w="2825" w:type="dxa"/>
          </w:tcPr>
          <w:p w:rsidR="000C1E1E" w:rsidRPr="00A1458A" w:rsidRDefault="000C1E1E" w:rsidP="000825F5">
            <w:pPr>
              <w:pStyle w:val="Balk2"/>
              <w:outlineLvl w:val="1"/>
              <w:rPr>
                <w:shd w:val="clear" w:color="auto" w:fill="FFFFFF"/>
              </w:rPr>
            </w:pPr>
          </w:p>
        </w:tc>
        <w:tc>
          <w:tcPr>
            <w:tcW w:w="2363" w:type="dxa"/>
          </w:tcPr>
          <w:p w:rsidR="000C1E1E" w:rsidRPr="00A1458A" w:rsidRDefault="000C1E1E" w:rsidP="000825F5">
            <w:pPr>
              <w:pStyle w:val="Balk2"/>
              <w:outlineLvl w:val="1"/>
              <w:rPr>
                <w:shd w:val="clear" w:color="auto" w:fill="FFFFFF"/>
              </w:rPr>
            </w:pPr>
          </w:p>
        </w:tc>
      </w:tr>
      <w:tr w:rsidR="000C1E1E" w:rsidRPr="00A1458A" w:rsidTr="002972F5">
        <w:tc>
          <w:tcPr>
            <w:tcW w:w="2027" w:type="dxa"/>
          </w:tcPr>
          <w:p w:rsidR="000C1E1E" w:rsidRPr="002D60BA" w:rsidRDefault="000C1E1E" w:rsidP="000825F5">
            <w:pPr>
              <w:pStyle w:val="Balk2"/>
              <w:outlineLvl w:val="1"/>
              <w:rPr>
                <w:shd w:val="clear" w:color="auto" w:fill="FFFFFF"/>
              </w:rPr>
            </w:pPr>
            <w:r w:rsidRPr="002D60BA">
              <w:rPr>
                <w:shd w:val="clear" w:color="auto" w:fill="FFFFFF"/>
              </w:rPr>
              <w:t>Saimbeyli Malmüdürlüğü</w:t>
            </w:r>
          </w:p>
        </w:tc>
        <w:tc>
          <w:tcPr>
            <w:tcW w:w="1555" w:type="dxa"/>
          </w:tcPr>
          <w:p w:rsidR="009E335D" w:rsidRPr="002D60BA" w:rsidRDefault="009E335D" w:rsidP="000825F5">
            <w:pPr>
              <w:pStyle w:val="Balk2"/>
              <w:outlineLvl w:val="1"/>
              <w:rPr>
                <w:shd w:val="clear" w:color="auto" w:fill="FFFFFF"/>
              </w:rPr>
            </w:pPr>
          </w:p>
          <w:p w:rsidR="000C1E1E" w:rsidRPr="002D60BA" w:rsidRDefault="00F74CA6" w:rsidP="000825F5">
            <w:pPr>
              <w:pStyle w:val="Balk2"/>
              <w:outlineLvl w:val="1"/>
              <w:rPr>
                <w:bdr w:val="none" w:sz="0" w:space="0" w:color="auto" w:frame="1"/>
                <w:shd w:val="clear" w:color="auto" w:fill="FFFFFF"/>
              </w:rPr>
            </w:pPr>
            <w:r w:rsidRPr="002D60BA">
              <w:rPr>
                <w:shd w:val="clear" w:color="auto" w:fill="FFFFFF"/>
              </w:rPr>
              <w:t>Recai YILDIRIM</w:t>
            </w:r>
          </w:p>
        </w:tc>
        <w:tc>
          <w:tcPr>
            <w:tcW w:w="1498" w:type="dxa"/>
          </w:tcPr>
          <w:p w:rsidR="009E335D" w:rsidRDefault="009E335D" w:rsidP="000825F5">
            <w:pPr>
              <w:pStyle w:val="Balk2"/>
              <w:outlineLvl w:val="1"/>
            </w:pPr>
          </w:p>
          <w:p w:rsidR="000C1E1E" w:rsidRPr="00A1458A" w:rsidRDefault="000C1E1E" w:rsidP="000825F5">
            <w:pPr>
              <w:pStyle w:val="Balk2"/>
              <w:outlineLvl w:val="1"/>
            </w:pPr>
            <w:r w:rsidRPr="00D34654">
              <w:t>Mal</w:t>
            </w:r>
            <w:r w:rsidRPr="00A1458A">
              <w:t>müdür  Vekili</w:t>
            </w:r>
          </w:p>
        </w:tc>
        <w:tc>
          <w:tcPr>
            <w:tcW w:w="2825" w:type="dxa"/>
          </w:tcPr>
          <w:p w:rsidR="000C1E1E" w:rsidRPr="00A1458A" w:rsidRDefault="000C1E1E" w:rsidP="000825F5">
            <w:pPr>
              <w:pStyle w:val="Balk2"/>
              <w:outlineLvl w:val="1"/>
              <w:rPr>
                <w:shd w:val="clear" w:color="auto" w:fill="FFFFFF"/>
              </w:rPr>
            </w:pPr>
          </w:p>
        </w:tc>
        <w:tc>
          <w:tcPr>
            <w:tcW w:w="2363" w:type="dxa"/>
          </w:tcPr>
          <w:p w:rsidR="000C1E1E" w:rsidRPr="009E335D" w:rsidRDefault="000C1E1E" w:rsidP="009E335D">
            <w:pPr>
              <w:pStyle w:val="Balk2"/>
              <w:outlineLvl w:val="1"/>
              <w:rPr>
                <w:shd w:val="clear" w:color="auto" w:fill="FFFFFF"/>
              </w:rPr>
            </w:pPr>
          </w:p>
        </w:tc>
      </w:tr>
      <w:tr w:rsidR="00A1458A" w:rsidRPr="00A1458A" w:rsidTr="002972F5">
        <w:tc>
          <w:tcPr>
            <w:tcW w:w="2027" w:type="dxa"/>
          </w:tcPr>
          <w:p w:rsidR="00A1458A" w:rsidRPr="002D60BA" w:rsidRDefault="00A1458A" w:rsidP="000825F5">
            <w:pPr>
              <w:pStyle w:val="Balk2"/>
              <w:outlineLvl w:val="1"/>
              <w:rPr>
                <w:shd w:val="clear" w:color="auto" w:fill="FFFFFF"/>
              </w:rPr>
            </w:pPr>
            <w:r w:rsidRPr="002D60BA">
              <w:rPr>
                <w:shd w:val="clear" w:color="auto" w:fill="FFFFFF"/>
              </w:rPr>
              <w:t>Yumurtalık Malmüdürlüğü</w:t>
            </w:r>
          </w:p>
        </w:tc>
        <w:tc>
          <w:tcPr>
            <w:tcW w:w="1555" w:type="dxa"/>
          </w:tcPr>
          <w:p w:rsidR="009E335D" w:rsidRPr="002D60BA" w:rsidRDefault="009E335D" w:rsidP="000825F5">
            <w:pPr>
              <w:pStyle w:val="Balk2"/>
              <w:outlineLvl w:val="1"/>
              <w:rPr>
                <w:shd w:val="clear" w:color="auto" w:fill="FFFFFF"/>
              </w:rPr>
            </w:pPr>
          </w:p>
          <w:p w:rsidR="00A1458A" w:rsidRPr="002D60BA" w:rsidRDefault="002D60BA" w:rsidP="000825F5">
            <w:pPr>
              <w:pStyle w:val="Balk2"/>
              <w:outlineLvl w:val="1"/>
              <w:rPr>
                <w:rFonts w:ascii="Arial" w:hAnsi="Arial" w:cs="Arial"/>
                <w:shd w:val="clear" w:color="auto" w:fill="FFFFFF"/>
              </w:rPr>
            </w:pPr>
            <w:r w:rsidRPr="002D60BA">
              <w:rPr>
                <w:shd w:val="clear" w:color="auto" w:fill="FFFFFF"/>
              </w:rPr>
              <w:t>Nilay ÇETİNKAYA</w:t>
            </w:r>
          </w:p>
        </w:tc>
        <w:tc>
          <w:tcPr>
            <w:tcW w:w="1498" w:type="dxa"/>
          </w:tcPr>
          <w:p w:rsidR="009E335D" w:rsidRDefault="009E335D" w:rsidP="000825F5">
            <w:pPr>
              <w:pStyle w:val="Balk2"/>
              <w:outlineLvl w:val="1"/>
            </w:pPr>
          </w:p>
          <w:p w:rsidR="00A1458A" w:rsidRPr="00A1458A" w:rsidRDefault="00A1458A" w:rsidP="000825F5">
            <w:pPr>
              <w:pStyle w:val="Balk2"/>
              <w:outlineLvl w:val="1"/>
            </w:pPr>
            <w:r w:rsidRPr="00A1458A">
              <w:t>Malmüdürü</w:t>
            </w:r>
          </w:p>
        </w:tc>
        <w:tc>
          <w:tcPr>
            <w:tcW w:w="2825" w:type="dxa"/>
          </w:tcPr>
          <w:p w:rsidR="00A1458A" w:rsidRPr="00A1458A" w:rsidRDefault="00A1458A" w:rsidP="000825F5">
            <w:pPr>
              <w:pStyle w:val="Balk2"/>
              <w:outlineLvl w:val="1"/>
              <w:rPr>
                <w:shd w:val="clear" w:color="auto" w:fill="FFFFFF"/>
              </w:rPr>
            </w:pPr>
          </w:p>
        </w:tc>
        <w:tc>
          <w:tcPr>
            <w:tcW w:w="2363" w:type="dxa"/>
          </w:tcPr>
          <w:p w:rsidR="00A1458A" w:rsidRPr="00D34654" w:rsidRDefault="00A1458A" w:rsidP="000825F5">
            <w:pPr>
              <w:pStyle w:val="Balk2"/>
              <w:outlineLvl w:val="1"/>
              <w:rPr>
                <w:shd w:val="clear" w:color="auto" w:fill="FFFFFF"/>
              </w:rPr>
            </w:pPr>
          </w:p>
        </w:tc>
      </w:tr>
      <w:tr w:rsidR="00A1458A" w:rsidRPr="00A1458A" w:rsidTr="002972F5">
        <w:tc>
          <w:tcPr>
            <w:tcW w:w="2027" w:type="dxa"/>
          </w:tcPr>
          <w:p w:rsidR="00A1458A" w:rsidRPr="002D60BA" w:rsidRDefault="00A1458A" w:rsidP="000825F5">
            <w:pPr>
              <w:pStyle w:val="Balk2"/>
              <w:outlineLvl w:val="1"/>
              <w:rPr>
                <w:shd w:val="clear" w:color="auto" w:fill="FFFFFF"/>
              </w:rPr>
            </w:pPr>
            <w:r w:rsidRPr="002D60BA">
              <w:rPr>
                <w:shd w:val="clear" w:color="auto" w:fill="FFFFFF"/>
              </w:rPr>
              <w:t>Tufanbeyli Malmüdürlüğü</w:t>
            </w:r>
          </w:p>
        </w:tc>
        <w:tc>
          <w:tcPr>
            <w:tcW w:w="1555" w:type="dxa"/>
          </w:tcPr>
          <w:p w:rsidR="009E335D" w:rsidRPr="002D60BA" w:rsidRDefault="00A1458A" w:rsidP="000825F5">
            <w:pPr>
              <w:pStyle w:val="Balk2"/>
              <w:outlineLvl w:val="1"/>
              <w:rPr>
                <w:rStyle w:val="apple-converted-space"/>
                <w:color w:val="333333"/>
                <w:shd w:val="clear" w:color="auto" w:fill="FFFFFF"/>
              </w:rPr>
            </w:pPr>
            <w:r w:rsidRPr="002D60BA">
              <w:rPr>
                <w:rStyle w:val="apple-converted-space"/>
                <w:color w:val="333333"/>
                <w:shd w:val="clear" w:color="auto" w:fill="FFFFFF"/>
              </w:rPr>
              <w:t> </w:t>
            </w:r>
          </w:p>
          <w:p w:rsidR="00A1458A" w:rsidRPr="002D60BA" w:rsidRDefault="002D60BA" w:rsidP="000825F5">
            <w:pPr>
              <w:pStyle w:val="Balk2"/>
              <w:outlineLvl w:val="1"/>
              <w:rPr>
                <w:shd w:val="clear" w:color="auto" w:fill="FFFFFF"/>
              </w:rPr>
            </w:pPr>
            <w:r w:rsidRPr="002D60BA">
              <w:rPr>
                <w:shd w:val="clear" w:color="auto" w:fill="FFFFFF"/>
              </w:rPr>
              <w:t>M. Fatih AKA</w:t>
            </w:r>
          </w:p>
        </w:tc>
        <w:tc>
          <w:tcPr>
            <w:tcW w:w="1498" w:type="dxa"/>
          </w:tcPr>
          <w:p w:rsidR="009E335D" w:rsidRDefault="009E335D" w:rsidP="000825F5">
            <w:pPr>
              <w:pStyle w:val="Balk2"/>
              <w:outlineLvl w:val="1"/>
            </w:pPr>
          </w:p>
          <w:p w:rsidR="00A1458A" w:rsidRPr="00A1458A" w:rsidRDefault="00A1458A" w:rsidP="000825F5">
            <w:pPr>
              <w:pStyle w:val="Balk2"/>
              <w:outlineLvl w:val="1"/>
            </w:pPr>
            <w:r w:rsidRPr="00A1458A">
              <w:t>Mal Müdürü</w:t>
            </w:r>
          </w:p>
        </w:tc>
        <w:tc>
          <w:tcPr>
            <w:tcW w:w="2825" w:type="dxa"/>
          </w:tcPr>
          <w:p w:rsidR="00A1458A" w:rsidRPr="00A1458A" w:rsidRDefault="00A1458A" w:rsidP="000825F5">
            <w:pPr>
              <w:pStyle w:val="Balk2"/>
              <w:outlineLvl w:val="1"/>
              <w:rPr>
                <w:shd w:val="clear" w:color="auto" w:fill="FFFFFF"/>
              </w:rPr>
            </w:pPr>
          </w:p>
        </w:tc>
        <w:tc>
          <w:tcPr>
            <w:tcW w:w="2363" w:type="dxa"/>
          </w:tcPr>
          <w:p w:rsidR="00A1458A" w:rsidRPr="00A1458A" w:rsidRDefault="00A1458A" w:rsidP="000825F5">
            <w:pPr>
              <w:pStyle w:val="Balk2"/>
              <w:outlineLvl w:val="1"/>
              <w:rPr>
                <w:shd w:val="clear" w:color="auto" w:fill="FFFFFF"/>
              </w:rPr>
            </w:pPr>
          </w:p>
        </w:tc>
      </w:tr>
    </w:tbl>
    <w:p w:rsidR="00A1458A" w:rsidRPr="00A1458A" w:rsidRDefault="00A1458A" w:rsidP="000825F5">
      <w:pPr>
        <w:pStyle w:val="Balk2"/>
      </w:pPr>
    </w:p>
    <w:p w:rsidR="00A1458A" w:rsidRDefault="00A1458A" w:rsidP="00446603">
      <w:pPr>
        <w:jc w:val="both"/>
      </w:pPr>
    </w:p>
    <w:p w:rsidR="00A1458A" w:rsidRPr="00DB677B" w:rsidRDefault="00A1458A" w:rsidP="00446603">
      <w:pPr>
        <w:jc w:val="both"/>
      </w:pPr>
    </w:p>
    <w:p w:rsidR="00F50F76" w:rsidRPr="00F50F76" w:rsidRDefault="00F50F76" w:rsidP="000825F5">
      <w:pPr>
        <w:pStyle w:val="Balk2"/>
      </w:pPr>
      <w:bookmarkStart w:id="92" w:name="_Toc403307025"/>
      <w:bookmarkStart w:id="93" w:name="_Toc427914874"/>
      <w:r w:rsidRPr="00F50F76">
        <w:t>4.2 HİZMET GRUBU SEKRETERYASININ OLUŞTURULMASI</w:t>
      </w:r>
      <w:bookmarkEnd w:id="92"/>
      <w:bookmarkEnd w:id="93"/>
    </w:p>
    <w:p w:rsidR="008C30B3" w:rsidRPr="00120F26" w:rsidRDefault="008C30B3" w:rsidP="00183C3B">
      <w:pPr>
        <w:pStyle w:val="Balk4"/>
      </w:pPr>
    </w:p>
    <w:p w:rsidR="00E378F9" w:rsidRDefault="00E378F9" w:rsidP="00E378F9">
      <w:pPr>
        <w:spacing w:line="288" w:lineRule="auto"/>
        <w:ind w:firstLine="708"/>
        <w:jc w:val="both"/>
        <w:rPr>
          <w:rFonts w:asciiTheme="minorHAnsi" w:eastAsia="Times New Roman" w:hAnsiTheme="minorHAnsi" w:cstheme="minorHAnsi"/>
          <w:iCs/>
          <w:sz w:val="24"/>
          <w:szCs w:val="24"/>
          <w:lang w:eastAsia="en-US"/>
        </w:rPr>
      </w:pPr>
      <w:r w:rsidRPr="001372F2">
        <w:rPr>
          <w:rFonts w:asciiTheme="minorHAnsi" w:eastAsia="Times New Roman" w:hAnsiTheme="minorHAnsi" w:cstheme="minorHAnsi"/>
          <w:iCs/>
          <w:sz w:val="24"/>
          <w:szCs w:val="24"/>
          <w:lang w:eastAsia="en-US"/>
        </w:rPr>
        <w:t xml:space="preserve">Zarar Tespit Hizmet Grubu Operasyon Planı </w:t>
      </w:r>
      <w:r w:rsidR="006A09D5">
        <w:rPr>
          <w:rFonts w:asciiTheme="minorHAnsi" w:eastAsia="Times New Roman" w:hAnsiTheme="minorHAnsi" w:cstheme="minorHAnsi"/>
          <w:iCs/>
          <w:sz w:val="24"/>
          <w:szCs w:val="24"/>
          <w:lang w:eastAsia="en-US"/>
        </w:rPr>
        <w:t xml:space="preserve">hazırlanma aşaması Defterdarlık </w:t>
      </w:r>
      <w:r w:rsidR="00190089">
        <w:rPr>
          <w:rFonts w:asciiTheme="minorHAnsi" w:eastAsia="Times New Roman" w:hAnsiTheme="minorHAnsi" w:cstheme="minorHAnsi"/>
          <w:iCs/>
          <w:sz w:val="24"/>
          <w:szCs w:val="24"/>
          <w:lang w:eastAsia="en-US"/>
        </w:rPr>
        <w:t xml:space="preserve"> </w:t>
      </w:r>
      <w:r w:rsidR="004C3D62">
        <w:rPr>
          <w:rFonts w:asciiTheme="minorHAnsi" w:eastAsia="Times New Roman" w:hAnsiTheme="minorHAnsi" w:cstheme="minorHAnsi"/>
          <w:iCs/>
          <w:sz w:val="24"/>
          <w:szCs w:val="24"/>
          <w:lang w:eastAsia="en-US"/>
        </w:rPr>
        <w:t xml:space="preserve">Sivil Savunma Uzmanlığı </w:t>
      </w:r>
      <w:r w:rsidR="00354634">
        <w:rPr>
          <w:rFonts w:asciiTheme="minorHAnsi" w:eastAsia="Times New Roman" w:hAnsiTheme="minorHAnsi" w:cstheme="minorHAnsi"/>
          <w:iCs/>
          <w:sz w:val="24"/>
          <w:szCs w:val="24"/>
          <w:lang w:eastAsia="en-US"/>
        </w:rPr>
        <w:t xml:space="preserve">tarafından </w:t>
      </w:r>
      <w:r w:rsidRPr="001372F2">
        <w:rPr>
          <w:rFonts w:asciiTheme="minorHAnsi" w:eastAsia="Times New Roman" w:hAnsiTheme="minorHAnsi" w:cstheme="minorHAnsi"/>
          <w:iCs/>
          <w:sz w:val="24"/>
          <w:szCs w:val="24"/>
          <w:lang w:eastAsia="en-US"/>
        </w:rPr>
        <w:t xml:space="preserve">yürütülecektir. </w:t>
      </w:r>
      <w:r w:rsidR="00DA035F">
        <w:rPr>
          <w:rFonts w:asciiTheme="minorHAnsi" w:eastAsia="Times New Roman" w:hAnsiTheme="minorHAnsi" w:cstheme="minorHAnsi"/>
          <w:iCs/>
          <w:sz w:val="24"/>
          <w:szCs w:val="24"/>
          <w:lang w:eastAsia="en-US"/>
        </w:rPr>
        <w:t xml:space="preserve">Hizmet Grubu Sekretaryası Sivil Savunma </w:t>
      </w:r>
      <w:r w:rsidR="00DC6FAF">
        <w:rPr>
          <w:rFonts w:asciiTheme="minorHAnsi" w:eastAsia="Times New Roman" w:hAnsiTheme="minorHAnsi" w:cstheme="minorHAnsi"/>
          <w:iCs/>
          <w:sz w:val="24"/>
          <w:szCs w:val="24"/>
          <w:lang w:eastAsia="en-US"/>
        </w:rPr>
        <w:t>Amiri</w:t>
      </w:r>
      <w:r w:rsidR="00DA035F">
        <w:rPr>
          <w:rFonts w:asciiTheme="minorHAnsi" w:eastAsia="Times New Roman" w:hAnsiTheme="minorHAnsi" w:cstheme="minorHAnsi"/>
          <w:iCs/>
          <w:sz w:val="24"/>
          <w:szCs w:val="24"/>
          <w:lang w:eastAsia="en-US"/>
        </w:rPr>
        <w:t xml:space="preserve"> </w:t>
      </w:r>
      <w:r w:rsidR="00DC6FAF">
        <w:rPr>
          <w:rFonts w:asciiTheme="minorHAnsi" w:eastAsia="Times New Roman" w:hAnsiTheme="minorHAnsi" w:cstheme="minorHAnsi"/>
          <w:iCs/>
          <w:sz w:val="24"/>
          <w:szCs w:val="24"/>
          <w:lang w:eastAsia="en-US"/>
        </w:rPr>
        <w:t>Ateş Mustafa ŞENGÜL’ün</w:t>
      </w:r>
      <w:r w:rsidR="00DA035F">
        <w:rPr>
          <w:rFonts w:asciiTheme="minorHAnsi" w:eastAsia="Times New Roman" w:hAnsiTheme="minorHAnsi" w:cstheme="minorHAnsi"/>
          <w:iCs/>
          <w:sz w:val="24"/>
          <w:szCs w:val="24"/>
          <w:lang w:eastAsia="en-US"/>
        </w:rPr>
        <w:t xml:space="preserve"> Başkanlığında</w:t>
      </w:r>
      <w:r w:rsidR="00DC6FAF">
        <w:rPr>
          <w:rFonts w:asciiTheme="minorHAnsi" w:eastAsia="Times New Roman" w:hAnsiTheme="minorHAnsi" w:cstheme="minorHAnsi"/>
          <w:iCs/>
          <w:sz w:val="24"/>
          <w:szCs w:val="24"/>
          <w:lang w:eastAsia="en-US"/>
        </w:rPr>
        <w:t>,</w:t>
      </w:r>
      <w:r w:rsidR="006900A0">
        <w:rPr>
          <w:rFonts w:asciiTheme="minorHAnsi" w:eastAsia="Times New Roman" w:hAnsiTheme="minorHAnsi" w:cstheme="minorHAnsi"/>
          <w:iCs/>
          <w:sz w:val="24"/>
          <w:szCs w:val="24"/>
          <w:lang w:eastAsia="en-US"/>
        </w:rPr>
        <w:t xml:space="preserve"> </w:t>
      </w:r>
      <w:r w:rsidR="00DA035F">
        <w:rPr>
          <w:rFonts w:asciiTheme="minorHAnsi" w:eastAsia="Times New Roman" w:hAnsiTheme="minorHAnsi" w:cstheme="minorHAnsi"/>
          <w:iCs/>
          <w:sz w:val="24"/>
          <w:szCs w:val="24"/>
          <w:lang w:eastAsia="en-US"/>
        </w:rPr>
        <w:t>Tuğba Bilmez, Bur</w:t>
      </w:r>
      <w:r w:rsidR="00994D68">
        <w:rPr>
          <w:rFonts w:asciiTheme="minorHAnsi" w:eastAsia="Times New Roman" w:hAnsiTheme="minorHAnsi" w:cstheme="minorHAnsi"/>
          <w:iCs/>
          <w:sz w:val="24"/>
          <w:szCs w:val="24"/>
          <w:lang w:eastAsia="en-US"/>
        </w:rPr>
        <w:t>c</w:t>
      </w:r>
      <w:r w:rsidR="00DA035F">
        <w:rPr>
          <w:rFonts w:asciiTheme="minorHAnsi" w:eastAsia="Times New Roman" w:hAnsiTheme="minorHAnsi" w:cstheme="minorHAnsi"/>
          <w:iCs/>
          <w:sz w:val="24"/>
          <w:szCs w:val="24"/>
          <w:lang w:eastAsia="en-US"/>
        </w:rPr>
        <w:t>u Aysun O</w:t>
      </w:r>
      <w:r w:rsidR="00CC3F1E">
        <w:rPr>
          <w:rFonts w:asciiTheme="minorHAnsi" w:eastAsia="Times New Roman" w:hAnsiTheme="minorHAnsi" w:cstheme="minorHAnsi"/>
          <w:iCs/>
          <w:sz w:val="24"/>
          <w:szCs w:val="24"/>
          <w:lang w:eastAsia="en-US"/>
        </w:rPr>
        <w:t>LUĞ</w:t>
      </w:r>
      <w:r w:rsidR="00550B9E">
        <w:rPr>
          <w:rFonts w:asciiTheme="minorHAnsi" w:eastAsia="Times New Roman" w:hAnsiTheme="minorHAnsi" w:cstheme="minorHAnsi"/>
          <w:iCs/>
          <w:sz w:val="24"/>
          <w:szCs w:val="24"/>
          <w:lang w:eastAsia="en-US"/>
        </w:rPr>
        <w:t xml:space="preserve"> ve Hülya AYAS</w:t>
      </w:r>
      <w:r w:rsidR="00DA035F">
        <w:rPr>
          <w:rFonts w:asciiTheme="minorHAnsi" w:eastAsia="Times New Roman" w:hAnsiTheme="minorHAnsi" w:cstheme="minorHAnsi"/>
          <w:iCs/>
          <w:sz w:val="24"/>
          <w:szCs w:val="24"/>
          <w:lang w:eastAsia="en-US"/>
        </w:rPr>
        <w:t xml:space="preserve"> üyelerinden oluşturulmuştur. </w:t>
      </w:r>
      <w:r w:rsidRPr="001372F2">
        <w:rPr>
          <w:rFonts w:asciiTheme="minorHAnsi" w:eastAsia="Times New Roman" w:hAnsiTheme="minorHAnsi" w:cstheme="minorHAnsi"/>
          <w:iCs/>
          <w:sz w:val="24"/>
          <w:szCs w:val="24"/>
          <w:lang w:eastAsia="en-US"/>
        </w:rPr>
        <w:t xml:space="preserve">Sekretaryanın nerede ve nasıl konuşlanacağına </w:t>
      </w:r>
      <w:r w:rsidR="007322A8">
        <w:rPr>
          <w:rFonts w:asciiTheme="minorHAnsi" w:eastAsia="Times New Roman" w:hAnsiTheme="minorHAnsi" w:cstheme="minorHAnsi"/>
          <w:iCs/>
          <w:sz w:val="24"/>
          <w:szCs w:val="24"/>
          <w:lang w:eastAsia="en-US"/>
        </w:rPr>
        <w:t>Hizmet Grubu Koordinatörü</w:t>
      </w:r>
      <w:r w:rsidRPr="001372F2">
        <w:rPr>
          <w:rFonts w:asciiTheme="minorHAnsi" w:eastAsia="Times New Roman" w:hAnsiTheme="minorHAnsi" w:cstheme="minorHAnsi"/>
          <w:iCs/>
          <w:sz w:val="24"/>
          <w:szCs w:val="24"/>
          <w:lang w:eastAsia="en-US"/>
        </w:rPr>
        <w:t xml:space="preserve"> karar verir.</w:t>
      </w:r>
    </w:p>
    <w:p w:rsidR="006900A0" w:rsidRDefault="006900A0" w:rsidP="00E378F9">
      <w:pPr>
        <w:spacing w:line="288" w:lineRule="auto"/>
        <w:ind w:firstLine="708"/>
        <w:jc w:val="both"/>
        <w:rPr>
          <w:rFonts w:asciiTheme="minorHAnsi" w:eastAsia="Times New Roman" w:hAnsiTheme="minorHAnsi" w:cstheme="minorHAnsi"/>
          <w:iCs/>
          <w:sz w:val="24"/>
          <w:szCs w:val="24"/>
          <w:lang w:eastAsia="en-US"/>
        </w:rPr>
      </w:pPr>
    </w:p>
    <w:p w:rsidR="00CF56C8" w:rsidRDefault="00CF56C8" w:rsidP="00E378F9">
      <w:pPr>
        <w:spacing w:line="288" w:lineRule="auto"/>
        <w:ind w:firstLine="708"/>
        <w:jc w:val="both"/>
        <w:rPr>
          <w:rFonts w:asciiTheme="minorHAnsi" w:eastAsia="Times New Roman" w:hAnsiTheme="minorHAnsi" w:cstheme="minorHAnsi"/>
          <w:iCs/>
          <w:sz w:val="24"/>
          <w:szCs w:val="24"/>
          <w:lang w:eastAsia="en-US"/>
        </w:rPr>
      </w:pPr>
    </w:p>
    <w:tbl>
      <w:tblPr>
        <w:tblStyle w:val="TabloKlavuzu"/>
        <w:tblpPr w:leftFromText="141" w:rightFromText="141" w:vertAnchor="page" w:horzAnchor="margin" w:tblpY="6995"/>
        <w:tblW w:w="0" w:type="auto"/>
        <w:tblLook w:val="04A0" w:firstRow="1" w:lastRow="0" w:firstColumn="1" w:lastColumn="0" w:noHBand="0" w:noVBand="1"/>
      </w:tblPr>
      <w:tblGrid>
        <w:gridCol w:w="2548"/>
        <w:gridCol w:w="3797"/>
        <w:gridCol w:w="2127"/>
        <w:gridCol w:w="1720"/>
      </w:tblGrid>
      <w:tr w:rsidR="0098022A" w:rsidTr="0098022A">
        <w:tc>
          <w:tcPr>
            <w:tcW w:w="2548" w:type="dxa"/>
          </w:tcPr>
          <w:p w:rsidR="0098022A" w:rsidRPr="006900A0" w:rsidRDefault="0098022A" w:rsidP="0098022A">
            <w:pPr>
              <w:spacing w:line="288" w:lineRule="auto"/>
              <w:jc w:val="both"/>
              <w:rPr>
                <w:rFonts w:asciiTheme="minorHAnsi" w:hAnsiTheme="minorHAnsi" w:cstheme="minorHAnsi"/>
                <w:b/>
                <w:iCs/>
                <w:sz w:val="24"/>
                <w:szCs w:val="24"/>
                <w:lang w:eastAsia="en-US"/>
              </w:rPr>
            </w:pPr>
            <w:r w:rsidRPr="006900A0">
              <w:rPr>
                <w:rFonts w:asciiTheme="minorHAnsi" w:hAnsiTheme="minorHAnsi" w:cstheme="minorHAnsi"/>
                <w:b/>
                <w:iCs/>
                <w:sz w:val="24"/>
                <w:szCs w:val="24"/>
                <w:lang w:eastAsia="en-US"/>
              </w:rPr>
              <w:t>ADI VE SOYADI</w:t>
            </w:r>
          </w:p>
        </w:tc>
        <w:tc>
          <w:tcPr>
            <w:tcW w:w="3797" w:type="dxa"/>
          </w:tcPr>
          <w:p w:rsidR="0098022A" w:rsidRPr="006900A0" w:rsidRDefault="0098022A" w:rsidP="0098022A">
            <w:pPr>
              <w:spacing w:line="288" w:lineRule="auto"/>
              <w:jc w:val="both"/>
              <w:rPr>
                <w:rFonts w:asciiTheme="minorHAnsi" w:hAnsiTheme="minorHAnsi" w:cstheme="minorHAnsi"/>
                <w:b/>
                <w:iCs/>
                <w:sz w:val="24"/>
                <w:szCs w:val="24"/>
                <w:lang w:eastAsia="en-US"/>
              </w:rPr>
            </w:pPr>
            <w:r>
              <w:rPr>
                <w:rFonts w:asciiTheme="minorHAnsi" w:hAnsiTheme="minorHAnsi" w:cstheme="minorHAnsi"/>
                <w:b/>
                <w:iCs/>
                <w:sz w:val="24"/>
                <w:szCs w:val="24"/>
                <w:lang w:eastAsia="en-US"/>
              </w:rPr>
              <w:t>KURUMU</w:t>
            </w:r>
          </w:p>
        </w:tc>
        <w:tc>
          <w:tcPr>
            <w:tcW w:w="2127" w:type="dxa"/>
          </w:tcPr>
          <w:p w:rsidR="0098022A" w:rsidRPr="006900A0" w:rsidRDefault="0098022A" w:rsidP="0098022A">
            <w:pPr>
              <w:spacing w:line="288" w:lineRule="auto"/>
              <w:jc w:val="both"/>
              <w:rPr>
                <w:rFonts w:asciiTheme="minorHAnsi" w:hAnsiTheme="minorHAnsi" w:cstheme="minorHAnsi"/>
                <w:b/>
                <w:iCs/>
                <w:sz w:val="24"/>
                <w:szCs w:val="24"/>
                <w:lang w:eastAsia="en-US"/>
              </w:rPr>
            </w:pPr>
            <w:r w:rsidRPr="006900A0">
              <w:rPr>
                <w:rFonts w:asciiTheme="minorHAnsi" w:hAnsiTheme="minorHAnsi" w:cstheme="minorHAnsi"/>
                <w:b/>
                <w:iCs/>
                <w:sz w:val="24"/>
                <w:szCs w:val="24"/>
                <w:lang w:eastAsia="en-US"/>
              </w:rPr>
              <w:t>ÜNVANI</w:t>
            </w:r>
          </w:p>
        </w:tc>
        <w:tc>
          <w:tcPr>
            <w:tcW w:w="1720" w:type="dxa"/>
          </w:tcPr>
          <w:p w:rsidR="0098022A" w:rsidRPr="006900A0" w:rsidRDefault="0098022A" w:rsidP="0098022A">
            <w:pPr>
              <w:spacing w:line="288" w:lineRule="auto"/>
              <w:jc w:val="both"/>
              <w:rPr>
                <w:rFonts w:asciiTheme="minorHAnsi" w:hAnsiTheme="minorHAnsi" w:cstheme="minorHAnsi"/>
                <w:b/>
                <w:iCs/>
                <w:sz w:val="24"/>
                <w:szCs w:val="24"/>
                <w:lang w:eastAsia="en-US"/>
              </w:rPr>
            </w:pPr>
            <w:r w:rsidRPr="006900A0">
              <w:rPr>
                <w:rFonts w:asciiTheme="minorHAnsi" w:hAnsiTheme="minorHAnsi" w:cstheme="minorHAnsi"/>
                <w:b/>
                <w:iCs/>
                <w:sz w:val="24"/>
                <w:szCs w:val="24"/>
                <w:lang w:eastAsia="en-US"/>
              </w:rPr>
              <w:t xml:space="preserve">GÖREVİ </w:t>
            </w:r>
          </w:p>
        </w:tc>
      </w:tr>
      <w:tr w:rsidR="0098022A" w:rsidTr="0098022A">
        <w:tc>
          <w:tcPr>
            <w:tcW w:w="2548" w:type="dxa"/>
          </w:tcPr>
          <w:p w:rsidR="0098022A" w:rsidRDefault="0071574D" w:rsidP="0098022A">
            <w:pPr>
              <w:spacing w:line="288" w:lineRule="auto"/>
              <w:jc w:val="both"/>
              <w:rPr>
                <w:rFonts w:asciiTheme="minorHAnsi" w:hAnsiTheme="minorHAnsi" w:cstheme="minorHAnsi"/>
                <w:iCs/>
                <w:sz w:val="24"/>
                <w:szCs w:val="24"/>
                <w:lang w:eastAsia="en-US"/>
              </w:rPr>
            </w:pPr>
            <w:r>
              <w:rPr>
                <w:rFonts w:asciiTheme="minorHAnsi" w:hAnsiTheme="minorHAnsi" w:cstheme="minorHAnsi"/>
                <w:iCs/>
                <w:sz w:val="24"/>
                <w:szCs w:val="24"/>
                <w:lang w:eastAsia="en-US"/>
              </w:rPr>
              <w:t xml:space="preserve">Ateş </w:t>
            </w:r>
            <w:r w:rsidR="00DC6FAF">
              <w:rPr>
                <w:rFonts w:asciiTheme="minorHAnsi" w:hAnsiTheme="minorHAnsi" w:cstheme="minorHAnsi"/>
                <w:iCs/>
                <w:sz w:val="24"/>
                <w:szCs w:val="24"/>
                <w:lang w:eastAsia="en-US"/>
              </w:rPr>
              <w:t>Mustafa ŞENGÜL</w:t>
            </w:r>
          </w:p>
        </w:tc>
        <w:tc>
          <w:tcPr>
            <w:tcW w:w="3797" w:type="dxa"/>
          </w:tcPr>
          <w:p w:rsidR="0098022A" w:rsidRDefault="0098022A" w:rsidP="0098022A">
            <w:pPr>
              <w:spacing w:line="288" w:lineRule="auto"/>
              <w:jc w:val="both"/>
              <w:rPr>
                <w:rFonts w:asciiTheme="minorHAnsi" w:hAnsiTheme="minorHAnsi" w:cstheme="minorHAnsi"/>
                <w:iCs/>
                <w:sz w:val="24"/>
                <w:szCs w:val="24"/>
                <w:lang w:eastAsia="en-US"/>
              </w:rPr>
            </w:pPr>
            <w:r>
              <w:rPr>
                <w:rFonts w:asciiTheme="minorHAnsi" w:hAnsiTheme="minorHAnsi" w:cstheme="minorHAnsi"/>
                <w:iCs/>
                <w:sz w:val="24"/>
                <w:szCs w:val="24"/>
                <w:lang w:eastAsia="en-US"/>
              </w:rPr>
              <w:t>Defterdarlık</w:t>
            </w:r>
          </w:p>
        </w:tc>
        <w:tc>
          <w:tcPr>
            <w:tcW w:w="2127" w:type="dxa"/>
          </w:tcPr>
          <w:p w:rsidR="0098022A" w:rsidRDefault="0098022A" w:rsidP="0098022A">
            <w:pPr>
              <w:spacing w:line="288" w:lineRule="auto"/>
              <w:jc w:val="both"/>
              <w:rPr>
                <w:rFonts w:asciiTheme="minorHAnsi" w:hAnsiTheme="minorHAnsi" w:cstheme="minorHAnsi"/>
                <w:iCs/>
                <w:sz w:val="24"/>
                <w:szCs w:val="24"/>
                <w:lang w:eastAsia="en-US"/>
              </w:rPr>
            </w:pPr>
            <w:r>
              <w:rPr>
                <w:rFonts w:asciiTheme="minorHAnsi" w:hAnsiTheme="minorHAnsi" w:cstheme="minorHAnsi"/>
                <w:iCs/>
                <w:sz w:val="24"/>
                <w:szCs w:val="24"/>
                <w:lang w:eastAsia="en-US"/>
              </w:rPr>
              <w:t>Sivil Savunma</w:t>
            </w:r>
            <w:r w:rsidR="00DC6FAF">
              <w:rPr>
                <w:rFonts w:asciiTheme="minorHAnsi" w:hAnsiTheme="minorHAnsi" w:cstheme="minorHAnsi"/>
                <w:iCs/>
                <w:sz w:val="24"/>
                <w:szCs w:val="24"/>
                <w:lang w:eastAsia="en-US"/>
              </w:rPr>
              <w:t xml:space="preserve"> Amiri</w:t>
            </w:r>
          </w:p>
        </w:tc>
        <w:tc>
          <w:tcPr>
            <w:tcW w:w="1720" w:type="dxa"/>
          </w:tcPr>
          <w:p w:rsidR="0098022A" w:rsidRDefault="0098022A" w:rsidP="0098022A">
            <w:pPr>
              <w:spacing w:line="288" w:lineRule="auto"/>
              <w:jc w:val="both"/>
              <w:rPr>
                <w:rFonts w:asciiTheme="minorHAnsi" w:hAnsiTheme="minorHAnsi" w:cstheme="minorHAnsi"/>
                <w:iCs/>
                <w:sz w:val="24"/>
                <w:szCs w:val="24"/>
                <w:lang w:eastAsia="en-US"/>
              </w:rPr>
            </w:pPr>
            <w:r>
              <w:rPr>
                <w:rFonts w:asciiTheme="minorHAnsi" w:hAnsiTheme="minorHAnsi" w:cstheme="minorHAnsi"/>
                <w:iCs/>
                <w:sz w:val="24"/>
                <w:szCs w:val="24"/>
                <w:lang w:eastAsia="en-US"/>
              </w:rPr>
              <w:t>Başkan</w:t>
            </w:r>
          </w:p>
        </w:tc>
      </w:tr>
      <w:tr w:rsidR="00DC6FAF" w:rsidTr="0098022A">
        <w:tc>
          <w:tcPr>
            <w:tcW w:w="2548" w:type="dxa"/>
          </w:tcPr>
          <w:p w:rsidR="00DC6FAF" w:rsidRDefault="00DC6FAF" w:rsidP="00DC6FAF">
            <w:pPr>
              <w:spacing w:line="288" w:lineRule="auto"/>
              <w:jc w:val="both"/>
              <w:rPr>
                <w:rFonts w:asciiTheme="minorHAnsi" w:hAnsiTheme="minorHAnsi" w:cstheme="minorHAnsi"/>
                <w:iCs/>
                <w:sz w:val="24"/>
                <w:szCs w:val="24"/>
                <w:lang w:eastAsia="en-US"/>
              </w:rPr>
            </w:pPr>
            <w:r>
              <w:rPr>
                <w:rFonts w:asciiTheme="minorHAnsi" w:hAnsiTheme="minorHAnsi" w:cstheme="minorHAnsi"/>
                <w:iCs/>
                <w:sz w:val="24"/>
                <w:szCs w:val="24"/>
                <w:lang w:eastAsia="en-US"/>
              </w:rPr>
              <w:t xml:space="preserve">Tuğba BİLMEZ </w:t>
            </w:r>
          </w:p>
        </w:tc>
        <w:tc>
          <w:tcPr>
            <w:tcW w:w="3797" w:type="dxa"/>
          </w:tcPr>
          <w:p w:rsidR="00DC6FAF" w:rsidRDefault="00DC6FAF" w:rsidP="00DC6FAF">
            <w:pPr>
              <w:spacing w:line="288" w:lineRule="auto"/>
              <w:jc w:val="both"/>
              <w:rPr>
                <w:rFonts w:asciiTheme="minorHAnsi" w:hAnsiTheme="minorHAnsi" w:cstheme="minorHAnsi"/>
                <w:iCs/>
                <w:sz w:val="24"/>
                <w:szCs w:val="24"/>
                <w:lang w:eastAsia="en-US"/>
              </w:rPr>
            </w:pPr>
            <w:r>
              <w:rPr>
                <w:rFonts w:asciiTheme="minorHAnsi" w:hAnsiTheme="minorHAnsi" w:cstheme="minorHAnsi"/>
                <w:iCs/>
                <w:sz w:val="24"/>
                <w:szCs w:val="24"/>
                <w:lang w:eastAsia="en-US"/>
              </w:rPr>
              <w:t>Defterdarlık</w:t>
            </w:r>
          </w:p>
        </w:tc>
        <w:tc>
          <w:tcPr>
            <w:tcW w:w="2127" w:type="dxa"/>
          </w:tcPr>
          <w:p w:rsidR="00DC6FAF" w:rsidRDefault="00DC6FAF" w:rsidP="00DC6FAF">
            <w:pPr>
              <w:spacing w:line="288" w:lineRule="auto"/>
              <w:jc w:val="both"/>
              <w:rPr>
                <w:rFonts w:asciiTheme="minorHAnsi" w:hAnsiTheme="minorHAnsi" w:cstheme="minorHAnsi"/>
                <w:iCs/>
                <w:sz w:val="24"/>
                <w:szCs w:val="24"/>
                <w:lang w:eastAsia="en-US"/>
              </w:rPr>
            </w:pPr>
            <w:r>
              <w:rPr>
                <w:rFonts w:asciiTheme="minorHAnsi" w:hAnsiTheme="minorHAnsi" w:cstheme="minorHAnsi"/>
                <w:iCs/>
                <w:sz w:val="24"/>
                <w:szCs w:val="24"/>
                <w:lang w:eastAsia="en-US"/>
              </w:rPr>
              <w:t>V.H.K.İ</w:t>
            </w:r>
          </w:p>
        </w:tc>
        <w:tc>
          <w:tcPr>
            <w:tcW w:w="1720" w:type="dxa"/>
          </w:tcPr>
          <w:p w:rsidR="00DC6FAF" w:rsidRDefault="00DC6FAF" w:rsidP="00DC6FAF">
            <w:pPr>
              <w:spacing w:line="288" w:lineRule="auto"/>
              <w:jc w:val="both"/>
              <w:rPr>
                <w:rFonts w:asciiTheme="minorHAnsi" w:hAnsiTheme="minorHAnsi" w:cstheme="minorHAnsi"/>
                <w:iCs/>
                <w:sz w:val="24"/>
                <w:szCs w:val="24"/>
                <w:lang w:eastAsia="en-US"/>
              </w:rPr>
            </w:pPr>
            <w:r>
              <w:rPr>
                <w:rFonts w:asciiTheme="minorHAnsi" w:hAnsiTheme="minorHAnsi" w:cstheme="minorHAnsi"/>
                <w:iCs/>
                <w:sz w:val="24"/>
                <w:szCs w:val="24"/>
                <w:lang w:eastAsia="en-US"/>
              </w:rPr>
              <w:t>ÜYE</w:t>
            </w:r>
          </w:p>
        </w:tc>
      </w:tr>
      <w:tr w:rsidR="00DC6FAF" w:rsidTr="0098022A">
        <w:tc>
          <w:tcPr>
            <w:tcW w:w="2548" w:type="dxa"/>
          </w:tcPr>
          <w:p w:rsidR="00DC6FAF" w:rsidRDefault="00DC6FAF" w:rsidP="00DC6FAF">
            <w:pPr>
              <w:spacing w:line="288" w:lineRule="auto"/>
              <w:jc w:val="both"/>
              <w:rPr>
                <w:rFonts w:asciiTheme="minorHAnsi" w:hAnsiTheme="minorHAnsi" w:cstheme="minorHAnsi"/>
                <w:iCs/>
                <w:sz w:val="24"/>
                <w:szCs w:val="24"/>
                <w:lang w:eastAsia="en-US"/>
              </w:rPr>
            </w:pPr>
            <w:r>
              <w:rPr>
                <w:rFonts w:asciiTheme="minorHAnsi" w:hAnsiTheme="minorHAnsi" w:cstheme="minorHAnsi"/>
                <w:iCs/>
                <w:sz w:val="24"/>
                <w:szCs w:val="24"/>
                <w:lang w:eastAsia="en-US"/>
              </w:rPr>
              <w:t>Burcu Aysun OLUĞ</w:t>
            </w:r>
          </w:p>
        </w:tc>
        <w:tc>
          <w:tcPr>
            <w:tcW w:w="3797" w:type="dxa"/>
          </w:tcPr>
          <w:p w:rsidR="00DC6FAF" w:rsidRDefault="00DC6FAF" w:rsidP="00DC6FAF">
            <w:pPr>
              <w:spacing w:line="288" w:lineRule="auto"/>
              <w:jc w:val="both"/>
              <w:rPr>
                <w:rFonts w:asciiTheme="minorHAnsi" w:hAnsiTheme="minorHAnsi" w:cstheme="minorHAnsi"/>
                <w:iCs/>
                <w:sz w:val="24"/>
                <w:szCs w:val="24"/>
                <w:lang w:eastAsia="en-US"/>
              </w:rPr>
            </w:pPr>
            <w:r>
              <w:rPr>
                <w:rFonts w:asciiTheme="minorHAnsi" w:hAnsiTheme="minorHAnsi" w:cstheme="minorHAnsi"/>
                <w:iCs/>
                <w:sz w:val="24"/>
                <w:szCs w:val="24"/>
                <w:lang w:eastAsia="en-US"/>
              </w:rPr>
              <w:t>Defterdarlık</w:t>
            </w:r>
          </w:p>
        </w:tc>
        <w:tc>
          <w:tcPr>
            <w:tcW w:w="2127" w:type="dxa"/>
          </w:tcPr>
          <w:p w:rsidR="00DC6FAF" w:rsidRDefault="00DC6FAF" w:rsidP="00DC6FAF">
            <w:pPr>
              <w:spacing w:line="288" w:lineRule="auto"/>
              <w:jc w:val="both"/>
              <w:rPr>
                <w:rFonts w:asciiTheme="minorHAnsi" w:hAnsiTheme="minorHAnsi" w:cstheme="minorHAnsi"/>
                <w:iCs/>
                <w:sz w:val="24"/>
                <w:szCs w:val="24"/>
                <w:lang w:eastAsia="en-US"/>
              </w:rPr>
            </w:pPr>
            <w:r>
              <w:rPr>
                <w:rFonts w:asciiTheme="minorHAnsi" w:hAnsiTheme="minorHAnsi" w:cstheme="minorHAnsi"/>
                <w:iCs/>
                <w:sz w:val="24"/>
                <w:szCs w:val="24"/>
                <w:lang w:eastAsia="en-US"/>
              </w:rPr>
              <w:t>V.H.K.İ</w:t>
            </w:r>
          </w:p>
        </w:tc>
        <w:tc>
          <w:tcPr>
            <w:tcW w:w="1720" w:type="dxa"/>
          </w:tcPr>
          <w:p w:rsidR="00DC6FAF" w:rsidRDefault="00DC6FAF" w:rsidP="00DC6FAF">
            <w:pPr>
              <w:spacing w:line="288" w:lineRule="auto"/>
              <w:jc w:val="both"/>
              <w:rPr>
                <w:rFonts w:asciiTheme="minorHAnsi" w:hAnsiTheme="minorHAnsi" w:cstheme="minorHAnsi"/>
                <w:iCs/>
                <w:sz w:val="24"/>
                <w:szCs w:val="24"/>
                <w:lang w:eastAsia="en-US"/>
              </w:rPr>
            </w:pPr>
            <w:r>
              <w:rPr>
                <w:rFonts w:asciiTheme="minorHAnsi" w:hAnsiTheme="minorHAnsi" w:cstheme="minorHAnsi"/>
                <w:iCs/>
                <w:sz w:val="24"/>
                <w:szCs w:val="24"/>
                <w:lang w:eastAsia="en-US"/>
              </w:rPr>
              <w:t>ÜYE</w:t>
            </w:r>
          </w:p>
        </w:tc>
      </w:tr>
      <w:tr w:rsidR="0098022A" w:rsidTr="0098022A">
        <w:tc>
          <w:tcPr>
            <w:tcW w:w="2548" w:type="dxa"/>
          </w:tcPr>
          <w:p w:rsidR="0098022A" w:rsidRDefault="00B257FB" w:rsidP="001362D9">
            <w:pPr>
              <w:spacing w:line="288" w:lineRule="auto"/>
              <w:jc w:val="both"/>
              <w:rPr>
                <w:rFonts w:asciiTheme="minorHAnsi" w:hAnsiTheme="minorHAnsi" w:cstheme="minorHAnsi"/>
                <w:iCs/>
                <w:sz w:val="24"/>
                <w:szCs w:val="24"/>
                <w:lang w:eastAsia="en-US"/>
              </w:rPr>
            </w:pPr>
            <w:r>
              <w:rPr>
                <w:rFonts w:asciiTheme="minorHAnsi" w:hAnsiTheme="minorHAnsi" w:cstheme="minorHAnsi"/>
                <w:iCs/>
                <w:sz w:val="24"/>
                <w:szCs w:val="24"/>
                <w:lang w:eastAsia="en-US"/>
              </w:rPr>
              <w:t>Hülya AYAS</w:t>
            </w:r>
          </w:p>
        </w:tc>
        <w:tc>
          <w:tcPr>
            <w:tcW w:w="3797" w:type="dxa"/>
          </w:tcPr>
          <w:p w:rsidR="0098022A" w:rsidRDefault="00B257FB" w:rsidP="0098022A">
            <w:pPr>
              <w:spacing w:line="288" w:lineRule="auto"/>
              <w:jc w:val="both"/>
              <w:rPr>
                <w:rFonts w:asciiTheme="minorHAnsi" w:hAnsiTheme="minorHAnsi" w:cstheme="minorHAnsi"/>
                <w:iCs/>
                <w:sz w:val="24"/>
                <w:szCs w:val="24"/>
                <w:lang w:eastAsia="en-US"/>
              </w:rPr>
            </w:pPr>
            <w:r>
              <w:rPr>
                <w:rFonts w:asciiTheme="minorHAnsi" w:hAnsiTheme="minorHAnsi" w:cstheme="minorHAnsi"/>
                <w:iCs/>
                <w:sz w:val="24"/>
                <w:szCs w:val="24"/>
                <w:lang w:eastAsia="en-US"/>
              </w:rPr>
              <w:t xml:space="preserve">Defterdarlık </w:t>
            </w:r>
          </w:p>
        </w:tc>
        <w:tc>
          <w:tcPr>
            <w:tcW w:w="2127" w:type="dxa"/>
          </w:tcPr>
          <w:p w:rsidR="0098022A" w:rsidRDefault="00B257FB" w:rsidP="0098022A">
            <w:pPr>
              <w:spacing w:line="288" w:lineRule="auto"/>
              <w:jc w:val="both"/>
              <w:rPr>
                <w:rFonts w:asciiTheme="minorHAnsi" w:hAnsiTheme="minorHAnsi" w:cstheme="minorHAnsi"/>
                <w:iCs/>
                <w:sz w:val="24"/>
                <w:szCs w:val="24"/>
                <w:lang w:eastAsia="en-US"/>
              </w:rPr>
            </w:pPr>
            <w:r>
              <w:rPr>
                <w:rFonts w:asciiTheme="minorHAnsi" w:hAnsiTheme="minorHAnsi" w:cstheme="minorHAnsi"/>
                <w:iCs/>
                <w:sz w:val="24"/>
                <w:szCs w:val="24"/>
                <w:lang w:eastAsia="en-US"/>
              </w:rPr>
              <w:t>V.H.K.İ</w:t>
            </w:r>
          </w:p>
        </w:tc>
        <w:tc>
          <w:tcPr>
            <w:tcW w:w="1720" w:type="dxa"/>
          </w:tcPr>
          <w:p w:rsidR="0098022A" w:rsidRDefault="00B257FB" w:rsidP="0098022A">
            <w:pPr>
              <w:spacing w:line="288" w:lineRule="auto"/>
              <w:jc w:val="both"/>
              <w:rPr>
                <w:rFonts w:asciiTheme="minorHAnsi" w:hAnsiTheme="minorHAnsi" w:cstheme="minorHAnsi"/>
                <w:iCs/>
                <w:sz w:val="24"/>
                <w:szCs w:val="24"/>
                <w:lang w:eastAsia="en-US"/>
              </w:rPr>
            </w:pPr>
            <w:r>
              <w:rPr>
                <w:rFonts w:asciiTheme="minorHAnsi" w:hAnsiTheme="minorHAnsi" w:cstheme="minorHAnsi"/>
                <w:iCs/>
                <w:sz w:val="24"/>
                <w:szCs w:val="24"/>
                <w:lang w:eastAsia="en-US"/>
              </w:rPr>
              <w:t>ÜYE</w:t>
            </w:r>
          </w:p>
        </w:tc>
      </w:tr>
    </w:tbl>
    <w:p w:rsidR="00CF56C8" w:rsidRDefault="00CF56C8" w:rsidP="00E378F9">
      <w:pPr>
        <w:spacing w:line="288" w:lineRule="auto"/>
        <w:ind w:firstLine="708"/>
        <w:jc w:val="both"/>
        <w:rPr>
          <w:rFonts w:asciiTheme="minorHAnsi" w:eastAsia="Times New Roman" w:hAnsiTheme="minorHAnsi" w:cstheme="minorHAnsi"/>
          <w:iCs/>
          <w:sz w:val="24"/>
          <w:szCs w:val="24"/>
          <w:lang w:eastAsia="en-US"/>
        </w:rPr>
      </w:pPr>
    </w:p>
    <w:p w:rsidR="00994D68" w:rsidRDefault="00994D68" w:rsidP="000825F5">
      <w:pPr>
        <w:pStyle w:val="Balk2"/>
      </w:pPr>
      <w:bookmarkStart w:id="94" w:name="_Toc403307026"/>
      <w:bookmarkStart w:id="95" w:name="_Toc427914875"/>
    </w:p>
    <w:p w:rsidR="00803D26" w:rsidRDefault="00803D26" w:rsidP="000825F5">
      <w:pPr>
        <w:pStyle w:val="Balk2"/>
      </w:pPr>
    </w:p>
    <w:p w:rsidR="00994D68" w:rsidRPr="00D241CA" w:rsidRDefault="00D21990" w:rsidP="000825F5">
      <w:pPr>
        <w:pStyle w:val="Balk2"/>
      </w:pPr>
      <w:r w:rsidRPr="00D241CA">
        <w:t>Hizmet Grubu Sekretaryası planla ilgili güncellenmesi gereken bilgileri güncelleyerek,  planı gözden geçirir.  Planla ilgili eksiklileri tamamlar. Planın güncel tutulmasını sağlar.</w:t>
      </w:r>
    </w:p>
    <w:p w:rsidR="00D241CA" w:rsidRPr="00D241CA" w:rsidRDefault="00D241CA" w:rsidP="00D241CA">
      <w:pPr>
        <w:rPr>
          <w:sz w:val="24"/>
          <w:szCs w:val="24"/>
        </w:rPr>
      </w:pPr>
      <w:r w:rsidRPr="00D241CA">
        <w:rPr>
          <w:sz w:val="24"/>
          <w:szCs w:val="24"/>
        </w:rPr>
        <w:t>Fikir alışverişinde bulunur.</w:t>
      </w:r>
    </w:p>
    <w:p w:rsidR="00075E94" w:rsidRDefault="00075E94" w:rsidP="00D21990"/>
    <w:p w:rsidR="00075E94" w:rsidRDefault="00075E94" w:rsidP="00D21990"/>
    <w:p w:rsidR="00075E94" w:rsidRDefault="00075E94" w:rsidP="00D21990"/>
    <w:p w:rsidR="00075E94" w:rsidRDefault="00075E94" w:rsidP="00D21990"/>
    <w:p w:rsidR="00994D68" w:rsidRDefault="00994D68" w:rsidP="000825F5">
      <w:pPr>
        <w:pStyle w:val="Balk2"/>
      </w:pPr>
    </w:p>
    <w:p w:rsidR="00994D68" w:rsidRDefault="00994D68" w:rsidP="000825F5">
      <w:pPr>
        <w:pStyle w:val="Balk2"/>
      </w:pPr>
    </w:p>
    <w:p w:rsidR="007208DF" w:rsidRDefault="007208DF" w:rsidP="007208DF"/>
    <w:p w:rsidR="00861D69" w:rsidRPr="007208DF" w:rsidRDefault="00861D69" w:rsidP="007208DF"/>
    <w:p w:rsidR="00994D68" w:rsidRDefault="00994D68" w:rsidP="000825F5">
      <w:pPr>
        <w:pStyle w:val="Balk2"/>
      </w:pPr>
    </w:p>
    <w:p w:rsidR="00994D68" w:rsidRDefault="00994D68" w:rsidP="000825F5">
      <w:pPr>
        <w:pStyle w:val="Balk2"/>
      </w:pPr>
    </w:p>
    <w:p w:rsidR="00994D68" w:rsidRDefault="00994D68" w:rsidP="000825F5">
      <w:pPr>
        <w:pStyle w:val="Balk2"/>
      </w:pPr>
    </w:p>
    <w:p w:rsidR="00994D68" w:rsidRDefault="00994D68" w:rsidP="000825F5">
      <w:pPr>
        <w:pStyle w:val="Balk2"/>
      </w:pPr>
    </w:p>
    <w:p w:rsidR="00F50F76" w:rsidRDefault="00F50F76" w:rsidP="000825F5">
      <w:pPr>
        <w:pStyle w:val="Balk2"/>
      </w:pPr>
      <w:r>
        <w:t>4.3</w:t>
      </w:r>
      <w:r w:rsidR="00155998">
        <w:t xml:space="preserve"> </w:t>
      </w:r>
      <w:r w:rsidRPr="00D918BE">
        <w:t xml:space="preserve"> DURUM TESPİTİ VE RAPORLAMA</w:t>
      </w:r>
      <w:bookmarkEnd w:id="94"/>
      <w:bookmarkEnd w:id="95"/>
    </w:p>
    <w:p w:rsidR="003E18AC" w:rsidRPr="001372F2" w:rsidRDefault="00D42C53" w:rsidP="00D42C53">
      <w:pPr>
        <w:rPr>
          <w:rFonts w:asciiTheme="minorHAnsi" w:eastAsia="Times New Roman" w:hAnsiTheme="minorHAnsi" w:cstheme="minorHAnsi"/>
          <w:iCs/>
          <w:sz w:val="24"/>
          <w:szCs w:val="24"/>
        </w:rPr>
      </w:pPr>
      <w:r>
        <w:tab/>
        <w:t xml:space="preserve">Raporlamaya başladıktan sonra yapılan ilk tespitlerdir. </w:t>
      </w:r>
      <w:r w:rsidR="003E18AC" w:rsidRPr="001372F2">
        <w:rPr>
          <w:rFonts w:asciiTheme="minorHAnsi" w:eastAsia="Times New Roman" w:hAnsiTheme="minorHAnsi" w:cstheme="minorHAnsi"/>
          <w:iCs/>
          <w:sz w:val="24"/>
          <w:szCs w:val="24"/>
        </w:rPr>
        <w:t>Zarar Tespit Hizmet Grubu Koordinatörü olay yeri yöneticisine operasyon ekiplerinin görev alanlarına yönlendirilmesi hakkında talimat verir. Olay mahallinde görevlendirilecek ekipler afetin meydana gelmesinden sonraki 3. günde görev alanlarındaki diğer HG’  dan  aldıkları hasar bilgileri doğrultusunda zarar tespit çalışmalarına başlarlar.</w:t>
      </w:r>
    </w:p>
    <w:p w:rsidR="003E18AC" w:rsidRPr="001372F2" w:rsidRDefault="003E18AC" w:rsidP="003E18AC">
      <w:pPr>
        <w:jc w:val="both"/>
        <w:rPr>
          <w:rFonts w:asciiTheme="minorHAnsi" w:eastAsia="Times New Roman" w:hAnsiTheme="minorHAnsi" w:cstheme="minorHAnsi"/>
          <w:sz w:val="24"/>
          <w:szCs w:val="24"/>
        </w:rPr>
      </w:pPr>
      <w:r w:rsidRPr="001372F2">
        <w:rPr>
          <w:rFonts w:asciiTheme="minorHAnsi" w:eastAsia="Times New Roman" w:hAnsiTheme="minorHAnsi" w:cstheme="minorHAnsi"/>
          <w:sz w:val="24"/>
          <w:szCs w:val="24"/>
        </w:rPr>
        <w:t xml:space="preserve">         Afetin meydana gelmesinden itibaren 3-30 uncu günleri arasında Zarar Tespit Hizmet Grubu operasyon ekiplerince elde edilen veriler telefon, fax, telsiz, e-posta, kurye ile veri kayıt ekibine, burada toplanan bilgiler olay yeri yöneticisine, olay yeri yöneticisi tarafından da, hizmet grubu koordinatörüne ulaştırılır. Hizmet Grubu Koordinatörü kendisine ulaştırılan verileri Ulusal Düzey Hizmet Grubu Koordinatörüne ulaştırılacaktır</w:t>
      </w:r>
    </w:p>
    <w:p w:rsidR="003E18AC" w:rsidRPr="001372F2" w:rsidRDefault="003E18AC" w:rsidP="003E18AC">
      <w:pPr>
        <w:ind w:firstLine="708"/>
        <w:jc w:val="both"/>
        <w:rPr>
          <w:rFonts w:asciiTheme="minorHAnsi" w:eastAsia="Times New Roman" w:hAnsiTheme="minorHAnsi" w:cstheme="minorHAnsi"/>
          <w:sz w:val="24"/>
          <w:szCs w:val="24"/>
        </w:rPr>
      </w:pPr>
      <w:r w:rsidRPr="001372F2">
        <w:rPr>
          <w:rFonts w:asciiTheme="minorHAnsi" w:eastAsia="Times New Roman" w:hAnsiTheme="minorHAnsi" w:cstheme="minorHAnsi"/>
          <w:sz w:val="24"/>
          <w:szCs w:val="24"/>
        </w:rPr>
        <w:t>Ulusal Düzey Zarar Tespit Grubu tarafından gerekli görülmesi halinde afete ilişkin ek raporlar (belirli bir sektöre odaklanmış rapor, afetin büyüklüğüne göre veri akışının devam etmesi halinde güncellenmiş rapor ya da afet sonrası ortaya çıkan zararlara yönelik yürütülen iyileştirme çalışmalarını içeren rapor gibi) hazırlanması da mümkündür.</w:t>
      </w:r>
    </w:p>
    <w:p w:rsidR="003E18AC" w:rsidRPr="001372F2" w:rsidRDefault="003E18AC" w:rsidP="003E18AC">
      <w:pPr>
        <w:jc w:val="both"/>
        <w:rPr>
          <w:rFonts w:asciiTheme="minorHAnsi" w:hAnsiTheme="minorHAnsi" w:cstheme="minorHAnsi"/>
          <w:i/>
          <w:sz w:val="24"/>
          <w:szCs w:val="24"/>
        </w:rPr>
      </w:pPr>
      <w:r w:rsidRPr="001372F2">
        <w:rPr>
          <w:rFonts w:asciiTheme="minorHAnsi" w:eastAsia="Times New Roman" w:hAnsiTheme="minorHAnsi" w:cstheme="minorHAnsi"/>
          <w:sz w:val="24"/>
          <w:szCs w:val="24"/>
        </w:rPr>
        <w:t>Ayrıca, Hizmet Grubunun yaptığı zarar tespit işlemlerine ilişkin bilgiler AFAD Bilgi Yönetimi, Değerlendirme ve İzleme Hizmet Grubuna verilecektir</w:t>
      </w:r>
    </w:p>
    <w:p w:rsidR="00F50F76" w:rsidRDefault="00F50F76" w:rsidP="000825F5">
      <w:pPr>
        <w:pStyle w:val="Balk2"/>
      </w:pPr>
    </w:p>
    <w:p w:rsidR="007601D7" w:rsidRDefault="007601D7" w:rsidP="000825F5">
      <w:pPr>
        <w:pStyle w:val="Balk2"/>
      </w:pPr>
      <w:bookmarkStart w:id="96" w:name="_Toc403307027"/>
    </w:p>
    <w:p w:rsidR="00F50F76" w:rsidRDefault="00F50F76" w:rsidP="000825F5">
      <w:pPr>
        <w:pStyle w:val="Balk2"/>
      </w:pPr>
      <w:bookmarkStart w:id="97" w:name="_Toc427914876"/>
      <w:r>
        <w:t xml:space="preserve">4.4 </w:t>
      </w:r>
      <w:r w:rsidRPr="00D918BE">
        <w:t>GÖREV YERİNE İNTİKAL VE MÜDAHALE ÇALIŞMALARI</w:t>
      </w:r>
      <w:bookmarkEnd w:id="96"/>
      <w:bookmarkEnd w:id="97"/>
    </w:p>
    <w:p w:rsidR="003E18AC" w:rsidRPr="001372F2" w:rsidRDefault="003E18AC" w:rsidP="003E18AC">
      <w:pPr>
        <w:ind w:firstLine="708"/>
        <w:jc w:val="both"/>
        <w:rPr>
          <w:rFonts w:asciiTheme="minorHAnsi" w:eastAsia="Times New Roman" w:hAnsiTheme="minorHAnsi" w:cstheme="minorHAnsi"/>
          <w:sz w:val="24"/>
          <w:szCs w:val="24"/>
        </w:rPr>
      </w:pPr>
      <w:r w:rsidRPr="001372F2">
        <w:rPr>
          <w:rFonts w:asciiTheme="minorHAnsi" w:eastAsia="Times New Roman" w:hAnsiTheme="minorHAnsi" w:cstheme="minorHAnsi"/>
          <w:sz w:val="24"/>
          <w:szCs w:val="24"/>
        </w:rPr>
        <w:t xml:space="preserve">Afetin meydana gelmesine müteakip, Hizmet Grubu Koordinatörü, İl Afet ve Acil Durum Yönetimi Merkezine giderek meydana gelen olay hakkında gerekli bilgileri edinir. Olay Yeri Yöneticisini, Zarar Tespit Hizmet Grubu servislerinde görevli personelin, </w:t>
      </w:r>
      <w:r w:rsidRPr="003A389D">
        <w:rPr>
          <w:rFonts w:asciiTheme="minorHAnsi" w:eastAsia="Times New Roman" w:hAnsiTheme="minorHAnsi" w:cstheme="minorHAnsi"/>
          <w:sz w:val="24"/>
          <w:szCs w:val="24"/>
        </w:rPr>
        <w:t>(</w:t>
      </w:r>
      <w:r w:rsidR="00E75121" w:rsidRPr="003A389D">
        <w:rPr>
          <w:rFonts w:asciiTheme="minorHAnsi" w:eastAsia="Times New Roman" w:hAnsiTheme="minorHAnsi" w:cstheme="minorHAnsi"/>
          <w:sz w:val="24"/>
          <w:szCs w:val="24"/>
        </w:rPr>
        <w:t xml:space="preserve">Döşeme Mahallesi </w:t>
      </w:r>
      <w:r w:rsidR="00843815" w:rsidRPr="003A389D">
        <w:rPr>
          <w:rFonts w:asciiTheme="minorHAnsi" w:eastAsia="Times New Roman" w:hAnsiTheme="minorHAnsi" w:cstheme="minorHAnsi"/>
          <w:sz w:val="24"/>
          <w:szCs w:val="24"/>
        </w:rPr>
        <w:t xml:space="preserve">Mücahitler Caddesinde bulunan </w:t>
      </w:r>
      <w:r w:rsidR="003B1FE7" w:rsidRPr="003A389D">
        <w:rPr>
          <w:rFonts w:asciiTheme="minorHAnsi" w:eastAsia="Times New Roman" w:hAnsiTheme="minorHAnsi" w:cstheme="minorHAnsi"/>
          <w:sz w:val="24"/>
          <w:szCs w:val="24"/>
        </w:rPr>
        <w:t xml:space="preserve">Defterdarlık Hizmet Binası </w:t>
      </w:r>
      <w:r w:rsidR="00843815" w:rsidRPr="003A389D">
        <w:rPr>
          <w:rFonts w:asciiTheme="minorHAnsi" w:eastAsia="Times New Roman" w:hAnsiTheme="minorHAnsi" w:cstheme="minorHAnsi"/>
          <w:sz w:val="24"/>
          <w:szCs w:val="24"/>
        </w:rPr>
        <w:t>bahçesinde toplanı</w:t>
      </w:r>
      <w:r w:rsidR="003A389D">
        <w:rPr>
          <w:rFonts w:asciiTheme="minorHAnsi" w:eastAsia="Times New Roman" w:hAnsiTheme="minorHAnsi" w:cstheme="minorHAnsi"/>
          <w:sz w:val="24"/>
          <w:szCs w:val="24"/>
        </w:rPr>
        <w:t>la</w:t>
      </w:r>
      <w:r w:rsidR="00843815" w:rsidRPr="003A389D">
        <w:rPr>
          <w:rFonts w:asciiTheme="minorHAnsi" w:eastAsia="Times New Roman" w:hAnsiTheme="minorHAnsi" w:cstheme="minorHAnsi"/>
          <w:sz w:val="24"/>
          <w:szCs w:val="24"/>
        </w:rPr>
        <w:t>caktır.</w:t>
      </w:r>
      <w:r w:rsidRPr="003A389D">
        <w:rPr>
          <w:rFonts w:asciiTheme="minorHAnsi" w:eastAsia="Times New Roman" w:hAnsiTheme="minorHAnsi" w:cstheme="minorHAnsi"/>
          <w:sz w:val="24"/>
          <w:szCs w:val="24"/>
        </w:rPr>
        <w:t>)</w:t>
      </w:r>
      <w:r w:rsidR="00B46B26" w:rsidRPr="003A389D">
        <w:rPr>
          <w:rFonts w:asciiTheme="minorHAnsi" w:eastAsia="Times New Roman" w:hAnsiTheme="minorHAnsi" w:cstheme="minorHAnsi"/>
          <w:sz w:val="24"/>
          <w:szCs w:val="24"/>
        </w:rPr>
        <w:t>Hizmet Grubu Koordinatörü Personelin</w:t>
      </w:r>
      <w:r w:rsidR="00732AA5">
        <w:rPr>
          <w:rFonts w:asciiTheme="minorHAnsi" w:eastAsia="Times New Roman" w:hAnsiTheme="minorHAnsi" w:cstheme="minorHAnsi"/>
          <w:sz w:val="24"/>
          <w:szCs w:val="24"/>
        </w:rPr>
        <w:t xml:space="preserve"> </w:t>
      </w:r>
      <w:r w:rsidR="00A37483">
        <w:rPr>
          <w:rFonts w:asciiTheme="minorHAnsi" w:eastAsia="Times New Roman" w:hAnsiTheme="minorHAnsi" w:cstheme="minorHAnsi"/>
          <w:sz w:val="24"/>
          <w:szCs w:val="24"/>
        </w:rPr>
        <w:t>t</w:t>
      </w:r>
      <w:r w:rsidRPr="001372F2">
        <w:rPr>
          <w:rFonts w:asciiTheme="minorHAnsi" w:eastAsia="Times New Roman" w:hAnsiTheme="minorHAnsi" w:cstheme="minorHAnsi"/>
          <w:sz w:val="24"/>
          <w:szCs w:val="24"/>
        </w:rPr>
        <w:t>oplanması hakkında talimat verir. Hizmet Grubu Koordinatörünün ön gördüğü ekip ve personel, zarar tespit için gerekli araç gereçle afetin 3 üncü günü sabah saat 8.00 de görev yerinde olacak şekilde olay yerlerine intikal ettirilir. Olay bölgesine ulaşan operasyon ve lojistik ekipleri olay yeri yöneticisi tarafından belirlenen bölgelerde zarar tespit görevlerini yerine getirir.</w:t>
      </w:r>
    </w:p>
    <w:p w:rsidR="003E18AC" w:rsidRDefault="003E18AC" w:rsidP="00F50F76">
      <w:pPr>
        <w:jc w:val="both"/>
        <w:rPr>
          <w:b/>
          <w:i/>
          <w:color w:val="A6A6A6"/>
          <w:u w:val="single"/>
        </w:rPr>
      </w:pPr>
    </w:p>
    <w:p w:rsidR="00994D68" w:rsidRDefault="00994D68" w:rsidP="00F50F76">
      <w:pPr>
        <w:jc w:val="both"/>
        <w:rPr>
          <w:b/>
          <w:i/>
          <w:color w:val="A6A6A6"/>
          <w:u w:val="single"/>
        </w:rPr>
      </w:pPr>
    </w:p>
    <w:p w:rsidR="00A1458A" w:rsidRDefault="00A1458A" w:rsidP="00F50F76">
      <w:pPr>
        <w:jc w:val="both"/>
        <w:rPr>
          <w:b/>
          <w:i/>
          <w:color w:val="A6A6A6"/>
          <w:u w:val="single"/>
        </w:rPr>
      </w:pPr>
    </w:p>
    <w:p w:rsidR="00A1458A" w:rsidRDefault="00A1458A" w:rsidP="00F50F76">
      <w:pPr>
        <w:jc w:val="both"/>
        <w:rPr>
          <w:b/>
          <w:i/>
          <w:color w:val="A6A6A6"/>
          <w:u w:val="single"/>
        </w:rPr>
      </w:pPr>
    </w:p>
    <w:p w:rsidR="00994D68" w:rsidRDefault="00994D68" w:rsidP="000825F5">
      <w:pPr>
        <w:pStyle w:val="Balk2"/>
      </w:pPr>
      <w:bookmarkStart w:id="98" w:name="_Toc403307028"/>
      <w:bookmarkStart w:id="99" w:name="_Toc427914877"/>
    </w:p>
    <w:p w:rsidR="008C30B3" w:rsidRDefault="00F50F76" w:rsidP="000825F5">
      <w:pPr>
        <w:pStyle w:val="Balk2"/>
        <w:rPr>
          <w:color w:val="A6A6A6"/>
          <w:u w:val="single"/>
        </w:rPr>
      </w:pPr>
      <w:r w:rsidRPr="001E06C3">
        <w:t>4.5 GELEN DESTEK EKİPLERİNİN KARŞILANMASI</w:t>
      </w:r>
      <w:bookmarkEnd w:id="98"/>
      <w:bookmarkEnd w:id="99"/>
    </w:p>
    <w:p w:rsidR="008C30B3" w:rsidRPr="002E4D84" w:rsidRDefault="00484BCA" w:rsidP="00F46A7D">
      <w:pPr>
        <w:ind w:firstLine="708"/>
        <w:rPr>
          <w:sz w:val="24"/>
          <w:szCs w:val="24"/>
        </w:rPr>
      </w:pPr>
      <w:r w:rsidRPr="002E4D84">
        <w:rPr>
          <w:sz w:val="24"/>
          <w:szCs w:val="24"/>
        </w:rPr>
        <w:t>Bölge dışından ve d</w:t>
      </w:r>
      <w:r w:rsidR="002E4D84">
        <w:rPr>
          <w:sz w:val="24"/>
          <w:szCs w:val="24"/>
        </w:rPr>
        <w:t xml:space="preserve">estek illerden gelecek ekipler </w:t>
      </w:r>
      <w:r w:rsidRPr="002E4D84">
        <w:rPr>
          <w:sz w:val="24"/>
          <w:szCs w:val="24"/>
        </w:rPr>
        <w:t>otogard</w:t>
      </w:r>
      <w:r w:rsidR="002E4D84">
        <w:rPr>
          <w:sz w:val="24"/>
          <w:szCs w:val="24"/>
        </w:rPr>
        <w:t>a karşılanacaktır. Uluslar</w:t>
      </w:r>
      <w:r w:rsidR="00831FB3" w:rsidRPr="002E4D84">
        <w:rPr>
          <w:sz w:val="24"/>
          <w:szCs w:val="24"/>
        </w:rPr>
        <w:t>arası desteğin devreye girmesi durumunda yabancı ekiplerin karşılanması yine otogarda yapılacaktır.</w:t>
      </w:r>
    </w:p>
    <w:p w:rsidR="002732F8" w:rsidRDefault="002732F8" w:rsidP="00F50F76">
      <w:pPr>
        <w:pStyle w:val="Balk1"/>
        <w:rPr>
          <w:color w:val="auto"/>
          <w:sz w:val="22"/>
          <w:szCs w:val="22"/>
        </w:rPr>
      </w:pPr>
      <w:bookmarkStart w:id="100" w:name="_Toc403307029"/>
      <w:bookmarkStart w:id="101" w:name="_Toc427914878"/>
    </w:p>
    <w:p w:rsidR="002732F8" w:rsidRPr="002732F8" w:rsidRDefault="002732F8" w:rsidP="002732F8"/>
    <w:p w:rsidR="00F50F76" w:rsidRPr="001764EC" w:rsidRDefault="00F50F76" w:rsidP="00F50F76">
      <w:pPr>
        <w:pStyle w:val="Balk1"/>
        <w:rPr>
          <w:color w:val="auto"/>
          <w:sz w:val="22"/>
          <w:szCs w:val="22"/>
        </w:rPr>
      </w:pPr>
      <w:r w:rsidRPr="001764EC">
        <w:rPr>
          <w:color w:val="auto"/>
          <w:sz w:val="22"/>
          <w:szCs w:val="22"/>
        </w:rPr>
        <w:t>BÖLÜM 5. HABERLEŞME SİSTEMLERİ</w:t>
      </w:r>
      <w:bookmarkEnd w:id="100"/>
      <w:bookmarkEnd w:id="101"/>
    </w:p>
    <w:p w:rsidR="008C30B3" w:rsidRPr="001764EC" w:rsidRDefault="008C30B3" w:rsidP="00AC5600">
      <w:pPr>
        <w:spacing w:after="0"/>
        <w:rPr>
          <w:i/>
        </w:rPr>
      </w:pPr>
    </w:p>
    <w:p w:rsidR="008C30B3" w:rsidRPr="001372F2" w:rsidRDefault="008C30B3" w:rsidP="00D25BA7">
      <w:pPr>
        <w:spacing w:after="0"/>
        <w:ind w:firstLine="708"/>
        <w:rPr>
          <w:rFonts w:asciiTheme="minorHAnsi" w:hAnsiTheme="minorHAnsi" w:cstheme="minorHAnsi"/>
          <w:bCs/>
          <w:i/>
          <w:sz w:val="24"/>
          <w:szCs w:val="24"/>
        </w:rPr>
      </w:pPr>
      <w:r w:rsidRPr="001372F2">
        <w:rPr>
          <w:rFonts w:asciiTheme="minorHAnsi" w:hAnsiTheme="minorHAnsi" w:cstheme="minorHAnsi"/>
          <w:bCs/>
          <w:sz w:val="24"/>
          <w:szCs w:val="24"/>
        </w:rPr>
        <w:t>Zarar Tespit Hizmet Grubu ana çözüm ortağı Defterdarlık veya Vergi Dairesi Başkanlığı, afet anında aşağıda belirtilen haber alma kaynaklarını ve buna özgü geliştirdiği haberleşme sistemlerini kullanır.</w:t>
      </w:r>
    </w:p>
    <w:p w:rsidR="008C30B3" w:rsidRPr="001372F2" w:rsidRDefault="008C30B3" w:rsidP="008B2156">
      <w:pPr>
        <w:numPr>
          <w:ilvl w:val="0"/>
          <w:numId w:val="3"/>
        </w:numPr>
        <w:autoSpaceDE w:val="0"/>
        <w:autoSpaceDN w:val="0"/>
        <w:adjustRightInd w:val="0"/>
        <w:spacing w:before="120" w:after="120" w:line="240" w:lineRule="auto"/>
        <w:ind w:left="709"/>
        <w:rPr>
          <w:rFonts w:asciiTheme="minorHAnsi" w:hAnsiTheme="minorHAnsi" w:cstheme="minorHAnsi"/>
          <w:i/>
          <w:iCs/>
          <w:sz w:val="24"/>
          <w:szCs w:val="24"/>
        </w:rPr>
      </w:pPr>
      <w:r w:rsidRPr="001372F2">
        <w:rPr>
          <w:rFonts w:asciiTheme="minorHAnsi" w:hAnsiTheme="minorHAnsi" w:cstheme="minorHAnsi"/>
          <w:sz w:val="24"/>
          <w:szCs w:val="24"/>
        </w:rPr>
        <w:t xml:space="preserve">Sabit telefon ve cep telefonları: Ekiplerin kendi aralarında ve diğer ekiplerle veya destek çözüm ortaklarıyla standart haberleşmesi için kullanılacaktır. </w:t>
      </w:r>
    </w:p>
    <w:p w:rsidR="008C30B3" w:rsidRPr="001372F2" w:rsidRDefault="008C30B3" w:rsidP="008B2156">
      <w:pPr>
        <w:numPr>
          <w:ilvl w:val="0"/>
          <w:numId w:val="3"/>
        </w:numPr>
        <w:autoSpaceDE w:val="0"/>
        <w:autoSpaceDN w:val="0"/>
        <w:adjustRightInd w:val="0"/>
        <w:spacing w:before="120" w:after="120" w:line="240" w:lineRule="auto"/>
        <w:ind w:left="709"/>
        <w:rPr>
          <w:rFonts w:asciiTheme="minorHAnsi" w:hAnsiTheme="minorHAnsi" w:cstheme="minorHAnsi"/>
          <w:i/>
          <w:iCs/>
          <w:sz w:val="24"/>
          <w:szCs w:val="24"/>
        </w:rPr>
      </w:pPr>
      <w:r w:rsidRPr="001372F2">
        <w:rPr>
          <w:rFonts w:asciiTheme="minorHAnsi" w:hAnsiTheme="minorHAnsi" w:cstheme="minorHAnsi"/>
          <w:sz w:val="24"/>
          <w:szCs w:val="24"/>
        </w:rPr>
        <w:t xml:space="preserve">Telsiz ve uydu telefonları: Cep telefonu ile ulaşılamayan saha çalışmalarında alternatif haberleşme yöntemi olarak kullanılacaktır.  </w:t>
      </w:r>
    </w:p>
    <w:p w:rsidR="008C30B3" w:rsidRPr="001372F2" w:rsidRDefault="008C30B3" w:rsidP="008B2156">
      <w:pPr>
        <w:numPr>
          <w:ilvl w:val="0"/>
          <w:numId w:val="3"/>
        </w:numPr>
        <w:autoSpaceDE w:val="0"/>
        <w:autoSpaceDN w:val="0"/>
        <w:adjustRightInd w:val="0"/>
        <w:spacing w:before="120" w:after="120" w:line="240" w:lineRule="auto"/>
        <w:ind w:left="709"/>
        <w:rPr>
          <w:rFonts w:asciiTheme="minorHAnsi" w:hAnsiTheme="minorHAnsi" w:cstheme="minorHAnsi"/>
          <w:i/>
          <w:iCs/>
          <w:sz w:val="24"/>
          <w:szCs w:val="24"/>
        </w:rPr>
      </w:pPr>
      <w:r w:rsidRPr="001372F2">
        <w:rPr>
          <w:rFonts w:asciiTheme="minorHAnsi" w:hAnsiTheme="minorHAnsi" w:cstheme="minorHAnsi"/>
          <w:sz w:val="24"/>
          <w:szCs w:val="24"/>
        </w:rPr>
        <w:t xml:space="preserve">Faks ve elektronik posta: Bilgilerin ve formların gönderilmesi için kullanılacaktır.  </w:t>
      </w:r>
    </w:p>
    <w:p w:rsidR="008C30B3" w:rsidRPr="001372F2" w:rsidRDefault="008C30B3" w:rsidP="00F73869">
      <w:pPr>
        <w:spacing w:after="0"/>
        <w:rPr>
          <w:rFonts w:asciiTheme="minorHAnsi" w:hAnsiTheme="minorHAnsi" w:cstheme="minorHAnsi"/>
          <w:i/>
          <w:sz w:val="24"/>
          <w:szCs w:val="24"/>
        </w:rPr>
      </w:pPr>
    </w:p>
    <w:p w:rsidR="00994D68" w:rsidRDefault="00994D68" w:rsidP="00A15B01">
      <w:pPr>
        <w:ind w:firstLine="708"/>
        <w:rPr>
          <w:rFonts w:asciiTheme="minorHAnsi" w:hAnsiTheme="minorHAnsi" w:cstheme="minorHAnsi"/>
          <w:sz w:val="24"/>
          <w:szCs w:val="24"/>
        </w:rPr>
      </w:pPr>
    </w:p>
    <w:p w:rsidR="00994D68" w:rsidRDefault="00994D68" w:rsidP="00A15B01">
      <w:pPr>
        <w:ind w:firstLine="708"/>
        <w:rPr>
          <w:rFonts w:asciiTheme="minorHAnsi" w:hAnsiTheme="minorHAnsi" w:cstheme="minorHAnsi"/>
          <w:sz w:val="24"/>
          <w:szCs w:val="24"/>
        </w:rPr>
      </w:pPr>
    </w:p>
    <w:p w:rsidR="008C30B3" w:rsidRDefault="008C30B3" w:rsidP="00A15B01">
      <w:pPr>
        <w:ind w:firstLine="708"/>
        <w:rPr>
          <w:rFonts w:asciiTheme="minorHAnsi" w:hAnsiTheme="minorHAnsi" w:cstheme="minorHAnsi"/>
          <w:sz w:val="24"/>
          <w:szCs w:val="24"/>
        </w:rPr>
      </w:pPr>
      <w:r w:rsidRPr="001372F2">
        <w:rPr>
          <w:rFonts w:asciiTheme="minorHAnsi" w:hAnsiTheme="minorHAnsi" w:cstheme="minorHAnsi"/>
          <w:sz w:val="24"/>
          <w:szCs w:val="24"/>
        </w:rPr>
        <w:t>Diğer yandan afet sırasında ulusal ve yerel düzeyde iletişim kurulabilecek personel listesi Ek 6, Ek 7 ve Ek 8’de sunulmaktadır.</w:t>
      </w:r>
    </w:p>
    <w:p w:rsidR="002F77A5" w:rsidRPr="001372F2" w:rsidRDefault="002F77A5" w:rsidP="00A15B01">
      <w:pPr>
        <w:ind w:firstLine="708"/>
        <w:rPr>
          <w:rFonts w:asciiTheme="minorHAnsi" w:hAnsiTheme="minorHAnsi" w:cstheme="minorHAnsi"/>
          <w:color w:val="1F497D"/>
          <w:sz w:val="24"/>
          <w:szCs w:val="24"/>
        </w:rPr>
      </w:pPr>
      <w:r>
        <w:rPr>
          <w:rFonts w:asciiTheme="minorHAnsi" w:hAnsiTheme="minorHAnsi" w:cstheme="minorHAnsi"/>
          <w:sz w:val="24"/>
          <w:szCs w:val="24"/>
        </w:rPr>
        <w:t>Kurumumuz da telsiz bulunmamaktadır. Gerekli irtibat telefonla yapılacaktır.</w:t>
      </w:r>
    </w:p>
    <w:p w:rsidR="00994D68" w:rsidRDefault="00994D68" w:rsidP="00C13478">
      <w:pPr>
        <w:pStyle w:val="Balk1"/>
        <w:rPr>
          <w:color w:val="auto"/>
          <w:sz w:val="22"/>
          <w:szCs w:val="22"/>
        </w:rPr>
      </w:pPr>
    </w:p>
    <w:p w:rsidR="00994D68" w:rsidRDefault="00994D68" w:rsidP="00C13478">
      <w:pPr>
        <w:pStyle w:val="Balk1"/>
        <w:rPr>
          <w:color w:val="auto"/>
          <w:sz w:val="22"/>
          <w:szCs w:val="22"/>
        </w:rPr>
      </w:pPr>
    </w:p>
    <w:p w:rsidR="00994D68" w:rsidRDefault="00994D68" w:rsidP="00C13478">
      <w:pPr>
        <w:pStyle w:val="Balk1"/>
        <w:rPr>
          <w:color w:val="auto"/>
          <w:sz w:val="22"/>
          <w:szCs w:val="22"/>
        </w:rPr>
      </w:pPr>
    </w:p>
    <w:p w:rsidR="00994D68" w:rsidRDefault="00994D68" w:rsidP="00C13478">
      <w:pPr>
        <w:pStyle w:val="Balk1"/>
        <w:rPr>
          <w:color w:val="auto"/>
          <w:sz w:val="22"/>
          <w:szCs w:val="22"/>
        </w:rPr>
      </w:pPr>
    </w:p>
    <w:p w:rsidR="00994D68" w:rsidRDefault="00994D68" w:rsidP="00C13478">
      <w:pPr>
        <w:pStyle w:val="Balk1"/>
        <w:rPr>
          <w:color w:val="auto"/>
          <w:sz w:val="22"/>
          <w:szCs w:val="22"/>
        </w:rPr>
      </w:pPr>
    </w:p>
    <w:p w:rsidR="00994D68" w:rsidRDefault="00994D68" w:rsidP="00C13478">
      <w:pPr>
        <w:jc w:val="both"/>
        <w:rPr>
          <w:rFonts w:asciiTheme="minorHAnsi" w:hAnsiTheme="minorHAnsi"/>
          <w:sz w:val="24"/>
          <w:szCs w:val="24"/>
        </w:rPr>
      </w:pPr>
    </w:p>
    <w:p w:rsidR="00994D68" w:rsidRDefault="00994D68" w:rsidP="00C13478">
      <w:pPr>
        <w:jc w:val="both"/>
        <w:rPr>
          <w:rFonts w:asciiTheme="minorHAnsi" w:hAnsiTheme="minorHAnsi"/>
          <w:sz w:val="24"/>
          <w:szCs w:val="24"/>
        </w:rPr>
      </w:pPr>
    </w:p>
    <w:p w:rsidR="00994D68" w:rsidRDefault="00994D68" w:rsidP="00C13478">
      <w:pPr>
        <w:jc w:val="both"/>
        <w:rPr>
          <w:rFonts w:asciiTheme="minorHAnsi" w:hAnsiTheme="minorHAnsi"/>
          <w:sz w:val="24"/>
          <w:szCs w:val="24"/>
        </w:rPr>
      </w:pPr>
    </w:p>
    <w:p w:rsidR="002B5FA1" w:rsidRDefault="002B5FA1" w:rsidP="00C13478">
      <w:pPr>
        <w:jc w:val="both"/>
        <w:rPr>
          <w:rFonts w:asciiTheme="minorHAnsi" w:hAnsiTheme="minorHAnsi"/>
          <w:sz w:val="24"/>
          <w:szCs w:val="24"/>
        </w:rPr>
      </w:pPr>
    </w:p>
    <w:p w:rsidR="002B5FA1" w:rsidRDefault="002B5FA1" w:rsidP="00C13478">
      <w:pPr>
        <w:jc w:val="both"/>
        <w:rPr>
          <w:rFonts w:asciiTheme="minorHAnsi" w:hAnsiTheme="minorHAnsi"/>
          <w:sz w:val="24"/>
          <w:szCs w:val="24"/>
        </w:rPr>
      </w:pPr>
    </w:p>
    <w:p w:rsidR="002B5FA1" w:rsidRDefault="002B5FA1" w:rsidP="00C13478">
      <w:pPr>
        <w:jc w:val="both"/>
        <w:rPr>
          <w:rFonts w:asciiTheme="minorHAnsi" w:hAnsiTheme="minorHAnsi"/>
          <w:sz w:val="24"/>
          <w:szCs w:val="24"/>
        </w:rPr>
      </w:pPr>
    </w:p>
    <w:p w:rsidR="002B5FA1" w:rsidRDefault="002B5FA1" w:rsidP="00C13478">
      <w:pPr>
        <w:jc w:val="both"/>
        <w:rPr>
          <w:rFonts w:asciiTheme="minorHAnsi" w:hAnsiTheme="minorHAnsi"/>
          <w:sz w:val="24"/>
          <w:szCs w:val="24"/>
        </w:rPr>
      </w:pPr>
    </w:p>
    <w:p w:rsidR="00994D68" w:rsidRDefault="00994D68" w:rsidP="00994D68">
      <w:pPr>
        <w:pStyle w:val="Balk1"/>
        <w:rPr>
          <w:color w:val="auto"/>
          <w:sz w:val="22"/>
          <w:szCs w:val="22"/>
        </w:rPr>
      </w:pPr>
      <w:r w:rsidRPr="00026117">
        <w:rPr>
          <w:color w:val="auto"/>
          <w:sz w:val="22"/>
          <w:szCs w:val="22"/>
        </w:rPr>
        <w:t>BÖLÜM 6. RAPORLAMA USULLERİ</w:t>
      </w:r>
    </w:p>
    <w:p w:rsidR="00994D68" w:rsidRDefault="00994D68" w:rsidP="00994D68">
      <w:pPr>
        <w:jc w:val="both"/>
        <w:rPr>
          <w:rFonts w:asciiTheme="minorHAnsi" w:hAnsiTheme="minorHAnsi"/>
          <w:sz w:val="24"/>
          <w:szCs w:val="24"/>
        </w:rPr>
      </w:pPr>
    </w:p>
    <w:p w:rsidR="00994D68" w:rsidRDefault="00994D68" w:rsidP="00C13478">
      <w:pPr>
        <w:jc w:val="both"/>
        <w:rPr>
          <w:rFonts w:asciiTheme="minorHAnsi" w:hAnsiTheme="minorHAnsi"/>
          <w:sz w:val="24"/>
          <w:szCs w:val="24"/>
        </w:rPr>
      </w:pPr>
    </w:p>
    <w:p w:rsidR="00C13478" w:rsidRPr="00FA5454" w:rsidRDefault="00C13478" w:rsidP="00C13478">
      <w:pPr>
        <w:jc w:val="both"/>
        <w:rPr>
          <w:rFonts w:asciiTheme="minorHAnsi" w:hAnsiTheme="minorHAnsi"/>
          <w:i/>
          <w:sz w:val="24"/>
          <w:szCs w:val="24"/>
        </w:rPr>
      </w:pPr>
      <w:r w:rsidRPr="00FA5454">
        <w:rPr>
          <w:rFonts w:asciiTheme="minorHAnsi" w:hAnsiTheme="minorHAnsi"/>
          <w:sz w:val="24"/>
          <w:szCs w:val="24"/>
        </w:rPr>
        <w:t xml:space="preserve">Yerel Düzey raporlama usullerini içeren bilgiler detaylı olarak Tablo </w:t>
      </w:r>
      <w:r>
        <w:rPr>
          <w:rFonts w:asciiTheme="minorHAnsi" w:hAnsiTheme="minorHAnsi"/>
          <w:sz w:val="24"/>
          <w:szCs w:val="24"/>
        </w:rPr>
        <w:t>9</w:t>
      </w:r>
      <w:r w:rsidRPr="00FA5454">
        <w:rPr>
          <w:rFonts w:asciiTheme="minorHAnsi" w:hAnsiTheme="minorHAnsi"/>
          <w:sz w:val="24"/>
          <w:szCs w:val="24"/>
        </w:rPr>
        <w:t>’d</w:t>
      </w:r>
      <w:r>
        <w:rPr>
          <w:rFonts w:asciiTheme="minorHAnsi" w:hAnsiTheme="minorHAnsi"/>
          <w:sz w:val="24"/>
          <w:szCs w:val="24"/>
        </w:rPr>
        <w:t>a</w:t>
      </w:r>
      <w:r w:rsidRPr="00FA5454">
        <w:rPr>
          <w:rFonts w:asciiTheme="minorHAnsi" w:hAnsiTheme="minorHAnsi"/>
          <w:sz w:val="24"/>
          <w:szCs w:val="24"/>
        </w:rPr>
        <w:t xml:space="preserve"> sunulmaktadır. Raporlama usulleri kapsamında, </w:t>
      </w:r>
      <w:r w:rsidRPr="00F9377F">
        <w:rPr>
          <w:rFonts w:asciiTheme="minorHAnsi" w:hAnsiTheme="minorHAnsi"/>
          <w:sz w:val="24"/>
          <w:szCs w:val="24"/>
        </w:rPr>
        <w:t>Operasyon ve Lojistik Ekipleri, oluşan afet ve</w:t>
      </w:r>
      <w:r w:rsidRPr="0027658B">
        <w:rPr>
          <w:rFonts w:asciiTheme="minorHAnsi" w:hAnsiTheme="minorHAnsi"/>
          <w:sz w:val="24"/>
          <w:szCs w:val="24"/>
        </w:rPr>
        <w:t xml:space="preserve"> acil durumla ilgili resmi raporlarını Yerel Düzey Hizmet Grup Yöneticisine sunar</w:t>
      </w:r>
      <w:r w:rsidRPr="00685943">
        <w:rPr>
          <w:rFonts w:asciiTheme="minorHAnsi" w:hAnsiTheme="minorHAnsi"/>
          <w:sz w:val="24"/>
          <w:szCs w:val="24"/>
        </w:rPr>
        <w:t>. Yerel</w:t>
      </w:r>
      <w:r w:rsidR="00732AA5">
        <w:rPr>
          <w:rFonts w:asciiTheme="minorHAnsi" w:hAnsiTheme="minorHAnsi"/>
          <w:sz w:val="24"/>
          <w:szCs w:val="24"/>
        </w:rPr>
        <w:t xml:space="preserve"> </w:t>
      </w:r>
      <w:r>
        <w:rPr>
          <w:rFonts w:asciiTheme="minorHAnsi" w:hAnsiTheme="minorHAnsi"/>
          <w:sz w:val="24"/>
          <w:szCs w:val="24"/>
        </w:rPr>
        <w:t>D</w:t>
      </w:r>
      <w:r w:rsidRPr="00FA5454">
        <w:rPr>
          <w:rFonts w:asciiTheme="minorHAnsi" w:hAnsiTheme="minorHAnsi"/>
          <w:sz w:val="24"/>
          <w:szCs w:val="24"/>
        </w:rPr>
        <w:t xml:space="preserve">üzey </w:t>
      </w:r>
      <w:r>
        <w:rPr>
          <w:rFonts w:asciiTheme="minorHAnsi" w:hAnsiTheme="minorHAnsi"/>
          <w:sz w:val="24"/>
          <w:szCs w:val="24"/>
        </w:rPr>
        <w:t>Hizmet Grubu Y</w:t>
      </w:r>
      <w:r w:rsidRPr="00FA5454">
        <w:rPr>
          <w:rFonts w:asciiTheme="minorHAnsi" w:hAnsiTheme="minorHAnsi"/>
          <w:sz w:val="24"/>
          <w:szCs w:val="24"/>
        </w:rPr>
        <w:t xml:space="preserve">öneticisi, bu bilgiler doğrultusunda hazırladığı raporları Valiliğe ve Ulusal Düzey </w:t>
      </w:r>
      <w:r>
        <w:rPr>
          <w:rFonts w:asciiTheme="minorHAnsi" w:hAnsiTheme="minorHAnsi"/>
          <w:sz w:val="24"/>
          <w:szCs w:val="24"/>
        </w:rPr>
        <w:t>Hizmet Grubuna</w:t>
      </w:r>
      <w:r w:rsidR="00732AA5">
        <w:rPr>
          <w:rFonts w:asciiTheme="minorHAnsi" w:hAnsiTheme="minorHAnsi"/>
          <w:sz w:val="24"/>
          <w:szCs w:val="24"/>
        </w:rPr>
        <w:t xml:space="preserve"> </w:t>
      </w:r>
      <w:r w:rsidRPr="00FA5454">
        <w:rPr>
          <w:rFonts w:asciiTheme="minorHAnsi" w:hAnsiTheme="minorHAnsi"/>
          <w:sz w:val="24"/>
          <w:szCs w:val="24"/>
        </w:rPr>
        <w:t>iletir. Valilik ve Ulusal Düzey Hizmet Grupları, kendilerine iletilen bilgiler doğrultusunda hazırlanan raporları AFAD ile paylaşır. AFAD bu raporları Afet ve Acil Durum Koordinasyon Kurulu, Afet ve Acil Durum</w:t>
      </w:r>
      <w:r>
        <w:rPr>
          <w:rFonts w:asciiTheme="minorHAnsi" w:hAnsiTheme="minorHAnsi"/>
          <w:sz w:val="24"/>
          <w:szCs w:val="24"/>
        </w:rPr>
        <w:t xml:space="preserve"> Yüksek Kurulu, </w:t>
      </w:r>
      <w:r w:rsidRPr="00FA5454">
        <w:rPr>
          <w:rFonts w:asciiTheme="minorHAnsi" w:hAnsiTheme="minorHAnsi"/>
          <w:sz w:val="24"/>
          <w:szCs w:val="24"/>
        </w:rPr>
        <w:t>Bakanlar Kurulu</w:t>
      </w:r>
      <w:r>
        <w:rPr>
          <w:rFonts w:asciiTheme="minorHAnsi" w:hAnsiTheme="minorHAnsi"/>
          <w:sz w:val="24"/>
          <w:szCs w:val="24"/>
        </w:rPr>
        <w:t xml:space="preserve"> ve Başbakan’</w:t>
      </w:r>
      <w:r w:rsidRPr="00FA5454">
        <w:rPr>
          <w:rFonts w:asciiTheme="minorHAnsi" w:hAnsiTheme="minorHAnsi"/>
          <w:sz w:val="24"/>
          <w:szCs w:val="24"/>
        </w:rPr>
        <w:t xml:space="preserve">a sunar. Basın ve kamuoyunun bilgilendirilmesi Vali ve AFAD tarafından yapılır. </w:t>
      </w:r>
      <w:r>
        <w:rPr>
          <w:rFonts w:asciiTheme="minorHAnsi" w:hAnsiTheme="minorHAnsi"/>
          <w:sz w:val="24"/>
          <w:szCs w:val="24"/>
        </w:rPr>
        <w:t>Operasyon</w:t>
      </w:r>
      <w:r w:rsidRPr="00FA5454">
        <w:rPr>
          <w:rFonts w:asciiTheme="minorHAnsi" w:hAnsiTheme="minorHAnsi"/>
          <w:sz w:val="24"/>
          <w:szCs w:val="24"/>
        </w:rPr>
        <w:t xml:space="preserve"> ve </w:t>
      </w:r>
      <w:r>
        <w:rPr>
          <w:rFonts w:asciiTheme="minorHAnsi" w:hAnsiTheme="minorHAnsi"/>
          <w:sz w:val="24"/>
          <w:szCs w:val="24"/>
        </w:rPr>
        <w:t>lojistik</w:t>
      </w:r>
      <w:r w:rsidRPr="00FA5454">
        <w:rPr>
          <w:rFonts w:asciiTheme="minorHAnsi" w:hAnsiTheme="minorHAnsi"/>
          <w:sz w:val="24"/>
          <w:szCs w:val="24"/>
        </w:rPr>
        <w:t xml:space="preserve"> ekipleri ile AFAD arasında yer alan tüm birimler arasında resmi raporlama haricinde sürekli karşılıklı bilgi akışı olacaktır.</w:t>
      </w:r>
    </w:p>
    <w:p w:rsidR="00C13478" w:rsidRDefault="00C13478" w:rsidP="00C13478">
      <w:pPr>
        <w:jc w:val="both"/>
        <w:rPr>
          <w:rFonts w:asciiTheme="minorHAnsi" w:hAnsiTheme="minorHAnsi"/>
          <w:i/>
          <w:sz w:val="24"/>
          <w:szCs w:val="24"/>
        </w:rPr>
      </w:pPr>
      <w:r w:rsidRPr="00FA5454">
        <w:rPr>
          <w:rFonts w:asciiTheme="minorHAnsi" w:hAnsiTheme="minorHAnsi"/>
          <w:sz w:val="24"/>
          <w:szCs w:val="24"/>
        </w:rPr>
        <w:t xml:space="preserve">Her </w:t>
      </w:r>
      <w:r>
        <w:rPr>
          <w:rFonts w:asciiTheme="minorHAnsi" w:hAnsiTheme="minorHAnsi"/>
          <w:sz w:val="24"/>
          <w:szCs w:val="24"/>
        </w:rPr>
        <w:t>Hizmet Grubunda</w:t>
      </w:r>
      <w:r w:rsidRPr="00FA5454">
        <w:rPr>
          <w:rFonts w:asciiTheme="minorHAnsi" w:hAnsiTheme="minorHAnsi"/>
          <w:sz w:val="24"/>
          <w:szCs w:val="24"/>
        </w:rPr>
        <w:t xml:space="preserve"> bilgi akışı ile ilgilenecek bir personel </w:t>
      </w:r>
      <w:r>
        <w:rPr>
          <w:rFonts w:asciiTheme="minorHAnsi" w:hAnsiTheme="minorHAnsi"/>
          <w:sz w:val="24"/>
          <w:szCs w:val="24"/>
        </w:rPr>
        <w:t xml:space="preserve">görevlendirilmesi </w:t>
      </w:r>
      <w:r w:rsidRPr="00FA5454">
        <w:rPr>
          <w:rFonts w:asciiTheme="minorHAnsi" w:hAnsiTheme="minorHAnsi"/>
          <w:sz w:val="24"/>
          <w:szCs w:val="24"/>
        </w:rPr>
        <w:t>gerekmekt</w:t>
      </w:r>
      <w:r>
        <w:rPr>
          <w:rFonts w:asciiTheme="minorHAnsi" w:hAnsiTheme="minorHAnsi"/>
          <w:sz w:val="24"/>
          <w:szCs w:val="24"/>
        </w:rPr>
        <w:t xml:space="preserve">edir. </w:t>
      </w:r>
      <w:r w:rsidRPr="00FA5454">
        <w:rPr>
          <w:rFonts w:asciiTheme="minorHAnsi" w:hAnsiTheme="minorHAnsi"/>
          <w:sz w:val="24"/>
          <w:szCs w:val="24"/>
        </w:rPr>
        <w:t>Bu personel saha destek ekibinde çalışa</w:t>
      </w:r>
      <w:r>
        <w:rPr>
          <w:rFonts w:asciiTheme="minorHAnsi" w:hAnsiTheme="minorHAnsi"/>
          <w:sz w:val="24"/>
          <w:szCs w:val="24"/>
        </w:rPr>
        <w:t>bilecek</w:t>
      </w:r>
      <w:r w:rsidRPr="00FA5454">
        <w:rPr>
          <w:rFonts w:asciiTheme="minorHAnsi" w:hAnsiTheme="minorHAnsi"/>
          <w:sz w:val="24"/>
          <w:szCs w:val="24"/>
        </w:rPr>
        <w:t xml:space="preserve"> olup, görevi</w:t>
      </w:r>
      <w:r>
        <w:rPr>
          <w:rFonts w:asciiTheme="minorHAnsi" w:hAnsiTheme="minorHAnsi"/>
          <w:sz w:val="24"/>
          <w:szCs w:val="24"/>
        </w:rPr>
        <w:t>; Bilgi Yönetimi, Değerlendirme ve İzleme Hizmet Grubu</w:t>
      </w:r>
      <w:r w:rsidRPr="00FA5454">
        <w:rPr>
          <w:rFonts w:asciiTheme="minorHAnsi" w:hAnsiTheme="minorHAnsi"/>
          <w:sz w:val="24"/>
          <w:szCs w:val="24"/>
        </w:rPr>
        <w:t xml:space="preserve">, Kaynak Yönetimi </w:t>
      </w:r>
      <w:r>
        <w:rPr>
          <w:rFonts w:asciiTheme="minorHAnsi" w:hAnsiTheme="minorHAnsi"/>
          <w:sz w:val="24"/>
          <w:szCs w:val="24"/>
        </w:rPr>
        <w:t>Hizmet Grubu</w:t>
      </w:r>
      <w:r w:rsidRPr="00FA5454">
        <w:rPr>
          <w:rFonts w:asciiTheme="minorHAnsi" w:hAnsiTheme="minorHAnsi"/>
          <w:sz w:val="24"/>
          <w:szCs w:val="24"/>
        </w:rPr>
        <w:t xml:space="preserve">, Nakliye </w:t>
      </w:r>
      <w:r>
        <w:rPr>
          <w:rFonts w:asciiTheme="minorHAnsi" w:hAnsiTheme="minorHAnsi"/>
          <w:sz w:val="24"/>
          <w:szCs w:val="24"/>
        </w:rPr>
        <w:t>Hizmet Grubu</w:t>
      </w:r>
      <w:r w:rsidRPr="00FA5454">
        <w:rPr>
          <w:rFonts w:asciiTheme="minorHAnsi" w:hAnsiTheme="minorHAnsi"/>
          <w:sz w:val="24"/>
          <w:szCs w:val="24"/>
        </w:rPr>
        <w:t>, Satın</w:t>
      </w:r>
      <w:r>
        <w:rPr>
          <w:rFonts w:asciiTheme="minorHAnsi" w:hAnsiTheme="minorHAnsi"/>
          <w:sz w:val="24"/>
          <w:szCs w:val="24"/>
        </w:rPr>
        <w:t xml:space="preserve"> A</w:t>
      </w:r>
      <w:r w:rsidRPr="00FA5454">
        <w:rPr>
          <w:rFonts w:asciiTheme="minorHAnsi" w:hAnsiTheme="minorHAnsi"/>
          <w:sz w:val="24"/>
          <w:szCs w:val="24"/>
        </w:rPr>
        <w:t xml:space="preserve">lma ve Kiralama </w:t>
      </w:r>
      <w:r>
        <w:rPr>
          <w:rFonts w:asciiTheme="minorHAnsi" w:hAnsiTheme="minorHAnsi"/>
          <w:sz w:val="24"/>
          <w:szCs w:val="24"/>
        </w:rPr>
        <w:t>Hizmet Grubunun</w:t>
      </w:r>
      <w:r w:rsidRPr="00FA5454">
        <w:rPr>
          <w:rFonts w:asciiTheme="minorHAnsi" w:hAnsiTheme="minorHAnsi"/>
          <w:sz w:val="24"/>
          <w:szCs w:val="24"/>
        </w:rPr>
        <w:t xml:space="preserve"> talep ettikleri bilgileri toplayıp ilgili yerlere iletmek ve sisteme bilgi girişi</w:t>
      </w:r>
      <w:r>
        <w:rPr>
          <w:rFonts w:asciiTheme="minorHAnsi" w:hAnsiTheme="minorHAnsi"/>
          <w:sz w:val="24"/>
          <w:szCs w:val="24"/>
        </w:rPr>
        <w:t xml:space="preserve"> yapmak</w:t>
      </w:r>
      <w:r w:rsidRPr="00FA5454">
        <w:rPr>
          <w:rFonts w:asciiTheme="minorHAnsi" w:hAnsiTheme="minorHAnsi"/>
          <w:sz w:val="24"/>
          <w:szCs w:val="24"/>
        </w:rPr>
        <w:t xml:space="preserve"> olacaktır.</w:t>
      </w:r>
    </w:p>
    <w:p w:rsidR="00C13478" w:rsidRDefault="00C13478" w:rsidP="00C13478">
      <w:pPr>
        <w:jc w:val="both"/>
        <w:rPr>
          <w:rFonts w:asciiTheme="minorHAnsi" w:hAnsiTheme="minorHAnsi"/>
          <w:i/>
          <w:sz w:val="24"/>
          <w:szCs w:val="24"/>
        </w:rPr>
      </w:pPr>
      <w:r>
        <w:rPr>
          <w:rFonts w:asciiTheme="minorHAnsi" w:hAnsiTheme="minorHAnsi"/>
          <w:sz w:val="24"/>
          <w:szCs w:val="24"/>
        </w:rPr>
        <w:t>Hizmet grubu içi ve dışı raporlama ve taleplerin yönetimi sürecinde eklerde yer alan (Ek 9, Ek 10 ve Ek 15) form, bilgi kartları ve raporlardan faydalanılabilir</w:t>
      </w:r>
      <w:r w:rsidRPr="00FA5454">
        <w:rPr>
          <w:rFonts w:asciiTheme="minorHAnsi" w:hAnsiTheme="minorHAnsi"/>
          <w:sz w:val="24"/>
          <w:szCs w:val="24"/>
        </w:rPr>
        <w:t>.</w:t>
      </w:r>
    </w:p>
    <w:p w:rsidR="00C13478" w:rsidRPr="00C13478" w:rsidRDefault="00C13478" w:rsidP="00C13478"/>
    <w:p w:rsidR="00C13478" w:rsidRDefault="00C13478" w:rsidP="00C13478"/>
    <w:p w:rsidR="00C13478" w:rsidRDefault="00C13478" w:rsidP="00A15B01">
      <w:pPr>
        <w:ind w:firstLine="708"/>
        <w:rPr>
          <w:i/>
          <w:color w:val="1F497D"/>
          <w:sz w:val="24"/>
          <w:szCs w:val="24"/>
        </w:rPr>
        <w:sectPr w:rsidR="00C13478" w:rsidSect="00707135">
          <w:headerReference w:type="first" r:id="rId15"/>
          <w:pgSz w:w="11906" w:h="16838"/>
          <w:pgMar w:top="1134" w:right="720" w:bottom="720" w:left="1134" w:header="709" w:footer="709" w:gutter="0"/>
          <w:cols w:space="708"/>
          <w:titlePg/>
          <w:docGrid w:linePitch="360"/>
        </w:sectPr>
      </w:pPr>
    </w:p>
    <w:bookmarkStart w:id="102" w:name="_Toc427914879"/>
    <w:p w:rsidR="00C13478" w:rsidRPr="00320B7E" w:rsidRDefault="007353CF" w:rsidP="00C13478">
      <w:pPr>
        <w:pStyle w:val="Balk1"/>
        <w:rPr>
          <w:sz w:val="18"/>
          <w:szCs w:val="18"/>
        </w:rPr>
      </w:pPr>
      <w:r>
        <w:rPr>
          <w:color w:val="auto"/>
          <w:sz w:val="18"/>
          <w:szCs w:val="18"/>
        </w:rPr>
      </w:r>
      <w:r>
        <w:rPr>
          <w:color w:val="auto"/>
          <w:sz w:val="18"/>
          <w:szCs w:val="18"/>
        </w:rPr>
        <w:pict w14:anchorId="12A9EC2D">
          <v:group id="Grup 253" o:spid="_x0000_s1079" style="width:757.85pt;height:417.5pt;mso-position-horizontal-relative:char;mso-position-vertical-relative:line" coordorigin=",945" coordsize="132903,87436">
            <v:shape id="Düz Ok Bağlayıcısı 231" o:spid="_x0000_s1080" type="#_x0000_t34" style="position:absolute;left:9459;top:77724;width:123444;height:127;visibility:visible" o:connectortype="elbow" strokecolor="#c0504d" strokeweight="3pt">
              <v:stroke endarrow="open"/>
              <v:shadow on="t" color="black" opacity="22936f" origin=",.5" offset="0,.63889mm"/>
              <o:lock v:ext="edit" shapetype="f"/>
            </v:shape>
            <v:shape id="Düz Ok Bağlayıcısı 255" o:spid="_x0000_s1081" type="#_x0000_t32" style="position:absolute;left:21441;top:67476;width:2228;height:0;visibility:visible" o:connectortype="straight" strokecolor="#8064a2" strokeweight="2pt">
              <v:stroke endarrow="open"/>
              <v:shadow on="t" color="black" opacity="24903f" origin=",.5" offset="0,.55556mm"/>
              <o:lock v:ext="edit" shapetype="f"/>
            </v:shape>
            <v:shape id="Düz Ok Bağlayıcısı 201" o:spid="_x0000_s1082" type="#_x0000_t34" style="position:absolute;left:46430;top:67081;width:3390;height:7;rotation:-90;flip:x;visibility:visible" o:connectortype="elbow" strokecolor="#8064a2" strokeweight="2pt">
              <v:stroke endarrow="open"/>
              <v:shadow on="t" color="black" opacity="24903f" origin=",.5" offset="0,.55556mm"/>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3073" o:spid="_x0000_s1083" type="#_x0000_t88" style="position:absolute;left:107915;top:72914;width:1816;height:11767;rotation:90;visibility:visible;v-text-anchor:middle" adj="278" strokecolor="#4a7ebb"/>
            <v:shape id="Metin Kutusu 217" o:spid="_x0000_s1084" type="#_x0000_t202" style="position:absolute;left:103894;top:79615;width:10821;height:3694;visibility:visible" fillcolor="#bfbfbf" strokeweight="2pt">
              <v:path arrowok="t"/>
              <v:textbox style="mso-next-textbox:#Metin Kutusu 217">
                <w:txbxContent>
                  <w:p w:rsidR="006E2DE4" w:rsidRPr="00F535BE" w:rsidRDefault="006E2DE4" w:rsidP="00707135">
                    <w:pPr>
                      <w:rPr>
                        <w:b/>
                        <w:color w:val="C00000"/>
                        <w:sz w:val="18"/>
                        <w:szCs w:val="18"/>
                      </w:rPr>
                    </w:pPr>
                    <w:r w:rsidRPr="000A6C01">
                      <w:rPr>
                        <w:b/>
                        <w:color w:val="000000"/>
                        <w:sz w:val="16"/>
                        <w:szCs w:val="16"/>
                      </w:rPr>
                      <w:t>2-4.  AY</w:t>
                    </w:r>
                    <w:r w:rsidRPr="00F535BE">
                      <w:rPr>
                        <w:b/>
                        <w:color w:val="000000"/>
                        <w:sz w:val="18"/>
                        <w:szCs w:val="18"/>
                      </w:rPr>
                      <w:t xml:space="preserve"> AYAYLAR</w:t>
                    </w:r>
                  </w:p>
                </w:txbxContent>
              </v:textbox>
            </v:shape>
            <v:shape id="Düz Ok Bağlayıcısı 176" o:spid="_x0000_s1085" type="#_x0000_t34" style="position:absolute;left:30348;top:16002;width:5213;height:6;rotation:-90;visibility:visible" o:connectortype="elbow" adj="10787" strokecolor="#4a7ebb">
              <v:stroke endarrow="open"/>
              <o:lock v:ext="edit" shapetype="f"/>
            </v:shape>
            <v:shape id="Düz Ok Bağlayıcısı 172" o:spid="_x0000_s1086" type="#_x0000_t34" style="position:absolute;left:24830;top:11430;width:10306;height:6;rotation:-90;visibility:visible" o:connectortype="elbow" adj="10793" strokecolor="#4a7ebb">
              <v:stroke endarrow="open"/>
              <o:lock v:ext="edit" shapetype="f"/>
            </v:shape>
            <v:shape id="Düz Ok Bağlayıcısı 181" o:spid="_x0000_s1087" type="#_x0000_t32" style="position:absolute;left:39413;top:17657;width:0;height:2188;flip:x y;visibility:visible" o:connectortype="straight" strokecolor="#4a7ebb">
              <v:stroke endarrow="open"/>
              <o:lock v:ext="edit" shapetype="f"/>
            </v:shape>
            <v:shape id="Sağ Ayraç 3080" o:spid="_x0000_s1088" type="#_x0000_t88" style="position:absolute;left:46744;top:55573;width:1162;height:46374;rotation:90;visibility:visible;v-text-anchor:middle" adj="45" strokecolor="#4a7ebb"/>
            <v:shape id="Text Box 77" o:spid="_x0000_s1089" type="#_x0000_t202" style="position:absolute;left:90021;top:79615;width:10795;height:3694;visibility:visible" fillcolor="#d99694" strokecolor="#c0504d" strokeweight="1pt">
              <v:shadow on="t" color="#632523" offset="1pt"/>
              <v:path arrowok="t"/>
              <v:textbox style="mso-next-textbox:#Text Box 77">
                <w:txbxContent>
                  <w:p w:rsidR="006E2DE4" w:rsidRPr="00F535BE" w:rsidRDefault="006E2DE4" w:rsidP="00707135">
                    <w:pPr>
                      <w:rPr>
                        <w:b/>
                        <w:color w:val="000000"/>
                        <w:sz w:val="18"/>
                        <w:szCs w:val="18"/>
                      </w:rPr>
                    </w:pPr>
                    <w:r w:rsidRPr="00F535BE">
                      <w:rPr>
                        <w:b/>
                        <w:color w:val="000000"/>
                        <w:sz w:val="18"/>
                        <w:szCs w:val="18"/>
                      </w:rPr>
                      <w:t>40-60 GÜN</w:t>
                    </w:r>
                  </w:p>
                </w:txbxContent>
              </v:textbox>
            </v:shape>
            <v:shape id="Sağ Ayraç 23" o:spid="_x0000_s1090" type="#_x0000_t88" style="position:absolute;left:94435;top:73783;width:1562;height:10394;rotation:90;visibility:visible;v-text-anchor:middle" adj="270" strokecolor="#4a7ebb"/>
            <v:shape id="AutoShape 112" o:spid="_x0000_s1091" type="#_x0000_t32" style="position:absolute;left:15765;top:40044;width:108;height:16802;flip:x;visibility:visible" o:connectortype="straight" strokecolor="#558ed5" strokeweight="2.75pt">
              <v:stroke endarrow="block"/>
            </v:shape>
            <v:shape id="Düz Ok Bağlayıcısı 191" o:spid="_x0000_s1092" type="#_x0000_t34" style="position:absolute;left:23569;top:42015;width:5607;height:1873;rotation:90;flip:x;visibility:visible" o:connectortype="elbow" adj="10788" strokecolor="#4f81bd" strokeweight="3pt">
              <v:stroke startarrow="open" endarrow="open"/>
              <v:shadow color="black" opacity="22936f" origin=",.5" offset="0,.63889mm"/>
            </v:shape>
            <v:shape id="AutoShape 115" o:spid="_x0000_s1093" type="#_x0000_t32" style="position:absolute;left:52453;top:34053;width:0;height:7125;flip:y;visibility:visible" o:connectortype="straight" strokecolor="#558ed5" strokeweight="3.5pt">
              <v:stroke endarrow="block"/>
            </v:shape>
            <v:shape id="AutoShape 119" o:spid="_x0000_s1094" type="#_x0000_t34" style="position:absolute;left:46981;top:60697;width:2483;height:13;rotation:-90;flip:x;visibility:visible" o:connectortype="elbow" adj="10772" strokecolor="#8064a2" strokeweight="2pt">
              <v:stroke endarrow="open"/>
              <v:shadow on="t" color="black" opacity="24903f" origin=",.5" offset="0,.55556mm"/>
            </v:shape>
            <v:shape id="AutoShape 120" o:spid="_x0000_s1095" type="#_x0000_t32" style="position:absolute;left:87858;top:39716;width:2051;height:158;visibility:visible" o:connectortype="straight">
              <v:stroke endarrow="block"/>
            </v:shape>
            <v:shape id="Metin Kutusu 217" o:spid="_x0000_s1096" type="#_x0000_t202" style="position:absolute;left:117137;top:79931;width:9906;height:3378;visibility:visible" fillcolor="#bfbfbf" strokeweight="2pt">
              <v:path arrowok="t"/>
              <v:textbox>
                <w:txbxContent>
                  <w:p w:rsidR="006E2DE4" w:rsidRPr="00B968B0" w:rsidRDefault="006E2DE4" w:rsidP="00707135">
                    <w:pPr>
                      <w:rPr>
                        <w:b/>
                        <w:color w:val="000000"/>
                        <w:sz w:val="14"/>
                        <w:szCs w:val="16"/>
                      </w:rPr>
                    </w:pPr>
                    <w:r w:rsidRPr="00B968B0">
                      <w:rPr>
                        <w:b/>
                        <w:color w:val="000000"/>
                        <w:sz w:val="14"/>
                        <w:szCs w:val="16"/>
                      </w:rPr>
                      <w:t>6. AY</w:t>
                    </w:r>
                  </w:p>
                  <w:p w:rsidR="006E2DE4" w:rsidRDefault="006E2DE4" w:rsidP="00707135">
                    <w:pPr>
                      <w:rPr>
                        <w:b/>
                        <w:color w:val="000000"/>
                        <w:sz w:val="16"/>
                        <w:szCs w:val="16"/>
                      </w:rPr>
                    </w:pPr>
                  </w:p>
                  <w:p w:rsidR="006E2DE4" w:rsidRDefault="006E2DE4" w:rsidP="00707135">
                    <w:pPr>
                      <w:rPr>
                        <w:b/>
                        <w:color w:val="000000"/>
                        <w:sz w:val="16"/>
                        <w:szCs w:val="16"/>
                      </w:rPr>
                    </w:pPr>
                  </w:p>
                  <w:p w:rsidR="006E2DE4" w:rsidRPr="00D140B9" w:rsidRDefault="006E2DE4" w:rsidP="00707135">
                    <w:pPr>
                      <w:rPr>
                        <w:b/>
                        <w:color w:val="C00000"/>
                        <w:sz w:val="16"/>
                        <w:szCs w:val="16"/>
                      </w:rPr>
                    </w:pPr>
                  </w:p>
                </w:txbxContent>
              </v:textbox>
            </v:shape>
            <v:shape id="Sağ Ayraç 3089" o:spid="_x0000_s1097" type="#_x0000_t88" style="position:absolute;left:120527;top:73546;width:2146;height:10788;rotation:90;visibility:visible;v-text-anchor:middle" adj="358" strokecolor="#4a7ebb"/>
            <v:shape id="Text Box 77" o:spid="_x0000_s1098" type="#_x0000_t202" style="position:absolute;left:72994;top:79773;width:11849;height:3536;visibility:visible" fillcolor="#4f81bd" strokecolor="white" strokeweight="3pt">
              <v:shadow on="t" color="black" opacity="24903f" origin=",.5" offset="0,.55556mm"/>
              <v:path arrowok="t"/>
              <v:textbox>
                <w:txbxContent>
                  <w:p w:rsidR="006E2DE4" w:rsidRPr="00B968B0" w:rsidRDefault="006E2DE4" w:rsidP="00707135">
                    <w:pPr>
                      <w:jc w:val="center"/>
                      <w:rPr>
                        <w:b/>
                        <w:color w:val="FFFFFF"/>
                        <w:sz w:val="14"/>
                        <w:szCs w:val="16"/>
                      </w:rPr>
                    </w:pPr>
                    <w:r w:rsidRPr="00B968B0">
                      <w:rPr>
                        <w:b/>
                        <w:color w:val="FFFFFF"/>
                        <w:sz w:val="14"/>
                        <w:szCs w:val="16"/>
                      </w:rPr>
                      <w:t>30-40 GÜN</w:t>
                    </w:r>
                  </w:p>
                  <w:p w:rsidR="006E2DE4" w:rsidRDefault="006E2DE4" w:rsidP="00707135">
                    <w:pPr>
                      <w:jc w:val="center"/>
                      <w:rPr>
                        <w:b/>
                        <w:color w:val="FFFFFF"/>
                        <w:sz w:val="16"/>
                        <w:szCs w:val="16"/>
                      </w:rPr>
                    </w:pPr>
                  </w:p>
                  <w:p w:rsidR="006E2DE4" w:rsidRDefault="006E2DE4" w:rsidP="00707135">
                    <w:pPr>
                      <w:jc w:val="center"/>
                      <w:rPr>
                        <w:b/>
                        <w:color w:val="FFFFFF"/>
                        <w:sz w:val="16"/>
                        <w:szCs w:val="16"/>
                      </w:rPr>
                    </w:pPr>
                  </w:p>
                  <w:p w:rsidR="006E2DE4" w:rsidRPr="00D140B9" w:rsidRDefault="006E2DE4" w:rsidP="00707135">
                    <w:pPr>
                      <w:jc w:val="center"/>
                      <w:rPr>
                        <w:color w:val="FFFFFF"/>
                        <w:sz w:val="16"/>
                        <w:szCs w:val="16"/>
                      </w:rPr>
                    </w:pPr>
                  </w:p>
                </w:txbxContent>
              </v:textbox>
            </v:shape>
            <v:shape id="Sağ Ayraç 23" o:spid="_x0000_s1099" type="#_x0000_t88" style="position:absolute;left:77488;top:72599;width:2076;height:12535;rotation:90;visibility:visible;v-text-anchor:middle" adj="298" strokecolor="#4a7ebb"/>
            <v:shape id="Düz Ok Bağlayıcısı 203" o:spid="_x0000_s1100" type="#_x0000_t34" style="position:absolute;left:46744;top:54312;width:2553;height:31;rotation:-90;flip:x;visibility:visible" o:connectortype="elbow" adj="8132" strokecolor="#8064a2" strokeweight="2pt">
              <v:stroke endarrow="open"/>
              <v:shadow on="t" color="black" opacity="24903f" origin=",.5" offset="0,.55556mm"/>
              <o:lock v:ext="edit" shapetype="f"/>
            </v:shape>
            <v:shape id="Düz Ok Bağlayıcısı 203" o:spid="_x0000_s1101" type="#_x0000_t34" style="position:absolute;left:46901;top:48321;width:2553;height:32;rotation:-90;flip:x;visibility:visible" o:connectortype="elbow" adj="8132" strokecolor="#8064a2" strokeweight="2pt">
              <v:stroke endarrow="open"/>
              <v:shadow on="t" color="black" opacity="24903f" origin=",.5" offset="0,.55556mm"/>
            </v:shape>
            <v:shape id="Metin Kutusu 3094" o:spid="_x0000_s1102" type="#_x0000_t202" style="position:absolute;top:58490;width:7524;height:18357;visibility:visible" fillcolor="#ebf1de" strokecolor="#c0504d" strokeweight="2pt">
              <v:path arrowok="t"/>
              <v:textbox style="layout-flow:vertical;mso-layout-flow-alt:bottom-to-top;mso-next-textbox:#Metin Kutusu 3094">
                <w:txbxContent>
                  <w:p w:rsidR="006E2DE4" w:rsidRPr="00B02898" w:rsidRDefault="006E2DE4" w:rsidP="00707135">
                    <w:pPr>
                      <w:spacing w:line="240" w:lineRule="auto"/>
                      <w:jc w:val="center"/>
                      <w:rPr>
                        <w:color w:val="C00000"/>
                      </w:rPr>
                    </w:pPr>
                    <w:r w:rsidRPr="00901984">
                      <w:rPr>
                        <w:color w:val="C00000"/>
                        <w:sz w:val="18"/>
                        <w:szCs w:val="18"/>
                      </w:rPr>
                      <w:t xml:space="preserve">YEREL DÜZEY ZARAR TESPİT HİZM. GR. </w:t>
                    </w:r>
                  </w:p>
                  <w:p w:rsidR="006E2DE4" w:rsidRPr="00B70896" w:rsidRDefault="006E2DE4" w:rsidP="00707135">
                    <w:pPr>
                      <w:spacing w:line="240" w:lineRule="auto"/>
                      <w:jc w:val="center"/>
                      <w:rPr>
                        <w:color w:val="000000"/>
                      </w:rPr>
                    </w:pPr>
                    <w:r w:rsidRPr="00B70896">
                      <w:rPr>
                        <w:color w:val="000000"/>
                      </w:rPr>
                      <w:t>EKİBİ</w:t>
                    </w:r>
                  </w:p>
                  <w:p w:rsidR="006E2DE4" w:rsidRPr="00B02898" w:rsidRDefault="006E2DE4" w:rsidP="00707135"/>
                </w:txbxContent>
              </v:textbox>
            </v:shape>
            <v:shape id="Metin Kutusu 225" o:spid="_x0000_s1103" type="#_x0000_t202" style="position:absolute;left:8828;top:58490;width:6877;height:18288;visibility:visible" strokecolor="#fac090" strokeweight="1pt">
              <v:fill color2="#fcd5b5" focus="100%" type="gradient"/>
              <v:shadow on="t" color="#984807" opacity=".5" offset="1pt"/>
              <v:path arrowok="t"/>
              <v:textbox style="layout-flow:vertical;mso-layout-flow-alt:bottom-to-top">
                <w:txbxContent>
                  <w:p w:rsidR="006E2DE4" w:rsidRPr="00D67BF3" w:rsidRDefault="006E2DE4" w:rsidP="000755AD">
                    <w:pPr>
                      <w:pStyle w:val="NormalWeb"/>
                      <w:spacing w:before="0" w:after="0"/>
                      <w:jc w:val="center"/>
                      <w:rPr>
                        <w:b w:val="0"/>
                      </w:rPr>
                    </w:pPr>
                    <w:r w:rsidRPr="00901984">
                      <w:rPr>
                        <w:color w:val="FF0000"/>
                        <w:sz w:val="18"/>
                        <w:szCs w:val="18"/>
                      </w:rPr>
                      <w:t>HİZMET GRUBUKOORDİN</w:t>
                    </w:r>
                    <w:r>
                      <w:rPr>
                        <w:color w:val="FF0000"/>
                        <w:sz w:val="18"/>
                        <w:szCs w:val="18"/>
                      </w:rPr>
                      <w:t xml:space="preserve"> </w:t>
                    </w:r>
                    <w:r w:rsidRPr="0066105A">
                      <w:rPr>
                        <w:rFonts w:ascii="Calibri" w:hAnsi="Calibri"/>
                        <w:b w:val="0"/>
                        <w:color w:val="000000"/>
                        <w:kern w:val="24"/>
                        <w:sz w:val="20"/>
                        <w:szCs w:val="20"/>
                      </w:rPr>
                      <w:t>TARIM VE HAYVANCILIK EKİBİ</w:t>
                    </w:r>
                  </w:p>
                </w:txbxContent>
              </v:textbox>
            </v:shape>
            <v:shape id="Metin Kutusu 202" o:spid="_x0000_s1104" type="#_x0000_t202" style="position:absolute;left:29796;top:61958;width:40634;height:3340;visibility:visible" strokecolor="#b3a2c7" strokeweight="1pt">
              <v:fill color2="#ccc1da" focus="100%" type="gradient"/>
              <v:shadow on="t" color="#403152" opacity=".5" offset="1pt"/>
              <v:textbox style="mso-next-textbox:#Metin Kutusu 202">
                <w:txbxContent>
                  <w:p w:rsidR="006E2DE4" w:rsidRPr="00D140B9" w:rsidRDefault="006E2DE4" w:rsidP="00707135">
                    <w:pPr>
                      <w:jc w:val="center"/>
                      <w:rPr>
                        <w:rFonts w:ascii="Times New Roman" w:hAnsi="Times New Roman"/>
                        <w:b/>
                        <w:color w:val="000000"/>
                        <w:sz w:val="16"/>
                        <w:szCs w:val="16"/>
                      </w:rPr>
                    </w:pPr>
                    <w:r w:rsidRPr="00D140B9">
                      <w:rPr>
                        <w:rFonts w:ascii="Times New Roman" w:hAnsi="Times New Roman"/>
                        <w:b/>
                        <w:color w:val="000000"/>
                        <w:sz w:val="16"/>
                        <w:szCs w:val="16"/>
                      </w:rPr>
                      <w:t xml:space="preserve">YEREL DÜZEY VERİ KAYIT EKİBİ </w:t>
                    </w:r>
                  </w:p>
                  <w:p w:rsidR="006E2DE4" w:rsidRPr="00B02898" w:rsidRDefault="006E2DE4" w:rsidP="00707135"/>
                </w:txbxContent>
              </v:textbox>
            </v:shape>
            <v:shape id="Text Box 72" o:spid="_x0000_s1105" type="#_x0000_t202" style="position:absolute;left:29954;top:68737;width:40640;height:3784;visibility:visible" fillcolor="#c3d69b" strokecolor="#c3d69b" strokeweight="1pt">
              <v:fill color2="#ebf1de" angle="135" focus="50%" type="gradient"/>
              <v:shadow on="t" color="#4f6228" opacity=".5" offset="1pt"/>
              <v:textbox style="mso-next-textbox:#Text Box 72">
                <w:txbxContent>
                  <w:p w:rsidR="006E2DE4" w:rsidRPr="00901984" w:rsidRDefault="006E2DE4" w:rsidP="00707135">
                    <w:pPr>
                      <w:jc w:val="center"/>
                      <w:rPr>
                        <w:rFonts w:ascii="Times New Roman" w:hAnsi="Times New Roman"/>
                        <w:b/>
                        <w:color w:val="000000"/>
                        <w:sz w:val="20"/>
                        <w:szCs w:val="20"/>
                      </w:rPr>
                    </w:pPr>
                    <w:r w:rsidRPr="00901984">
                      <w:rPr>
                        <w:rFonts w:ascii="Times New Roman" w:hAnsi="Times New Roman"/>
                        <w:b/>
                        <w:color w:val="000000"/>
                        <w:sz w:val="20"/>
                        <w:szCs w:val="20"/>
                      </w:rPr>
                      <w:t xml:space="preserve">ZARAR TESPİT OPERASYON EKİPLERİ </w:t>
                    </w:r>
                  </w:p>
                </w:txbxContent>
              </v:textbox>
            </v:shape>
            <v:shape id="Metin Kutusu 3098" o:spid="_x0000_s1106" type="#_x0000_t202" style="position:absolute;left:71428;top:35068;width:16396;height:10687;visibility:visible" fillcolor="#4f81bd" strokecolor="white" strokeweight="3pt">
              <v:shadow on="t" color="black" opacity="24903f" origin=",.5" offset="0,.55556mm"/>
              <v:path arrowok="t"/>
              <v:textbox style="mso-next-textbox:#Metin Kutusu 3098">
                <w:txbxContent>
                  <w:p w:rsidR="006E2DE4" w:rsidRDefault="006E2DE4" w:rsidP="00707135">
                    <w:pPr>
                      <w:pStyle w:val="AralkYok"/>
                      <w:jc w:val="center"/>
                      <w:rPr>
                        <w:b/>
                        <w:sz w:val="18"/>
                        <w:szCs w:val="18"/>
                      </w:rPr>
                    </w:pPr>
                  </w:p>
                  <w:p w:rsidR="006E2DE4" w:rsidRPr="00B4652E" w:rsidRDefault="006E2DE4" w:rsidP="00707135">
                    <w:pPr>
                      <w:pStyle w:val="AralkYok"/>
                      <w:jc w:val="center"/>
                      <w:rPr>
                        <w:b/>
                        <w:sz w:val="18"/>
                        <w:szCs w:val="18"/>
                      </w:rPr>
                    </w:pPr>
                    <w:r w:rsidRPr="00B4652E">
                      <w:rPr>
                        <w:b/>
                        <w:sz w:val="18"/>
                        <w:szCs w:val="18"/>
                      </w:rPr>
                      <w:t>VERİLERİN ANALİZİ</w:t>
                    </w:r>
                  </w:p>
                </w:txbxContent>
              </v:textbox>
            </v:shape>
            <v:shape id="Sağ Ayraç 3099" o:spid="_x0000_s1107" type="#_x0000_t88" style="position:absolute;left:13794;top:73073;width:1886;height:11360;rotation:90;visibility:visible;v-text-anchor:middle" adj="299" strokecolor="#4a7ebb"/>
            <v:shape id="Metin Kutusu 232" o:spid="_x0000_s1108" type="#_x0000_t202" style="position:absolute;left:11035;top:79773;width:9341;height:3531;visibility:visible" fillcolor="#ffbe86" strokecolor="#f69240">
              <v:fill color2="#ffebdb" rotate="t" angle="180" colors="0 #ffbe86;22938f #ffd0aa;1 #ffebdb" focus="100%" type="gradient"/>
              <v:shadow on="t" color="black" opacity="24903f" origin=",.5" offset="0,.55556mm"/>
              <v:path arrowok="t"/>
              <v:textbox>
                <w:txbxContent>
                  <w:p w:rsidR="006E2DE4" w:rsidRPr="00D67BF3" w:rsidRDefault="006E2DE4" w:rsidP="000755AD">
                    <w:pPr>
                      <w:pStyle w:val="NormalWeb"/>
                      <w:spacing w:before="0" w:after="0"/>
                      <w:jc w:val="center"/>
                      <w:rPr>
                        <w:b w:val="0"/>
                      </w:rPr>
                    </w:pPr>
                    <w:r w:rsidRPr="00D140B9">
                      <w:rPr>
                        <w:color w:val="FF0000"/>
                        <w:sz w:val="20"/>
                        <w:szCs w:val="20"/>
                      </w:rPr>
                      <w:t>3.</w:t>
                    </w:r>
                    <w:r w:rsidRPr="00F535BE">
                      <w:rPr>
                        <w:color w:val="FF0000"/>
                        <w:sz w:val="20"/>
                        <w:szCs w:val="20"/>
                      </w:rPr>
                      <w:t xml:space="preserve"> </w:t>
                    </w:r>
                    <w:r w:rsidRPr="0066105A">
                      <w:rPr>
                        <w:rFonts w:ascii="Calibri" w:hAnsi="Calibri"/>
                        <w:b w:val="0"/>
                        <w:color w:val="000000"/>
                        <w:kern w:val="24"/>
                        <w:sz w:val="20"/>
                        <w:szCs w:val="20"/>
                      </w:rPr>
                      <w:t xml:space="preserve">KÜLTÜR VE TURİZM, EĞİTİM VE SAĞLIK EKİBİ </w:t>
                    </w:r>
                  </w:p>
                  <w:p w:rsidR="006E2DE4" w:rsidRPr="00D67BF3" w:rsidRDefault="006E2DE4" w:rsidP="000755AD">
                    <w:pPr>
                      <w:pStyle w:val="NormalWeb"/>
                      <w:spacing w:before="0" w:after="0"/>
                      <w:jc w:val="center"/>
                      <w:rPr>
                        <w:b w:val="0"/>
                      </w:rPr>
                    </w:pPr>
                    <w:r w:rsidRPr="0066105A">
                      <w:rPr>
                        <w:b w:val="0"/>
                        <w:bCs/>
                        <w:color w:val="000000"/>
                        <w:kern w:val="24"/>
                      </w:rPr>
                      <w:t> </w:t>
                    </w:r>
                  </w:p>
                </w:txbxContent>
              </v:textbox>
            </v:shape>
            <v:shape id="Text Box 79" o:spid="_x0000_s1109" type="#_x0000_t202" style="position:absolute;left:90178;top:21125;width:10694;height:25902;visibility:visible" fillcolor="#d99694" strokecolor="#d99694" strokeweight="1pt">
              <v:fill color2="#f2dcdb" angle="135" focus="50%" type="gradient"/>
              <v:shadow on="t" color="#632523" opacity=".5" offset="1pt"/>
              <v:path arrowok="t"/>
              <v:textbox style="layout-flow:vertical;mso-layout-flow-alt:bottom-to-top;mso-next-textbox:#Text Box 79">
                <w:txbxContent>
                  <w:p w:rsidR="006E2DE4" w:rsidRPr="00B02898" w:rsidRDefault="006E2DE4" w:rsidP="00707135">
                    <w:pPr>
                      <w:pStyle w:val="AralkYok"/>
                      <w:jc w:val="center"/>
                      <w:rPr>
                        <w:b/>
                      </w:rPr>
                    </w:pPr>
                    <w:r w:rsidRPr="00B02898">
                      <w:rPr>
                        <w:b/>
                      </w:rPr>
                      <w:t>ÖN ZARAR TESPİT RAPORU</w:t>
                    </w:r>
                  </w:p>
                  <w:p w:rsidR="006E2DE4" w:rsidRPr="00B02898" w:rsidRDefault="006E2DE4" w:rsidP="00707135">
                    <w:pPr>
                      <w:pStyle w:val="AralkYok"/>
                      <w:jc w:val="center"/>
                      <w:rPr>
                        <w:b/>
                      </w:rPr>
                    </w:pPr>
                    <w:r w:rsidRPr="00B02898">
                      <w:rPr>
                        <w:b/>
                      </w:rPr>
                      <w:t xml:space="preserve"> (DOĞRUDAN ETKİLERİ)</w:t>
                    </w:r>
                  </w:p>
                  <w:p w:rsidR="006E2DE4" w:rsidRPr="00B02898" w:rsidRDefault="006E2DE4" w:rsidP="00707135">
                    <w:pPr>
                      <w:pStyle w:val="AralkYok"/>
                      <w:jc w:val="center"/>
                      <w:rPr>
                        <w:b/>
                      </w:rPr>
                    </w:pPr>
                  </w:p>
                </w:txbxContent>
              </v:textbox>
            </v:shape>
            <v:shape id="Metin Kutusu 3102" o:spid="_x0000_s1110" type="#_x0000_t202" style="position:absolute;left:24278;top:46981;width:4415;height:29476;visibility:visible" fillcolor="#4f81bd" strokecolor="white" strokeweight="3pt">
              <v:shadow on="t" color="black" opacity="24903f" origin=",.5" offset="0,.55556mm"/>
              <v:path arrowok="t"/>
              <v:textbox style="layout-flow:vertical;mso-layout-flow-alt:bottom-to-top;mso-next-textbox:#Metin Kutusu 3102" inset="1mm,0,1mm,0">
                <w:txbxContent>
                  <w:p w:rsidR="006E2DE4" w:rsidRPr="00B70896" w:rsidRDefault="006E2DE4" w:rsidP="00707135">
                    <w:pPr>
                      <w:jc w:val="center"/>
                      <w:rPr>
                        <w:b/>
                        <w:i/>
                        <w:color w:val="FFFFFF"/>
                        <w:sz w:val="18"/>
                        <w:szCs w:val="18"/>
                      </w:rPr>
                    </w:pPr>
                    <w:r>
                      <w:rPr>
                        <w:b/>
                        <w:color w:val="FFFFFF"/>
                      </w:rPr>
                      <w:t xml:space="preserve">ÖN ZARAR </w:t>
                    </w:r>
                    <w:r w:rsidRPr="00B70896">
                      <w:rPr>
                        <w:b/>
                        <w:color w:val="FFFFFF"/>
                      </w:rPr>
                      <w:t>İNCELEME</w:t>
                    </w:r>
                  </w:p>
                  <w:p w:rsidR="006E2DE4" w:rsidRPr="006D2502" w:rsidRDefault="006E2DE4" w:rsidP="00707135">
                    <w:pPr>
                      <w:rPr>
                        <w:i/>
                        <w:sz w:val="18"/>
                        <w:szCs w:val="18"/>
                      </w:rPr>
                    </w:pPr>
                  </w:p>
                </w:txbxContent>
              </v:textbox>
            </v:shape>
            <v:shape id="Metin Kutusu 3103" o:spid="_x0000_s1111" type="#_x0000_t202" style="position:absolute;left:32161;top:7094;width:20625;height:4559;visibility:visible" strokeweight=".5pt">
              <v:path arrowok="t"/>
              <v:textbox style="mso-next-textbox:#Metin Kutusu 3103">
                <w:txbxContent>
                  <w:p w:rsidR="006E2DE4" w:rsidRPr="00B70896" w:rsidRDefault="006E2DE4" w:rsidP="00707135">
                    <w:pPr>
                      <w:jc w:val="center"/>
                      <w:rPr>
                        <w:b/>
                        <w:color w:val="000000"/>
                      </w:rPr>
                    </w:pPr>
                    <w:r w:rsidRPr="00B70896">
                      <w:rPr>
                        <w:b/>
                        <w:color w:val="000000"/>
                      </w:rPr>
                      <w:t xml:space="preserve">YAKLAŞIK ZARAR </w:t>
                    </w:r>
                  </w:p>
                </w:txbxContent>
              </v:textbox>
            </v:shape>
            <v:shape id="Metin Kutusu 352" o:spid="_x0000_s1112" type="#_x0000_t202" style="position:absolute;left:35630;top:13400;width:26464;height:4306;visibility:visible" strokeweight=".5pt">
              <v:path arrowok="t"/>
              <v:textbox style="mso-next-textbox:#Metin Kutusu 352">
                <w:txbxContent>
                  <w:p w:rsidR="006E2DE4" w:rsidRPr="00B70896" w:rsidRDefault="006E2DE4" w:rsidP="00707135">
                    <w:pPr>
                      <w:pStyle w:val="AralkYok"/>
                      <w:jc w:val="center"/>
                      <w:rPr>
                        <w:b/>
                        <w:color w:val="000000"/>
                      </w:rPr>
                    </w:pPr>
                    <w:r w:rsidRPr="00B70896">
                      <w:rPr>
                        <w:b/>
                        <w:color w:val="000000"/>
                      </w:rPr>
                      <w:t>EN ÇOK ETKİLENEN SEKTÖRLER</w:t>
                    </w:r>
                  </w:p>
                </w:txbxContent>
              </v:textbox>
            </v:shape>
            <v:shape id="Metin Kutusu 353" o:spid="_x0000_s1113" type="#_x0000_t202" style="position:absolute;left:28693;top:945;width:23920;height:4560;visibility:visible" strokeweight=".5pt">
              <v:path arrowok="t"/>
              <v:textbox style="mso-next-textbox:#Metin Kutusu 353">
                <w:txbxContent>
                  <w:p w:rsidR="006E2DE4" w:rsidRPr="00B70896" w:rsidRDefault="006E2DE4" w:rsidP="00707135">
                    <w:pPr>
                      <w:jc w:val="center"/>
                      <w:rPr>
                        <w:b/>
                        <w:color w:val="000000"/>
                      </w:rPr>
                    </w:pPr>
                    <w:r w:rsidRPr="00B70896">
                      <w:rPr>
                        <w:b/>
                        <w:color w:val="000000"/>
                      </w:rPr>
                      <w:t>YAKLAŞIK ETKİLENEN ALAN</w:t>
                    </w:r>
                  </w:p>
                </w:txbxContent>
              </v:textbox>
            </v:shape>
            <v:shape id="Metin Kutusu 354" o:spid="_x0000_s1114" type="#_x0000_t202" style="position:absolute;left:23017;top:20495;width:23449;height:19424;visibility:visible" strokecolor="#c0504d" strokeweight="2pt">
              <v:path arrowok="t"/>
              <v:textbox style="mso-next-textbox:#Metin Kutusu 354">
                <w:txbxContent>
                  <w:p w:rsidR="006E2DE4" w:rsidRPr="00B70896" w:rsidRDefault="006E2DE4" w:rsidP="00707135">
                    <w:pPr>
                      <w:spacing w:after="0" w:line="240" w:lineRule="auto"/>
                      <w:jc w:val="center"/>
                      <w:rPr>
                        <w:b/>
                        <w:color w:val="000000"/>
                        <w:sz w:val="18"/>
                        <w:szCs w:val="18"/>
                      </w:rPr>
                    </w:pPr>
                    <w:r w:rsidRPr="00B70896">
                      <w:rPr>
                        <w:b/>
                        <w:color w:val="000000"/>
                      </w:rPr>
                      <w:t xml:space="preserve">ULUSAL DÜZEY KOORDİNASYON EKİBİ </w:t>
                    </w:r>
                  </w:p>
                  <w:p w:rsidR="006E2DE4" w:rsidRPr="00B70896" w:rsidRDefault="006E2DE4" w:rsidP="00707135">
                    <w:pPr>
                      <w:spacing w:after="0" w:line="240" w:lineRule="auto"/>
                      <w:jc w:val="center"/>
                      <w:rPr>
                        <w:color w:val="000000"/>
                        <w:sz w:val="18"/>
                        <w:szCs w:val="18"/>
                      </w:rPr>
                    </w:pPr>
                    <w:r w:rsidRPr="00B70896">
                      <w:rPr>
                        <w:color w:val="000000"/>
                        <w:sz w:val="18"/>
                        <w:szCs w:val="18"/>
                      </w:rPr>
                      <w:t xml:space="preserve">DİĞER HİZMET GRUPLARINDAN VE OLAY YERİNDEN GELEN BİLGİLER IŞIĞINDA </w:t>
                    </w:r>
                  </w:p>
                  <w:p w:rsidR="006E2DE4" w:rsidRPr="006D2502" w:rsidRDefault="006E2DE4" w:rsidP="00707135">
                    <w:pPr>
                      <w:spacing w:after="0" w:line="240" w:lineRule="auto"/>
                      <w:jc w:val="center"/>
                      <w:rPr>
                        <w:b/>
                        <w:sz w:val="18"/>
                        <w:szCs w:val="18"/>
                      </w:rPr>
                    </w:pPr>
                    <w:r w:rsidRPr="00B70896">
                      <w:rPr>
                        <w:b/>
                        <w:color w:val="000000"/>
                        <w:sz w:val="18"/>
                        <w:szCs w:val="18"/>
                      </w:rPr>
                      <w:t xml:space="preserve">ÖN ZARAR İNCELEMESİ-TAHMİNİNİN YAPILMASI </w:t>
                    </w:r>
                  </w:p>
                  <w:p w:rsidR="006E2DE4" w:rsidRPr="006D2502" w:rsidRDefault="006E2DE4" w:rsidP="00707135">
                    <w:pPr>
                      <w:spacing w:after="0" w:line="240" w:lineRule="auto"/>
                      <w:jc w:val="center"/>
                      <w:rPr>
                        <w:sz w:val="18"/>
                        <w:szCs w:val="18"/>
                      </w:rPr>
                    </w:pPr>
                  </w:p>
                </w:txbxContent>
              </v:textbox>
            </v:shape>
            <v:shape id="Metin Kutusu 355" o:spid="_x0000_s1115" type="#_x0000_t202" style="position:absolute;left:48775;top:19864;width:36068;height:12408;visibility:visible" strokecolor="#c0504d" strokeweight="2pt">
              <v:path arrowok="t"/>
              <v:textbox style="mso-next-textbox:#Metin Kutusu 355">
                <w:txbxContent>
                  <w:p w:rsidR="006E2DE4" w:rsidRPr="000A6C01" w:rsidRDefault="006E2DE4" w:rsidP="00707135">
                    <w:pPr>
                      <w:spacing w:after="0"/>
                      <w:jc w:val="center"/>
                      <w:rPr>
                        <w:b/>
                        <w:color w:val="000000"/>
                        <w:sz w:val="16"/>
                        <w:szCs w:val="16"/>
                      </w:rPr>
                    </w:pPr>
                    <w:r w:rsidRPr="000A6C01">
                      <w:rPr>
                        <w:b/>
                        <w:color w:val="000000"/>
                        <w:sz w:val="16"/>
                        <w:szCs w:val="16"/>
                      </w:rPr>
                      <w:t>ULUSAL DÜZEY RAPORLAMA EKİBİ TARAFINDAN</w:t>
                    </w:r>
                  </w:p>
                  <w:p w:rsidR="006E2DE4" w:rsidRPr="000A6C01" w:rsidRDefault="006E2DE4" w:rsidP="00707135">
                    <w:pPr>
                      <w:spacing w:after="0"/>
                      <w:jc w:val="center"/>
                      <w:rPr>
                        <w:b/>
                        <w:color w:val="000000"/>
                        <w:sz w:val="16"/>
                        <w:szCs w:val="16"/>
                      </w:rPr>
                    </w:pPr>
                    <w:r w:rsidRPr="000A6C01">
                      <w:rPr>
                        <w:color w:val="000000"/>
                        <w:sz w:val="16"/>
                        <w:szCs w:val="16"/>
                      </w:rPr>
                      <w:t>GELEN TÜM BİLGİLER IŞIĞINDA VERİLERİN ANALİZ EDİLEREKRAPORLANMASI</w:t>
                    </w:r>
                  </w:p>
                  <w:p w:rsidR="006E2DE4" w:rsidRPr="00B70896" w:rsidRDefault="006E2DE4" w:rsidP="00707135">
                    <w:pPr>
                      <w:spacing w:after="0"/>
                      <w:jc w:val="center"/>
                      <w:rPr>
                        <w:color w:val="000000"/>
                      </w:rPr>
                    </w:pPr>
                  </w:p>
                </w:txbxContent>
              </v:textbox>
            </v:shape>
            <v:shape id="Metin Kutusu 356" o:spid="_x0000_s1116" type="#_x0000_t202" style="position:absolute;left:2522;top:945;width:21768;height:11589;visibility:visible" fillcolor="#f79646" strokecolor="white" strokeweight="3pt">
              <v:shadow on="t" color="black" opacity="24903f" origin=",.5" offset="0,.55556mm"/>
              <v:path arrowok="t"/>
              <v:textbox style="mso-next-textbox:#Metin Kutusu 356">
                <w:txbxContent>
                  <w:p w:rsidR="006E2DE4" w:rsidRPr="00B70896" w:rsidRDefault="006E2DE4" w:rsidP="00707135">
                    <w:pPr>
                      <w:jc w:val="center"/>
                      <w:rPr>
                        <w:b/>
                        <w:color w:val="000000"/>
                      </w:rPr>
                    </w:pPr>
                    <w:r w:rsidRPr="00B70896">
                      <w:rPr>
                        <w:b/>
                        <w:color w:val="000000"/>
                      </w:rPr>
                      <w:t>AFET BİLGİSİ</w:t>
                    </w:r>
                  </w:p>
                  <w:p w:rsidR="006E2DE4" w:rsidRPr="00B70896" w:rsidRDefault="006E2DE4" w:rsidP="00707135">
                    <w:pPr>
                      <w:jc w:val="center"/>
                      <w:rPr>
                        <w:b/>
                        <w:color w:val="000000"/>
                      </w:rPr>
                    </w:pPr>
                    <w:r w:rsidRPr="00B70896">
                      <w:rPr>
                        <w:bCs/>
                        <w:color w:val="000000"/>
                      </w:rPr>
                      <w:t>(0. DAKİKA)</w:t>
                    </w:r>
                  </w:p>
                  <w:p w:rsidR="006E2DE4" w:rsidRPr="00B70896" w:rsidRDefault="006E2DE4" w:rsidP="00707135">
                    <w:pPr>
                      <w:jc w:val="center"/>
                      <w:rPr>
                        <w:color w:val="000000"/>
                      </w:rPr>
                    </w:pPr>
                  </w:p>
                </w:txbxContent>
              </v:textbox>
            </v:shape>
            <v:shape id="Düz Ok Bağlayıcısı 245" o:spid="_x0000_s1117" type="#_x0000_t34" style="position:absolute;left:-16791;top:35497;width:41364;height:1334;rotation:90;flip:x;visibility:visible" o:connectortype="elbow" strokecolor="#f79646" strokeweight="3pt">
              <v:stroke endarrow="open"/>
              <v:shadow color="black" opacity="22936f" origin=",.5" offset="0,.63889mm"/>
              <o:extrusion v:ext="view" color="#f79646" on="t" rotationangle=",-655365fd"/>
            </v:shape>
            <v:shape id="Metin Kutusu 20" o:spid="_x0000_s1118" type="#_x0000_t202" style="position:absolute;left:24278;top:79931;width:46374;height:3378;visibility:visible" fillcolor="#d99694" strokecolor="#c0504d" strokeweight="1pt">
              <v:shadow on="t" color="#632523" offset="1pt"/>
              <v:path arrowok="t"/>
              <v:textbox style="mso-next-textbox:#Metin Kutusu 20">
                <w:txbxContent>
                  <w:p w:rsidR="006E2DE4" w:rsidRPr="000A6C01" w:rsidRDefault="006E2DE4" w:rsidP="00707135">
                    <w:pPr>
                      <w:jc w:val="center"/>
                      <w:rPr>
                        <w:b/>
                        <w:color w:val="000000"/>
                        <w:sz w:val="16"/>
                        <w:szCs w:val="16"/>
                      </w:rPr>
                    </w:pPr>
                    <w:r w:rsidRPr="000A6C01">
                      <w:rPr>
                        <w:b/>
                        <w:color w:val="000000"/>
                        <w:sz w:val="16"/>
                        <w:szCs w:val="16"/>
                      </w:rPr>
                      <w:t>3-30 GÜN</w:t>
                    </w:r>
                  </w:p>
                </w:txbxContent>
              </v:textbox>
            </v:shape>
            <v:shape id="Metin Kutusu 213" o:spid="_x0000_s1119" type="#_x0000_t202" style="position:absolute;left:103894;top:21125;width:10802;height:25902;visibility:visible" strokecolor="#666" strokeweight="1pt">
              <v:fill color2="#999" focus="100%" type="gradient"/>
              <v:shadow on="t" color="#7f7f7f" opacity=".5" offset="1pt"/>
              <v:path arrowok="t"/>
              <v:textbox style="layout-flow:vertical;mso-layout-flow-alt:bottom-to-top;mso-next-textbox:#Metin Kutusu 213">
                <w:txbxContent>
                  <w:p w:rsidR="006E2DE4" w:rsidRPr="00B02898" w:rsidRDefault="006E2DE4" w:rsidP="00707135">
                    <w:pPr>
                      <w:pStyle w:val="AralkYok"/>
                      <w:jc w:val="center"/>
                      <w:rPr>
                        <w:b/>
                      </w:rPr>
                    </w:pPr>
                    <w:r w:rsidRPr="00B02898">
                      <w:rPr>
                        <w:b/>
                      </w:rPr>
                      <w:t xml:space="preserve">  REVİZE ZARAR TESPİT RAPORU</w:t>
                    </w:r>
                  </w:p>
                  <w:p w:rsidR="006E2DE4" w:rsidRPr="00B02898" w:rsidRDefault="006E2DE4" w:rsidP="00707135">
                    <w:pPr>
                      <w:pStyle w:val="AralkYok"/>
                      <w:jc w:val="center"/>
                      <w:rPr>
                        <w:b/>
                      </w:rPr>
                    </w:pPr>
                  </w:p>
                  <w:p w:rsidR="006E2DE4" w:rsidRPr="00B02898" w:rsidRDefault="006E2DE4" w:rsidP="00707135">
                    <w:pPr>
                      <w:pStyle w:val="AralkYok"/>
                      <w:jc w:val="center"/>
                      <w:rPr>
                        <w:b/>
                      </w:rPr>
                    </w:pPr>
                  </w:p>
                </w:txbxContent>
              </v:textbox>
            </v:shape>
            <v:shape id="Metin Kutusu 360" o:spid="_x0000_s1120" type="#_x0000_t202" style="position:absolute;left:8986;top:21125;width:11830;height:9608;visibility:visible" strokecolor="#9bbb59" strokeweight="2pt">
              <v:path arrowok="t"/>
              <v:textbox style="mso-next-textbox:#Metin Kutusu 360">
                <w:txbxContent>
                  <w:p w:rsidR="006E2DE4" w:rsidRPr="00D140B9" w:rsidRDefault="006E2DE4" w:rsidP="00707135">
                    <w:pPr>
                      <w:jc w:val="center"/>
                      <w:rPr>
                        <w:b/>
                        <w:sz w:val="16"/>
                        <w:szCs w:val="16"/>
                      </w:rPr>
                    </w:pPr>
                    <w:r w:rsidRPr="00D140B9">
                      <w:rPr>
                        <w:b/>
                        <w:sz w:val="16"/>
                        <w:szCs w:val="16"/>
                      </w:rPr>
                      <w:t xml:space="preserve">DİĞER HİZMET GRUPLARI </w:t>
                    </w:r>
                  </w:p>
                </w:txbxContent>
              </v:textbox>
            </v:shape>
            <v:shape id="Metin Kutusu 361" o:spid="_x0000_s1121" type="#_x0000_t202" style="position:absolute;left:7524;top:32161;width:13279;height:9017;visibility:visible" strokeweight=".5pt">
              <v:path arrowok="t"/>
              <v:textbox style="mso-next-textbox:#Metin Kutusu 361">
                <w:txbxContent>
                  <w:p w:rsidR="006E2DE4" w:rsidRPr="00D140B9" w:rsidRDefault="006E2DE4" w:rsidP="00707135">
                    <w:pPr>
                      <w:jc w:val="center"/>
                      <w:rPr>
                        <w:color w:val="000000"/>
                        <w:sz w:val="16"/>
                        <w:szCs w:val="16"/>
                      </w:rPr>
                    </w:pPr>
                    <w:r w:rsidRPr="00D140B9">
                      <w:rPr>
                        <w:color w:val="000000"/>
                        <w:sz w:val="16"/>
                        <w:szCs w:val="16"/>
                      </w:rPr>
                      <w:t>HASAR TESPİT VE DİĞERVERİLER</w:t>
                    </w:r>
                  </w:p>
                </w:txbxContent>
              </v:textbox>
            </v:shape>
            <v:shape id="Metin Kutusu 200" o:spid="_x0000_s1122" type="#_x0000_t202" style="position:absolute;left:29954;top:43355;width:40758;height:3830;visibility:visible" fillcolor="#fac090" strokecolor="#f79646" strokeweight="1pt">
              <v:fill color2="#f79646" focus="50%" type="gradient"/>
              <v:shadow on="t" color="#984807" offset="1pt"/>
              <v:textbox style="mso-next-textbox:#Metin Kutusu 200">
                <w:txbxContent>
                  <w:p w:rsidR="006E2DE4" w:rsidRPr="00B70896" w:rsidRDefault="006E2DE4" w:rsidP="00707135">
                    <w:pPr>
                      <w:jc w:val="center"/>
                      <w:rPr>
                        <w:color w:val="000000"/>
                      </w:rPr>
                    </w:pPr>
                    <w:r w:rsidRPr="00501222">
                      <w:rPr>
                        <w:rFonts w:ascii="Times New Roman" w:hAnsi="Times New Roman"/>
                        <w:b/>
                        <w:color w:val="000000"/>
                        <w:sz w:val="16"/>
                        <w:szCs w:val="16"/>
                      </w:rPr>
                      <w:t xml:space="preserve">ULUSAL DÜZEY </w:t>
                    </w:r>
                    <w:r>
                      <w:rPr>
                        <w:rFonts w:ascii="Times New Roman" w:hAnsi="Times New Roman"/>
                        <w:b/>
                        <w:color w:val="000000"/>
                        <w:sz w:val="16"/>
                        <w:szCs w:val="16"/>
                      </w:rPr>
                      <w:t>HİZMET GRUBU KOORDİNATÖRÜ</w:t>
                    </w:r>
                  </w:p>
                </w:txbxContent>
              </v:textbox>
            </v:shape>
            <v:shape id="Text Box 68" o:spid="_x0000_s1123" type="#_x0000_t202" style="position:absolute;left:29954;top:49503;width:40634;height:3575;visibility:visible" fillcolor="#fac090" strokecolor="#fac090" strokeweight="1pt">
              <v:fill color2="#fdeada" angle="135" focus="50%" type="gradient"/>
              <v:shadow on="t" color="#984807" opacity=".5" offset="1pt"/>
              <v:textbox style="mso-next-textbox:#Text Box 68">
                <w:txbxContent>
                  <w:p w:rsidR="006E2DE4" w:rsidRPr="00B70896" w:rsidRDefault="006E2DE4" w:rsidP="00707135">
                    <w:pPr>
                      <w:jc w:val="center"/>
                      <w:rPr>
                        <w:color w:val="000000"/>
                      </w:rPr>
                    </w:pPr>
                    <w:r>
                      <w:rPr>
                        <w:rFonts w:ascii="Times New Roman" w:hAnsi="Times New Roman"/>
                        <w:b/>
                        <w:color w:val="000000"/>
                        <w:sz w:val="16"/>
                        <w:szCs w:val="16"/>
                      </w:rPr>
                      <w:t>YEREL</w:t>
                    </w:r>
                    <w:r w:rsidRPr="00501222">
                      <w:rPr>
                        <w:rFonts w:ascii="Times New Roman" w:hAnsi="Times New Roman"/>
                        <w:b/>
                        <w:color w:val="000000"/>
                        <w:sz w:val="16"/>
                        <w:szCs w:val="16"/>
                      </w:rPr>
                      <w:t xml:space="preserve"> DÜZEY </w:t>
                    </w:r>
                    <w:r>
                      <w:rPr>
                        <w:rFonts w:ascii="Times New Roman" w:hAnsi="Times New Roman"/>
                        <w:b/>
                        <w:color w:val="000000"/>
                        <w:sz w:val="16"/>
                        <w:szCs w:val="16"/>
                      </w:rPr>
                      <w:t>HİZMET GRUBU KOORDİNATÖRÜ</w:t>
                    </w:r>
                  </w:p>
                  <w:p w:rsidR="006E2DE4" w:rsidRPr="00B70896" w:rsidRDefault="006E2DE4" w:rsidP="00707135">
                    <w:pPr>
                      <w:jc w:val="center"/>
                      <w:rPr>
                        <w:color w:val="000000"/>
                      </w:rPr>
                    </w:pPr>
                  </w:p>
                </w:txbxContent>
              </v:textbox>
            </v:shape>
            <v:shape id="Text Box 114" o:spid="_x0000_s1124" type="#_x0000_t202" style="position:absolute;left:10878;top:84660;width:59594;height:3721;visibility:visible" fillcolor="#b3a2c7" strokecolor="#b3a2c7" strokeweight="1pt">
              <v:fill color2="#e6e0ec" angle="135" focus="50%" type="gradient"/>
              <v:shadow on="t" color="#403152" opacity=".5" offset="1pt"/>
              <v:textbox style="mso-next-textbox:#Text Box 114">
                <w:txbxContent>
                  <w:p w:rsidR="006E2DE4" w:rsidRPr="000A6C01" w:rsidRDefault="006E2DE4" w:rsidP="00707135">
                    <w:pPr>
                      <w:jc w:val="center"/>
                      <w:rPr>
                        <w:b/>
                        <w:sz w:val="16"/>
                        <w:szCs w:val="16"/>
                      </w:rPr>
                    </w:pPr>
                    <w:r w:rsidRPr="000A6C01">
                      <w:rPr>
                        <w:b/>
                        <w:sz w:val="16"/>
                        <w:szCs w:val="16"/>
                      </w:rPr>
                      <w:t xml:space="preserve">EKİPLERİN LOJİSTİĞİ </w:t>
                    </w:r>
                  </w:p>
                </w:txbxContent>
              </v:textbox>
            </v:shape>
            <v:shape id="Metin Kutusu 213" o:spid="_x0000_s1125" type="#_x0000_t202" style="position:absolute;left:116191;top:21125;width:10802;height:25902;visibility:visible" strokecolor="#666" strokeweight="1pt">
              <v:fill color2="#999" focus="100%" type="gradient"/>
              <v:shadow on="t" color="#7f7f7f" opacity=".5" offset="1pt"/>
              <v:path arrowok="t"/>
              <v:textbox style="layout-flow:vertical;mso-layout-flow-alt:bottom-to-top">
                <w:txbxContent>
                  <w:p w:rsidR="006E2DE4" w:rsidRPr="00B02898" w:rsidRDefault="006E2DE4" w:rsidP="00707135">
                    <w:pPr>
                      <w:pStyle w:val="AralkYok"/>
                      <w:jc w:val="center"/>
                      <w:rPr>
                        <w:b/>
                      </w:rPr>
                    </w:pPr>
                    <w:r w:rsidRPr="00B02898">
                      <w:rPr>
                        <w:b/>
                      </w:rPr>
                      <w:t xml:space="preserve">  NİHAİ ZARAR TESPİT RAPORU</w:t>
                    </w:r>
                  </w:p>
                  <w:p w:rsidR="006E2DE4" w:rsidRPr="00B02898" w:rsidRDefault="006E2DE4" w:rsidP="00707135">
                    <w:pPr>
                      <w:pStyle w:val="AralkYok"/>
                      <w:jc w:val="center"/>
                      <w:rPr>
                        <w:b/>
                      </w:rPr>
                    </w:pPr>
                  </w:p>
                  <w:p w:rsidR="006E2DE4" w:rsidRPr="00B02898" w:rsidRDefault="006E2DE4" w:rsidP="00707135">
                    <w:pPr>
                      <w:pStyle w:val="AralkYok"/>
                      <w:jc w:val="center"/>
                      <w:rPr>
                        <w:b/>
                      </w:rPr>
                    </w:pPr>
                  </w:p>
                </w:txbxContent>
              </v:textbox>
            </v:shape>
            <v:shape id="Metin Kutusu 369" o:spid="_x0000_s1126" type="#_x0000_t202" style="position:absolute;left:30269;top:55652;width:40161;height:3810;visibility:visible" fillcolor="#dce6f2" strokecolor="#4f81bd" strokeweight="2pt">
              <v:textbox style="mso-next-textbox:#Metin Kutusu 369">
                <w:txbxContent>
                  <w:p w:rsidR="006E2DE4" w:rsidRPr="00D140B9" w:rsidRDefault="006E2DE4" w:rsidP="00707135">
                    <w:pPr>
                      <w:jc w:val="center"/>
                      <w:rPr>
                        <w:rFonts w:ascii="Times New Roman" w:hAnsi="Times New Roman"/>
                        <w:b/>
                        <w:color w:val="000000"/>
                        <w:sz w:val="18"/>
                        <w:szCs w:val="18"/>
                      </w:rPr>
                    </w:pPr>
                    <w:r w:rsidRPr="00D140B9">
                      <w:rPr>
                        <w:rFonts w:ascii="Times New Roman" w:hAnsi="Times New Roman"/>
                        <w:b/>
                        <w:color w:val="000000"/>
                        <w:sz w:val="18"/>
                        <w:szCs w:val="18"/>
                      </w:rPr>
                      <w:t>OLAY YERİ YÖNETİCİSİ</w:t>
                    </w:r>
                  </w:p>
                </w:txbxContent>
              </v:textbox>
            </v:shape>
            <v:shape id="Metin Kutusu 225" o:spid="_x0000_s1127" type="#_x0000_t202" style="position:absolute;left:16553;top:58332;width:4888;height:18288;visibility:visible" strokecolor="#fac090" strokeweight="1pt">
              <v:fill color2="#fcd5b5" focus="100%" type="gradient"/>
              <v:shadow on="t" color="#984807" opacity=".5" offset="1pt"/>
              <v:path arrowok="t"/>
              <v:textbox style="layout-flow:vertical;mso-layout-flow-alt:bottom-to-top">
                <w:txbxContent>
                  <w:p w:rsidR="006E2DE4" w:rsidRPr="006D2502" w:rsidRDefault="006E2DE4" w:rsidP="00707135">
                    <w:pPr>
                      <w:jc w:val="center"/>
                      <w:rPr>
                        <w:i/>
                        <w:color w:val="FF0000"/>
                        <w:sz w:val="18"/>
                        <w:szCs w:val="18"/>
                      </w:rPr>
                    </w:pPr>
                    <w:r w:rsidRPr="00901984">
                      <w:rPr>
                        <w:b/>
                        <w:color w:val="FF0000"/>
                        <w:sz w:val="18"/>
                        <w:szCs w:val="18"/>
                      </w:rPr>
                      <w:t xml:space="preserve">OLAY YERİ </w:t>
                    </w:r>
                    <w:r>
                      <w:rPr>
                        <w:b/>
                        <w:color w:val="FF0000"/>
                        <w:sz w:val="18"/>
                        <w:szCs w:val="18"/>
                      </w:rPr>
                      <w:t>YÖNETİCİSİ</w:t>
                    </w:r>
                    <w:r w:rsidRPr="006D2502">
                      <w:rPr>
                        <w:b/>
                        <w:color w:val="FF0000"/>
                      </w:rPr>
                      <w:t>YÖNETİCİSİ</w:t>
                    </w:r>
                  </w:p>
                </w:txbxContent>
              </v:textbox>
            </v:shape>
            <w10:wrap type="none"/>
            <w10:anchorlock/>
          </v:group>
        </w:pict>
      </w:r>
      <w:bookmarkStart w:id="103" w:name="_Toc417301916"/>
      <w:bookmarkEnd w:id="102"/>
    </w:p>
    <w:p w:rsidR="00C001B9" w:rsidRPr="00320B7E" w:rsidRDefault="00C001B9" w:rsidP="00C001B9">
      <w:pPr>
        <w:pStyle w:val="ResimYazs"/>
        <w:jc w:val="center"/>
        <w:rPr>
          <w:rFonts w:ascii="Times New Roman" w:hAnsi="Times New Roman" w:cs="Times New Roman"/>
          <w:color w:val="auto"/>
          <w:sz w:val="22"/>
          <w:szCs w:val="22"/>
        </w:rPr>
      </w:pPr>
      <w:bookmarkStart w:id="104" w:name="_Toc427914902"/>
      <w:r w:rsidRPr="00320B7E">
        <w:rPr>
          <w:rFonts w:ascii="Times New Roman" w:hAnsi="Times New Roman" w:cs="Times New Roman"/>
          <w:color w:val="auto"/>
          <w:sz w:val="22"/>
          <w:szCs w:val="22"/>
        </w:rPr>
        <w:t xml:space="preserve">Şekil </w:t>
      </w:r>
      <w:r w:rsidR="00EE7154" w:rsidRPr="00320B7E">
        <w:rPr>
          <w:rFonts w:ascii="Times New Roman" w:hAnsi="Times New Roman" w:cs="Times New Roman"/>
          <w:color w:val="auto"/>
          <w:sz w:val="22"/>
          <w:szCs w:val="22"/>
        </w:rPr>
        <w:fldChar w:fldCharType="begin"/>
      </w:r>
      <w:r w:rsidRPr="00320B7E">
        <w:rPr>
          <w:rFonts w:ascii="Times New Roman" w:hAnsi="Times New Roman" w:cs="Times New Roman"/>
          <w:color w:val="auto"/>
          <w:sz w:val="22"/>
          <w:szCs w:val="22"/>
        </w:rPr>
        <w:instrText xml:space="preserve"> SEQ Şekil \* ARABIC </w:instrText>
      </w:r>
      <w:r w:rsidR="00EE7154" w:rsidRPr="00320B7E">
        <w:rPr>
          <w:rFonts w:ascii="Times New Roman" w:hAnsi="Times New Roman" w:cs="Times New Roman"/>
          <w:color w:val="auto"/>
          <w:sz w:val="22"/>
          <w:szCs w:val="22"/>
        </w:rPr>
        <w:fldChar w:fldCharType="separate"/>
      </w:r>
      <w:r w:rsidR="008A6F06">
        <w:rPr>
          <w:rFonts w:ascii="Times New Roman" w:hAnsi="Times New Roman" w:cs="Times New Roman"/>
          <w:noProof/>
          <w:color w:val="auto"/>
          <w:sz w:val="22"/>
          <w:szCs w:val="22"/>
        </w:rPr>
        <w:t>3</w:t>
      </w:r>
      <w:r w:rsidR="00EE7154" w:rsidRPr="00320B7E">
        <w:rPr>
          <w:rFonts w:ascii="Times New Roman" w:hAnsi="Times New Roman" w:cs="Times New Roman"/>
          <w:color w:val="auto"/>
          <w:sz w:val="22"/>
          <w:szCs w:val="22"/>
        </w:rPr>
        <w:fldChar w:fldCharType="end"/>
      </w:r>
      <w:r w:rsidRPr="00320B7E">
        <w:rPr>
          <w:rFonts w:ascii="Times New Roman" w:hAnsi="Times New Roman" w:cs="Times New Roman"/>
          <w:color w:val="auto"/>
          <w:sz w:val="22"/>
          <w:szCs w:val="22"/>
        </w:rPr>
        <w:t xml:space="preserve"> - Zarar Tespit Hizmet Grubu Bilgi ve Rapor Akışı</w:t>
      </w:r>
      <w:bookmarkEnd w:id="104"/>
    </w:p>
    <w:p w:rsidR="00076512" w:rsidRDefault="00076512" w:rsidP="00CD4E44">
      <w:pPr>
        <w:pStyle w:val="ResimYazs"/>
        <w:sectPr w:rsidR="00076512" w:rsidSect="00707135">
          <w:pgSz w:w="16838" w:h="11906" w:orient="landscape"/>
          <w:pgMar w:top="1134" w:right="1134" w:bottom="568" w:left="720" w:header="709" w:footer="709" w:gutter="0"/>
          <w:cols w:space="708"/>
          <w:titlePg/>
          <w:docGrid w:linePitch="360"/>
        </w:sectPr>
      </w:pPr>
      <w:bookmarkStart w:id="105" w:name="_Toc393463707"/>
      <w:bookmarkEnd w:id="20"/>
      <w:bookmarkEnd w:id="103"/>
    </w:p>
    <w:p w:rsidR="008C30B3" w:rsidRPr="00CD4E44" w:rsidRDefault="007353CF" w:rsidP="00CD4E44">
      <w:pPr>
        <w:pStyle w:val="ResimYazs"/>
        <w:rPr>
          <w:color w:val="auto"/>
          <w:sz w:val="22"/>
          <w:szCs w:val="22"/>
        </w:rPr>
      </w:pPr>
      <w:r>
        <w:rPr>
          <w:noProof/>
        </w:rPr>
        <w:lastRenderedPageBreak/>
        <w:pict w14:anchorId="7804DA4D">
          <v:group id="Grup 57" o:spid="_x0000_s1128" style="position:absolute;margin-left:-3.7pt;margin-top:51.8pt;width:493.15pt;height:355.7pt;z-index:8" coordorigin="3018" coordsize="79278,4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">
            <v:shape id="Dirsek Bağlayıcısı 2" o:spid="_x0000_s1129" type="#_x0000_t34" style="position:absolute;left:65510;top:25092;width:10751;height:4356;rotation:9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PusMAAADaAAAADwAAAGRycy9kb3ducmV2LnhtbESPQWvCQBSE7wX/w/IEb3VjEYnRVUSw&#10;mEOhTXPw+Mg+k2j2bciuJvrru4VCj8PMN8Ost4NpxJ06V1tWMJtGIIgLq2suFeTfh9cYhPPIGhvL&#10;pOBBDrab0csaE217/qJ75ksRStglqKDyvk2kdEVFBt3UtsTBO9vOoA+yK6XusA/lppFvUbSQBmsO&#10;CxW2tK+ouGY3o2Cex+8fi1Oa93m6TC/xZz2kz0ypyXjYrUB4Gvx/+I8+6sDB75Vw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7z7rDAAAA2gAAAA8AAAAAAAAAAAAA&#10;AAAAoQIAAGRycy9kb3ducmV2LnhtbFBLBQYAAAAABAAEAPkAAACRAwAAAAA=&#10;" adj="50" strokecolor="#c00000" strokeweight="1.5pt">
              <v:stroke endarrow="open" endcap="square"/>
              <v:shadow on="t" color="black" opacity="22936f" origin=",.5" offset="0,.63889mm"/>
            </v:shape>
            <v:shape id="Metin Kutusu 91163" o:spid="_x0000_s1130" type="#_x0000_t202" style="position:absolute;left:61475;top:12141;width:20822;height:4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phcEA&#10;AADaAAAADwAAAGRycy9kb3ducmV2LnhtbESP0WoCMRRE3wv9h3ALfSmaKKXK1qyIIOjjWj/gsrnu&#10;bje5WZOo2783hUIfh5k5w6zWo7PiRiF2njXMpgoEce1Nx42G09dusgQRE7JB65k0/FCEdfn8tMLC&#10;+DtXdDumRmQIxwI1tCkNhZSxbslhnPqBOHtnHxymLEMjTcB7hjsr50p9SIcd54UWB9q2VPfHq9Mw&#10;qkMd3i5Wza5LfLchVT19V1q/voybTxCJxvQf/mvvjYYF/F7JN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jqYXBAAAA2gAAAA8AAAAAAAAAAAAAAAAAmAIAAGRycy9kb3du&#10;cmV2LnhtbFBLBQYAAAAABAAEAPUAAACGAwAAAAA=&#10;" strokecolor="#548dd4" strokeweight="1pt">
              <v:textbox>
                <w:txbxContent>
                  <w:p w:rsidR="006E2DE4" w:rsidRPr="00D129DC" w:rsidRDefault="006E2DE4" w:rsidP="00D25BA7">
                    <w:pPr>
                      <w:pStyle w:val="NormalWeb"/>
                      <w:spacing w:before="0" w:after="0"/>
                      <w:jc w:val="center"/>
                      <w:rPr>
                        <w:b w:val="0"/>
                      </w:rPr>
                    </w:pPr>
                    <w:r w:rsidRPr="00B70896">
                      <w:rPr>
                        <w:rFonts w:ascii="Calibri" w:hAnsi="Calibri"/>
                        <w:b w:val="0"/>
                        <w:color w:val="000000"/>
                        <w:kern w:val="24"/>
                        <w:sz w:val="20"/>
                        <w:szCs w:val="20"/>
                      </w:rPr>
                      <w:t>HİZMET GRUBU KOORDİNATÖRÜ</w:t>
                    </w:r>
                  </w:p>
                  <w:p w:rsidR="006E2DE4" w:rsidRPr="003F40E7" w:rsidRDefault="006E2DE4" w:rsidP="00D25BA7">
                    <w:pPr>
                      <w:pStyle w:val="NormalWeb"/>
                      <w:spacing w:before="0" w:after="0"/>
                      <w:rPr>
                        <w:b w:val="0"/>
                      </w:rPr>
                    </w:pPr>
                    <w:r w:rsidRPr="00B70896">
                      <w:rPr>
                        <w:rFonts w:ascii="Calibri" w:hAnsi="Calibri"/>
                        <w:b w:val="0"/>
                        <w:color w:val="000000"/>
                        <w:kern w:val="24"/>
                        <w:sz w:val="20"/>
                        <w:szCs w:val="20"/>
                      </w:rPr>
                      <w:t> </w:t>
                    </w:r>
                  </w:p>
                </w:txbxContent>
              </v:textbox>
            </v:shape>
            <v:shape id="Metin Kutusu 91164" o:spid="_x0000_s1131" type="#_x0000_t202" style="position:absolute;left:61437;top:19138;width:20860;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97wA&#10;AADaAAAADwAAAGRycy9kb3ducmV2LnhtbERPzYrCMBC+L/gOYQQviyaKLFKNIoKgx7r7AEMzttVk&#10;UpOo9e3NYcHjx/e/2vTOigeF2HrWMJ0oEMSVNy3XGv5+9+MFiJiQDVrPpOFFETbrwdcKC+OfXNLj&#10;lGqRQzgWqKFJqSukjFVDDuPEd8SZO/vgMGUYamkCPnO4s3Km1I902HJuaLCjXUPV9XR3Gnp1rML3&#10;zarpfYFzG1J5pUup9WjYb5cgEvXpI/53H4yGvDVfyTdArt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vD33vAAAANoAAAAPAAAAAAAAAAAAAAAAAJgCAABkcnMvZG93bnJldi54&#10;bWxQSwUGAAAAAAQABAD1AAAAgQMAAAAA&#10;" strokecolor="#548dd4" strokeweight="1pt">
              <v:textbox>
                <w:txbxContent>
                  <w:p w:rsidR="006E2DE4" w:rsidRPr="003F40E7" w:rsidRDefault="006E2DE4" w:rsidP="00D25BA7">
                    <w:pPr>
                      <w:pStyle w:val="NormalWeb"/>
                      <w:spacing w:before="0" w:after="0"/>
                      <w:jc w:val="center"/>
                      <w:rPr>
                        <w:b w:val="0"/>
                      </w:rPr>
                    </w:pPr>
                    <w:r w:rsidRPr="00B70896">
                      <w:rPr>
                        <w:rFonts w:ascii="Calibri" w:hAnsi="Calibri"/>
                        <w:b w:val="0"/>
                        <w:color w:val="000000"/>
                        <w:kern w:val="24"/>
                        <w:sz w:val="20"/>
                        <w:szCs w:val="20"/>
                      </w:rPr>
                      <w:t>OLAY YERİ YÖNETİCİSİ</w:t>
                    </w:r>
                  </w:p>
                </w:txbxContent>
              </v:textbox>
            </v:shape>
            <v:shape id="Metin Kutusu 91167" o:spid="_x0000_s1132" type="#_x0000_t202" style="position:absolute;left:57760;top:31388;width:10719;height:3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YbMEA&#10;AADaAAAADwAAAGRycy9kb3ducmV2LnhtbESP0WoCMRRE3wv9h3ALfSmaKKXo1qyIIOjjWj/gsrnu&#10;bje5WZOo2783hUIfh5k5w6zWo7PiRiF2njXMpgoEce1Nx42G09dusgARE7JB65k0/FCEdfn8tMLC&#10;+DtXdDumRmQIxwI1tCkNhZSxbslhnPqBOHtnHxymLEMjTcB7hjsr50p9SIcd54UWB9q2VPfHq9Mw&#10;qkMd3i5Wza4LfLchVT19V1q/voybTxCJxvQf/mvvjYYl/F7JN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wmGzBAAAA2gAAAA8AAAAAAAAAAAAAAAAAmAIAAGRycy9kb3du&#10;cmV2LnhtbFBLBQYAAAAABAAEAPUAAACGAwAAAAA=&#10;" strokecolor="#548dd4" strokeweight="1pt">
              <v:textbox>
                <w:txbxContent>
                  <w:p w:rsidR="006E2DE4" w:rsidRPr="003F40E7" w:rsidRDefault="006E2DE4" w:rsidP="00D25BA7">
                    <w:pPr>
                      <w:pStyle w:val="NormalWeb"/>
                      <w:spacing w:before="0" w:after="0"/>
                      <w:jc w:val="center"/>
                      <w:rPr>
                        <w:b w:val="0"/>
                      </w:rPr>
                    </w:pPr>
                    <w:r w:rsidRPr="00B70896">
                      <w:rPr>
                        <w:rFonts w:ascii="Calibri" w:hAnsi="Calibri"/>
                        <w:b w:val="0"/>
                        <w:color w:val="000000"/>
                        <w:kern w:val="24"/>
                        <w:sz w:val="20"/>
                        <w:szCs w:val="20"/>
                      </w:rPr>
                      <w:t xml:space="preserve">VERİ KAYIT EKİBİ </w:t>
                    </w:r>
                  </w:p>
                  <w:p w:rsidR="006E2DE4" w:rsidRPr="003F40E7" w:rsidRDefault="006E2DE4" w:rsidP="00D25BA7">
                    <w:pPr>
                      <w:pStyle w:val="NormalWeb"/>
                      <w:spacing w:before="0" w:after="0"/>
                      <w:jc w:val="center"/>
                      <w:rPr>
                        <w:b w:val="0"/>
                      </w:rPr>
                    </w:pPr>
                    <w:r w:rsidRPr="003F40E7">
                      <w:rPr>
                        <w:b w:val="0"/>
                        <w:color w:val="000000"/>
                        <w:kern w:val="24"/>
                      </w:rPr>
                      <w:t> </w:t>
                    </w:r>
                  </w:p>
                </w:txbxContent>
              </v:textbox>
            </v:shape>
            <v:shape id="Metin Kutusu 225" o:spid="_x0000_s1133" type="#_x0000_t202" style="position:absolute;left:39415;top:24326;width:13729;height:57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g9sEA&#10;AADbAAAADwAAAGRycy9kb3ducmV2LnhtbESPQWsCMRCF7wX/Qxihl6KJRYqsRpFCoT2u7Q8YNuPu&#10;ajJZk6jbf985FLzN8N68981mNwavbpRyH9nCYm5AETfR9dxa+Pn+mK1A5YLs0EcmC7+UYbedPG2w&#10;cvHONd0OpVUSwrlCC10pQ6V1bjoKmOdxIBbtGFPAImtqtUt4l/Dg9asxbzpgz9LQ4UDvHTXnwzVY&#10;GM1Xk14u3iyuK1z6VOoznWprn6fjfg2q0Fge5v/rTyf4Qi+/yAB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4PbBAAAA2wAAAA8AAAAAAAAAAAAAAAAAmAIAAGRycy9kb3du&#10;cmV2LnhtbFBLBQYAAAAABAAEAPUAAACGAwAAAAA=&#10;" strokecolor="#548dd4" strokeweight="1pt">
              <v:textbox>
                <w:txbxContent>
                  <w:p w:rsidR="006E2DE4" w:rsidRPr="003F40E7" w:rsidRDefault="006E2DE4" w:rsidP="00D25BA7">
                    <w:pPr>
                      <w:pStyle w:val="NormalWeb"/>
                      <w:spacing w:before="0" w:after="0"/>
                      <w:jc w:val="center"/>
                      <w:rPr>
                        <w:b w:val="0"/>
                      </w:rPr>
                    </w:pPr>
                    <w:r w:rsidRPr="00B70896">
                      <w:rPr>
                        <w:rFonts w:ascii="Calibri" w:hAnsi="Calibri"/>
                        <w:b w:val="0"/>
                        <w:color w:val="000000"/>
                        <w:kern w:val="24"/>
                        <w:sz w:val="20"/>
                        <w:szCs w:val="20"/>
                      </w:rPr>
                      <w:t>TARIM VE HAYVANCILIK EKİBİ</w:t>
                    </w:r>
                  </w:p>
                </w:txbxContent>
              </v:textbox>
            </v:shape>
            <v:shape id="Metin Kutusu 228" o:spid="_x0000_s1134" type="#_x0000_t202" style="position:absolute;left:39415;top:30734;width:13729;height:6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Fbb4A&#10;AADbAAAADwAAAGRycy9kb3ducmV2LnhtbERPzWoCMRC+F3yHMEIvosmWIrIaRYRCPa76AMNm3F1N&#10;JmsSdX37plDobT6+31ltBmfFg0LsPGsoZgoEce1Nx42G0/FrugARE7JB65k0vCjCZj16W2Fp/JMr&#10;ehxSI3IIxxI1tCn1pZSxbslhnPmeOHNnHxymDEMjTcBnDndWfig1lw47zg0t9rRrqb4e7k7DoPZ1&#10;mNysKu4L/LQhVVe6VFq/j4ftEkSiIf2L/9zfJs8v4PeXfIBc/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CSRW2+AAAA2wAAAA8AAAAAAAAAAAAAAAAAmAIAAGRycy9kb3ducmV2&#10;LnhtbFBLBQYAAAAABAAEAPUAAACDAwAAAAA=&#10;" strokecolor="#548dd4" strokeweight="1pt">
              <v:textbox>
                <w:txbxContent>
                  <w:p w:rsidR="006E2DE4" w:rsidRPr="003F40E7" w:rsidRDefault="006E2DE4" w:rsidP="00D25BA7">
                    <w:pPr>
                      <w:pStyle w:val="NormalWeb"/>
                      <w:spacing w:before="0" w:after="0"/>
                      <w:jc w:val="center"/>
                      <w:rPr>
                        <w:b w:val="0"/>
                      </w:rPr>
                    </w:pPr>
                    <w:r w:rsidRPr="00B70896">
                      <w:rPr>
                        <w:rFonts w:ascii="Calibri" w:hAnsi="Calibri"/>
                        <w:b w:val="0"/>
                        <w:color w:val="000000"/>
                        <w:kern w:val="24"/>
                        <w:sz w:val="20"/>
                        <w:szCs w:val="20"/>
                      </w:rPr>
                      <w:t>ENERJİ, ULAŞTIRMA VE HABERLEŞME EKİBİ</w:t>
                    </w:r>
                  </w:p>
                </w:txbxContent>
              </v:textbox>
            </v:shape>
            <v:shape id="Metin Kutusu 230" o:spid="_x0000_s1135" type="#_x0000_t202" style="position:absolute;left:39415;top:38442;width:13735;height:53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bGr8A&#10;AADbAAAADwAAAGRycy9kb3ducmV2LnhtbERPS2rDMBDdF3IHMYFsSiPFlBLcyKYEAsnSbg8wWFPb&#10;jTRyJSVxbl8VCt3N431nV8/OiiuFOHrWsFkrEMSdNyP3Gj7eD09bEDEhG7SeScOdItTV4mGHpfE3&#10;bujapl7kEI4lahhSmkopYzeQw7j2E3HmPn1wmDIMvTQBbzncWVko9SIdjpwbBpxoP1B3bi9Ow6xO&#10;XXj8tmpz2eKzDak501ej9Wo5v72CSDSnf/Gf+2jy/AJ+f8kHyO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QNsavwAAANsAAAAPAAAAAAAAAAAAAAAAAJgCAABkcnMvZG93bnJl&#10;di54bWxQSwUGAAAAAAQABAD1AAAAhAMAAAAA&#10;" strokecolor="#548dd4" strokeweight="1pt">
              <v:textbox>
                <w:txbxContent>
                  <w:p w:rsidR="006E2DE4" w:rsidRPr="003F40E7" w:rsidRDefault="006E2DE4" w:rsidP="00D25BA7">
                    <w:pPr>
                      <w:pStyle w:val="NormalWeb"/>
                      <w:spacing w:before="0" w:after="0"/>
                      <w:jc w:val="center"/>
                      <w:rPr>
                        <w:b w:val="0"/>
                      </w:rPr>
                    </w:pPr>
                    <w:r w:rsidRPr="00B70896">
                      <w:rPr>
                        <w:rFonts w:ascii="Calibri" w:hAnsi="Calibri"/>
                        <w:b w:val="0"/>
                        <w:color w:val="000000"/>
                        <w:kern w:val="24"/>
                        <w:sz w:val="20"/>
                        <w:szCs w:val="20"/>
                      </w:rPr>
                      <w:t>SANAYİ VE  İMALAT EKİBİ</w:t>
                    </w:r>
                  </w:p>
                </w:txbxContent>
              </v:textbox>
            </v:shape>
            <v:shape id="Metin Kutusu 231" o:spid="_x0000_s1136" type="#_x0000_t202" style="position:absolute;left:57760;top:24898;width:10719;height:3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gb8A&#10;AADbAAAADwAAAGRycy9kb3ducmV2LnhtbERPzWoCMRC+F/oOYQq9FE20RWRrVkQQ9LjWBxg24+52&#10;k8maRN2+vSkUepuP73dW69FZcaMQO88aZlMFgrj2puNGw+lrN1mCiAnZoPVMGn4owrp8flphYfyd&#10;K7odUyNyCMcCNbQpDYWUsW7JYZz6gThzZx8cpgxDI03Aew53Vs6VWkiHHeeGFgfatlT3x6vTMKpD&#10;Hd4uVs2uS/ywIVU9fVdav76Mm08Qicb0L/5z702e/w6/v+QDZP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DH6BvwAAANsAAAAPAAAAAAAAAAAAAAAAAJgCAABkcnMvZG93bnJl&#10;di54bWxQSwUGAAAAAAQABAD1AAAAhAMAAAAA&#10;" strokecolor="#548dd4" strokeweight="1pt">
              <v:textbox>
                <w:txbxContent>
                  <w:p w:rsidR="006E2DE4" w:rsidRPr="008E14E7" w:rsidRDefault="006E2DE4" w:rsidP="006E5564">
                    <w:pPr>
                      <w:spacing w:after="0"/>
                      <w:jc w:val="center"/>
                      <w:rPr>
                        <w:sz w:val="20"/>
                        <w:szCs w:val="20"/>
                      </w:rPr>
                    </w:pPr>
                    <w:r w:rsidRPr="00B70896">
                      <w:rPr>
                        <w:color w:val="000000"/>
                        <w:kern w:val="24"/>
                        <w:sz w:val="20"/>
                        <w:szCs w:val="20"/>
                      </w:rPr>
                      <w:t>KON</w:t>
                    </w:r>
                    <w:r w:rsidRPr="008E14E7">
                      <w:rPr>
                        <w:rFonts w:ascii="Arial" w:hAnsi="Arial" w:cstheme="minorBidi"/>
                        <w:color w:val="FFFFFF"/>
                        <w:sz w:val="20"/>
                        <w:szCs w:val="20"/>
                      </w:rPr>
                      <w:t>İL AADYM</w:t>
                    </w:r>
                  </w:p>
                  <w:p w:rsidR="006E2DE4" w:rsidRPr="003F40E7" w:rsidRDefault="006E2DE4" w:rsidP="00D25BA7">
                    <w:pPr>
                      <w:pStyle w:val="NormalWeb"/>
                      <w:spacing w:before="0" w:after="0"/>
                      <w:jc w:val="center"/>
                      <w:rPr>
                        <w:b w:val="0"/>
                      </w:rPr>
                    </w:pPr>
                    <w:r w:rsidRPr="00B70896">
                      <w:rPr>
                        <w:rFonts w:ascii="Calibri" w:hAnsi="Calibri"/>
                        <w:b w:val="0"/>
                        <w:color w:val="000000"/>
                        <w:kern w:val="24"/>
                        <w:sz w:val="20"/>
                        <w:szCs w:val="20"/>
                      </w:rPr>
                      <w:t xml:space="preserve">RE EKİBİ </w:t>
                    </w:r>
                  </w:p>
                  <w:p w:rsidR="006E2DE4" w:rsidRPr="003F40E7" w:rsidRDefault="006E2DE4" w:rsidP="00D25BA7">
                    <w:pPr>
                      <w:pStyle w:val="NormalWeb"/>
                      <w:spacing w:before="0" w:after="0"/>
                      <w:jc w:val="center"/>
                      <w:rPr>
                        <w:b w:val="0"/>
                      </w:rPr>
                    </w:pPr>
                    <w:r w:rsidRPr="003F40E7">
                      <w:rPr>
                        <w:b w:val="0"/>
                        <w:color w:val="000000"/>
                        <w:kern w:val="24"/>
                      </w:rPr>
                      <w:t> </w:t>
                    </w:r>
                  </w:p>
                </w:txbxContent>
              </v:textbox>
            </v:shape>
            <v:shape id="Metin Kutusu 232" o:spid="_x0000_s1137" type="#_x0000_t202" style="position:absolute;left:57475;top:38310;width:13488;height:6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m9b4A&#10;AADbAAAADwAAAGRycy9kb3ducmV2LnhtbERPzYrCMBC+L/gOYQQvy5ooskg1igiCHqs+wNDMttVk&#10;UpOo9e3NwsLe5uP7neW6d1Y8KMTWs4bJWIEgrrxpudZwPu2+5iBiQjZoPZOGF0VYrwYfSyyMf3JJ&#10;j2OqRQ7hWKCGJqWukDJWDTmMY98RZ+7HB4cpw1BLE/CZw52VU6W+pcOWc0ODHW0bqq7Hu9PQq0MV&#10;Pm9WTe5znNmQyitdSq1Hw36zAJGoT//iP/fe5Pkz+P0lHyB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l5vW+AAAA2wAAAA8AAAAAAAAAAAAAAAAAmAIAAGRycy9kb3ducmV2&#10;LnhtbFBLBQYAAAAABAAEAPUAAACDAwAAAAA=&#10;" strokecolor="#548dd4" strokeweight="1pt">
              <v:textbox>
                <w:txbxContent>
                  <w:p w:rsidR="006E2DE4" w:rsidRPr="003F40E7" w:rsidRDefault="006E2DE4" w:rsidP="00D25BA7">
                    <w:pPr>
                      <w:pStyle w:val="NormalWeb"/>
                      <w:spacing w:before="0" w:after="0"/>
                      <w:jc w:val="center"/>
                      <w:rPr>
                        <w:b w:val="0"/>
                      </w:rPr>
                    </w:pPr>
                    <w:r w:rsidRPr="00B70896">
                      <w:rPr>
                        <w:rFonts w:ascii="Calibri" w:hAnsi="Calibri"/>
                        <w:b w:val="0"/>
                        <w:color w:val="000000"/>
                        <w:kern w:val="24"/>
                        <w:sz w:val="20"/>
                        <w:szCs w:val="20"/>
                      </w:rPr>
                      <w:t xml:space="preserve">KÜLTÜR VE TURİZM, EĞİTİM VE SAĞLIK EKİBİ </w:t>
                    </w:r>
                  </w:p>
                  <w:p w:rsidR="006E2DE4" w:rsidRPr="003F40E7" w:rsidRDefault="006E2DE4" w:rsidP="00D25BA7">
                    <w:pPr>
                      <w:pStyle w:val="NormalWeb"/>
                      <w:spacing w:before="0" w:after="0"/>
                      <w:jc w:val="center"/>
                      <w:rPr>
                        <w:b w:val="0"/>
                      </w:rPr>
                    </w:pPr>
                    <w:r w:rsidRPr="003F40E7">
                      <w:rPr>
                        <w:b w:val="0"/>
                        <w:color w:val="000000"/>
                        <w:kern w:val="24"/>
                      </w:rPr>
                      <w:t> </w:t>
                    </w:r>
                  </w:p>
                </w:txbxContent>
              </v:textbox>
            </v:shape>
            <v:shape id="Düz Ok Bağlayıcısı 16" o:spid="_x0000_s1138" type="#_x0000_t32" style="position:absolute;left:73070;top:16027;width:0;height:31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otksQAAADbAAAADwAAAGRycy9kb3ducmV2LnhtbESP0YrCMBBF3xf8hzCCL4umFXaRahQR&#10;FR9WllY/YGzGtthMShNr/XsjLOzbDPfOPXcWq97UoqPWVZYVxJMIBHFudcWFgvNpN56BcB5ZY22Z&#10;FDzJwWo5+Fhgou2DU+oyX4gQwi5BBaX3TSKly0sy6Ca2IQ7a1bYGfVjbQuoWHyHc1HIaRd/SYMWB&#10;UGJDm5LyW3Y3gXsxaXb53OWH6LjZd9vfOK1+YqVGw349B+Gp9//mv+uDDvW/4P1LGE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i2SxAAAANsAAAAPAAAAAAAAAAAA&#10;AAAAAKECAABkcnMvZG93bnJldi54bWxQSwUGAAAAAAQABAD5AAAAkgMAAAAA&#10;" strokecolor="#c00000" strokeweight="1.5pt">
              <v:stroke endarrow="open"/>
              <v:shadow on="t" color="black" opacity="24903f" origin=",.5" offset="0,.55556mm"/>
            </v:shape>
            <v:shape id="Düz Ok Bağlayıcısı 17" o:spid="_x0000_s1139" type="#_x0000_t32" style="position:absolute;left:62777;top:28886;width:0;height:25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2tcAAAADbAAAADwAAAGRycy9kb3ducmV2LnhtbERPTWvCQBC9C/0PyxR6kbqxhaBpNlIE&#10;oXgz9eJtyE6TtNnZsDtq+u9dodDbPN7nlJvJDepCIfaeDSwXGSjixtueWwPHz93zClQUZIuDZzLw&#10;SxE21cOsxML6Kx/oUkurUgjHAg10ImOhdWw6chgXfiRO3JcPDiXB0Gob8JrC3aBfsizXDntODR2O&#10;tO2o+anPzsA5fNenFVncz1/zaX+oZbtuxJinx+n9DZTQJP/iP/eHTfNzuP+SDtDV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6vtrXAAAAA2wAAAA8AAAAAAAAAAAAAAAAA&#10;oQIAAGRycy9kb3ducmV2LnhtbFBLBQYAAAAABAAEAPkAAACOAwAAAAA=&#10;" strokecolor="#c00000" strokeweight="1.5pt">
              <v:stroke endarrow="open"/>
            </v:shape>
            <v:shape id="Düz Ok Bağlayıcısı 18" o:spid="_x0000_s1140" type="#_x0000_t32" style="position:absolute;left:62237;top:35328;width:0;height:28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6Gn8EAAADbAAAADwAAAGRycy9kb3ducmV2LnhtbERPTWvCQBC9F/oflin0Vje22EjqKlqw&#10;2GOjhx6H7JhNzM6G3TWm/94tCN7m8T5nsRptJwbyoXGsYDrJQBBXTjdcKzjsty9zECEia+wck4I/&#10;CrBaPj4ssNDuwj80lLEWKYRDgQpMjH0hZagMWQwT1xMn7ui8xZigr6X2eEnhtpOvWfYuLTacGgz2&#10;9GmoOpVnq6D1eTvHk959G/NVzuTb76YdnFLPT+P6A0SkMd7FN/dOp/k5/P+SDpDL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voafwQAAANsAAAAPAAAAAAAAAAAAAAAA&#10;AKECAABkcnMvZG93bnJldi54bWxQSwUGAAAAAAQABAD5AAAAjwMAAAAA&#10;" strokecolor="#c00000" strokeweight="1.5pt">
              <v:stroke endarrow="open"/>
            </v:shape>
            <v:shape id="Düz Ok Bağlayıcısı 19" o:spid="_x0000_s1141" type="#_x0000_t32" style="position:absolute;left:53150;top:32575;width:43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yHXMMAAADbAAAADwAAAGRycy9kb3ducmV2LnhtbESPQWsCQQyF7wX/wxDBS6mzVRC7dZQi&#10;FIo3t168hZ10d9udzDITdfvvm4PQW8J7ee/LZjeG3lwp5S6yg+d5AYa4jr7jxsHp8/1pDSYLssc+&#10;Mjn4pQy77eRhg6WPNz7StZLGaAjnEh20IkNpba5bCpjncSBW7SumgKJraqxPeNPw0NtFUaxswI61&#10;ocWB9i3VP9UlOLik7+q8Jo+Hx+VqPBwr2b/U4txsOr69ghEa5d98v/7wiq+w+osOY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8h1zDAAAA2wAAAA8AAAAAAAAAAAAA&#10;AAAAoQIAAGRycy9kb3ducmV2LnhtbFBLBQYAAAAABAAEAPkAAACRAwAAAAA=&#10;" strokecolor="#c00000" strokeweight="1.5pt">
              <v:stroke endarrow="open"/>
            </v:shape>
            <v:shape id="Dirsek Bağlayıcısı 20" o:spid="_x0000_s1142" type="#_x0000_t34" style="position:absolute;left:53182;top:26847;width:4318;height:4566;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b5cEAAADbAAAADwAAAGRycy9kb3ducmV2LnhtbERPS2sCMRC+F/ofwhS8lJqtqNTtRimW&#10;gujJx8XbsJlult1MliR1t//eCIK3+fieU6wG24oL+VA7VvA+zkAQl07XXCk4HX/ePkCEiKyxdUwK&#10;/inAavn8VGCuXc97uhxiJVIIhxwVmBi7XMpQGrIYxq4jTtyv8xZjgr6S2mOfwm0rJ1k2lxZrTg0G&#10;O1obKpvDn1XQNn7Xc3nmGdavw/obp0eznSo1ehm+PkFEGuJDfHdvdJq/gNsv6QC5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R9vlwQAAANsAAAAPAAAAAAAAAAAAAAAA&#10;AKECAABkcnMvZG93bnJldi54bWxQSwUGAAAAAAQABAD5AAAAjwMAAAAA&#10;" strokecolor="#c00000" strokeweight="1.5pt">
              <v:stroke endarrow="open"/>
            </v:shape>
            <v:shape id="Dirsek Bağlayıcısı 21" o:spid="_x0000_s1143" type="#_x0000_t34" style="position:absolute;left:53182;top:34143;width:4318;height:641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vFMEAAADbAAAADwAAAGRycy9kb3ducmV2LnhtbERPy2rCQBTdF/yH4QpuSp00i1aio4gg&#10;6EJKY0K3l8w1CWbupJkxj793FoUuD+e92Y2mET11rras4H0ZgSAurK65VJBdj28rEM4ja2wsk4KJ&#10;HOy2s5cNJtoO/E196ksRQtglqKDyvk2kdEVFBt3StsSBu9nOoA+wK6XucAjhppFxFH1IgzWHhgpb&#10;OlRU3NOHUYCf0+9wtj94+LrkeX+8Za8uvSu1mI/7NQhPo/8X/7lPWkEc1ocv4Qf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YO8UwQAAANsAAAAPAAAAAAAAAAAAAAAA&#10;AKECAABkcnMvZG93bnJldi54bWxQSwUGAAAAAAQABAD5AAAAjwMAAAAA&#10;" strokecolor="#c00000" strokeweight="1.5pt">
              <v:stroke endarrow="open"/>
            </v:shape>
            <v:shape id="Dirsek Bağlayıcısı 22" o:spid="_x0000_s1144" type="#_x0000_t34" style="position:absolute;left:31433;top:13823;width:29858;height:2623;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acMUAAADbAAAADwAAAGRycy9kb3ducmV2LnhtbESPQWvCQBSE74L/YXlCL6IbcygSXaWo&#10;heKh2lQFb4/saxLNvk2zq8Z/7wqFHoeZ+YaZzltTiSs1rrSsYDSMQBBnVpecK9h9vw/GIJxH1lhZ&#10;JgV3cjCfdTtTTLS98RddU5+LAGGXoILC+zqR0mUFGXRDWxMH78c2Bn2QTS51g7cAN5WMo+hVGiw5&#10;LBRY06Kg7JxejIJ6U+5Pn2YRH1f77fp3eaCUd32lXnrt2wSEp9b/h//aH1pBPILnl/AD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zacMUAAADbAAAADwAAAAAAAAAA&#10;AAAAAAChAgAAZHJzL2Rvd25yZXYueG1sUEsFBgAAAAAEAAQA+QAAAJMDAAAAAA==&#10;" strokecolor="#c00000" strokeweight="1.5pt">
              <v:stroke endarrow="open"/>
              <v:shadow on="t" color="black" opacity="24903f" origin=",.5" offset="0,.55556mm"/>
            </v:shape>
            <v:rect id="Yuvarlatılmış Dikdörtgen 5" o:spid="_x0000_s1145" style="position:absolute;left:29484;width:6572;height:39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9i8QA&#10;AADbAAAADwAAAGRycy9kb3ducmV2LnhtbESPQWvCQBSE74X+h+UVvNWNOaikriJSxUNBtIFen9ln&#10;Npp9m2bXmP57VxB6HGbmG2a26G0tOmp95VjBaJiAIC6crrhUkH+v36cgfEDWWDsmBX/kYTF/fZlh&#10;pt2N99QdQikihH2GCkwITSalLwxZ9EPXEEfv5FqLIcq2lLrFW4TbWqZJMpYWK44LBhtaGSouh6tV&#10;MN3YXfF7upom/zqffz63q0l3rJQavPXLDxCB+vAffra3WkGawu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5fYvEAAAA2wAAAA8AAAAAAAAAAAAAAAAAmAIAAGRycy9k&#10;b3ducmV2LnhtbFBLBQYAAAAABAAEAPUAAACJAwAAAAA=&#10;" filled="f" strokecolor="#4f81bd">
              <v:textbox inset="4.5pt,4.5pt,4.5pt,4.5pt">
                <w:txbxContent>
                  <w:p w:rsidR="006E2DE4" w:rsidRPr="003F40E7" w:rsidRDefault="006E2DE4" w:rsidP="00D25BA7">
                    <w:pPr>
                      <w:pStyle w:val="NormalWeb"/>
                      <w:spacing w:before="0" w:after="0"/>
                      <w:jc w:val="center"/>
                      <w:rPr>
                        <w:b w:val="0"/>
                      </w:rPr>
                    </w:pPr>
                    <w:r w:rsidRPr="00B70896">
                      <w:rPr>
                        <w:rFonts w:ascii="Calibri" w:hAnsi="Calibri"/>
                        <w:b w:val="0"/>
                        <w:color w:val="000000"/>
                        <w:kern w:val="24"/>
                        <w:sz w:val="20"/>
                        <w:szCs w:val="20"/>
                      </w:rPr>
                      <w:t>AFAD</w:t>
                    </w:r>
                  </w:p>
                </w:txbxContent>
              </v:textbox>
            </v:rect>
            <v:rect id="Yuvarlatılmış Dikdörtgen 5" o:spid="_x0000_s1146" style="position:absolute;left:5445;width:21696;height:39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YEMQA&#10;AADbAAAADwAAAGRycy9kb3ducmV2LnhtbESPQWvCQBSE74X+h+UJ3upGBQ2pqxSp4kEoWqHX1+wz&#10;G5t9G7NrjP++Kwgeh5n5hpktOluJlhpfOlYwHCQgiHOnSy4UHL5XbykIH5A1Vo5JwY08LOavLzPM&#10;tLvyjtp9KESEsM9QgQmhzqT0uSGLfuBq4ugdXWMxRNkUUjd4jXBbyVGSTKTFkuOCwZqWhvK//cUq&#10;SNf2Kz8fL6Y+bE+nn8/Nctr+lkr1e93HO4hAXXiGH+2NVjAaw/1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12BDEAAAA2wAAAA8AAAAAAAAAAAAAAAAAmAIAAGRycy9k&#10;b3ducmV2LnhtbFBLBQYAAAAABAAEAPUAAACJAwAAAAA=&#10;" filled="f" strokecolor="#4f81bd">
              <v:textbox inset="4.5pt,4.5pt,4.5pt,4.5pt">
                <w:txbxContent>
                  <w:p w:rsidR="006E2DE4" w:rsidRPr="003F40E7" w:rsidRDefault="006E2DE4" w:rsidP="00D25BA7">
                    <w:pPr>
                      <w:pStyle w:val="NormalWeb"/>
                      <w:spacing w:before="0" w:after="0"/>
                      <w:jc w:val="center"/>
                      <w:rPr>
                        <w:b w:val="0"/>
                      </w:rPr>
                    </w:pPr>
                    <w:r w:rsidRPr="00B70896">
                      <w:rPr>
                        <w:rFonts w:ascii="Calibri" w:hAnsi="Calibri"/>
                        <w:b w:val="0"/>
                        <w:color w:val="000000"/>
                        <w:kern w:val="24"/>
                        <w:sz w:val="20"/>
                        <w:szCs w:val="20"/>
                      </w:rPr>
                      <w:t>BAKANLIK AFET VE ACİL DURUM YÖNETİM MERKEZİ</w:t>
                    </w:r>
                  </w:p>
                </w:txbxContent>
              </v:textbox>
            </v:rect>
            <v:rect id="Yuvarlatılmış Dikdörtgen 8" o:spid="_x0000_s1147" style="position:absolute;left:14053;top:7118;width:22003;height:47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AZMQA&#10;AADbAAAADwAAAGRycy9kb3ducmV2LnhtbESPQWvCQBSE74X+h+UJ3upGEQ2pqxSp4kEoWqHX1+wz&#10;G5t9G7NrjP++Kwgeh5n5hpktOluJlhpfOlYwHCQgiHOnSy4UHL5XbykIH5A1Vo5JwY08LOavLzPM&#10;tLvyjtp9KESEsM9QgQmhzqT0uSGLfuBq4ugdXWMxRNkUUjd4jXBbyVGSTKTFkuOCwZqWhvK//cUq&#10;SNf2Kz8fL6Y+bE+nn8/Nctr+lkr1e93HO4hAXXiGH+2NVjAaw/1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cQGTEAAAA2wAAAA8AAAAAAAAAAAAAAAAAmAIAAGRycy9k&#10;b3ducmV2LnhtbFBLBQYAAAAABAAEAPUAAACJAwAAAAA=&#10;" filled="f" strokecolor="#4f81bd">
              <v:textbox inset="4.5pt,4.5pt,4.5pt,4.5pt">
                <w:txbxContent>
                  <w:p w:rsidR="006E2DE4" w:rsidRPr="003F40E7" w:rsidRDefault="006E2DE4" w:rsidP="00D25BA7">
                    <w:pPr>
                      <w:pStyle w:val="NormalWeb"/>
                      <w:spacing w:before="0" w:after="0"/>
                      <w:jc w:val="center"/>
                      <w:rPr>
                        <w:b w:val="0"/>
                      </w:rPr>
                    </w:pPr>
                    <w:r w:rsidRPr="00B70896">
                      <w:rPr>
                        <w:rFonts w:ascii="Calibri" w:hAnsi="Calibri"/>
                        <w:b w:val="0"/>
                        <w:color w:val="000000"/>
                        <w:kern w:val="24"/>
                        <w:sz w:val="20"/>
                        <w:szCs w:val="20"/>
                      </w:rPr>
                      <w:t>ULUSAL DÜZEY ZARAR TESPİT HİZMET GRUBU</w:t>
                    </w:r>
                  </w:p>
                </w:txbxContent>
              </v:textbox>
            </v:rect>
            <v:rect id="Yuvarlatılmış Dikdörtgen 11" o:spid="_x0000_s1148" style="position:absolute;left:16695;top:15214;width:14649;height:43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l/8QA&#10;AADbAAAADwAAAGRycy9kb3ducmV2LnhtbESPQWvCQBSE74X+h+UJ3upGQQ2pqxSp4kEoWqHX1+wz&#10;G5t9G7NrjP++Kwgeh5n5hpktOluJlhpfOlYwHCQgiHOnSy4UHL5XbykIH5A1Vo5JwY08LOavLzPM&#10;tLvyjtp9KESEsM9QgQmhzqT0uSGLfuBq4ugdXWMxRNkUUjd4jXBbyVGSTKTFkuOCwZqWhvK//cUq&#10;SNf2Kz8fL6Y+bE+nn8/Nctr+lkr1e93HO4hAXXiGH+2NVjAaw/1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Q5f/EAAAA2wAAAA8AAAAAAAAAAAAAAAAAmAIAAGRycy9k&#10;b3ducmV2LnhtbFBLBQYAAAAABAAEAPUAAACJAwAAAAA=&#10;" filled="f" strokecolor="#4f81bd">
              <v:textbox inset="4.5pt,4.5pt,4.5pt,4.5pt">
                <w:txbxContent>
                  <w:p w:rsidR="006E2DE4" w:rsidRPr="003F40E7" w:rsidRDefault="006E2DE4" w:rsidP="00D25BA7">
                    <w:pPr>
                      <w:pStyle w:val="NormalWeb"/>
                      <w:spacing w:before="0" w:after="0"/>
                      <w:jc w:val="center"/>
                      <w:rPr>
                        <w:b w:val="0"/>
                      </w:rPr>
                    </w:pPr>
                    <w:r w:rsidRPr="00B70896">
                      <w:rPr>
                        <w:rFonts w:ascii="Calibri" w:hAnsi="Calibri"/>
                        <w:b w:val="0"/>
                        <w:color w:val="000000"/>
                        <w:kern w:val="24"/>
                        <w:sz w:val="20"/>
                        <w:szCs w:val="20"/>
                      </w:rPr>
                      <w:t>HİZMET GRUBU KOORDİNATÖRÜ</w:t>
                    </w:r>
                  </w:p>
                </w:txbxContent>
              </v:textbox>
            </v:rect>
            <v:rect id="Yuvarlatılmış Dikdörtgen 14" o:spid="_x0000_s1149" style="position:absolute;left:4382;top:24326;width:22759;height:38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7iMUA&#10;AADbAAAADwAAAGRycy9kb3ducmV2LnhtbESPQWvCQBSE70L/w/IKvemmOaQhdZUibfEgFK3Q62v2&#10;mY3Nvk2zaxL/vSsIHoeZ+YaZL0fbiJ46XztW8DxLQBCXTtdcKdh/f0xzED4ga2wck4IzeVguHiZz&#10;LLQbeEv9LlQiQtgXqMCE0BZS+tKQRT9zLXH0Dq6zGKLsKqk7HCLcNjJNkkxarDkuGGxpZaj8252s&#10;gvzTfpX/h5Np95vj8ed9vXrpf2ulnh7Ht1cQgcZwD9/aa60gzeD6Jf4A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nuIxQAAANsAAAAPAAAAAAAAAAAAAAAAAJgCAABkcnMv&#10;ZG93bnJldi54bWxQSwUGAAAAAAQABAD1AAAAigMAAAAA&#10;" filled="f" strokecolor="#4f81bd">
              <v:textbox inset="4.5pt,4.5pt,4.5pt,4.5pt">
                <w:txbxContent>
                  <w:p w:rsidR="006E2DE4" w:rsidRPr="003F40E7" w:rsidRDefault="006E2DE4" w:rsidP="00D25BA7">
                    <w:pPr>
                      <w:pStyle w:val="NormalWeb"/>
                      <w:spacing w:before="0" w:after="0"/>
                      <w:jc w:val="center"/>
                      <w:rPr>
                        <w:b w:val="0"/>
                      </w:rPr>
                    </w:pPr>
                    <w:r w:rsidRPr="00B70896">
                      <w:rPr>
                        <w:rFonts w:ascii="Calibri" w:hAnsi="Calibri"/>
                        <w:b w:val="0"/>
                        <w:color w:val="000000"/>
                        <w:kern w:val="24"/>
                        <w:sz w:val="20"/>
                        <w:szCs w:val="20"/>
                      </w:rPr>
                      <w:t>KOORDİNASYON EKİPLERİ</w:t>
                    </w:r>
                  </w:p>
                </w:txbxContent>
              </v:textbox>
            </v:rect>
            <v:rect id="Yuvarlatılmış Dikdörtgen 17" o:spid="_x0000_s1150" style="position:absolute;left:4408;top:28200;width:11278;height:40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eE8MA&#10;AADbAAAADwAAAGRycy9kb3ducmV2LnhtbESPQYvCMBSE78L+h/AWvGm6HlSqUURW8SCIrrDXZ/Ns&#10;qs1LbWKt/94sLHgcZuYbZjpvbSkaqn3hWMFXPwFBnDldcK7g+LPqjUH4gKyxdEwKnuRhPvvoTDHV&#10;7sF7ag4hFxHCPkUFJoQqldJnhiz6vquIo3d2tcUQZZ1LXeMjwm0pB0kylBYLjgsGK1oayq6Hu1Uw&#10;XttddjvfTXXcXi6/35vlqDkVSnU/28UERKA2vMP/7Y1WMBjB35f4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7eE8MAAADbAAAADwAAAAAAAAAAAAAAAACYAgAAZHJzL2Rv&#10;d25yZXYueG1sUEsFBgAAAAAEAAQA9QAAAIgDAAAAAA==&#10;" filled="f" strokecolor="#4f81bd">
              <v:textbox inset="4.5pt,4.5pt,4.5pt,4.5pt">
                <w:txbxContent>
                  <w:p w:rsidR="006E2DE4" w:rsidRPr="003F40E7" w:rsidRDefault="006E2DE4" w:rsidP="00D25BA7">
                    <w:pPr>
                      <w:pStyle w:val="NormalWeb"/>
                      <w:spacing w:before="0" w:after="0"/>
                      <w:jc w:val="center"/>
                      <w:rPr>
                        <w:b w:val="0"/>
                      </w:rPr>
                    </w:pPr>
                    <w:r w:rsidRPr="00B70896">
                      <w:rPr>
                        <w:rFonts w:ascii="Calibri" w:hAnsi="Calibri"/>
                        <w:b w:val="0"/>
                        <w:color w:val="000000"/>
                        <w:kern w:val="24"/>
                        <w:sz w:val="20"/>
                        <w:szCs w:val="20"/>
                      </w:rPr>
                      <w:t xml:space="preserve">RAPORLAMA EKİBİ </w:t>
                    </w:r>
                  </w:p>
                </w:txbxContent>
              </v:textbox>
            </v:rect>
            <v:shape id="Düz Ok Bağlayıcısı 30" o:spid="_x0000_s1151" type="#_x0000_t32" style="position:absolute;left:31427;top:3987;width:0;height:30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1ZusAAAADbAAAADwAAAGRycy9kb3ducmV2LnhtbERPz2vCMBS+D/wfwhN2m6kiTqtRRBEG&#10;26FWvT+SZ1ttXkoTbfffm8Ngx4/v92rT21o8qfWVYwXjUQKCWDtTcaHgfDp8zEH4gGywdkwKfsnD&#10;Zj14W2FqXMdHeuahEDGEfYoKyhCaVEqvS7LoR64hjtzVtRZDhG0hTYtdDLe1nCTJTFqsODaU2NCu&#10;JH3PH1ZB3oTsIr8Xx0zvPxf61tXZz3Ss1Puw3y5BBOrDv/jP/WUUTOLY+CX+AL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dWbrAAAAA2wAAAA8AAAAAAAAAAAAAAAAA&#10;oQIAAGRycy9kb3ducmV2LnhtbFBLBQYAAAAABAAEAPkAAACOAwAAAAA=&#10;" strokecolor="#365f91" strokeweight="1.75pt">
              <v:stroke endarrow="open"/>
            </v:shape>
            <v:shape id="Dirsek Bağlayıcısı 31" o:spid="_x0000_s1152" type="#_x0000_t34" style="position:absolute;left:11199;top:19249;width:5188;height:4966;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8EAAADbAAAADwAAAGRycy9kb3ducmV2LnhtbESP0YrCMBRE34X9h3AXfNPUIqLVKLIi&#10;+CbafsClubbF5qbbxLb+vREEH4eZOcNsdoOpRUetqywrmE0jEMS51RUXCrL0OFmCcB5ZY22ZFDzJ&#10;wW77M9pgom3PF+quvhABwi5BBaX3TSKly0sy6Ka2IQ7ezbYGfZBtIXWLfYCbWsZRtJAGKw4LJTb0&#10;V1J+vz6MglvaH7rIzp7HdP8/v2ePs13GZ6XGv8N+DcLT4L/hT/ukFcQreH8JP0B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hX//wQAAANsAAAAPAAAAAAAAAAAAAAAA&#10;AKECAABkcnMvZG93bnJldi54bWxQSwUGAAAAAAQABAD5AAAAjwMAAAAA&#10;" adj="-1325" strokecolor="#c00000" strokeweight="1.5pt">
              <v:stroke endarrow="open"/>
            </v:shape>
            <v:rect id="Yuvarlatılmış Dikdörtgen 17" o:spid="_x0000_s1153" style="position:absolute;left:15686;top:28143;width:11455;height:39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usIA&#10;AADbAAAADwAAAGRycy9kb3ducmV2LnhtbERPz2vCMBS+D/wfwhN2m6kOtlKNIuJGD4MxV9j12Tyb&#10;avNSm9h2//1yGHj8+H6vNqNtRE+drx0rmM8SEMSl0zVXCorvt6cUhA/IGhvHpOCXPGzWk4cVZtoN&#10;/EX9IVQihrDPUIEJoc2k9KUhi37mWuLInVxnMUTYVVJ3OMRw28hFkrxIizXHBoMt7QyVl8PNKkjf&#10;7Wd5Pd1MW3yczz/7fPfaH2ulHqfjdgki0Bju4n93rhU8x/XxS/w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C6wgAAANsAAAAPAAAAAAAAAAAAAAAAAJgCAABkcnMvZG93&#10;bnJldi54bWxQSwUGAAAAAAQABAD1AAAAhwMAAAAA&#10;" filled="f" strokecolor="#4f81bd">
              <v:textbox inset="4.5pt,4.5pt,4.5pt,4.5pt">
                <w:txbxContent>
                  <w:p w:rsidR="006E2DE4" w:rsidRPr="003F40E7" w:rsidRDefault="006E2DE4" w:rsidP="00D25BA7">
                    <w:pPr>
                      <w:pStyle w:val="NormalWeb"/>
                      <w:spacing w:before="0" w:after="0"/>
                      <w:jc w:val="center"/>
                      <w:rPr>
                        <w:b w:val="0"/>
                      </w:rPr>
                    </w:pPr>
                    <w:r w:rsidRPr="00B70896">
                      <w:rPr>
                        <w:rFonts w:ascii="Calibri" w:hAnsi="Calibri"/>
                        <w:b w:val="0"/>
                        <w:color w:val="000000"/>
                        <w:kern w:val="24"/>
                        <w:sz w:val="20"/>
                        <w:szCs w:val="20"/>
                      </w:rPr>
                      <w:t>VERİ KAYIT EKİBİ</w:t>
                    </w:r>
                  </w:p>
                </w:txbxContent>
              </v:textbox>
            </v:rect>
            <v:shape id="Düz Ok Bağlayıcısı 226" o:spid="_x0000_s1154" type="#_x0000_t32" style="position:absolute;left:16727;top:3956;width:0;height:30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5m+sQAAADbAAAADwAAAGRycy9kb3ducmV2LnhtbESPQWvCQBSE70L/w/KE3nQTW7RGVymW&#10;QqEeYqz3x+5rkpp9G7Jbk/77riB4HGbmG2a9HWwjLtT52rGCdJqAINbO1Fwq+Dq+T15A+IBssHFM&#10;Cv7Iw3bzMFpjZlzPB7oUoRQRwj5DBVUIbSal1xVZ9FPXEkfv23UWQ5RdKU2HfYTbRs6SZC4t1hwX&#10;KmxpV5E+F79WQdGG/CQ/l4dcvy2W+qdv8v1zqtTjeHhdgQg0hHv41v4wCp5SuH6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b6xAAAANsAAAAPAAAAAAAAAAAA&#10;AAAAAKECAABkcnMvZG93bnJldi54bWxQSwUGAAAAAAQABAD5AAAAkgMAAAAA&#10;" strokecolor="#365f91" strokeweight="1.75pt">
              <v:stroke endarrow="open"/>
            </v:shape>
            <v:shape id="Düz Ok Bağlayıcısı 227" o:spid="_x0000_s1155" type="#_x0000_t32" style="position:absolute;left:23324;top:11836;width:0;height:30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z4jcQAAADbAAAADwAAAGRycy9kb3ducmV2LnhtbESPT2vCQBTE7wW/w/IEb3XjH1pNXUWU&#10;QsEeYmzvj93XJJp9G7Krid/eLRR6HGbmN8xq09ta3Kj1lWMFk3ECglg7U3Gh4Ov0/rwA4QOywdox&#10;KbiTh8168LTC1LiOj3TLQyEihH2KCsoQmlRKr0uy6MeuIY7ej2sthijbQpoWuwi3tZwmyYu0WHFc&#10;KLGhXUn6kl+tgrwJ2bc8LI+Z3r8u9bmrs8/5RKnRsN++gQjUh//wX/vDKJhN4fd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LPiNxAAAANsAAAAPAAAAAAAAAAAA&#10;AAAAAKECAABkcnMvZG93bnJldi54bWxQSwUGAAAAAAQABAD5AAAAkgMAAAAA&#10;" strokecolor="#365f91" strokeweight="1.75pt">
              <v:stroke endarrow="open"/>
            </v:shape>
            <v:shape id="Dirsek Bağlayıcısı 229" o:spid="_x0000_s1156" type="#_x0000_t34" style="position:absolute;left:4357;top:17418;width:12744;height:12642;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rVcMAAADbAAAADwAAAGRycy9kb3ducmV2LnhtbESPQWsCMRSE7wX/Q3iF3mpWhbKsRrFC&#10;oUIvtV68PZLXzdLNy5I8de2vbwqFHoeZ+YZZbcbQqwul3EU2MJtWoIhtdB23Bo4fL481qCzIDvvI&#10;ZOBGGTbryd0KGxev/E6Xg7SqQDg3aMCLDI3W2XoKmKdxIC7eZ0wBpcjUapfwWuCh1/OqetIBOy4L&#10;HgfaebJfh3MwQPuwHUXqtJvP/PP3qba3/Zs15uF+3C5BCY3yH/5rvzoDiwX8fik/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cq1XDAAAA2wAAAA8AAAAAAAAAAAAA&#10;AAAAoQIAAGRycy9kb3ducmV2LnhtbFBLBQYAAAAABAAEAPkAAACRAwAAAAA=&#10;" adj="-3872" strokecolor="#4579b8" strokeweight="1.5pt">
              <v:stroke endarrow="open"/>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kış Çizelgesi: Çok Sayıda Belge 233" o:spid="_x0000_s1157" type="#_x0000_t115" style="position:absolute;left:73845;top:24917;width:1746;height:23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TTcMA&#10;AADbAAAADwAAAGRycy9kb3ducmV2LnhtbESP0YrCMBRE3wX/IdwFX0TTuipL1ygiKAsKpeoHXJq7&#10;bbG5KU2s9e+NsLCPw8ycYVab3tSio9ZVlhXE0wgEcW51xYWC62U/+QLhPLLG2jIpeJKDzXo4WGGi&#10;7YMz6s6+EAHCLkEFpfdNIqXLSzLoprYhDt6vbQ36INtC6hYfAW5qOYuipTRYcVgosaFdSfntfDcK&#10;6sYuDsc07bp9nB50PL6eiuym1Oij336D8NT7//Bf+0cr+JzD+0v4A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6TTcMAAADbAAAADwAAAAAAAAAAAAAAAACYAgAAZHJzL2Rv&#10;d25yZXYueG1sUEsFBgAAAAAEAAQA9QAAAIgDAAAAAA==&#10;" filled="f" strokecolor="#c00000" strokeweight="1pt">
              <v:textbox style="mso-next-textbox:#Akış Çizelgesi: Çok Sayıda Belge 233">
                <w:txbxContent>
                  <w:p w:rsidR="006E2DE4" w:rsidRPr="003F40E7" w:rsidRDefault="006E2DE4" w:rsidP="00D25BA7">
                    <w:pPr>
                      <w:spacing w:after="0" w:line="240" w:lineRule="auto"/>
                    </w:pPr>
                  </w:p>
                </w:txbxContent>
              </v:textbox>
            </v:shape>
            <v:shape id="Akış Çizelgesi: Çok Sayıda Belge 239" o:spid="_x0000_s1158" type="#_x0000_t115" style="position:absolute;left:43359;top:13011;width:1746;height:23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21sMA&#10;AADbAAAADwAAAGRycy9kb3ducmV2LnhtbESP0YrCMBRE3wX/IVzBF9G0Ky5SG0UERXCh6PoBl+ba&#10;ljY3pcnW+vdmYWEfh5k5w6S7wTSip85VlhXEiwgEcW51xYWC+/dxvgbhPLLGxjIpeJGD3XY8SjHR&#10;9slX6m++EAHCLkEFpfdtIqXLSzLoFrYlDt7DdgZ9kF0hdYfPADeN/IiiT2mw4rBQYkuHkvL69mMU&#10;NK1dnS5Z1vfHODvpeHb/Kq61UtPJsN+A8DT4//Bf+6wVLFfw+yX8AL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I21sMAAADbAAAADwAAAAAAAAAAAAAAAACYAgAAZHJzL2Rv&#10;d25yZXYueG1sUEsFBgAAAAAEAAQA9QAAAIgDAAAAAA==&#10;" filled="f" strokecolor="#c00000" strokeweight="1pt">
              <v:textbox style="mso-next-textbox:#Akış Çizelgesi: Çok Sayıda Belge 239">
                <w:txbxContent>
                  <w:p w:rsidR="006E2DE4" w:rsidRPr="003F40E7" w:rsidRDefault="006E2DE4" w:rsidP="00D25BA7">
                    <w:pPr>
                      <w:spacing w:after="0" w:line="240" w:lineRule="auto"/>
                    </w:pPr>
                  </w:p>
                </w:txbxContent>
              </v:textbox>
            </v:shape>
            <v:shape id="Akış Çizelgesi: Çok Sayıda Belge 240" o:spid="_x0000_s1159" type="#_x0000_t115" style="position:absolute;left:8655;top:20293;width:1746;height:2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oocMA&#10;AADbAAAADwAAAGRycy9kb3ducmV2LnhtbESP3YrCMBSE7xd8h3AEbxZNq6xINRURFGEXij8PcGiO&#10;bWlzUppY69tvhIW9HGbmG2azHUwjeupcZVlBPItAEOdWV1wouF0P0xUI55E1NpZJwYscbNPRxwYT&#10;bZ98pv7iCxEg7BJUUHrfJlK6vCSDbmZb4uDdbWfQB9kVUnf4DHDTyHkULaXBisNCiS3tS8rry8Mo&#10;aFr7dfzOsr4/xNlRx5+3n+JcKzUZD7s1CE+D/w//tU9awWIJ7y/hB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oocMAAADbAAAADwAAAAAAAAAAAAAAAACYAgAAZHJzL2Rv&#10;d25yZXYueG1sUEsFBgAAAAAEAAQA9QAAAIgDAAAAAA==&#10;" filled="f" strokecolor="#c00000" strokeweight="1pt">
              <v:textbox style="mso-next-textbox:#Akış Çizelgesi: Çok Sayıda Belge 240">
                <w:txbxContent>
                  <w:p w:rsidR="006E2DE4" w:rsidRPr="003F40E7" w:rsidRDefault="006E2DE4" w:rsidP="00D25BA7">
                    <w:pPr>
                      <w:spacing w:after="0" w:line="240" w:lineRule="auto"/>
                    </w:pPr>
                  </w:p>
                </w:txbxContent>
              </v:textbox>
            </v:shape>
            <v:shape id="Akış Çizelgesi: Çok Sayıda Belge 241" o:spid="_x0000_s1160" type="#_x0000_t115" style="position:absolute;left:3018;top:20156;width:1746;height:23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4n8MEA&#10;AADbAAAADwAAAGRycy9kb3ducmV2LnhtbESP0YrCMBRE34X9h3AXfBFNXUGlaxSRDbiPWj/g2lzb&#10;ss1NbaKtf28WBB+HmTnDrDa9rcWdWl85VjCdJCCIc2cqLhScMj1egvAB2WDtmBQ8yMNm/TFYYWpc&#10;xwe6H0MhIoR9igrKEJpUSp+XZNFPXEMcvYtrLYYo20KaFrsIt7X8SpK5tFhxXCixoV1J+d/xZhUY&#10;PeJGH2ZZ93MO/e/0qkd5p5UafvbbbxCB+vAOv9p7o2C2gP8v8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uJ/DBAAAA2wAAAA8AAAAAAAAAAAAAAAAAmAIAAGRycy9kb3du&#10;cmV2LnhtbFBLBQYAAAAABAAEAPUAAACGAwAAAAA=&#10;" filled="f" strokecolor="#0070c0" strokeweight="1pt">
              <v:textbox style="mso-next-textbox:#Akış Çizelgesi: Çok Sayıda Belge 241">
                <w:txbxContent>
                  <w:p w:rsidR="006E2DE4" w:rsidRPr="003F40E7" w:rsidRDefault="006E2DE4" w:rsidP="00D25BA7">
                    <w:pPr>
                      <w:spacing w:after="0" w:line="240" w:lineRule="auto"/>
                    </w:pPr>
                  </w:p>
                </w:txbxContent>
              </v:textbox>
            </v:shape>
            <v:shape id="Akış Çizelgesi: Çok Sayıda Belge 242" o:spid="_x0000_s1161" type="#_x0000_t115" style="position:absolute;left:20143;top:12585;width:1746;height:2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zgr0A&#10;AADbAAAADwAAAGRycy9kb3ducmV2LnhtbERPy6rCMBDdX/AfwghuRFMVLlKNImJAlz4+YGzGtthM&#10;ahNt/XuzEFweznu57mwlXtT40rGCyTgBQZw5U3Ku4HLWozkIH5ANVo5JwZs8rFe9vyWmxrV8pNcp&#10;5CKGsE9RQRFCnUrps4Is+rGriSN3c43FEGGTS9NgG8NtJadJ8i8tlhwbCqxpW1B2Pz2tAqOHXOvj&#10;7NzurqE7TB56mLVaqUG/2yxABOrCT/x1742CWRwbv8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rGzgr0AAADbAAAADwAAAAAAAAAAAAAAAACYAgAAZHJzL2Rvd25yZXYu&#10;eG1sUEsFBgAAAAAEAAQA9QAAAIIDAAAAAA==&#10;" filled="f" strokecolor="#0070c0" strokeweight="1pt">
              <v:textbox style="mso-next-textbox:#Akış Çizelgesi: Çok Sayıda Belge 242">
                <w:txbxContent>
                  <w:p w:rsidR="006E2DE4" w:rsidRPr="003F40E7" w:rsidRDefault="006E2DE4" w:rsidP="00D25BA7">
                    <w:pPr>
                      <w:spacing w:after="0" w:line="240" w:lineRule="auto"/>
                    </w:pPr>
                  </w:p>
                </w:txbxContent>
              </v:textbox>
            </v:shape>
            <v:shape id="Akış Çizelgesi: Çok Sayıda Belge 243" o:spid="_x0000_s1162" type="#_x0000_t115" style="position:absolute;left:17673;top:4673;width:1746;height:2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GcEA&#10;AADbAAAADwAAAGRycy9kb3ducmV2LnhtbESP0YrCMBRE34X9h3AXfBFNXUG0axSRDbiPWj/g2lzb&#10;ss1NbaKtf28WBB+HmTnDrDa9rcWdWl85VjCdJCCIc2cqLhScMj1egPAB2WDtmBQ8yMNm/TFYYWpc&#10;xwe6H0MhIoR9igrKEJpUSp+XZNFPXEMcvYtrLYYo20KaFrsIt7X8SpK5tFhxXCixoV1J+d/xZhUY&#10;PeJGH2ZZ93MO/e/0qkd5p5UafvbbbxCB+vAOv9p7o2C2hP8v8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9FhnBAAAA2wAAAA8AAAAAAAAAAAAAAAAAmAIAAGRycy9kb3du&#10;cmV2LnhtbFBLBQYAAAAABAAEAPUAAACGAwAAAAA=&#10;" filled="f" strokecolor="#0070c0" strokeweight="1pt">
              <v:textbox style="mso-next-textbox:#Akış Çizelgesi: Çok Sayıda Belge 243">
                <w:txbxContent>
                  <w:p w:rsidR="006E2DE4" w:rsidRPr="003F40E7" w:rsidRDefault="006E2DE4" w:rsidP="00D25BA7">
                    <w:pPr>
                      <w:spacing w:after="0" w:line="240" w:lineRule="auto"/>
                    </w:pPr>
                  </w:p>
                </w:txbxContent>
              </v:textbox>
            </v:shape>
            <v:shape id="Akış Çizelgesi: Çok Sayıda Belge 244" o:spid="_x0000_s1163" type="#_x0000_t115" style="position:absolute;left:32678;top:4673;width:1746;height:2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M+b0A&#10;AADbAAAADwAAAGRycy9kb3ducmV2LnhtbERPzYrCMBC+L/gOYQQvoqm6LFKNImJAj+o+wNiMbbGZ&#10;1Cba+vbmIHj8+P6X685W4kmNLx0rmIwTEMSZMyXnCv7PejQH4QOywcoxKXiRh/Wq97PE1LiWj/Q8&#10;hVzEEPYpKihCqFMpfVaQRT92NXHkrq6xGCJscmkabGO4reQ0Sf6kxZJjQ4E1bQvKbqeHVWD0kGt9&#10;nJ3b3SV0h8ldD7NWKzXod5sFiEBd+Io/7r1R8BvXxy/xB8j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MHM+b0AAADbAAAADwAAAAAAAAAAAAAAAACYAgAAZHJzL2Rvd25yZXYu&#10;eG1sUEsFBgAAAAAEAAQA9QAAAIIDAAAAAA==&#10;" filled="f" strokecolor="#0070c0" strokeweight="1pt">
              <v:textbox style="mso-next-textbox:#Akış Çizelgesi: Çok Sayıda Belge 244">
                <w:txbxContent>
                  <w:p w:rsidR="006E2DE4" w:rsidRPr="003F40E7" w:rsidRDefault="006E2DE4" w:rsidP="00D25BA7">
                    <w:pPr>
                      <w:spacing w:after="0" w:line="240" w:lineRule="auto"/>
                    </w:pPr>
                  </w:p>
                </w:txbxContent>
              </v:textbox>
            </v:shape>
            <v:roundrect id="Rounded Rectangle 48" o:spid="_x0000_s1164" style="position:absolute;left:39415;top:107;width:20997;height:320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4usgA&#10;AADbAAAADwAAAGRycy9kb3ducmV2LnhtbESPzWvCQBTE74X+D8sreCm6UawfqauIIDRNPfhx0Nsz&#10;+5oEs29DdtX0v3cLhR6HmfkNM1u0phI3alxpWUG/F4EgzqwuOVdw2K+7ExDOI2usLJOCH3KwmD8/&#10;zTDW9s5buu18LgKEXYwKCu/rWEqXFWTQ9WxNHLxv2xj0QTa51A3eA9xUchBFI2mw5LBQYE2rgrLL&#10;7moUJJ+b5HQdJq/n8dfpbbA8ptN0lCrVeWmX7yA8tf4//Nf+0AqGffj9En6An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V7i6yAAAANsAAAAPAAAAAAAAAAAAAAAAAJgCAABk&#10;cnMvZG93bnJldi54bWxQSwUGAAAAAAQABAD1AAAAjQMAAAAA&#10;" strokecolor="#8064a2" strokeweight="1pt">
              <v:textbox style="mso-next-textbox:#Rounded Rectangle 48">
                <w:txbxContent>
                  <w:p w:rsidR="006E2DE4" w:rsidRPr="003F40E7" w:rsidRDefault="006E2DE4" w:rsidP="00D25BA7">
                    <w:pPr>
                      <w:pStyle w:val="NormalWeb"/>
                      <w:spacing w:before="0" w:after="0"/>
                      <w:jc w:val="center"/>
                      <w:rPr>
                        <w:b w:val="0"/>
                      </w:rPr>
                    </w:pPr>
                    <w:r w:rsidRPr="00B70896">
                      <w:rPr>
                        <w:rFonts w:ascii="Calibri" w:hAnsi="Calibri"/>
                        <w:b w:val="0"/>
                        <w:color w:val="000000"/>
                        <w:kern w:val="24"/>
                        <w:sz w:val="20"/>
                        <w:szCs w:val="20"/>
                      </w:rPr>
                      <w:t>BASIN VE KAMUOYU</w:t>
                    </w:r>
                  </w:p>
                </w:txbxContent>
              </v:textbox>
            </v:roundrect>
            <v:shape id="Düz Ok Bağlayıcısı 251" o:spid="_x0000_s1165" type="#_x0000_t32" style="position:absolute;left:36107;top:2247;width:330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L8MQAAADbAAAADwAAAGRycy9kb3ducmV2LnhtbESPT2vCQBTE70K/w/IKvelGEf9EVylK&#10;oVAPMa33x+4zic2+DdmtSb+9Kwgeh5n5DbPe9rYWV2p95VjBeJSAINbOVFwo+Pn+GC5A+IBssHZM&#10;Cv7Jw3bzMlhjalzHR7rmoRARwj5FBWUITSql1yVZ9CPXEEfv7FqLIcq2kKbFLsJtLSdJMpMWK44L&#10;JTa0K0n/5n9WQd6E7CS/lsdM7+dLfenq7DAdK/X22r+vQATqwzP8aH8aBdMJ3L/EH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KovwxAAAANsAAAAPAAAAAAAAAAAA&#10;AAAAAKECAABkcnMvZG93bnJldi54bWxQSwUGAAAAAAQABAD5AAAAkgMAAAAA&#10;" strokecolor="#365f91" strokeweight="1.75pt">
              <v:stroke endarrow="open"/>
            </v:shape>
            <v:shape id="Akış Çizelgesi: Çok Sayıda Belge 448" o:spid="_x0000_s1166" type="#_x0000_t115" style="position:absolute;left:74611;top:16446;width:1746;height:23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4RMMA&#10;AADbAAAADwAAAGRycy9kb3ducmV2LnhtbESP0YrCMBRE3wX/IdwFX0TTuipL1ygiKAsKpeoHXJq7&#10;bbG5KU2s9e+NsLCPw8ycYVab3tSio9ZVlhXE0wgEcW51xYWC62U/+QLhPLLG2jIpeJKDzXo4WGGi&#10;7YMz6s6+EAHCLkEFpfdNIqXLSzLoprYhDt6vbQ36INtC6hYfAW5qOYuipTRYcVgosaFdSfntfDcK&#10;6sYuDsc07bp9nB50PL6eiuym1Oij336D8NT7//Bf+0crmH/C+0v4A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F4RMMAAADbAAAADwAAAAAAAAAAAAAAAACYAgAAZHJzL2Rv&#10;d25yZXYueG1sUEsFBgAAAAAEAAQA9QAAAIgDAAAAAA==&#10;" filled="f" strokecolor="#c00000" strokeweight="1pt">
              <v:textbox style="mso-next-textbox:#Akış Çizelgesi: Çok Sayıda Belge 448">
                <w:txbxContent>
                  <w:p w:rsidR="006E2DE4" w:rsidRPr="003F40E7" w:rsidRDefault="006E2DE4" w:rsidP="00D25BA7">
                    <w:pPr>
                      <w:spacing w:after="0" w:line="240" w:lineRule="auto"/>
                    </w:pPr>
                  </w:p>
                </w:txbxContent>
              </v:textbox>
            </v:shape>
            <v:shape id="Akış Çizelgesi: Çok Sayıda Belge 449" o:spid="_x0000_s1167" type="#_x0000_t115" style="position:absolute;left:54039;top:24911;width:870;height:1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gMMQA&#10;AADbAAAADwAAAGRycy9kb3ducmV2LnhtbESP0WrCQBRE34X+w3ILvkjdpMRSUjdBBENBIWj9gEv2&#10;Nglm74bsNsa/7wqCj8PMnGHW+WQ6MdLgWssK4mUEgriyuuVawfln9/YJwnlkjZ1lUnAjB3n2Mltj&#10;qu2VjzSefC0ChF2KChrv+1RKVzVk0C1tTxy8XzsY9EEOtdQDXgPcdPI9ij6kwZbDQoM9bRuqLqc/&#10;o6Dr7arYl+U47uKy0PHifKiPF6Xmr9PmC4SnyT/Dj/a3VpAkcP8Sf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Y4DDEAAAA2wAAAA8AAAAAAAAAAAAAAAAAmAIAAGRycy9k&#10;b3ducmV2LnhtbFBLBQYAAAAABAAEAPUAAACJAwAAAAA=&#10;" filled="f" strokecolor="#c00000" strokeweight="1pt">
              <v:textbox style="mso-next-textbox:#Akış Çizelgesi: Çok Sayıda Belge 449">
                <w:txbxContent>
                  <w:p w:rsidR="006E2DE4" w:rsidRPr="003F40E7" w:rsidRDefault="006E2DE4" w:rsidP="00D25BA7">
                    <w:pPr>
                      <w:spacing w:after="0" w:line="240" w:lineRule="auto"/>
                    </w:pPr>
                  </w:p>
                </w:txbxContent>
              </v:textbox>
            </v:shape>
            <v:shape id="Akış Çizelgesi: Çok Sayıda Belge 450" o:spid="_x0000_s1168" type="#_x0000_t115" style="position:absolute;left:63634;top:29349;width:870;height:1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Fq8MA&#10;AADbAAAADwAAAGRycy9kb3ducmV2LnhtbESP0YrCMBRE3wX/IVzBF9G0iy5SG0UERXCh6PoBl+ba&#10;ljY3pcnW+vdmYWEfh5k5w6S7wTSip85VlhXEiwgEcW51xYWC+/dxvgbhPLLGxjIpeJGD3XY8SjHR&#10;9slX6m++EAHCLkEFpfdtIqXLSzLoFrYlDt7DdgZ9kF0hdYfPADeN/IiiT2mw4rBQYkuHkvL69mMU&#10;NK1dnS5Z1vfHODvpeHb/Kq61UtPJsN+A8DT4//Bf+6wVLFfw+yX8AL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RFq8MAAADbAAAADwAAAAAAAAAAAAAAAACYAgAAZHJzL2Rv&#10;d25yZXYueG1sUEsFBgAAAAAEAAQA9QAAAIgDAAAAAA==&#10;" filled="f" strokecolor="#c00000" strokeweight="1pt">
              <v:textbox style="mso-next-textbox:#Akış Çizelgesi: Çok Sayıda Belge 450">
                <w:txbxContent>
                  <w:p w:rsidR="006E2DE4" w:rsidRPr="003F40E7" w:rsidRDefault="006E2DE4" w:rsidP="00D25BA7">
                    <w:pPr>
                      <w:spacing w:after="0" w:line="240" w:lineRule="auto"/>
                    </w:pPr>
                  </w:p>
                </w:txbxContent>
              </v:textbox>
            </v:shape>
            <v:shape id="Akış Çizelgesi: Çok Sayıda Belge 451" o:spid="_x0000_s1169" type="#_x0000_t115" style="position:absolute;left:63012;top:36052;width:870;height:1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b3MMA&#10;AADbAAAADwAAAGRycy9kb3ducmV2LnhtbESP3YrCMBSE7xd8h3AEbxZNK65INRURFGEXij8PcGiO&#10;bWlzUppY69tvhIW9HGbmG2azHUwjeupcZVlBPItAEOdWV1wouF0P0xUI55E1NpZJwYscbNPRxwYT&#10;bZ98pv7iCxEg7BJUUHrfJlK6vCSDbmZb4uDdbWfQB9kVUnf4DHDTyHkULaXBisNCiS3tS8rry8Mo&#10;aFr7dfzOsr4/xNlRx5+3n+JcKzUZD7s1CE+D/w//tU9awWIJ7y/hB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bb3MMAAADbAAAADwAAAAAAAAAAAAAAAACYAgAAZHJzL2Rv&#10;d25yZXYueG1sUEsFBgAAAAAEAAQA9QAAAIgDAAAAAA==&#10;" filled="f" strokecolor="#c00000" strokeweight="1pt">
              <v:textbox style="mso-next-textbox:#Akış Çizelgesi: Çok Sayıda Belge 451">
                <w:txbxContent>
                  <w:p w:rsidR="006E2DE4" w:rsidRPr="003F40E7" w:rsidRDefault="006E2DE4" w:rsidP="00D25BA7">
                    <w:pPr>
                      <w:spacing w:after="0" w:line="240" w:lineRule="auto"/>
                    </w:pPr>
                  </w:p>
                </w:txbxContent>
              </v:textbox>
            </v:shape>
            <v:shape id="Akış Çizelgesi: Çok Sayıda Belge 452" o:spid="_x0000_s1170" type="#_x0000_t115" style="position:absolute;left:54027;top:41148;width:869;height:1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R8MA&#10;AADbAAAADwAAAGRycy9kb3ducmV2LnhtbESP0YrCMBRE3wX/IdwFX0TTyqpL1ygiKAsKpeoHXJq7&#10;bbG5KU2s9e+NsLCPw8ycYVab3tSio9ZVlhXE0wgEcW51xYWC62U/+QLhPLLG2jIpeJKDzXo4WGGi&#10;7YMz6s6+EAHCLkEFpfdNIqXLSzLoprYhDt6vbQ36INtC6hYfAW5qOYuihTRYcVgosaFdSfntfDcK&#10;6sbOD8c07bp9nB50PL6eiuym1Oij336D8NT7//Bf+0cr+FzC+0v4A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p+R8MAAADbAAAADwAAAAAAAAAAAAAAAACYAgAAZHJzL2Rv&#10;d25yZXYueG1sUEsFBgAAAAAEAAQA9QAAAIgDAAAAAA==&#10;" filled="f" strokecolor="#c00000" strokeweight="1pt">
              <v:textbox style="mso-next-textbox:#Akış Çizelgesi: Çok Sayıda Belge 452">
                <w:txbxContent>
                  <w:p w:rsidR="006E2DE4" w:rsidRPr="003F40E7" w:rsidRDefault="006E2DE4" w:rsidP="00D25BA7">
                    <w:pPr>
                      <w:spacing w:after="0" w:line="240" w:lineRule="auto"/>
                    </w:pPr>
                  </w:p>
                </w:txbxContent>
              </v:textbox>
            </v:shape>
            <v:shape id="Akış Çizelgesi: Çok Sayıda Belge 453" o:spid="_x0000_s1171" type="#_x0000_t115" style="position:absolute;left:53595;top:33242;width:870;height:1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qNcAA&#10;AADbAAAADwAAAGRycy9kb3ducmV2LnhtbERPzYrCMBC+C75DGMGLaNplV6SaigjKwi6Uqg8wNGNb&#10;2kxKk6317TcHwePH97/bj6YVA/WutqwgXkUgiAuray4V3K6n5QaE88gaW8uk4EkO9ul0ssNE2wfn&#10;NFx8KUIIuwQVVN53iZSuqMigW9mOOHB32xv0Afal1D0+Qrhp5UcUraXBmkNDhR0dKyqay59R0Hb2&#10;6/yTZcNwirOzjhe33zJvlJrPxsMWhKfRv8Uv97dW8BnGhi/h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XqNcAAAADbAAAADwAAAAAAAAAAAAAAAACYAgAAZHJzL2Rvd25y&#10;ZXYueG1sUEsFBgAAAAAEAAQA9QAAAIUDAAAAAA==&#10;" filled="f" strokecolor="#c00000" strokeweight="1pt">
              <v:textbox style="mso-next-textbox:#Akış Çizelgesi: Çok Sayıda Belge 453">
                <w:txbxContent>
                  <w:p w:rsidR="006E2DE4" w:rsidRPr="003F40E7" w:rsidRDefault="006E2DE4" w:rsidP="00D25BA7">
                    <w:pPr>
                      <w:spacing w:after="0" w:line="240" w:lineRule="auto"/>
                    </w:pPr>
                  </w:p>
                </w:txbxContent>
              </v:textbox>
            </v:shape>
            <v:group id="Grup 454" o:spid="_x0000_s1172" style="position:absolute;left:4106;top:36687;width:30318;height:6204" coordorigin="6504,36657" coordsize="23027,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Metin Kutusu 5" o:spid="_x0000_s1173" type="#_x0000_t202" style="position:absolute;left:7538;top:36657;width:21994;height: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Aeb8A&#10;AADbAAAADwAAAGRycy9kb3ducmV2LnhtbERPyWrDMBC9F/IPYgK91bJLW4pr2YRAoadClvo8WFPL&#10;xBoZSXGcfH10KPT4eHvVLHYUM/kwOFZQZDkI4s7pgXsFx8Pn0zuIEJE1jo5JwZUCNPXqocJSuwvv&#10;aN7HXqQQDiUqMDFOpZShM2QxZG4iTtyv8xZjgr6X2uMlhdtRPuf5m7Q4cGowONHWUHfan62Ctre3&#10;9qeYvNF2fOHv2/VwdINSj+tl8wEi0hL/xX/uL63gNa1PX9IPk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6UB5vwAAANsAAAAPAAAAAAAAAAAAAAAAAJgCAABkcnMvZG93bnJl&#10;di54bWxQSwUGAAAAAAQABAD1AAAAhAMAAAAA&#10;" stroked="f" strokeweight=".5pt">
                <v:textbox style="mso-next-textbox:#Metin Kutusu 5">
                  <w:txbxContent>
                    <w:p w:rsidR="006E2DE4" w:rsidRPr="003F40E7" w:rsidRDefault="006E2DE4" w:rsidP="00D25BA7">
                      <w:pPr>
                        <w:pStyle w:val="NormalWeb"/>
                        <w:spacing w:before="0" w:after="0"/>
                        <w:rPr>
                          <w:b w:val="0"/>
                        </w:rPr>
                      </w:pPr>
                      <w:r w:rsidRPr="00B70896">
                        <w:rPr>
                          <w:rFonts w:ascii="Calibri" w:hAnsi="Calibri"/>
                          <w:b w:val="0"/>
                          <w:color w:val="000000"/>
                          <w:kern w:val="24"/>
                          <w:sz w:val="20"/>
                          <w:szCs w:val="20"/>
                        </w:rPr>
                        <w:t>Yerelden gelen veriler</w:t>
                      </w:r>
                    </w:p>
                    <w:p w:rsidR="006E2DE4" w:rsidRPr="00B70896" w:rsidRDefault="006E2DE4" w:rsidP="00D25BA7">
                      <w:pPr>
                        <w:pStyle w:val="NormalWeb"/>
                        <w:spacing w:before="0" w:after="0"/>
                        <w:rPr>
                          <w:rFonts w:ascii="Calibri" w:hAnsi="Calibri"/>
                          <w:b w:val="0"/>
                          <w:color w:val="000000"/>
                          <w:kern w:val="24"/>
                          <w:sz w:val="20"/>
                          <w:szCs w:val="20"/>
                        </w:rPr>
                      </w:pPr>
                    </w:p>
                    <w:p w:rsidR="006E2DE4" w:rsidRPr="003F40E7" w:rsidRDefault="006E2DE4" w:rsidP="00D25BA7">
                      <w:pPr>
                        <w:pStyle w:val="NormalWeb"/>
                        <w:spacing w:before="0" w:after="0"/>
                        <w:rPr>
                          <w:b w:val="0"/>
                        </w:rPr>
                      </w:pPr>
                      <w:r w:rsidRPr="00B70896">
                        <w:rPr>
                          <w:rFonts w:ascii="Calibri" w:hAnsi="Calibri"/>
                          <w:b w:val="0"/>
                          <w:color w:val="000000"/>
                          <w:kern w:val="24"/>
                          <w:sz w:val="20"/>
                          <w:szCs w:val="20"/>
                        </w:rPr>
                        <w:t>İşlenmiş veriler –Ulusal düzey raporlar</w:t>
                      </w:r>
                    </w:p>
                  </w:txbxContent>
                </v:textbox>
              </v:shape>
              <v:shape id="Akış Çizelgesi: Çok Sayıda Belge 456" o:spid="_x0000_s1174" type="#_x0000_t115" style="position:absolute;left:6504;top:36971;width:1017;height:722;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BLMQA&#10;AADbAAAADwAAAGRycy9kb3ducmV2LnhtbESP3WoCMRSE7wt9h3AK3mlWwR+2RmkL/l2I1vYBTjen&#10;m6WbkzWJur69EYReDjPzDTOdt7YWZ/Khcqyg38tAEBdOV1wq+P5adCcgQkTWWDsmBVcKMJ89P00x&#10;1+7Cn3Q+xFIkCIccFZgYm1zKUBiyGHquIU7er/MWY5K+lNrjJcFtLQdZNpIWK04LBhv6MFT8HU5W&#10;Ae2OZrsfV0vcvW/tKRY/m9XYK9V5ad9eQURq43/40V5rBcM+3L+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gSzEAAAA2wAAAA8AAAAAAAAAAAAAAAAAmAIAAGRycy9k&#10;b3ducmV2LnhtbFBLBQYAAAAABAAEAPUAAACJAwAAAAA=&#10;" filled="f" strokecolor="#c00000" strokeweight="1pt">
                <v:textbox style="mso-next-textbox:#Akış Çizelgesi: Çok Sayıda Belge 456">
                  <w:txbxContent>
                    <w:p w:rsidR="006E2DE4" w:rsidRPr="003F40E7" w:rsidRDefault="006E2DE4" w:rsidP="00D25BA7">
                      <w:pPr>
                        <w:spacing w:after="0" w:line="240" w:lineRule="auto"/>
                      </w:pPr>
                    </w:p>
                  </w:txbxContent>
                </v:textbox>
              </v:shape>
              <v:shape id="Akış Çizelgesi: Çok Sayıda Belge 457" o:spid="_x0000_s1175" type="#_x0000_t115" style="position:absolute;left:6504;top:39180;width:1017;height:722;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y98MA&#10;AADbAAAADwAAAGRycy9kb3ducmV2LnhtbESPzWrDMBCE74W8g9hAL6aRa3BonSghCQRyKvnrfbE2&#10;lom1MpZqu28fFQI9DjPzDbNcj7YRPXW+dqzgfZaCIC6drrlScL3s3z5A+ICssXFMCn7Jw3o1eVli&#10;od3AJ+rPoRIRwr5ABSaEtpDSl4Ys+plriaN3c53FEGVXSd3hEOG2kVmazqXFmuOCwZZ2hsr7+ccq&#10;wEue2K3/lqd5atrr5zGpbsmXUq/TcbMAEWgM/+Fn+6AV5Bn8fY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fy98MAAADbAAAADwAAAAAAAAAAAAAAAACYAgAAZHJzL2Rv&#10;d25yZXYueG1sUEsFBgAAAAAEAAQA9QAAAIgDAAAAAA==&#10;" filled="f" strokecolor="#0070c0" strokeweight="1pt">
                <v:textbox style="mso-next-textbox:#Akış Çizelgesi: Çok Sayıda Belge 457">
                  <w:txbxContent>
                    <w:p w:rsidR="006E2DE4" w:rsidRPr="003F40E7" w:rsidRDefault="006E2DE4" w:rsidP="00D25BA7">
                      <w:pPr>
                        <w:spacing w:after="0" w:line="240" w:lineRule="auto"/>
                      </w:pPr>
                    </w:p>
                  </w:txbxContent>
                </v:textbox>
              </v:shape>
            </v:group>
            <w10:wrap type="topAndBottom"/>
          </v:group>
        </w:pict>
      </w:r>
      <w:bookmarkStart w:id="106" w:name="_Toc403307030"/>
      <w:bookmarkEnd w:id="105"/>
      <w:bookmarkEnd w:id="106"/>
    </w:p>
    <w:p w:rsidR="00B81815" w:rsidRDefault="007353CF" w:rsidP="00450B5F">
      <w:pPr>
        <w:pStyle w:val="ResimYazs"/>
        <w:jc w:val="center"/>
        <w:rPr>
          <w:color w:val="auto"/>
        </w:rPr>
      </w:pPr>
      <w:r>
        <w:rPr>
          <w:b w:val="0"/>
          <w:i/>
          <w:noProof/>
          <w:color w:val="808080"/>
          <w:sz w:val="24"/>
          <w:szCs w:val="24"/>
          <w:u w:val="single"/>
        </w:rPr>
        <w:pict w14:anchorId="305F3E65">
          <v:shape id="_x0000_s1278" type="#_x0000_t34" style="position:absolute;left:0;text-align:left;margin-left:202.15pt;margin-top:60pt;width:55.95pt;height:24.1pt;rotation:180;z-index:251669504" o:connectortype="elbow" adj="10790,-147212,-121531">
            <v:stroke endarrow="block"/>
          </v:shape>
        </w:pict>
      </w:r>
      <w:r>
        <w:rPr>
          <w:b w:val="0"/>
          <w:i/>
          <w:noProof/>
          <w:color w:val="808080"/>
          <w:sz w:val="24"/>
          <w:szCs w:val="24"/>
          <w:u w:val="single"/>
        </w:rPr>
        <w:pict w14:anchorId="25A0F6DA">
          <v:shape id="_x0000_s1277" type="#_x0000_t34" style="position:absolute;left:0;text-align:left;margin-left:374.9pt;margin-top:104.35pt;width:57.1pt;height:21.1pt;rotation:180;z-index:251668480" o:connectortype="elbow" adj=",-210472,-184867">
            <v:stroke endarrow="block"/>
          </v:shape>
        </w:pict>
      </w:r>
      <w:r>
        <w:rPr>
          <w:b w:val="0"/>
          <w:i/>
          <w:noProof/>
          <w:color w:val="808080"/>
          <w:sz w:val="24"/>
          <w:szCs w:val="24"/>
          <w:u w:val="single"/>
        </w:rPr>
        <w:pict w14:anchorId="3228D5A3">
          <v:rect id="_x0000_s1227" style="position:absolute;left:0;text-align:left;margin-left:259.4pt;margin-top:78.35pt;width:112.35pt;height:33.3pt;z-index:251667456">
            <v:textbox style="mso-next-textbox:#_x0000_s1227">
              <w:txbxContent>
                <w:p w:rsidR="006E2DE4" w:rsidRDefault="006E2DE4" w:rsidP="00884E0F">
                  <w:pPr>
                    <w:jc w:val="center"/>
                  </w:pPr>
                  <w:r>
                    <w:t>İL AADYM</w:t>
                  </w:r>
                </w:p>
              </w:txbxContent>
            </v:textbox>
          </v:rect>
        </w:pict>
      </w:r>
    </w:p>
    <w:p w:rsidR="008C30B3" w:rsidRPr="00AE4176" w:rsidRDefault="008C30B3" w:rsidP="00AE4176">
      <w:pPr>
        <w:pStyle w:val="ResimYazs"/>
        <w:jc w:val="center"/>
        <w:rPr>
          <w:rFonts w:ascii="Times New Roman" w:hAnsi="Times New Roman" w:cs="Times New Roman"/>
          <w:color w:val="auto"/>
          <w:sz w:val="20"/>
          <w:szCs w:val="20"/>
        </w:rPr>
      </w:pPr>
      <w:bookmarkStart w:id="107" w:name="_Toc427914903"/>
      <w:r w:rsidRPr="00AE4176">
        <w:rPr>
          <w:rFonts w:ascii="Times New Roman" w:hAnsi="Times New Roman" w:cs="Times New Roman"/>
          <w:color w:val="auto"/>
          <w:sz w:val="20"/>
          <w:szCs w:val="20"/>
        </w:rPr>
        <w:t xml:space="preserve">Şekil </w:t>
      </w:r>
      <w:r w:rsidR="00EE7154" w:rsidRPr="00AE4176">
        <w:rPr>
          <w:rFonts w:ascii="Times New Roman" w:hAnsi="Times New Roman" w:cs="Times New Roman"/>
          <w:color w:val="auto"/>
          <w:sz w:val="20"/>
          <w:szCs w:val="20"/>
        </w:rPr>
        <w:fldChar w:fldCharType="begin"/>
      </w:r>
      <w:r w:rsidRPr="00AE4176">
        <w:rPr>
          <w:rFonts w:ascii="Times New Roman" w:hAnsi="Times New Roman" w:cs="Times New Roman"/>
          <w:color w:val="auto"/>
          <w:sz w:val="20"/>
          <w:szCs w:val="20"/>
        </w:rPr>
        <w:instrText xml:space="preserve"> SEQ Şekil \* ARABIC </w:instrText>
      </w:r>
      <w:r w:rsidR="00EE7154" w:rsidRPr="00AE4176">
        <w:rPr>
          <w:rFonts w:ascii="Times New Roman" w:hAnsi="Times New Roman" w:cs="Times New Roman"/>
          <w:color w:val="auto"/>
          <w:sz w:val="20"/>
          <w:szCs w:val="20"/>
        </w:rPr>
        <w:fldChar w:fldCharType="separate"/>
      </w:r>
      <w:r w:rsidR="008A6F06">
        <w:rPr>
          <w:rFonts w:ascii="Times New Roman" w:hAnsi="Times New Roman" w:cs="Times New Roman"/>
          <w:noProof/>
          <w:color w:val="auto"/>
          <w:sz w:val="20"/>
          <w:szCs w:val="20"/>
        </w:rPr>
        <w:t>4</w:t>
      </w:r>
      <w:r w:rsidR="00EE7154" w:rsidRPr="00AE4176">
        <w:rPr>
          <w:rFonts w:ascii="Times New Roman" w:hAnsi="Times New Roman" w:cs="Times New Roman"/>
          <w:color w:val="auto"/>
          <w:sz w:val="20"/>
          <w:szCs w:val="20"/>
        </w:rPr>
        <w:fldChar w:fldCharType="end"/>
      </w:r>
      <w:r w:rsidRPr="00AE4176">
        <w:rPr>
          <w:rFonts w:ascii="Times New Roman" w:hAnsi="Times New Roman" w:cs="Times New Roman"/>
          <w:color w:val="auto"/>
          <w:sz w:val="20"/>
          <w:szCs w:val="20"/>
        </w:rPr>
        <w:t xml:space="preserve"> - Zarar Tespit Hizmet Grubu Raporlama Şeması</w:t>
      </w:r>
      <w:bookmarkEnd w:id="107"/>
    </w:p>
    <w:p w:rsidR="008C30B3" w:rsidRDefault="008C30B3" w:rsidP="007D1AAB">
      <w:pPr>
        <w:pStyle w:val="ResimYazs"/>
        <w:jc w:val="center"/>
        <w:rPr>
          <w:b w:val="0"/>
          <w:i/>
          <w:color w:val="808080"/>
          <w:sz w:val="24"/>
          <w:szCs w:val="24"/>
          <w:u w:val="single"/>
        </w:rPr>
      </w:pPr>
    </w:p>
    <w:p w:rsidR="00F4027E" w:rsidRPr="005936A4" w:rsidRDefault="00F4027E" w:rsidP="00584D2F">
      <w:pPr>
        <w:spacing w:after="0"/>
        <w:jc w:val="both"/>
        <w:rPr>
          <w:b/>
          <w:i/>
          <w:color w:val="808080"/>
          <w:sz w:val="24"/>
          <w:szCs w:val="24"/>
          <w:u w:val="single"/>
        </w:rPr>
      </w:pPr>
    </w:p>
    <w:p w:rsidR="00AD44F0" w:rsidRDefault="00AD44F0">
      <w:pPr>
        <w:spacing w:after="0" w:line="240" w:lineRule="auto"/>
      </w:pPr>
      <w:r>
        <w:tab/>
      </w:r>
      <w:r w:rsidR="00C728AB">
        <w:t>Raporlama günlük</w:t>
      </w:r>
      <w:r>
        <w:t xml:space="preserve"> olarak yapılacaktır. Raporlama Zarar tespit Hizmet Grubu Koordinatörüne sunulacaktır.</w:t>
      </w:r>
    </w:p>
    <w:p w:rsidR="009D422F" w:rsidRDefault="00AD44F0">
      <w:pPr>
        <w:spacing w:after="0" w:line="240" w:lineRule="auto"/>
        <w:sectPr w:rsidR="009D422F" w:rsidSect="00076512">
          <w:pgSz w:w="11906" w:h="16838"/>
          <w:pgMar w:top="1134" w:right="567" w:bottom="720" w:left="1134" w:header="709" w:footer="709" w:gutter="0"/>
          <w:cols w:space="708"/>
          <w:titlePg/>
          <w:docGrid w:linePitch="360"/>
        </w:sectPr>
      </w:pPr>
      <w:r>
        <w:t xml:space="preserve">Raporlama yazılı ve sözlü olarak yapılacaktır. </w:t>
      </w:r>
      <w:r w:rsidR="009D422F">
        <w:br w:type="page"/>
      </w:r>
    </w:p>
    <w:p w:rsidR="008C30B3" w:rsidRPr="00975E84" w:rsidRDefault="008C30B3" w:rsidP="00490692">
      <w:pPr>
        <w:pStyle w:val="ResimYazs"/>
        <w:jc w:val="center"/>
        <w:rPr>
          <w:color w:val="auto"/>
          <w:sz w:val="20"/>
          <w:szCs w:val="20"/>
        </w:rPr>
      </w:pPr>
      <w:bookmarkStart w:id="108" w:name="_Toc398022991"/>
      <w:bookmarkStart w:id="109" w:name="_Toc427914911"/>
      <w:r w:rsidRPr="00975E84">
        <w:rPr>
          <w:color w:val="auto"/>
          <w:sz w:val="20"/>
          <w:szCs w:val="20"/>
        </w:rPr>
        <w:lastRenderedPageBreak/>
        <w:t xml:space="preserve">Tablo </w:t>
      </w:r>
      <w:r w:rsidR="00EE7154" w:rsidRPr="00975E84">
        <w:rPr>
          <w:color w:val="auto"/>
          <w:sz w:val="20"/>
          <w:szCs w:val="20"/>
        </w:rPr>
        <w:fldChar w:fldCharType="begin"/>
      </w:r>
      <w:r w:rsidRPr="00975E84">
        <w:rPr>
          <w:color w:val="auto"/>
          <w:sz w:val="20"/>
          <w:szCs w:val="20"/>
        </w:rPr>
        <w:instrText xml:space="preserve"> SEQ Tablo \* ARABIC </w:instrText>
      </w:r>
      <w:r w:rsidR="00EE7154" w:rsidRPr="00975E84">
        <w:rPr>
          <w:color w:val="auto"/>
          <w:sz w:val="20"/>
          <w:szCs w:val="20"/>
        </w:rPr>
        <w:fldChar w:fldCharType="separate"/>
      </w:r>
      <w:r w:rsidR="008A6F06">
        <w:rPr>
          <w:noProof/>
          <w:color w:val="auto"/>
          <w:sz w:val="20"/>
          <w:szCs w:val="20"/>
        </w:rPr>
        <w:t>8</w:t>
      </w:r>
      <w:r w:rsidR="00EE7154" w:rsidRPr="00975E84">
        <w:rPr>
          <w:color w:val="auto"/>
          <w:sz w:val="20"/>
          <w:szCs w:val="20"/>
        </w:rPr>
        <w:fldChar w:fldCharType="end"/>
      </w:r>
      <w:r w:rsidRPr="00975E84">
        <w:rPr>
          <w:color w:val="auto"/>
          <w:sz w:val="20"/>
          <w:szCs w:val="20"/>
        </w:rPr>
        <w:t xml:space="preserve"> - Yerel Düzey Raporlama Usulleri</w:t>
      </w:r>
      <w:bookmarkEnd w:id="108"/>
      <w:bookmarkEnd w:id="109"/>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209"/>
        <w:gridCol w:w="1525"/>
        <w:gridCol w:w="2706"/>
        <w:gridCol w:w="1803"/>
        <w:gridCol w:w="648"/>
        <w:gridCol w:w="648"/>
        <w:gridCol w:w="1398"/>
        <w:gridCol w:w="2256"/>
        <w:gridCol w:w="3007"/>
      </w:tblGrid>
      <w:tr w:rsidR="008C30B3" w:rsidRPr="007202D7" w:rsidTr="00B70896">
        <w:trPr>
          <w:trHeight w:val="1005"/>
          <w:tblHeader/>
        </w:trPr>
        <w:tc>
          <w:tcPr>
            <w:tcW w:w="5000" w:type="pct"/>
            <w:gridSpan w:val="9"/>
            <w:tcBorders>
              <w:top w:val="single" w:sz="18" w:space="0" w:color="C6D9F1"/>
              <w:left w:val="single" w:sz="8" w:space="0" w:color="C6D9F1"/>
              <w:bottom w:val="single" w:sz="18" w:space="0" w:color="C6D9F1"/>
              <w:right w:val="single" w:sz="8" w:space="0" w:color="C6D9F1"/>
            </w:tcBorders>
            <w:shd w:val="clear" w:color="auto" w:fill="002060"/>
          </w:tcPr>
          <w:p w:rsidR="008C30B3" w:rsidRPr="007202D7" w:rsidRDefault="008C30B3" w:rsidP="00B70896">
            <w:pPr>
              <w:spacing w:after="0"/>
              <w:rPr>
                <w:b/>
                <w:bCs/>
                <w:i/>
                <w:color w:val="FFFFFF"/>
                <w:sz w:val="28"/>
                <w:szCs w:val="28"/>
              </w:rPr>
            </w:pPr>
            <w:r w:rsidRPr="00B52FA0">
              <w:rPr>
                <w:b/>
                <w:color w:val="FFFFFF"/>
                <w:sz w:val="24"/>
                <w:szCs w:val="24"/>
              </w:rPr>
              <w:t xml:space="preserve">YEREL DÜZEY  </w:t>
            </w:r>
            <w:r w:rsidR="00CA0A21">
              <w:rPr>
                <w:b/>
                <w:color w:val="FFFFFF"/>
                <w:sz w:val="24"/>
                <w:szCs w:val="24"/>
              </w:rPr>
              <w:t xml:space="preserve">                                                                                                ADANA</w:t>
            </w:r>
            <w:r w:rsidR="00B52FA0" w:rsidRPr="001D79BA">
              <w:rPr>
                <w:b/>
                <w:color w:val="FFFFFF"/>
                <w:sz w:val="24"/>
                <w:szCs w:val="24"/>
              </w:rPr>
              <w:t xml:space="preserve"> VALİLİĞİ</w:t>
            </w:r>
          </w:p>
          <w:p w:rsidR="008C30B3" w:rsidRPr="00B52FA0" w:rsidRDefault="008C30B3" w:rsidP="00B70896">
            <w:pPr>
              <w:spacing w:after="0"/>
              <w:jc w:val="center"/>
              <w:rPr>
                <w:b/>
                <w:color w:val="FFFFFF"/>
                <w:sz w:val="24"/>
                <w:szCs w:val="24"/>
              </w:rPr>
            </w:pPr>
            <w:r w:rsidRPr="007202D7">
              <w:rPr>
                <w:b/>
                <w:color w:val="FFFFFF"/>
                <w:sz w:val="24"/>
                <w:szCs w:val="24"/>
              </w:rPr>
              <w:t>ZARAR TESPİT HİZMET GRUBU</w:t>
            </w:r>
          </w:p>
          <w:p w:rsidR="008C30B3" w:rsidRPr="007202D7" w:rsidRDefault="008C30B3" w:rsidP="00B70896">
            <w:pPr>
              <w:spacing w:after="0"/>
              <w:jc w:val="center"/>
              <w:rPr>
                <w:b/>
                <w:bCs/>
                <w:i/>
                <w:color w:val="FFFFFF"/>
                <w:sz w:val="28"/>
                <w:szCs w:val="28"/>
              </w:rPr>
            </w:pPr>
            <w:r w:rsidRPr="00B52FA0">
              <w:rPr>
                <w:b/>
                <w:color w:val="FFFFFF"/>
                <w:sz w:val="24"/>
                <w:szCs w:val="24"/>
              </w:rPr>
              <w:t>RAPORLAMA USULLERİ</w:t>
            </w:r>
          </w:p>
        </w:tc>
      </w:tr>
      <w:tr w:rsidR="008C30B3" w:rsidRPr="007202D7" w:rsidTr="00C415E3">
        <w:trPr>
          <w:trHeight w:val="624"/>
          <w:tblHeader/>
        </w:trPr>
        <w:tc>
          <w:tcPr>
            <w:tcW w:w="899" w:type="pct"/>
            <w:gridSpan w:val="2"/>
            <w:tcBorders>
              <w:top w:val="single" w:sz="18" w:space="0" w:color="C6D9F1"/>
              <w:left w:val="single" w:sz="8" w:space="0" w:color="C6D9F1"/>
              <w:bottom w:val="single" w:sz="18" w:space="0" w:color="C6D9F1"/>
              <w:right w:val="single" w:sz="8" w:space="0" w:color="C6D9F1"/>
            </w:tcBorders>
            <w:shd w:val="clear" w:color="auto" w:fill="0070C0"/>
            <w:vAlign w:val="center"/>
          </w:tcPr>
          <w:p w:rsidR="008C30B3" w:rsidRPr="007202D7" w:rsidRDefault="008C30B3" w:rsidP="00B70896">
            <w:pPr>
              <w:spacing w:after="0"/>
              <w:jc w:val="center"/>
              <w:rPr>
                <w:b/>
                <w:bCs/>
                <w:i/>
                <w:color w:val="FFFFFF"/>
              </w:rPr>
            </w:pPr>
          </w:p>
        </w:tc>
        <w:tc>
          <w:tcPr>
            <w:tcW w:w="890"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8C30B3" w:rsidRPr="007202D7" w:rsidRDefault="008C30B3" w:rsidP="00B70896">
            <w:pPr>
              <w:spacing w:after="0" w:line="240" w:lineRule="auto"/>
              <w:jc w:val="center"/>
              <w:rPr>
                <w:b/>
                <w:bCs/>
                <w:i/>
                <w:color w:val="FFFFFF"/>
                <w:sz w:val="18"/>
                <w:szCs w:val="18"/>
              </w:rPr>
            </w:pPr>
            <w:r w:rsidRPr="007202D7">
              <w:rPr>
                <w:b/>
                <w:bCs/>
                <w:color w:val="FFFFFF"/>
                <w:sz w:val="18"/>
                <w:szCs w:val="18"/>
              </w:rPr>
              <w:t>RAPORLANACAK</w:t>
            </w:r>
          </w:p>
          <w:p w:rsidR="008C30B3" w:rsidRPr="007202D7" w:rsidRDefault="008C30B3" w:rsidP="00B70896">
            <w:pPr>
              <w:spacing w:after="0" w:line="240" w:lineRule="auto"/>
              <w:jc w:val="center"/>
              <w:rPr>
                <w:b/>
                <w:bCs/>
                <w:i/>
                <w:color w:val="FFFFFF"/>
                <w:sz w:val="18"/>
                <w:szCs w:val="18"/>
              </w:rPr>
            </w:pPr>
            <w:r w:rsidRPr="007202D7">
              <w:rPr>
                <w:b/>
                <w:bCs/>
                <w:color w:val="FFFFFF"/>
                <w:sz w:val="18"/>
                <w:szCs w:val="18"/>
              </w:rPr>
              <w:t>BİLGİ</w:t>
            </w:r>
          </w:p>
          <w:p w:rsidR="008C30B3" w:rsidRPr="007202D7" w:rsidRDefault="008C30B3" w:rsidP="00B70896">
            <w:pPr>
              <w:spacing w:after="0" w:line="240" w:lineRule="auto"/>
              <w:jc w:val="center"/>
              <w:rPr>
                <w:b/>
                <w:bCs/>
                <w:i/>
                <w:color w:val="FFFFFF"/>
                <w:sz w:val="18"/>
                <w:szCs w:val="18"/>
              </w:rPr>
            </w:pPr>
            <w:r w:rsidRPr="007202D7">
              <w:rPr>
                <w:b/>
                <w:bCs/>
                <w:color w:val="FFFFFF"/>
                <w:sz w:val="18"/>
                <w:szCs w:val="18"/>
              </w:rPr>
              <w:t>(0.Dakikadan itibaren sırasıyla)</w:t>
            </w:r>
          </w:p>
        </w:tc>
        <w:tc>
          <w:tcPr>
            <w:tcW w:w="593"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8C30B3" w:rsidRPr="007202D7" w:rsidRDefault="008C30B3" w:rsidP="00B70896">
            <w:pPr>
              <w:spacing w:after="0" w:line="240" w:lineRule="auto"/>
              <w:jc w:val="center"/>
              <w:rPr>
                <w:b/>
                <w:bCs/>
                <w:i/>
                <w:color w:val="FFFFFF"/>
                <w:sz w:val="18"/>
                <w:szCs w:val="18"/>
              </w:rPr>
            </w:pPr>
            <w:r w:rsidRPr="007202D7">
              <w:rPr>
                <w:b/>
                <w:bCs/>
                <w:color w:val="FFFFFF"/>
                <w:sz w:val="18"/>
                <w:szCs w:val="18"/>
              </w:rPr>
              <w:t>RAPORLAYACAK</w:t>
            </w:r>
          </w:p>
          <w:p w:rsidR="008C30B3" w:rsidRPr="007202D7" w:rsidRDefault="008C30B3" w:rsidP="00B70896">
            <w:pPr>
              <w:spacing w:after="0" w:line="240" w:lineRule="auto"/>
              <w:jc w:val="center"/>
              <w:rPr>
                <w:b/>
                <w:bCs/>
                <w:i/>
                <w:color w:val="FFFFFF"/>
                <w:sz w:val="18"/>
                <w:szCs w:val="18"/>
              </w:rPr>
            </w:pPr>
            <w:r w:rsidRPr="007202D7">
              <w:rPr>
                <w:b/>
                <w:bCs/>
                <w:color w:val="FFFFFF"/>
                <w:sz w:val="18"/>
                <w:szCs w:val="18"/>
              </w:rPr>
              <w:t>EKİP</w:t>
            </w:r>
          </w:p>
        </w:tc>
        <w:tc>
          <w:tcPr>
            <w:tcW w:w="213"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8C30B3" w:rsidRPr="007202D7" w:rsidRDefault="008C30B3" w:rsidP="00B70896">
            <w:pPr>
              <w:spacing w:after="0" w:line="240" w:lineRule="auto"/>
              <w:jc w:val="center"/>
              <w:rPr>
                <w:b/>
                <w:bCs/>
                <w:i/>
                <w:color w:val="FFFFFF"/>
                <w:sz w:val="18"/>
                <w:szCs w:val="18"/>
              </w:rPr>
            </w:pPr>
            <w:r w:rsidRPr="007202D7">
              <w:rPr>
                <w:b/>
                <w:bCs/>
                <w:color w:val="FFFFFF"/>
                <w:sz w:val="18"/>
                <w:szCs w:val="18"/>
              </w:rPr>
              <w:t>GRUP</w:t>
            </w:r>
          </w:p>
          <w:p w:rsidR="008C30B3" w:rsidRPr="007202D7" w:rsidRDefault="008C30B3" w:rsidP="00B70896">
            <w:pPr>
              <w:spacing w:after="0" w:line="240" w:lineRule="auto"/>
              <w:jc w:val="center"/>
              <w:rPr>
                <w:b/>
                <w:bCs/>
                <w:i/>
                <w:color w:val="FFFFFF"/>
                <w:sz w:val="18"/>
                <w:szCs w:val="18"/>
              </w:rPr>
            </w:pPr>
            <w:r w:rsidRPr="007202D7">
              <w:rPr>
                <w:b/>
                <w:bCs/>
                <w:color w:val="FFFFFF"/>
                <w:sz w:val="18"/>
                <w:szCs w:val="18"/>
              </w:rPr>
              <w:t>İÇİ</w:t>
            </w:r>
          </w:p>
        </w:tc>
        <w:tc>
          <w:tcPr>
            <w:tcW w:w="213"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8C30B3" w:rsidRPr="007202D7" w:rsidRDefault="008C30B3" w:rsidP="00B70896">
            <w:pPr>
              <w:spacing w:after="0" w:line="240" w:lineRule="auto"/>
              <w:jc w:val="center"/>
              <w:rPr>
                <w:b/>
                <w:bCs/>
                <w:i/>
                <w:color w:val="FFFFFF"/>
                <w:sz w:val="18"/>
                <w:szCs w:val="18"/>
              </w:rPr>
            </w:pPr>
            <w:r w:rsidRPr="007202D7">
              <w:rPr>
                <w:b/>
                <w:bCs/>
                <w:color w:val="FFFFFF"/>
                <w:sz w:val="18"/>
                <w:szCs w:val="18"/>
              </w:rPr>
              <w:t>GRUP DIŞI</w:t>
            </w:r>
          </w:p>
        </w:tc>
        <w:tc>
          <w:tcPr>
            <w:tcW w:w="460"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8C30B3" w:rsidRPr="007202D7" w:rsidRDefault="008C30B3" w:rsidP="00B70896">
            <w:pPr>
              <w:spacing w:after="0" w:line="240" w:lineRule="auto"/>
              <w:jc w:val="center"/>
              <w:rPr>
                <w:b/>
                <w:bCs/>
                <w:i/>
                <w:color w:val="FFFFFF"/>
                <w:sz w:val="18"/>
                <w:szCs w:val="18"/>
              </w:rPr>
            </w:pPr>
            <w:r w:rsidRPr="007202D7">
              <w:rPr>
                <w:b/>
                <w:bCs/>
                <w:color w:val="FFFFFF"/>
                <w:sz w:val="18"/>
                <w:szCs w:val="18"/>
              </w:rPr>
              <w:t>RAPORLAMA PERİYODU</w:t>
            </w:r>
          </w:p>
        </w:tc>
        <w:tc>
          <w:tcPr>
            <w:tcW w:w="742"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8C30B3" w:rsidRPr="007202D7" w:rsidRDefault="008C30B3" w:rsidP="00B70896">
            <w:pPr>
              <w:spacing w:after="0" w:line="240" w:lineRule="auto"/>
              <w:jc w:val="center"/>
              <w:rPr>
                <w:b/>
                <w:bCs/>
                <w:i/>
                <w:color w:val="FFFFFF"/>
                <w:sz w:val="18"/>
                <w:szCs w:val="18"/>
              </w:rPr>
            </w:pPr>
            <w:r w:rsidRPr="007202D7">
              <w:rPr>
                <w:b/>
                <w:bCs/>
                <w:color w:val="FFFFFF"/>
                <w:sz w:val="18"/>
                <w:szCs w:val="18"/>
              </w:rPr>
              <w:t>RAPORUN</w:t>
            </w:r>
          </w:p>
          <w:p w:rsidR="008C30B3" w:rsidRPr="007202D7" w:rsidRDefault="008C30B3" w:rsidP="00B70896">
            <w:pPr>
              <w:spacing w:after="0" w:line="240" w:lineRule="auto"/>
              <w:jc w:val="center"/>
              <w:rPr>
                <w:b/>
                <w:bCs/>
                <w:i/>
                <w:color w:val="FFFFFF"/>
                <w:sz w:val="18"/>
                <w:szCs w:val="18"/>
              </w:rPr>
            </w:pPr>
            <w:r w:rsidRPr="007202D7">
              <w:rPr>
                <w:b/>
                <w:bCs/>
                <w:color w:val="FFFFFF"/>
                <w:sz w:val="18"/>
                <w:szCs w:val="18"/>
              </w:rPr>
              <w:t>SUNULACAĞI MAKAM, BİRİM</w:t>
            </w:r>
          </w:p>
        </w:tc>
        <w:tc>
          <w:tcPr>
            <w:tcW w:w="989" w:type="pct"/>
            <w:tcBorders>
              <w:top w:val="single" w:sz="18" w:space="0" w:color="C6D9F1"/>
              <w:left w:val="single" w:sz="8" w:space="0" w:color="C6D9F1"/>
              <w:bottom w:val="single" w:sz="18" w:space="0" w:color="C6D9F1"/>
              <w:right w:val="single" w:sz="8" w:space="0" w:color="C6D9F1"/>
            </w:tcBorders>
            <w:shd w:val="clear" w:color="auto" w:fill="0070C0"/>
            <w:vAlign w:val="center"/>
          </w:tcPr>
          <w:p w:rsidR="008C30B3" w:rsidRPr="007202D7" w:rsidRDefault="008C30B3" w:rsidP="00B70896">
            <w:pPr>
              <w:spacing w:after="0" w:line="240" w:lineRule="auto"/>
              <w:jc w:val="center"/>
              <w:rPr>
                <w:b/>
                <w:bCs/>
                <w:i/>
                <w:color w:val="FFFFFF"/>
                <w:sz w:val="18"/>
                <w:szCs w:val="18"/>
              </w:rPr>
            </w:pPr>
            <w:r w:rsidRPr="007202D7">
              <w:rPr>
                <w:b/>
                <w:bCs/>
                <w:color w:val="FFFFFF"/>
                <w:sz w:val="18"/>
                <w:szCs w:val="18"/>
              </w:rPr>
              <w:t>AÇIKLAMALAR</w:t>
            </w:r>
          </w:p>
        </w:tc>
      </w:tr>
      <w:tr w:rsidR="008C30B3" w:rsidRPr="007202D7" w:rsidTr="00C415E3">
        <w:trPr>
          <w:cantSplit/>
          <w:trHeight w:hRule="exact" w:val="283"/>
        </w:trPr>
        <w:tc>
          <w:tcPr>
            <w:tcW w:w="398" w:type="pct"/>
            <w:vMerge w:val="restart"/>
            <w:tcBorders>
              <w:top w:val="single" w:sz="18" w:space="0" w:color="C6D9F1"/>
              <w:left w:val="single" w:sz="8" w:space="0" w:color="C6D9F1"/>
              <w:bottom w:val="single" w:sz="8" w:space="0" w:color="C6D9F1"/>
              <w:right w:val="single" w:sz="8" w:space="0" w:color="C6D9F1"/>
            </w:tcBorders>
            <w:shd w:val="clear" w:color="auto" w:fill="FFFFFF"/>
            <w:textDirection w:val="btLr"/>
            <w:vAlign w:val="center"/>
          </w:tcPr>
          <w:p w:rsidR="008C30B3" w:rsidRPr="007202D7" w:rsidRDefault="008C30B3" w:rsidP="00B70896">
            <w:pPr>
              <w:spacing w:after="0"/>
              <w:ind w:right="113" w:firstLine="284"/>
              <w:jc w:val="center"/>
              <w:rPr>
                <w:b/>
                <w:bCs/>
                <w:i/>
                <w:color w:val="FFFFFF"/>
              </w:rPr>
            </w:pPr>
            <w:r w:rsidRPr="007202D7">
              <w:rPr>
                <w:b/>
                <w:bCs/>
                <w:color w:val="FFFFFF"/>
              </w:rPr>
              <w:t>AKUT DÖNEM</w:t>
            </w:r>
          </w:p>
        </w:tc>
        <w:tc>
          <w:tcPr>
            <w:tcW w:w="502" w:type="pct"/>
            <w:vMerge w:val="restart"/>
            <w:tcBorders>
              <w:top w:val="single" w:sz="18" w:space="0" w:color="C6D9F1"/>
              <w:left w:val="single" w:sz="8" w:space="0" w:color="C6D9F1"/>
              <w:bottom w:val="single" w:sz="8" w:space="0" w:color="C6D9F1"/>
              <w:right w:val="single" w:sz="8" w:space="0" w:color="C6D9F1"/>
            </w:tcBorders>
            <w:shd w:val="clear" w:color="auto" w:fill="FFFFFF"/>
            <w:textDirection w:val="btLr"/>
          </w:tcPr>
          <w:p w:rsidR="008C30B3" w:rsidRPr="007202D7" w:rsidRDefault="008C30B3" w:rsidP="00B70896">
            <w:pPr>
              <w:spacing w:after="0"/>
              <w:ind w:right="113" w:firstLine="284"/>
              <w:rPr>
                <w:i/>
                <w:sz w:val="16"/>
                <w:szCs w:val="16"/>
              </w:rPr>
            </w:pPr>
            <w:r w:rsidRPr="007202D7">
              <w:rPr>
                <w:sz w:val="16"/>
                <w:szCs w:val="16"/>
              </w:rPr>
              <w:t xml:space="preserve">0-3   </w:t>
            </w:r>
          </w:p>
          <w:p w:rsidR="008C30B3" w:rsidRPr="007202D7" w:rsidRDefault="008C30B3" w:rsidP="00B70896">
            <w:pPr>
              <w:spacing w:after="0"/>
              <w:ind w:right="113"/>
              <w:rPr>
                <w:i/>
                <w:sz w:val="16"/>
                <w:szCs w:val="16"/>
              </w:rPr>
            </w:pPr>
            <w:r w:rsidRPr="007202D7">
              <w:rPr>
                <w:sz w:val="16"/>
                <w:szCs w:val="16"/>
              </w:rPr>
              <w:t xml:space="preserve">     SAAT</w:t>
            </w:r>
          </w:p>
        </w:tc>
        <w:tc>
          <w:tcPr>
            <w:tcW w:w="890"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C415E3">
        <w:trPr>
          <w:cantSplit/>
          <w:trHeight w:hRule="exact" w:val="283"/>
        </w:trPr>
        <w:tc>
          <w:tcPr>
            <w:tcW w:w="398"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right="113" w:firstLine="284"/>
              <w:rPr>
                <w:b/>
                <w:bCs/>
                <w:i/>
                <w:color w:val="FFFFFF"/>
              </w:rPr>
            </w:pPr>
          </w:p>
        </w:tc>
        <w:tc>
          <w:tcPr>
            <w:tcW w:w="502"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8C30B3" w:rsidRPr="007202D7" w:rsidRDefault="008C30B3" w:rsidP="00B70896">
            <w:pPr>
              <w:spacing w:after="0"/>
              <w:ind w:right="113" w:firstLine="284"/>
              <w:rPr>
                <w:i/>
                <w:sz w:val="16"/>
                <w:szCs w:val="16"/>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CA0A21">
        <w:trPr>
          <w:cantSplit/>
          <w:trHeight w:hRule="exact" w:val="631"/>
        </w:trPr>
        <w:tc>
          <w:tcPr>
            <w:tcW w:w="398"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right="113" w:firstLine="284"/>
              <w:rPr>
                <w:b/>
                <w:bCs/>
                <w:i/>
                <w:color w:val="FFFFFF"/>
              </w:rPr>
            </w:pPr>
          </w:p>
        </w:tc>
        <w:tc>
          <w:tcPr>
            <w:tcW w:w="502"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8C30B3" w:rsidRPr="007202D7" w:rsidRDefault="008C30B3" w:rsidP="00B70896">
            <w:pPr>
              <w:spacing w:after="0"/>
              <w:ind w:right="113" w:firstLine="284"/>
              <w:rPr>
                <w:i/>
                <w:sz w:val="16"/>
                <w:szCs w:val="16"/>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C415E3">
        <w:trPr>
          <w:cantSplit/>
          <w:trHeight w:hRule="exact" w:val="283"/>
        </w:trPr>
        <w:tc>
          <w:tcPr>
            <w:tcW w:w="398"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right="113" w:firstLine="284"/>
              <w:rPr>
                <w:b/>
                <w:bCs/>
                <w:i/>
                <w:color w:val="FFFFFF"/>
              </w:rPr>
            </w:pPr>
          </w:p>
        </w:tc>
        <w:tc>
          <w:tcPr>
            <w:tcW w:w="502"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tcPr>
          <w:p w:rsidR="008C30B3" w:rsidRPr="007202D7" w:rsidRDefault="008C30B3" w:rsidP="00B70896">
            <w:pPr>
              <w:spacing w:after="0"/>
              <w:ind w:right="113" w:firstLine="284"/>
              <w:rPr>
                <w:i/>
                <w:sz w:val="16"/>
                <w:szCs w:val="16"/>
              </w:rPr>
            </w:pPr>
            <w:r w:rsidRPr="007202D7">
              <w:rPr>
                <w:sz w:val="16"/>
                <w:szCs w:val="16"/>
              </w:rPr>
              <w:t xml:space="preserve">3-6         </w:t>
            </w:r>
          </w:p>
          <w:p w:rsidR="008C30B3" w:rsidRPr="007202D7" w:rsidRDefault="008C30B3" w:rsidP="00B70896">
            <w:pPr>
              <w:spacing w:after="0"/>
              <w:ind w:right="113"/>
              <w:rPr>
                <w:i/>
                <w:sz w:val="16"/>
                <w:szCs w:val="16"/>
              </w:rPr>
            </w:pPr>
            <w:r w:rsidRPr="007202D7">
              <w:rPr>
                <w:sz w:val="16"/>
                <w:szCs w:val="16"/>
              </w:rPr>
              <w:t xml:space="preserve">    SAAT</w:t>
            </w: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C415E3">
        <w:trPr>
          <w:cantSplit/>
          <w:trHeight w:hRule="exact" w:val="283"/>
        </w:trPr>
        <w:tc>
          <w:tcPr>
            <w:tcW w:w="398"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right="113" w:firstLine="284"/>
              <w:rPr>
                <w:b/>
                <w:bCs/>
                <w:i/>
                <w:color w:val="FFFFFF"/>
              </w:rPr>
            </w:pPr>
          </w:p>
        </w:tc>
        <w:tc>
          <w:tcPr>
            <w:tcW w:w="502"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8C30B3" w:rsidRPr="007202D7" w:rsidRDefault="008C30B3" w:rsidP="00B70896">
            <w:pPr>
              <w:spacing w:after="0"/>
              <w:ind w:right="113" w:firstLine="284"/>
              <w:rPr>
                <w:i/>
                <w:sz w:val="16"/>
                <w:szCs w:val="16"/>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C415E3">
        <w:trPr>
          <w:cantSplit/>
          <w:trHeight w:hRule="exact" w:val="283"/>
        </w:trPr>
        <w:tc>
          <w:tcPr>
            <w:tcW w:w="398"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right="113" w:firstLine="284"/>
              <w:rPr>
                <w:b/>
                <w:bCs/>
                <w:i/>
                <w:color w:val="FFFFFF"/>
              </w:rPr>
            </w:pPr>
          </w:p>
        </w:tc>
        <w:tc>
          <w:tcPr>
            <w:tcW w:w="502"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8C30B3" w:rsidRPr="007202D7" w:rsidRDefault="008C30B3" w:rsidP="00B70896">
            <w:pPr>
              <w:spacing w:after="0"/>
              <w:ind w:right="113" w:firstLine="284"/>
              <w:rPr>
                <w:i/>
                <w:sz w:val="16"/>
                <w:szCs w:val="16"/>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C415E3">
        <w:trPr>
          <w:cantSplit/>
          <w:trHeight w:hRule="exact" w:val="283"/>
        </w:trPr>
        <w:tc>
          <w:tcPr>
            <w:tcW w:w="398"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right="113" w:firstLine="284"/>
              <w:rPr>
                <w:b/>
                <w:bCs/>
                <w:i/>
                <w:color w:val="FFFFFF"/>
              </w:rPr>
            </w:pPr>
          </w:p>
        </w:tc>
        <w:tc>
          <w:tcPr>
            <w:tcW w:w="502"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tcPr>
          <w:p w:rsidR="008C30B3" w:rsidRPr="007202D7" w:rsidRDefault="008C30B3" w:rsidP="00B70896">
            <w:pPr>
              <w:spacing w:after="0"/>
              <w:ind w:right="113" w:firstLine="284"/>
              <w:rPr>
                <w:i/>
                <w:sz w:val="16"/>
                <w:szCs w:val="16"/>
              </w:rPr>
            </w:pPr>
            <w:r w:rsidRPr="007202D7">
              <w:rPr>
                <w:sz w:val="16"/>
                <w:szCs w:val="16"/>
              </w:rPr>
              <w:t xml:space="preserve">6-12    </w:t>
            </w:r>
          </w:p>
          <w:p w:rsidR="008C30B3" w:rsidRPr="007202D7" w:rsidRDefault="008C30B3" w:rsidP="00B70896">
            <w:pPr>
              <w:spacing w:after="0"/>
              <w:ind w:right="113"/>
              <w:rPr>
                <w:i/>
                <w:sz w:val="16"/>
                <w:szCs w:val="16"/>
              </w:rPr>
            </w:pPr>
            <w:r w:rsidRPr="007202D7">
              <w:rPr>
                <w:sz w:val="16"/>
                <w:szCs w:val="16"/>
              </w:rPr>
              <w:t xml:space="preserve">     SAAT</w:t>
            </w: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C415E3">
        <w:trPr>
          <w:cantSplit/>
          <w:trHeight w:hRule="exact" w:val="283"/>
        </w:trPr>
        <w:tc>
          <w:tcPr>
            <w:tcW w:w="398"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right="113" w:firstLine="284"/>
              <w:rPr>
                <w:b/>
                <w:bCs/>
                <w:i/>
                <w:color w:val="FFFFFF"/>
              </w:rPr>
            </w:pPr>
          </w:p>
        </w:tc>
        <w:tc>
          <w:tcPr>
            <w:tcW w:w="502"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8C30B3" w:rsidRPr="007202D7" w:rsidRDefault="008C30B3" w:rsidP="00B70896">
            <w:pPr>
              <w:spacing w:after="0"/>
              <w:ind w:right="113" w:firstLine="284"/>
              <w:rPr>
                <w:i/>
                <w:sz w:val="16"/>
                <w:szCs w:val="16"/>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C415E3">
        <w:trPr>
          <w:cantSplit/>
          <w:trHeight w:hRule="exact" w:val="283"/>
        </w:trPr>
        <w:tc>
          <w:tcPr>
            <w:tcW w:w="398"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right="113" w:firstLine="284"/>
              <w:rPr>
                <w:b/>
                <w:bCs/>
                <w:i/>
                <w:color w:val="FFFFFF"/>
              </w:rPr>
            </w:pPr>
          </w:p>
        </w:tc>
        <w:tc>
          <w:tcPr>
            <w:tcW w:w="502"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8C30B3" w:rsidRPr="007202D7" w:rsidRDefault="008C30B3" w:rsidP="00B70896">
            <w:pPr>
              <w:spacing w:after="0"/>
              <w:ind w:right="113" w:firstLine="284"/>
              <w:rPr>
                <w:i/>
                <w:sz w:val="16"/>
                <w:szCs w:val="16"/>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C415E3">
        <w:trPr>
          <w:cantSplit/>
          <w:trHeight w:hRule="exact" w:val="283"/>
        </w:trPr>
        <w:tc>
          <w:tcPr>
            <w:tcW w:w="398"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right="113" w:firstLine="284"/>
              <w:rPr>
                <w:b/>
                <w:bCs/>
                <w:i/>
                <w:color w:val="FFFFFF"/>
              </w:rPr>
            </w:pPr>
          </w:p>
        </w:tc>
        <w:tc>
          <w:tcPr>
            <w:tcW w:w="502"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tcPr>
          <w:p w:rsidR="008C30B3" w:rsidRPr="007202D7" w:rsidRDefault="008C30B3" w:rsidP="00B70896">
            <w:pPr>
              <w:spacing w:after="0"/>
              <w:ind w:right="113" w:firstLine="284"/>
              <w:rPr>
                <w:i/>
                <w:sz w:val="16"/>
                <w:szCs w:val="16"/>
              </w:rPr>
            </w:pPr>
            <w:r w:rsidRPr="007202D7">
              <w:rPr>
                <w:sz w:val="16"/>
                <w:szCs w:val="16"/>
              </w:rPr>
              <w:t xml:space="preserve">12-24 </w:t>
            </w:r>
          </w:p>
          <w:p w:rsidR="008C30B3" w:rsidRPr="007202D7" w:rsidRDefault="008C30B3" w:rsidP="00B70896">
            <w:pPr>
              <w:spacing w:after="0"/>
              <w:ind w:right="113" w:firstLine="284"/>
              <w:rPr>
                <w:i/>
                <w:sz w:val="16"/>
                <w:szCs w:val="16"/>
              </w:rPr>
            </w:pPr>
            <w:r w:rsidRPr="007202D7">
              <w:rPr>
                <w:sz w:val="16"/>
                <w:szCs w:val="16"/>
              </w:rPr>
              <w:t>SAAT</w:t>
            </w: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C415E3">
        <w:trPr>
          <w:cantSplit/>
          <w:trHeight w:hRule="exact" w:val="283"/>
        </w:trPr>
        <w:tc>
          <w:tcPr>
            <w:tcW w:w="398"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right="113" w:firstLine="284"/>
              <w:rPr>
                <w:b/>
                <w:bCs/>
                <w:i/>
                <w:color w:val="FFFFFF"/>
              </w:rPr>
            </w:pPr>
          </w:p>
        </w:tc>
        <w:tc>
          <w:tcPr>
            <w:tcW w:w="502"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8C30B3" w:rsidRPr="007202D7" w:rsidRDefault="008C30B3" w:rsidP="00B70896">
            <w:pPr>
              <w:spacing w:after="0"/>
              <w:ind w:right="113" w:firstLine="284"/>
              <w:rPr>
                <w:i/>
                <w:sz w:val="16"/>
                <w:szCs w:val="16"/>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C415E3">
        <w:trPr>
          <w:cantSplit/>
          <w:trHeight w:hRule="exact" w:val="283"/>
        </w:trPr>
        <w:tc>
          <w:tcPr>
            <w:tcW w:w="398"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right="113" w:firstLine="284"/>
              <w:rPr>
                <w:b/>
                <w:bCs/>
                <w:i/>
                <w:color w:val="FFFFFF"/>
              </w:rPr>
            </w:pPr>
          </w:p>
        </w:tc>
        <w:tc>
          <w:tcPr>
            <w:tcW w:w="502"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8C30B3" w:rsidRPr="007202D7" w:rsidRDefault="008C30B3" w:rsidP="00B70896">
            <w:pPr>
              <w:spacing w:after="0"/>
              <w:ind w:right="113" w:firstLine="284"/>
              <w:rPr>
                <w:i/>
                <w:sz w:val="16"/>
                <w:szCs w:val="16"/>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C415E3">
        <w:trPr>
          <w:cantSplit/>
          <w:trHeight w:hRule="exact" w:val="283"/>
        </w:trPr>
        <w:tc>
          <w:tcPr>
            <w:tcW w:w="398"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right="113" w:firstLine="284"/>
              <w:rPr>
                <w:b/>
                <w:bCs/>
                <w:i/>
                <w:color w:val="FFFFFF"/>
              </w:rPr>
            </w:pPr>
          </w:p>
        </w:tc>
        <w:tc>
          <w:tcPr>
            <w:tcW w:w="502"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tcPr>
          <w:p w:rsidR="008C30B3" w:rsidRPr="007202D7" w:rsidRDefault="008C30B3" w:rsidP="00B70896">
            <w:pPr>
              <w:spacing w:after="0"/>
              <w:ind w:right="113" w:firstLine="284"/>
              <w:rPr>
                <w:i/>
                <w:sz w:val="16"/>
                <w:szCs w:val="16"/>
              </w:rPr>
            </w:pPr>
            <w:r w:rsidRPr="007202D7">
              <w:rPr>
                <w:sz w:val="16"/>
                <w:szCs w:val="16"/>
              </w:rPr>
              <w:t>24-36</w:t>
            </w:r>
          </w:p>
          <w:p w:rsidR="008C30B3" w:rsidRPr="007202D7" w:rsidRDefault="008C30B3" w:rsidP="00B70896">
            <w:pPr>
              <w:spacing w:after="0"/>
              <w:ind w:right="113" w:firstLine="284"/>
              <w:rPr>
                <w:i/>
                <w:sz w:val="16"/>
                <w:szCs w:val="16"/>
              </w:rPr>
            </w:pPr>
            <w:r w:rsidRPr="007202D7">
              <w:rPr>
                <w:sz w:val="16"/>
                <w:szCs w:val="16"/>
              </w:rPr>
              <w:t>SAAT</w:t>
            </w: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C415E3">
        <w:trPr>
          <w:cantSplit/>
          <w:trHeight w:hRule="exact" w:val="283"/>
        </w:trPr>
        <w:tc>
          <w:tcPr>
            <w:tcW w:w="398"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right="113" w:firstLine="284"/>
              <w:rPr>
                <w:b/>
                <w:bCs/>
                <w:i/>
                <w:color w:val="FFFFFF"/>
              </w:rPr>
            </w:pPr>
          </w:p>
        </w:tc>
        <w:tc>
          <w:tcPr>
            <w:tcW w:w="502"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8C30B3" w:rsidRPr="007202D7" w:rsidRDefault="008C30B3" w:rsidP="00B70896">
            <w:pPr>
              <w:spacing w:after="0"/>
              <w:ind w:right="113" w:firstLine="284"/>
              <w:rPr>
                <w:i/>
                <w:sz w:val="16"/>
                <w:szCs w:val="16"/>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C415E3">
        <w:trPr>
          <w:cantSplit/>
          <w:trHeight w:hRule="exact" w:val="283"/>
        </w:trPr>
        <w:tc>
          <w:tcPr>
            <w:tcW w:w="398"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right="113" w:firstLine="284"/>
              <w:rPr>
                <w:b/>
                <w:bCs/>
                <w:i/>
                <w:color w:val="FFFFFF"/>
              </w:rPr>
            </w:pPr>
          </w:p>
        </w:tc>
        <w:tc>
          <w:tcPr>
            <w:tcW w:w="502"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8C30B3" w:rsidRPr="007202D7" w:rsidRDefault="008C30B3" w:rsidP="00B70896">
            <w:pPr>
              <w:spacing w:after="0"/>
              <w:ind w:right="113" w:firstLine="284"/>
              <w:rPr>
                <w:i/>
                <w:sz w:val="16"/>
                <w:szCs w:val="16"/>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C415E3">
        <w:trPr>
          <w:cantSplit/>
          <w:trHeight w:hRule="exact" w:val="283"/>
        </w:trPr>
        <w:tc>
          <w:tcPr>
            <w:tcW w:w="398" w:type="pct"/>
            <w:vMerge/>
            <w:tcBorders>
              <w:top w:val="single" w:sz="8" w:space="0" w:color="C6D9F1"/>
              <w:left w:val="single" w:sz="8" w:space="0" w:color="C6D9F1"/>
              <w:bottom w:val="single" w:sz="8" w:space="0" w:color="C6D9F1"/>
              <w:right w:val="single" w:sz="8" w:space="0" w:color="C6D9F1"/>
            </w:tcBorders>
            <w:shd w:val="clear" w:color="auto" w:fill="FFFFFF"/>
            <w:textDirection w:val="btLr"/>
          </w:tcPr>
          <w:p w:rsidR="008C30B3" w:rsidRPr="007202D7" w:rsidRDefault="008C30B3" w:rsidP="00B70896">
            <w:pPr>
              <w:spacing w:after="0"/>
              <w:ind w:right="113" w:firstLine="284"/>
              <w:rPr>
                <w:b/>
                <w:bCs/>
                <w:i/>
                <w:color w:val="FFFFFF"/>
              </w:rPr>
            </w:pPr>
          </w:p>
        </w:tc>
        <w:tc>
          <w:tcPr>
            <w:tcW w:w="502"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tcPr>
          <w:p w:rsidR="008C30B3" w:rsidRPr="007202D7" w:rsidRDefault="008C30B3" w:rsidP="00B70896">
            <w:pPr>
              <w:spacing w:after="0"/>
              <w:ind w:right="113" w:firstLine="284"/>
              <w:rPr>
                <w:i/>
                <w:sz w:val="16"/>
                <w:szCs w:val="16"/>
              </w:rPr>
            </w:pPr>
            <w:r w:rsidRPr="007202D7">
              <w:rPr>
                <w:sz w:val="16"/>
                <w:szCs w:val="16"/>
              </w:rPr>
              <w:t>36-72</w:t>
            </w:r>
          </w:p>
          <w:p w:rsidR="008C30B3" w:rsidRPr="007202D7" w:rsidRDefault="008C30B3" w:rsidP="00B70896">
            <w:pPr>
              <w:spacing w:after="0"/>
              <w:ind w:right="113" w:firstLine="284"/>
              <w:rPr>
                <w:i/>
                <w:sz w:val="16"/>
                <w:szCs w:val="16"/>
              </w:rPr>
            </w:pPr>
            <w:r w:rsidRPr="007202D7">
              <w:rPr>
                <w:sz w:val="16"/>
                <w:szCs w:val="16"/>
              </w:rPr>
              <w:t>SAAT</w:t>
            </w: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C415E3">
        <w:trPr>
          <w:cantSplit/>
          <w:trHeight w:hRule="exact" w:val="283"/>
        </w:trPr>
        <w:tc>
          <w:tcPr>
            <w:tcW w:w="398"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firstLine="284"/>
              <w:rPr>
                <w:b/>
                <w:bCs/>
                <w:i/>
                <w:color w:val="FFFFFF"/>
              </w:rPr>
            </w:pPr>
          </w:p>
        </w:tc>
        <w:tc>
          <w:tcPr>
            <w:tcW w:w="502"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firstLine="284"/>
              <w:rPr>
                <w:i/>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C415E3">
        <w:trPr>
          <w:cantSplit/>
          <w:trHeight w:hRule="exact" w:val="283"/>
        </w:trPr>
        <w:tc>
          <w:tcPr>
            <w:tcW w:w="398"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firstLine="284"/>
              <w:rPr>
                <w:b/>
                <w:bCs/>
                <w:i/>
                <w:color w:val="FFFFFF"/>
              </w:rPr>
            </w:pPr>
          </w:p>
        </w:tc>
        <w:tc>
          <w:tcPr>
            <w:tcW w:w="502" w:type="pct"/>
            <w:vMerge/>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firstLine="284"/>
              <w:rPr>
                <w:i/>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C415E3" w:rsidRPr="007202D7" w:rsidTr="00C415E3">
        <w:trPr>
          <w:cantSplit/>
          <w:trHeight w:hRule="exact" w:val="753"/>
        </w:trPr>
        <w:tc>
          <w:tcPr>
            <w:tcW w:w="899" w:type="pct"/>
            <w:gridSpan w:val="2"/>
            <w:vMerge w:val="restart"/>
            <w:tcBorders>
              <w:top w:val="single" w:sz="8" w:space="0" w:color="C6D9F1"/>
              <w:left w:val="single" w:sz="8" w:space="0" w:color="C6D9F1"/>
              <w:right w:val="single" w:sz="8" w:space="0" w:color="C6D9F1"/>
            </w:tcBorders>
            <w:shd w:val="clear" w:color="auto" w:fill="FFFFFF"/>
            <w:vAlign w:val="center"/>
          </w:tcPr>
          <w:p w:rsidR="00C415E3" w:rsidRPr="007202D7" w:rsidRDefault="00C415E3" w:rsidP="00EC7102">
            <w:pPr>
              <w:spacing w:after="0" w:line="240" w:lineRule="auto"/>
              <w:jc w:val="center"/>
              <w:rPr>
                <w:b/>
                <w:bCs/>
                <w:i/>
                <w:color w:val="FFFFFF"/>
                <w:sz w:val="16"/>
                <w:szCs w:val="16"/>
              </w:rPr>
            </w:pPr>
            <w:r w:rsidRPr="007202D7">
              <w:rPr>
                <w:b/>
                <w:bCs/>
                <w:color w:val="FFFFFF"/>
                <w:sz w:val="16"/>
                <w:szCs w:val="16"/>
              </w:rPr>
              <w:t>72 SAAT</w:t>
            </w:r>
          </w:p>
          <w:p w:rsidR="00C415E3" w:rsidRPr="00C25BB9" w:rsidRDefault="00C415E3" w:rsidP="00EC7102">
            <w:pPr>
              <w:spacing w:after="0" w:line="240" w:lineRule="auto"/>
              <w:ind w:firstLine="284"/>
              <w:jc w:val="center"/>
              <w:rPr>
                <w:b/>
                <w:i/>
                <w:sz w:val="16"/>
                <w:szCs w:val="16"/>
              </w:rPr>
            </w:pPr>
            <w:r w:rsidRPr="00C25BB9">
              <w:rPr>
                <w:b/>
                <w:sz w:val="16"/>
                <w:szCs w:val="16"/>
              </w:rPr>
              <w:t>AKUTDÖNEM</w:t>
            </w:r>
          </w:p>
          <w:p w:rsidR="00C415E3" w:rsidRPr="00C25BB9" w:rsidRDefault="00C415E3" w:rsidP="00EC7102">
            <w:pPr>
              <w:spacing w:after="0" w:line="240" w:lineRule="auto"/>
              <w:jc w:val="center"/>
              <w:rPr>
                <w:b/>
                <w:i/>
                <w:sz w:val="16"/>
                <w:szCs w:val="16"/>
              </w:rPr>
            </w:pPr>
            <w:r w:rsidRPr="00C25BB9">
              <w:rPr>
                <w:b/>
                <w:sz w:val="16"/>
                <w:szCs w:val="16"/>
              </w:rPr>
              <w:t>SONRASI</w:t>
            </w:r>
          </w:p>
          <w:p w:rsidR="00C415E3" w:rsidRPr="00C25BB9" w:rsidRDefault="00C415E3" w:rsidP="00EC7102">
            <w:pPr>
              <w:spacing w:after="0" w:line="240" w:lineRule="auto"/>
              <w:jc w:val="center"/>
              <w:rPr>
                <w:b/>
                <w:i/>
                <w:sz w:val="16"/>
                <w:szCs w:val="16"/>
              </w:rPr>
            </w:pPr>
            <w:r w:rsidRPr="00C25BB9">
              <w:rPr>
                <w:b/>
                <w:sz w:val="16"/>
                <w:szCs w:val="16"/>
              </w:rPr>
              <w:t>72 SAAT</w:t>
            </w:r>
            <w:r>
              <w:rPr>
                <w:b/>
                <w:sz w:val="16"/>
                <w:szCs w:val="16"/>
              </w:rPr>
              <w:t xml:space="preserve"> SONRASI</w:t>
            </w:r>
          </w:p>
          <w:p w:rsidR="00C415E3" w:rsidRPr="007202D7" w:rsidRDefault="00C415E3" w:rsidP="00EC7102">
            <w:pPr>
              <w:spacing w:after="0" w:line="240" w:lineRule="auto"/>
              <w:jc w:val="center"/>
              <w:rPr>
                <w:b/>
                <w:bCs/>
                <w:i/>
                <w:color w:val="FFFFFF"/>
                <w:sz w:val="16"/>
                <w:szCs w:val="16"/>
              </w:rPr>
            </w:pPr>
            <w:r w:rsidRPr="007202D7">
              <w:rPr>
                <w:b/>
                <w:bCs/>
                <w:color w:val="FFFFFF"/>
                <w:sz w:val="16"/>
                <w:szCs w:val="16"/>
              </w:rPr>
              <w:t>NEM</w:t>
            </w:r>
          </w:p>
          <w:p w:rsidR="00C415E3" w:rsidRPr="007202D7" w:rsidRDefault="00C415E3" w:rsidP="00EC7102">
            <w:pPr>
              <w:spacing w:after="0"/>
              <w:jc w:val="center"/>
              <w:rPr>
                <w:b/>
                <w:bCs/>
                <w:i/>
                <w:color w:val="FFFFFF"/>
              </w:rPr>
            </w:pPr>
            <w:r w:rsidRPr="007202D7">
              <w:rPr>
                <w:b/>
                <w:bCs/>
                <w:color w:val="FFFFFF"/>
                <w:sz w:val="16"/>
                <w:szCs w:val="16"/>
              </w:rPr>
              <w:t>SONRASI</w:t>
            </w: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8D457D" w:rsidP="009B5547">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Konutlard</w:t>
            </w:r>
            <w:r>
              <w:rPr>
                <w:rFonts w:ascii="Times New Roman" w:hAnsi="Times New Roman" w:cs="Times New Roman"/>
                <w:sz w:val="20"/>
                <w:szCs w:val="20"/>
              </w:rPr>
              <w:t>aki ve çevresel bazdaki zararlar</w:t>
            </w: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line="240" w:lineRule="auto"/>
              <w:rPr>
                <w:rFonts w:ascii="Times New Roman" w:hAnsi="Times New Roman" w:cs="Times New Roman"/>
                <w:i/>
                <w:sz w:val="20"/>
                <w:szCs w:val="20"/>
              </w:rPr>
            </w:pPr>
            <w:r w:rsidRPr="008128A3">
              <w:rPr>
                <w:rFonts w:ascii="Times New Roman" w:hAnsi="Times New Roman" w:cs="Times New Roman"/>
                <w:sz w:val="20"/>
                <w:szCs w:val="20"/>
              </w:rPr>
              <w:t>Veri Kayıt Ekibi</w:t>
            </w: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line="240" w:lineRule="auto"/>
              <w:jc w:val="center"/>
              <w:rPr>
                <w:rFonts w:ascii="Times New Roman" w:hAnsi="Times New Roman" w:cs="Times New Roman"/>
                <w:i/>
                <w:sz w:val="20"/>
                <w:szCs w:val="20"/>
              </w:rPr>
            </w:pPr>
            <w:r w:rsidRPr="008128A3">
              <w:rPr>
                <w:rFonts w:ascii="Times New Roman" w:hAnsi="Times New Roman" w:cs="Times New Roman"/>
                <w:sz w:val="20"/>
                <w:szCs w:val="20"/>
              </w:rPr>
              <w:t>X</w:t>
            </w: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line="240" w:lineRule="auto"/>
              <w:rPr>
                <w:rFonts w:ascii="Times New Roman" w:hAnsi="Times New Roman" w:cs="Times New Roman"/>
                <w:i/>
                <w:sz w:val="20"/>
                <w:szCs w:val="20"/>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line="240" w:lineRule="auto"/>
              <w:rPr>
                <w:rFonts w:ascii="Times New Roman" w:hAnsi="Times New Roman" w:cs="Times New Roman"/>
                <w:i/>
                <w:sz w:val="20"/>
                <w:szCs w:val="20"/>
              </w:rPr>
            </w:pPr>
            <w:r w:rsidRPr="008128A3">
              <w:rPr>
                <w:rFonts w:ascii="Times New Roman" w:hAnsi="Times New Roman" w:cs="Times New Roman"/>
                <w:sz w:val="20"/>
                <w:szCs w:val="20"/>
              </w:rPr>
              <w:t>3 üncü günden itibaren günlük</w:t>
            </w: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line="240" w:lineRule="auto"/>
              <w:rPr>
                <w:rFonts w:ascii="Times New Roman" w:hAnsi="Times New Roman" w:cs="Times New Roman"/>
                <w:i/>
                <w:sz w:val="20"/>
                <w:szCs w:val="20"/>
              </w:rPr>
            </w:pPr>
            <w:r w:rsidRPr="008128A3">
              <w:rPr>
                <w:rFonts w:ascii="Times New Roman" w:hAnsi="Times New Roman" w:cs="Times New Roman"/>
                <w:sz w:val="20"/>
                <w:szCs w:val="20"/>
              </w:rPr>
              <w:t>Olay Yeri Yöneticisi</w:t>
            </w: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line="240" w:lineRule="auto"/>
              <w:rPr>
                <w:rFonts w:ascii="Times New Roman" w:hAnsi="Times New Roman" w:cs="Times New Roman"/>
                <w:i/>
                <w:sz w:val="20"/>
                <w:szCs w:val="20"/>
              </w:rPr>
            </w:pPr>
            <w:r w:rsidRPr="008128A3">
              <w:rPr>
                <w:rFonts w:ascii="Times New Roman" w:hAnsi="Times New Roman" w:cs="Times New Roman"/>
                <w:sz w:val="20"/>
                <w:szCs w:val="20"/>
              </w:rPr>
              <w:t>Yazılı Raporlama</w:t>
            </w:r>
          </w:p>
        </w:tc>
      </w:tr>
      <w:tr w:rsidR="00C415E3" w:rsidRPr="007202D7" w:rsidTr="00C415E3">
        <w:trPr>
          <w:cantSplit/>
          <w:trHeight w:hRule="exact" w:val="859"/>
        </w:trPr>
        <w:tc>
          <w:tcPr>
            <w:tcW w:w="899" w:type="pct"/>
            <w:gridSpan w:val="2"/>
            <w:vMerge/>
            <w:tcBorders>
              <w:left w:val="single" w:sz="8" w:space="0" w:color="C6D9F1"/>
              <w:right w:val="single" w:sz="8" w:space="0" w:color="C6D9F1"/>
            </w:tcBorders>
            <w:shd w:val="clear" w:color="auto" w:fill="FFFFFF"/>
          </w:tcPr>
          <w:p w:rsidR="00C415E3" w:rsidRPr="007202D7" w:rsidRDefault="00C415E3" w:rsidP="00B70896">
            <w:pPr>
              <w:spacing w:after="0"/>
              <w:ind w:firstLine="284"/>
              <w:rPr>
                <w:b/>
                <w:bCs/>
                <w:i/>
                <w:color w:val="FFFFFF"/>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Enerji, ulaştırma ve haberleşme t</w:t>
            </w:r>
            <w:r>
              <w:rPr>
                <w:rFonts w:ascii="Times New Roman" w:hAnsi="Times New Roman" w:cs="Times New Roman"/>
                <w:sz w:val="20"/>
                <w:szCs w:val="20"/>
              </w:rPr>
              <w:t>esisi ve altyapısındaki zararlar</w:t>
            </w: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Veri Kayıt Ekibi</w:t>
            </w: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jc w:val="center"/>
              <w:rPr>
                <w:rFonts w:ascii="Times New Roman" w:hAnsi="Times New Roman" w:cs="Times New Roman"/>
                <w:i/>
                <w:sz w:val="20"/>
                <w:szCs w:val="20"/>
              </w:rPr>
            </w:pPr>
            <w:r w:rsidRPr="008128A3">
              <w:rPr>
                <w:rFonts w:ascii="Times New Roman" w:hAnsi="Times New Roman" w:cs="Times New Roman"/>
                <w:sz w:val="20"/>
                <w:szCs w:val="20"/>
              </w:rPr>
              <w:t>X</w:t>
            </w: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rPr>
                <w:rFonts w:ascii="Times New Roman" w:hAnsi="Times New Roman" w:cs="Times New Roman"/>
                <w:i/>
                <w:sz w:val="20"/>
                <w:szCs w:val="20"/>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3 üncü günden itibaren günlük</w:t>
            </w: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Olay Yeri Yöneticisi</w:t>
            </w: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Yazılı Raporlama</w:t>
            </w:r>
          </w:p>
        </w:tc>
      </w:tr>
      <w:tr w:rsidR="00C415E3" w:rsidRPr="007202D7" w:rsidTr="00C415E3">
        <w:trPr>
          <w:cantSplit/>
          <w:trHeight w:hRule="exact" w:val="1020"/>
        </w:trPr>
        <w:tc>
          <w:tcPr>
            <w:tcW w:w="899" w:type="pct"/>
            <w:gridSpan w:val="2"/>
            <w:vMerge/>
            <w:tcBorders>
              <w:left w:val="single" w:sz="8" w:space="0" w:color="C6D9F1"/>
              <w:right w:val="single" w:sz="8" w:space="0" w:color="C6D9F1"/>
            </w:tcBorders>
            <w:shd w:val="clear" w:color="auto" w:fill="FFFFFF"/>
          </w:tcPr>
          <w:p w:rsidR="00C415E3" w:rsidRPr="007202D7" w:rsidRDefault="00C415E3" w:rsidP="00B70896">
            <w:pPr>
              <w:spacing w:after="0"/>
              <w:ind w:firstLine="284"/>
              <w:rPr>
                <w:b/>
                <w:bCs/>
                <w:i/>
                <w:color w:val="FFFFFF"/>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C415E3" w:rsidRPr="00C23B30" w:rsidRDefault="00C23B30" w:rsidP="00EC7102">
            <w:pPr>
              <w:spacing w:after="0" w:line="240" w:lineRule="auto"/>
              <w:rPr>
                <w:rFonts w:ascii="Times New Roman" w:hAnsi="Times New Roman" w:cs="Times New Roman"/>
                <w:sz w:val="20"/>
                <w:szCs w:val="20"/>
              </w:rPr>
            </w:pPr>
            <w:r>
              <w:rPr>
                <w:rFonts w:ascii="Times New Roman" w:hAnsi="Times New Roman" w:cs="Times New Roman"/>
                <w:sz w:val="20"/>
                <w:szCs w:val="20"/>
              </w:rPr>
              <w:t>Gıda, Tarım ve Hayvancılık sektöründeki zararlar</w:t>
            </w: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Veri Kayıt Ekibi</w:t>
            </w: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jc w:val="center"/>
              <w:rPr>
                <w:rFonts w:ascii="Times New Roman" w:hAnsi="Times New Roman" w:cs="Times New Roman"/>
                <w:i/>
                <w:sz w:val="20"/>
                <w:szCs w:val="20"/>
              </w:rPr>
            </w:pPr>
            <w:r w:rsidRPr="008128A3">
              <w:rPr>
                <w:rFonts w:ascii="Times New Roman" w:hAnsi="Times New Roman" w:cs="Times New Roman"/>
                <w:sz w:val="20"/>
                <w:szCs w:val="20"/>
              </w:rPr>
              <w:t>X</w:t>
            </w: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rPr>
                <w:rFonts w:ascii="Times New Roman" w:hAnsi="Times New Roman" w:cs="Times New Roman"/>
                <w:i/>
                <w:sz w:val="20"/>
                <w:szCs w:val="20"/>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3 üncü günden itibaren günlük</w:t>
            </w: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Olay Yeri Yöneticisi</w:t>
            </w: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Yazılı Raporlama</w:t>
            </w:r>
          </w:p>
        </w:tc>
      </w:tr>
      <w:tr w:rsidR="00C415E3" w:rsidRPr="007202D7" w:rsidTr="00C415E3">
        <w:trPr>
          <w:cantSplit/>
          <w:trHeight w:hRule="exact" w:val="992"/>
        </w:trPr>
        <w:tc>
          <w:tcPr>
            <w:tcW w:w="899" w:type="pct"/>
            <w:gridSpan w:val="2"/>
            <w:vMerge/>
            <w:tcBorders>
              <w:left w:val="single" w:sz="8" w:space="0" w:color="C6D9F1"/>
              <w:right w:val="single" w:sz="8" w:space="0" w:color="C6D9F1"/>
            </w:tcBorders>
            <w:shd w:val="clear" w:color="auto" w:fill="FFFFFF"/>
          </w:tcPr>
          <w:p w:rsidR="00C415E3" w:rsidRPr="007202D7" w:rsidRDefault="00C415E3" w:rsidP="00B70896">
            <w:pPr>
              <w:spacing w:after="0"/>
              <w:ind w:firstLine="284"/>
              <w:rPr>
                <w:b/>
                <w:bCs/>
                <w:i/>
                <w:color w:val="FFFFFF"/>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23B30"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Sanayi ve</w:t>
            </w:r>
            <w:r>
              <w:rPr>
                <w:rFonts w:ascii="Times New Roman" w:hAnsi="Times New Roman" w:cs="Times New Roman"/>
                <w:sz w:val="20"/>
                <w:szCs w:val="20"/>
              </w:rPr>
              <w:t xml:space="preserve"> imalat sektörlerindeki zararlar</w:t>
            </w: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Veri Kayıt Ekibi</w:t>
            </w: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jc w:val="center"/>
              <w:rPr>
                <w:rFonts w:ascii="Times New Roman" w:hAnsi="Times New Roman" w:cs="Times New Roman"/>
                <w:i/>
                <w:sz w:val="20"/>
                <w:szCs w:val="20"/>
              </w:rPr>
            </w:pPr>
            <w:r w:rsidRPr="008128A3">
              <w:rPr>
                <w:rFonts w:ascii="Times New Roman" w:hAnsi="Times New Roman" w:cs="Times New Roman"/>
                <w:sz w:val="20"/>
                <w:szCs w:val="20"/>
              </w:rPr>
              <w:t>X</w:t>
            </w: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jc w:val="center"/>
              <w:rPr>
                <w:rFonts w:ascii="Times New Roman" w:hAnsi="Times New Roman" w:cs="Times New Roman"/>
                <w:i/>
                <w:sz w:val="20"/>
                <w:szCs w:val="20"/>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3 üncü günden itibaren günlük</w:t>
            </w: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Olay Yeri Yöneticisi</w:t>
            </w: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C415E3" w:rsidRPr="008128A3" w:rsidRDefault="00C415E3"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Yazılı Raporlama</w:t>
            </w:r>
          </w:p>
        </w:tc>
      </w:tr>
      <w:tr w:rsidR="004B3610" w:rsidRPr="007202D7" w:rsidTr="00C415E3">
        <w:trPr>
          <w:cantSplit/>
          <w:trHeight w:hRule="exact" w:val="992"/>
        </w:trPr>
        <w:tc>
          <w:tcPr>
            <w:tcW w:w="899" w:type="pct"/>
            <w:gridSpan w:val="2"/>
            <w:vMerge/>
            <w:tcBorders>
              <w:left w:val="single" w:sz="8" w:space="0" w:color="C6D9F1"/>
              <w:right w:val="single" w:sz="8" w:space="0" w:color="C6D9F1"/>
            </w:tcBorders>
            <w:shd w:val="clear" w:color="auto" w:fill="FFFFFF"/>
          </w:tcPr>
          <w:p w:rsidR="004B3610" w:rsidRPr="007202D7" w:rsidRDefault="004B3610" w:rsidP="00B70896">
            <w:pPr>
              <w:spacing w:after="0"/>
              <w:ind w:firstLine="284"/>
              <w:rPr>
                <w:b/>
                <w:bCs/>
                <w:i/>
                <w:color w:val="FFFFFF"/>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4B3610" w:rsidRPr="008128A3" w:rsidRDefault="004B3610" w:rsidP="00AA0E90">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 xml:space="preserve">Kültür, turizm, eğitim ve sağlık </w:t>
            </w:r>
            <w:r>
              <w:rPr>
                <w:rFonts w:ascii="Times New Roman" w:hAnsi="Times New Roman" w:cs="Times New Roman"/>
                <w:sz w:val="20"/>
                <w:szCs w:val="20"/>
              </w:rPr>
              <w:t>tesisi ve yapılarındaki zararlar</w:t>
            </w: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4B3610" w:rsidRPr="008128A3" w:rsidRDefault="004B3610" w:rsidP="00EC7102">
            <w:pPr>
              <w:spacing w:after="0" w:line="240" w:lineRule="auto"/>
              <w:rPr>
                <w:rFonts w:ascii="Times New Roman" w:hAnsi="Times New Roman" w:cs="Times New Roman"/>
                <w:sz w:val="20"/>
                <w:szCs w:val="20"/>
              </w:rPr>
            </w:pPr>
            <w:r w:rsidRPr="008128A3">
              <w:rPr>
                <w:rFonts w:ascii="Times New Roman" w:hAnsi="Times New Roman" w:cs="Times New Roman"/>
                <w:sz w:val="20"/>
                <w:szCs w:val="20"/>
              </w:rPr>
              <w:t>Veri Kayıt Ekibi</w:t>
            </w: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4B3610" w:rsidRPr="008128A3" w:rsidRDefault="004B3610" w:rsidP="00EC71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X</w:t>
            </w: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4B3610" w:rsidRPr="008128A3" w:rsidRDefault="004B3610" w:rsidP="00EC7102">
            <w:pPr>
              <w:spacing w:after="0" w:line="240" w:lineRule="auto"/>
              <w:jc w:val="center"/>
              <w:rPr>
                <w:rFonts w:ascii="Times New Roman" w:hAnsi="Times New Roman" w:cs="Times New Roman"/>
                <w:i/>
                <w:sz w:val="20"/>
                <w:szCs w:val="20"/>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4B3610" w:rsidRPr="008128A3" w:rsidRDefault="004B3610" w:rsidP="00AA0E90">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3 üncü günden itibaren günlük</w:t>
            </w: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4B3610" w:rsidRPr="008128A3" w:rsidRDefault="004B3610" w:rsidP="00AA0E90">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Olay Yeri Yöneticisi</w:t>
            </w: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4B3610" w:rsidRPr="008128A3" w:rsidRDefault="004B3610" w:rsidP="00AA0E90">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Yazılı Raporlama</w:t>
            </w:r>
          </w:p>
        </w:tc>
      </w:tr>
      <w:tr w:rsidR="007F7B63" w:rsidRPr="007202D7" w:rsidTr="00355987">
        <w:trPr>
          <w:cantSplit/>
          <w:trHeight w:hRule="exact" w:val="1292"/>
        </w:trPr>
        <w:tc>
          <w:tcPr>
            <w:tcW w:w="899" w:type="pct"/>
            <w:gridSpan w:val="2"/>
            <w:vMerge/>
            <w:tcBorders>
              <w:left w:val="single" w:sz="8" w:space="0" w:color="C6D9F1"/>
              <w:right w:val="single" w:sz="8" w:space="0" w:color="C6D9F1"/>
            </w:tcBorders>
            <w:shd w:val="clear" w:color="auto" w:fill="FFFFFF"/>
          </w:tcPr>
          <w:p w:rsidR="007F7B63" w:rsidRPr="007202D7" w:rsidRDefault="007F7B63" w:rsidP="00B70896">
            <w:pPr>
              <w:spacing w:after="0"/>
              <w:ind w:firstLine="284"/>
              <w:rPr>
                <w:b/>
                <w:bCs/>
                <w:i/>
                <w:color w:val="FFFFFF"/>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7F7B63" w:rsidRPr="008128A3" w:rsidRDefault="007F7B63" w:rsidP="00AA0E90">
            <w:pPr>
              <w:spacing w:after="0" w:line="240" w:lineRule="auto"/>
              <w:rPr>
                <w:rFonts w:ascii="Times New Roman" w:hAnsi="Times New Roman" w:cs="Times New Roman"/>
                <w:sz w:val="20"/>
                <w:szCs w:val="20"/>
              </w:rPr>
            </w:pPr>
            <w:r>
              <w:rPr>
                <w:rFonts w:ascii="Times New Roman" w:hAnsi="Times New Roman" w:cs="Times New Roman"/>
                <w:sz w:val="20"/>
                <w:szCs w:val="20"/>
              </w:rPr>
              <w:t>Veri Kayıt Ekibi</w:t>
            </w:r>
            <w:r w:rsidR="00355987">
              <w:rPr>
                <w:rFonts w:ascii="Times New Roman" w:hAnsi="Times New Roman" w:cs="Times New Roman"/>
                <w:sz w:val="20"/>
                <w:szCs w:val="20"/>
              </w:rPr>
              <w:t xml:space="preserve"> operasyon ekiplerinden gelen verileri önceden hazırlanan formlara işleyerek meydana gelen zararları kayıt altına alır.</w:t>
            </w: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7F7B63" w:rsidRPr="008128A3" w:rsidRDefault="007F7B63" w:rsidP="00EC7102">
            <w:pPr>
              <w:spacing w:after="0" w:line="240" w:lineRule="auto"/>
              <w:rPr>
                <w:rFonts w:ascii="Times New Roman" w:hAnsi="Times New Roman" w:cs="Times New Roman"/>
                <w:sz w:val="20"/>
                <w:szCs w:val="20"/>
              </w:rPr>
            </w:pPr>
            <w:r>
              <w:rPr>
                <w:rFonts w:ascii="Times New Roman" w:hAnsi="Times New Roman" w:cs="Times New Roman"/>
                <w:sz w:val="20"/>
                <w:szCs w:val="20"/>
              </w:rPr>
              <w:t>Veri Kayıt Ekibi</w:t>
            </w: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7F7B63" w:rsidRDefault="007F7B63" w:rsidP="00EC71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X</w:t>
            </w: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7F7B63" w:rsidRPr="008128A3" w:rsidRDefault="007F7B63" w:rsidP="00EC7102">
            <w:pPr>
              <w:spacing w:after="0" w:line="240" w:lineRule="auto"/>
              <w:jc w:val="center"/>
              <w:rPr>
                <w:rFonts w:ascii="Times New Roman" w:hAnsi="Times New Roman" w:cs="Times New Roman"/>
                <w:i/>
                <w:sz w:val="20"/>
                <w:szCs w:val="20"/>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7F7B63" w:rsidRPr="008128A3" w:rsidRDefault="007F7B63" w:rsidP="00AA0E90">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3 üncü günden itibaren günlük</w:t>
            </w: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7F7B63" w:rsidRPr="008128A3" w:rsidRDefault="007F7B63" w:rsidP="00AA0E90">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Olay Yeri Yöneticisi</w:t>
            </w: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7F7B63" w:rsidRPr="008128A3" w:rsidRDefault="007F7B63" w:rsidP="00AA0E90">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Yazılı Raporlama</w:t>
            </w:r>
          </w:p>
        </w:tc>
      </w:tr>
      <w:tr w:rsidR="004B3610" w:rsidRPr="007202D7" w:rsidTr="00C415E3">
        <w:trPr>
          <w:cantSplit/>
          <w:trHeight w:hRule="exact" w:val="964"/>
        </w:trPr>
        <w:tc>
          <w:tcPr>
            <w:tcW w:w="899" w:type="pct"/>
            <w:gridSpan w:val="2"/>
            <w:vMerge/>
            <w:tcBorders>
              <w:left w:val="single" w:sz="8" w:space="0" w:color="C6D9F1"/>
              <w:right w:val="single" w:sz="8" w:space="0" w:color="C6D9F1"/>
            </w:tcBorders>
            <w:shd w:val="clear" w:color="auto" w:fill="FFFFFF"/>
          </w:tcPr>
          <w:p w:rsidR="004B3610" w:rsidRPr="007202D7" w:rsidRDefault="004B3610" w:rsidP="00B70896">
            <w:pPr>
              <w:spacing w:after="0"/>
              <w:ind w:firstLine="284"/>
              <w:rPr>
                <w:b/>
                <w:bCs/>
                <w:i/>
                <w:color w:val="FFFFFF"/>
              </w:rPr>
            </w:pPr>
          </w:p>
        </w:tc>
        <w:tc>
          <w:tcPr>
            <w:tcW w:w="890" w:type="pct"/>
            <w:tcBorders>
              <w:top w:val="single" w:sz="8" w:space="0" w:color="C6D9F1"/>
              <w:left w:val="single" w:sz="8" w:space="0" w:color="C6D9F1"/>
              <w:bottom w:val="single" w:sz="8" w:space="0" w:color="C6D9F1"/>
              <w:right w:val="single" w:sz="8" w:space="0" w:color="C6D9F1"/>
            </w:tcBorders>
            <w:shd w:val="clear" w:color="auto" w:fill="FFFFFF"/>
          </w:tcPr>
          <w:p w:rsidR="004B3610" w:rsidRPr="008128A3" w:rsidRDefault="004B3610"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Sektörel Bazdaki Zararlar</w:t>
            </w:r>
          </w:p>
        </w:tc>
        <w:tc>
          <w:tcPr>
            <w:tcW w:w="593" w:type="pct"/>
            <w:tcBorders>
              <w:top w:val="single" w:sz="8" w:space="0" w:color="C6D9F1"/>
              <w:left w:val="single" w:sz="8" w:space="0" w:color="C6D9F1"/>
              <w:bottom w:val="single" w:sz="8" w:space="0" w:color="C6D9F1"/>
              <w:right w:val="single" w:sz="8" w:space="0" w:color="C6D9F1"/>
            </w:tcBorders>
            <w:shd w:val="clear" w:color="auto" w:fill="FFFFFF"/>
          </w:tcPr>
          <w:p w:rsidR="004B3610" w:rsidRPr="008128A3" w:rsidRDefault="004B3610"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Olay Yeri Yöneticisi</w:t>
            </w: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4B3610" w:rsidRPr="008128A3" w:rsidRDefault="004B3610" w:rsidP="00EC7102">
            <w:pPr>
              <w:spacing w:after="0" w:line="240" w:lineRule="auto"/>
              <w:jc w:val="center"/>
              <w:rPr>
                <w:rFonts w:ascii="Times New Roman" w:hAnsi="Times New Roman" w:cs="Times New Roman"/>
                <w:i/>
                <w:sz w:val="20"/>
                <w:szCs w:val="20"/>
              </w:rPr>
            </w:pPr>
            <w:r w:rsidRPr="008128A3">
              <w:rPr>
                <w:rFonts w:ascii="Times New Roman" w:hAnsi="Times New Roman" w:cs="Times New Roman"/>
                <w:sz w:val="20"/>
                <w:szCs w:val="20"/>
              </w:rPr>
              <w:t>X</w:t>
            </w:r>
          </w:p>
        </w:tc>
        <w:tc>
          <w:tcPr>
            <w:tcW w:w="213" w:type="pct"/>
            <w:tcBorders>
              <w:top w:val="single" w:sz="8" w:space="0" w:color="C6D9F1"/>
              <w:left w:val="single" w:sz="8" w:space="0" w:color="C6D9F1"/>
              <w:bottom w:val="single" w:sz="8" w:space="0" w:color="C6D9F1"/>
              <w:right w:val="single" w:sz="8" w:space="0" w:color="C6D9F1"/>
            </w:tcBorders>
            <w:shd w:val="clear" w:color="auto" w:fill="FFFFFF"/>
          </w:tcPr>
          <w:p w:rsidR="004B3610" w:rsidRPr="008128A3" w:rsidRDefault="004B3610" w:rsidP="00EC7102">
            <w:pPr>
              <w:spacing w:after="0" w:line="240" w:lineRule="auto"/>
              <w:jc w:val="center"/>
              <w:rPr>
                <w:rFonts w:ascii="Times New Roman" w:hAnsi="Times New Roman" w:cs="Times New Roman"/>
                <w:i/>
                <w:sz w:val="20"/>
                <w:szCs w:val="20"/>
              </w:rPr>
            </w:pPr>
          </w:p>
        </w:tc>
        <w:tc>
          <w:tcPr>
            <w:tcW w:w="460" w:type="pct"/>
            <w:tcBorders>
              <w:top w:val="single" w:sz="8" w:space="0" w:color="C6D9F1"/>
              <w:left w:val="single" w:sz="8" w:space="0" w:color="C6D9F1"/>
              <w:bottom w:val="single" w:sz="8" w:space="0" w:color="C6D9F1"/>
              <w:right w:val="single" w:sz="8" w:space="0" w:color="C6D9F1"/>
            </w:tcBorders>
            <w:shd w:val="clear" w:color="auto" w:fill="FFFFFF"/>
          </w:tcPr>
          <w:p w:rsidR="004B3610" w:rsidRPr="008128A3" w:rsidRDefault="004B3610"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3 üncü günden itibaren günlük</w:t>
            </w:r>
          </w:p>
        </w:tc>
        <w:tc>
          <w:tcPr>
            <w:tcW w:w="742" w:type="pct"/>
            <w:tcBorders>
              <w:top w:val="single" w:sz="8" w:space="0" w:color="C6D9F1"/>
              <w:left w:val="single" w:sz="8" w:space="0" w:color="C6D9F1"/>
              <w:bottom w:val="single" w:sz="8" w:space="0" w:color="C6D9F1"/>
              <w:right w:val="single" w:sz="8" w:space="0" w:color="C6D9F1"/>
            </w:tcBorders>
            <w:shd w:val="clear" w:color="auto" w:fill="FFFFFF"/>
          </w:tcPr>
          <w:p w:rsidR="004B3610" w:rsidRPr="008128A3" w:rsidRDefault="004B3610"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Yerel Düzey Hizmet Grubu Koordinatörü</w:t>
            </w:r>
          </w:p>
        </w:tc>
        <w:tc>
          <w:tcPr>
            <w:tcW w:w="989" w:type="pct"/>
            <w:tcBorders>
              <w:top w:val="single" w:sz="8" w:space="0" w:color="C6D9F1"/>
              <w:left w:val="single" w:sz="8" w:space="0" w:color="C6D9F1"/>
              <w:bottom w:val="single" w:sz="8" w:space="0" w:color="C6D9F1"/>
              <w:right w:val="single" w:sz="8" w:space="0" w:color="C6D9F1"/>
            </w:tcBorders>
            <w:shd w:val="clear" w:color="auto" w:fill="FFFFFF"/>
          </w:tcPr>
          <w:p w:rsidR="004B3610" w:rsidRPr="008128A3" w:rsidRDefault="004B3610"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Yazılı Raporlama</w:t>
            </w:r>
          </w:p>
        </w:tc>
      </w:tr>
      <w:tr w:rsidR="004B3610" w:rsidRPr="007202D7" w:rsidTr="00C415E3">
        <w:trPr>
          <w:cantSplit/>
          <w:trHeight w:hRule="exact" w:val="911"/>
        </w:trPr>
        <w:tc>
          <w:tcPr>
            <w:tcW w:w="899" w:type="pct"/>
            <w:gridSpan w:val="2"/>
            <w:vMerge/>
            <w:tcBorders>
              <w:left w:val="single" w:sz="8" w:space="0" w:color="C6D9F1"/>
              <w:bottom w:val="single" w:sz="18" w:space="0" w:color="C6D9F1"/>
              <w:right w:val="single" w:sz="8" w:space="0" w:color="C6D9F1"/>
            </w:tcBorders>
            <w:shd w:val="clear" w:color="auto" w:fill="FFFFFF"/>
          </w:tcPr>
          <w:p w:rsidR="004B3610" w:rsidRPr="007202D7" w:rsidRDefault="004B3610" w:rsidP="00B70896">
            <w:pPr>
              <w:spacing w:after="0"/>
              <w:ind w:firstLine="284"/>
              <w:rPr>
                <w:b/>
                <w:bCs/>
                <w:i/>
                <w:color w:val="FFFFFF"/>
              </w:rPr>
            </w:pPr>
          </w:p>
        </w:tc>
        <w:tc>
          <w:tcPr>
            <w:tcW w:w="890" w:type="pct"/>
            <w:tcBorders>
              <w:top w:val="single" w:sz="8" w:space="0" w:color="C6D9F1"/>
              <w:left w:val="single" w:sz="8" w:space="0" w:color="C6D9F1"/>
              <w:bottom w:val="single" w:sz="18" w:space="0" w:color="C6D9F1"/>
              <w:right w:val="single" w:sz="8" w:space="0" w:color="C6D9F1"/>
            </w:tcBorders>
            <w:shd w:val="clear" w:color="auto" w:fill="FFFFFF"/>
          </w:tcPr>
          <w:p w:rsidR="004B3610" w:rsidRPr="008128A3" w:rsidRDefault="004B3610" w:rsidP="00EC7102">
            <w:pPr>
              <w:spacing w:after="0" w:line="240" w:lineRule="auto"/>
              <w:rPr>
                <w:rFonts w:ascii="Times New Roman" w:hAnsi="Times New Roman" w:cs="Times New Roman"/>
                <w:sz w:val="20"/>
                <w:szCs w:val="20"/>
              </w:rPr>
            </w:pPr>
            <w:r w:rsidRPr="008128A3">
              <w:rPr>
                <w:rFonts w:ascii="Times New Roman" w:hAnsi="Times New Roman" w:cs="Times New Roman"/>
                <w:sz w:val="20"/>
                <w:szCs w:val="20"/>
              </w:rPr>
              <w:t>Sektörel Bazdaki Zararlar</w:t>
            </w:r>
          </w:p>
        </w:tc>
        <w:tc>
          <w:tcPr>
            <w:tcW w:w="593" w:type="pct"/>
            <w:tcBorders>
              <w:top w:val="single" w:sz="8" w:space="0" w:color="C6D9F1"/>
              <w:left w:val="single" w:sz="8" w:space="0" w:color="C6D9F1"/>
              <w:bottom w:val="single" w:sz="18" w:space="0" w:color="C6D9F1"/>
              <w:right w:val="single" w:sz="8" w:space="0" w:color="C6D9F1"/>
            </w:tcBorders>
            <w:shd w:val="clear" w:color="auto" w:fill="FFFFFF"/>
          </w:tcPr>
          <w:p w:rsidR="004B3610" w:rsidRPr="008128A3" w:rsidRDefault="004B3610" w:rsidP="00EC7102">
            <w:pPr>
              <w:spacing w:after="0" w:line="240" w:lineRule="auto"/>
              <w:rPr>
                <w:rFonts w:ascii="Times New Roman" w:hAnsi="Times New Roman" w:cs="Times New Roman"/>
                <w:sz w:val="20"/>
                <w:szCs w:val="20"/>
              </w:rPr>
            </w:pPr>
            <w:r w:rsidRPr="008128A3">
              <w:rPr>
                <w:rFonts w:ascii="Times New Roman" w:hAnsi="Times New Roman" w:cs="Times New Roman"/>
                <w:sz w:val="20"/>
                <w:szCs w:val="20"/>
              </w:rPr>
              <w:t>Yerel Düzey Hizmet Grubu Koordinatörü</w:t>
            </w:r>
          </w:p>
        </w:tc>
        <w:tc>
          <w:tcPr>
            <w:tcW w:w="213" w:type="pct"/>
            <w:tcBorders>
              <w:top w:val="single" w:sz="8" w:space="0" w:color="C6D9F1"/>
              <w:left w:val="single" w:sz="8" w:space="0" w:color="C6D9F1"/>
              <w:bottom w:val="single" w:sz="18" w:space="0" w:color="C6D9F1"/>
              <w:right w:val="single" w:sz="8" w:space="0" w:color="C6D9F1"/>
            </w:tcBorders>
            <w:shd w:val="clear" w:color="auto" w:fill="FFFFFF"/>
          </w:tcPr>
          <w:p w:rsidR="004B3610" w:rsidRPr="008128A3" w:rsidRDefault="004B3610" w:rsidP="00EC7102">
            <w:pPr>
              <w:spacing w:after="0" w:line="240" w:lineRule="auto"/>
              <w:jc w:val="center"/>
              <w:rPr>
                <w:rFonts w:ascii="Times New Roman" w:hAnsi="Times New Roman" w:cs="Times New Roman"/>
                <w:sz w:val="20"/>
                <w:szCs w:val="20"/>
              </w:rPr>
            </w:pPr>
            <w:r w:rsidRPr="008128A3">
              <w:rPr>
                <w:rFonts w:ascii="Times New Roman" w:hAnsi="Times New Roman" w:cs="Times New Roman"/>
                <w:sz w:val="20"/>
                <w:szCs w:val="20"/>
              </w:rPr>
              <w:t>X</w:t>
            </w:r>
          </w:p>
        </w:tc>
        <w:tc>
          <w:tcPr>
            <w:tcW w:w="213" w:type="pct"/>
            <w:tcBorders>
              <w:top w:val="single" w:sz="8" w:space="0" w:color="C6D9F1"/>
              <w:left w:val="single" w:sz="8" w:space="0" w:color="C6D9F1"/>
              <w:bottom w:val="single" w:sz="18" w:space="0" w:color="C6D9F1"/>
              <w:right w:val="single" w:sz="8" w:space="0" w:color="C6D9F1"/>
            </w:tcBorders>
            <w:shd w:val="clear" w:color="auto" w:fill="FFFFFF"/>
          </w:tcPr>
          <w:p w:rsidR="004B3610" w:rsidRPr="008128A3" w:rsidRDefault="004B3610" w:rsidP="00EC7102">
            <w:pPr>
              <w:spacing w:after="0" w:line="240" w:lineRule="auto"/>
              <w:jc w:val="center"/>
              <w:rPr>
                <w:rFonts w:ascii="Times New Roman" w:hAnsi="Times New Roman" w:cs="Times New Roman"/>
                <w:i/>
                <w:sz w:val="20"/>
                <w:szCs w:val="20"/>
              </w:rPr>
            </w:pPr>
          </w:p>
        </w:tc>
        <w:tc>
          <w:tcPr>
            <w:tcW w:w="460" w:type="pct"/>
            <w:tcBorders>
              <w:top w:val="single" w:sz="8" w:space="0" w:color="C6D9F1"/>
              <w:left w:val="single" w:sz="8" w:space="0" w:color="C6D9F1"/>
              <w:bottom w:val="single" w:sz="18" w:space="0" w:color="C6D9F1"/>
              <w:right w:val="single" w:sz="8" w:space="0" w:color="C6D9F1"/>
            </w:tcBorders>
            <w:shd w:val="clear" w:color="auto" w:fill="FFFFFF"/>
          </w:tcPr>
          <w:p w:rsidR="004B3610" w:rsidRPr="008128A3" w:rsidRDefault="004B3610" w:rsidP="00EC7102">
            <w:pPr>
              <w:spacing w:after="0" w:line="240" w:lineRule="auto"/>
              <w:rPr>
                <w:rFonts w:ascii="Times New Roman" w:hAnsi="Times New Roman" w:cs="Times New Roman"/>
                <w:sz w:val="20"/>
                <w:szCs w:val="20"/>
              </w:rPr>
            </w:pPr>
            <w:r w:rsidRPr="008128A3">
              <w:rPr>
                <w:rFonts w:ascii="Times New Roman" w:hAnsi="Times New Roman" w:cs="Times New Roman"/>
                <w:sz w:val="20"/>
                <w:szCs w:val="20"/>
              </w:rPr>
              <w:t>3 üncü günden itibaren günlük</w:t>
            </w:r>
          </w:p>
        </w:tc>
        <w:tc>
          <w:tcPr>
            <w:tcW w:w="742" w:type="pct"/>
            <w:tcBorders>
              <w:top w:val="single" w:sz="8" w:space="0" w:color="C6D9F1"/>
              <w:left w:val="single" w:sz="8" w:space="0" w:color="C6D9F1"/>
              <w:bottom w:val="single" w:sz="18" w:space="0" w:color="C6D9F1"/>
              <w:right w:val="single" w:sz="8" w:space="0" w:color="C6D9F1"/>
            </w:tcBorders>
            <w:shd w:val="clear" w:color="auto" w:fill="FFFFFF"/>
          </w:tcPr>
          <w:p w:rsidR="004B3610" w:rsidRPr="008128A3" w:rsidRDefault="004B3610" w:rsidP="00EC7102">
            <w:pPr>
              <w:spacing w:after="0" w:line="240" w:lineRule="auto"/>
              <w:rPr>
                <w:rFonts w:ascii="Times New Roman" w:hAnsi="Times New Roman" w:cs="Times New Roman"/>
                <w:sz w:val="20"/>
                <w:szCs w:val="20"/>
              </w:rPr>
            </w:pPr>
            <w:r>
              <w:rPr>
                <w:rFonts w:ascii="Times New Roman" w:hAnsi="Times New Roman" w:cs="Times New Roman"/>
                <w:sz w:val="20"/>
                <w:szCs w:val="20"/>
              </w:rPr>
              <w:t>İl AADYM</w:t>
            </w:r>
          </w:p>
        </w:tc>
        <w:tc>
          <w:tcPr>
            <w:tcW w:w="989" w:type="pct"/>
            <w:tcBorders>
              <w:top w:val="single" w:sz="8" w:space="0" w:color="C6D9F1"/>
              <w:left w:val="single" w:sz="8" w:space="0" w:color="C6D9F1"/>
              <w:bottom w:val="single" w:sz="18" w:space="0" w:color="C6D9F1"/>
              <w:right w:val="single" w:sz="8" w:space="0" w:color="C6D9F1"/>
            </w:tcBorders>
            <w:shd w:val="clear" w:color="auto" w:fill="FFFFFF"/>
          </w:tcPr>
          <w:p w:rsidR="004B3610" w:rsidRPr="008128A3" w:rsidRDefault="004B3610" w:rsidP="005B4575">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Yazılı Raporlama</w:t>
            </w:r>
          </w:p>
        </w:tc>
      </w:tr>
      <w:tr w:rsidR="004B3610" w:rsidRPr="007202D7" w:rsidTr="00C415E3">
        <w:trPr>
          <w:cantSplit/>
          <w:trHeight w:hRule="exact" w:val="911"/>
        </w:trPr>
        <w:tc>
          <w:tcPr>
            <w:tcW w:w="899" w:type="pct"/>
            <w:gridSpan w:val="2"/>
            <w:vMerge/>
            <w:tcBorders>
              <w:left w:val="single" w:sz="8" w:space="0" w:color="C6D9F1"/>
              <w:bottom w:val="single" w:sz="18" w:space="0" w:color="C6D9F1"/>
              <w:right w:val="single" w:sz="8" w:space="0" w:color="C6D9F1"/>
            </w:tcBorders>
            <w:shd w:val="clear" w:color="auto" w:fill="FFFFFF"/>
          </w:tcPr>
          <w:p w:rsidR="004B3610" w:rsidRPr="007202D7" w:rsidRDefault="004B3610" w:rsidP="00B70896">
            <w:pPr>
              <w:spacing w:after="0"/>
              <w:ind w:firstLine="284"/>
              <w:rPr>
                <w:b/>
                <w:bCs/>
                <w:i/>
                <w:color w:val="FFFFFF"/>
              </w:rPr>
            </w:pPr>
          </w:p>
        </w:tc>
        <w:tc>
          <w:tcPr>
            <w:tcW w:w="890" w:type="pct"/>
            <w:tcBorders>
              <w:top w:val="single" w:sz="8" w:space="0" w:color="C6D9F1"/>
              <w:left w:val="single" w:sz="8" w:space="0" w:color="C6D9F1"/>
              <w:bottom w:val="single" w:sz="18" w:space="0" w:color="C6D9F1"/>
              <w:right w:val="single" w:sz="8" w:space="0" w:color="C6D9F1"/>
            </w:tcBorders>
            <w:shd w:val="clear" w:color="auto" w:fill="FFFFFF"/>
          </w:tcPr>
          <w:p w:rsidR="004B3610" w:rsidRPr="008128A3" w:rsidRDefault="004B3610"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Sektörel Bazdaki Zararlar</w:t>
            </w:r>
          </w:p>
        </w:tc>
        <w:tc>
          <w:tcPr>
            <w:tcW w:w="593" w:type="pct"/>
            <w:tcBorders>
              <w:top w:val="single" w:sz="8" w:space="0" w:color="C6D9F1"/>
              <w:left w:val="single" w:sz="8" w:space="0" w:color="C6D9F1"/>
              <w:bottom w:val="single" w:sz="18" w:space="0" w:color="C6D9F1"/>
              <w:right w:val="single" w:sz="8" w:space="0" w:color="C6D9F1"/>
            </w:tcBorders>
            <w:shd w:val="clear" w:color="auto" w:fill="FFFFFF"/>
          </w:tcPr>
          <w:p w:rsidR="004B3610" w:rsidRPr="008128A3" w:rsidRDefault="004B3610"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Yerel Düzey Hizmet Grubu Koordinatörü</w:t>
            </w:r>
          </w:p>
        </w:tc>
        <w:tc>
          <w:tcPr>
            <w:tcW w:w="213" w:type="pct"/>
            <w:tcBorders>
              <w:top w:val="single" w:sz="8" w:space="0" w:color="C6D9F1"/>
              <w:left w:val="single" w:sz="8" w:space="0" w:color="C6D9F1"/>
              <w:bottom w:val="single" w:sz="18" w:space="0" w:color="C6D9F1"/>
              <w:right w:val="single" w:sz="8" w:space="0" w:color="C6D9F1"/>
            </w:tcBorders>
            <w:shd w:val="clear" w:color="auto" w:fill="FFFFFF"/>
          </w:tcPr>
          <w:p w:rsidR="004B3610" w:rsidRPr="008128A3" w:rsidRDefault="004B3610" w:rsidP="00EC7102">
            <w:pPr>
              <w:spacing w:after="0" w:line="240" w:lineRule="auto"/>
              <w:jc w:val="center"/>
              <w:rPr>
                <w:rFonts w:ascii="Times New Roman" w:hAnsi="Times New Roman" w:cs="Times New Roman"/>
                <w:i/>
                <w:sz w:val="20"/>
                <w:szCs w:val="20"/>
              </w:rPr>
            </w:pPr>
            <w:r w:rsidRPr="008128A3">
              <w:rPr>
                <w:rFonts w:ascii="Times New Roman" w:hAnsi="Times New Roman" w:cs="Times New Roman"/>
                <w:sz w:val="20"/>
                <w:szCs w:val="20"/>
              </w:rPr>
              <w:t>X</w:t>
            </w:r>
          </w:p>
        </w:tc>
        <w:tc>
          <w:tcPr>
            <w:tcW w:w="213" w:type="pct"/>
            <w:tcBorders>
              <w:top w:val="single" w:sz="8" w:space="0" w:color="C6D9F1"/>
              <w:left w:val="single" w:sz="8" w:space="0" w:color="C6D9F1"/>
              <w:bottom w:val="single" w:sz="18" w:space="0" w:color="C6D9F1"/>
              <w:right w:val="single" w:sz="8" w:space="0" w:color="C6D9F1"/>
            </w:tcBorders>
            <w:shd w:val="clear" w:color="auto" w:fill="FFFFFF"/>
          </w:tcPr>
          <w:p w:rsidR="004B3610" w:rsidRPr="008128A3" w:rsidRDefault="004B3610" w:rsidP="00EC7102">
            <w:pPr>
              <w:spacing w:after="0" w:line="240" w:lineRule="auto"/>
              <w:jc w:val="center"/>
              <w:rPr>
                <w:rFonts w:ascii="Times New Roman" w:hAnsi="Times New Roman" w:cs="Times New Roman"/>
                <w:i/>
                <w:sz w:val="20"/>
                <w:szCs w:val="20"/>
              </w:rPr>
            </w:pPr>
          </w:p>
        </w:tc>
        <w:tc>
          <w:tcPr>
            <w:tcW w:w="460" w:type="pct"/>
            <w:tcBorders>
              <w:top w:val="single" w:sz="8" w:space="0" w:color="C6D9F1"/>
              <w:left w:val="single" w:sz="8" w:space="0" w:color="C6D9F1"/>
              <w:bottom w:val="single" w:sz="18" w:space="0" w:color="C6D9F1"/>
              <w:right w:val="single" w:sz="8" w:space="0" w:color="C6D9F1"/>
            </w:tcBorders>
            <w:shd w:val="clear" w:color="auto" w:fill="FFFFFF"/>
          </w:tcPr>
          <w:p w:rsidR="004B3610" w:rsidRPr="008128A3" w:rsidRDefault="004B3610"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3 üncü günden itibaren günlük</w:t>
            </w:r>
          </w:p>
        </w:tc>
        <w:tc>
          <w:tcPr>
            <w:tcW w:w="742" w:type="pct"/>
            <w:tcBorders>
              <w:top w:val="single" w:sz="8" w:space="0" w:color="C6D9F1"/>
              <w:left w:val="single" w:sz="8" w:space="0" w:color="C6D9F1"/>
              <w:bottom w:val="single" w:sz="18" w:space="0" w:color="C6D9F1"/>
              <w:right w:val="single" w:sz="8" w:space="0" w:color="C6D9F1"/>
            </w:tcBorders>
            <w:shd w:val="clear" w:color="auto" w:fill="FFFFFF"/>
          </w:tcPr>
          <w:p w:rsidR="004B3610" w:rsidRPr="008128A3" w:rsidRDefault="004B3610"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Ulusal Düzey Zarar Tespit Hizmet Grubu</w:t>
            </w:r>
          </w:p>
        </w:tc>
        <w:tc>
          <w:tcPr>
            <w:tcW w:w="989" w:type="pct"/>
            <w:tcBorders>
              <w:top w:val="single" w:sz="8" w:space="0" w:color="C6D9F1"/>
              <w:left w:val="single" w:sz="8" w:space="0" w:color="C6D9F1"/>
              <w:bottom w:val="single" w:sz="18" w:space="0" w:color="C6D9F1"/>
              <w:right w:val="single" w:sz="8" w:space="0" w:color="C6D9F1"/>
            </w:tcBorders>
            <w:shd w:val="clear" w:color="auto" w:fill="FFFFFF"/>
          </w:tcPr>
          <w:p w:rsidR="004B3610" w:rsidRPr="008128A3" w:rsidRDefault="004B3610" w:rsidP="00EC7102">
            <w:pPr>
              <w:spacing w:after="0" w:line="240" w:lineRule="auto"/>
              <w:rPr>
                <w:rFonts w:ascii="Times New Roman" w:hAnsi="Times New Roman" w:cs="Times New Roman"/>
                <w:i/>
                <w:sz w:val="20"/>
                <w:szCs w:val="20"/>
              </w:rPr>
            </w:pPr>
            <w:r w:rsidRPr="008128A3">
              <w:rPr>
                <w:rFonts w:ascii="Times New Roman" w:hAnsi="Times New Roman" w:cs="Times New Roman"/>
                <w:sz w:val="20"/>
                <w:szCs w:val="20"/>
              </w:rPr>
              <w:t>Yazılı Raporlama</w:t>
            </w:r>
          </w:p>
        </w:tc>
      </w:tr>
    </w:tbl>
    <w:p w:rsidR="008C30B3" w:rsidRPr="00703344" w:rsidRDefault="008C30B3" w:rsidP="00AC5600">
      <w:pPr>
        <w:spacing w:after="0"/>
        <w:rPr>
          <w:i/>
        </w:rPr>
        <w:sectPr w:rsidR="008C30B3" w:rsidRPr="00703344" w:rsidSect="006145FC">
          <w:pgSz w:w="16838" w:h="11906" w:orient="landscape"/>
          <w:pgMar w:top="1134" w:right="1134" w:bottom="567" w:left="720" w:header="709" w:footer="709" w:gutter="0"/>
          <w:cols w:space="708"/>
          <w:titlePg/>
          <w:docGrid w:linePitch="360"/>
        </w:sectPr>
      </w:pPr>
    </w:p>
    <w:p w:rsidR="008C30B3" w:rsidRDefault="008C30B3" w:rsidP="00F50F76">
      <w:pPr>
        <w:spacing w:after="0"/>
        <w:rPr>
          <w:bCs/>
          <w:i/>
          <w:color w:val="FF0000"/>
          <w:sz w:val="24"/>
          <w:szCs w:val="24"/>
        </w:rPr>
      </w:pPr>
    </w:p>
    <w:p w:rsidR="00F50F76" w:rsidRPr="001764EC" w:rsidRDefault="00F50F76" w:rsidP="00F50F76">
      <w:pPr>
        <w:pStyle w:val="Balk1"/>
        <w:rPr>
          <w:color w:val="auto"/>
          <w:sz w:val="22"/>
          <w:szCs w:val="22"/>
        </w:rPr>
      </w:pPr>
      <w:bookmarkStart w:id="110" w:name="_Toc403307031"/>
      <w:bookmarkStart w:id="111" w:name="_Toc427914880"/>
      <w:r w:rsidRPr="001764EC">
        <w:rPr>
          <w:color w:val="auto"/>
          <w:sz w:val="22"/>
          <w:szCs w:val="22"/>
        </w:rPr>
        <w:t>BÖLÜM 7. PLANIN TAKİBİ, GELİŞTİRİLMESİ VE GÜNCELLENMESİ</w:t>
      </w:r>
      <w:bookmarkEnd w:id="110"/>
      <w:bookmarkEnd w:id="111"/>
    </w:p>
    <w:p w:rsidR="00F50F76" w:rsidRPr="001764EC" w:rsidRDefault="00F50F76" w:rsidP="00F50F76">
      <w:pPr>
        <w:spacing w:after="0"/>
        <w:rPr>
          <w:bCs/>
          <w:i/>
          <w:sz w:val="24"/>
          <w:szCs w:val="24"/>
        </w:rPr>
      </w:pPr>
    </w:p>
    <w:p w:rsidR="008C30B3" w:rsidRPr="001372F2" w:rsidRDefault="008C30B3" w:rsidP="004D23BA">
      <w:pPr>
        <w:spacing w:before="100" w:beforeAutospacing="1"/>
        <w:ind w:firstLine="708"/>
        <w:jc w:val="both"/>
        <w:rPr>
          <w:rFonts w:asciiTheme="minorHAnsi" w:hAnsiTheme="minorHAnsi" w:cstheme="minorHAnsi"/>
          <w:i/>
          <w:sz w:val="24"/>
          <w:szCs w:val="24"/>
        </w:rPr>
      </w:pPr>
      <w:r w:rsidRPr="001372F2">
        <w:rPr>
          <w:rFonts w:asciiTheme="minorHAnsi" w:hAnsiTheme="minorHAnsi" w:cstheme="minorHAnsi"/>
          <w:sz w:val="24"/>
          <w:szCs w:val="24"/>
        </w:rPr>
        <w:t>İşbu Hizmet Grubu Planı; afet öncesi, sırası ve sonrasındaki ihtiyaçlar ve öncelikler,  görev ve sorumluluklar, kapasiteler, kaynaklar, ulusal ve yerel düzey çözüm ortaklarının rolleri ve yasal çerçeve değiştiği zaman güncellenir.</w:t>
      </w:r>
    </w:p>
    <w:p w:rsidR="008C30B3" w:rsidRPr="001372F2" w:rsidRDefault="008C30B3" w:rsidP="004D23BA">
      <w:pPr>
        <w:spacing w:before="100" w:beforeAutospacing="1"/>
        <w:ind w:firstLine="708"/>
        <w:jc w:val="both"/>
        <w:rPr>
          <w:rFonts w:asciiTheme="minorHAnsi" w:hAnsiTheme="minorHAnsi" w:cstheme="minorHAnsi"/>
          <w:i/>
          <w:sz w:val="24"/>
          <w:szCs w:val="24"/>
        </w:rPr>
      </w:pPr>
      <w:r w:rsidRPr="001372F2">
        <w:rPr>
          <w:rFonts w:asciiTheme="minorHAnsi" w:hAnsiTheme="minorHAnsi" w:cstheme="minorHAnsi"/>
          <w:bCs/>
          <w:sz w:val="24"/>
          <w:szCs w:val="24"/>
        </w:rPr>
        <w:t>Güncellemeler yıllık olarak yapılacaktır. Ana çözüm ortağı önemli bilgilerin değişmesi durumunda bunların iletilmesinden ve planların güncellenmesinden sorumludur.</w:t>
      </w:r>
    </w:p>
    <w:p w:rsidR="008C30B3" w:rsidRPr="001372F2" w:rsidRDefault="008C30B3" w:rsidP="004D23BA">
      <w:pPr>
        <w:spacing w:before="100" w:beforeAutospacing="1"/>
        <w:ind w:firstLine="708"/>
        <w:jc w:val="both"/>
        <w:rPr>
          <w:rFonts w:asciiTheme="minorHAnsi" w:hAnsiTheme="minorHAnsi" w:cstheme="minorHAnsi"/>
          <w:i/>
          <w:sz w:val="24"/>
          <w:szCs w:val="24"/>
        </w:rPr>
      </w:pPr>
      <w:r w:rsidRPr="001372F2">
        <w:rPr>
          <w:rFonts w:asciiTheme="minorHAnsi" w:hAnsiTheme="minorHAnsi" w:cstheme="minorHAnsi"/>
          <w:sz w:val="24"/>
          <w:szCs w:val="24"/>
        </w:rPr>
        <w:t>Hizmet grubu en az yılda bir kez toplanarak planı gözden geçirerek değiştirilmesi gereken noktaları inceler, güncellenmesi gereken bilgileri tespit eder, planın geliştirilmesine yönelik önerileri tartışır ve son durumu planına yansıtarak güncellenmiş planları onay için ilgili mercilere sunar.</w:t>
      </w:r>
    </w:p>
    <w:p w:rsidR="008C30B3" w:rsidRPr="001372F2" w:rsidRDefault="008C30B3" w:rsidP="004D23BA">
      <w:pPr>
        <w:spacing w:before="100" w:beforeAutospacing="1"/>
        <w:ind w:firstLine="708"/>
        <w:jc w:val="both"/>
        <w:rPr>
          <w:rFonts w:asciiTheme="minorHAnsi" w:hAnsiTheme="minorHAnsi" w:cstheme="minorHAnsi"/>
          <w:i/>
          <w:sz w:val="24"/>
          <w:szCs w:val="24"/>
        </w:rPr>
      </w:pPr>
      <w:r w:rsidRPr="001372F2">
        <w:rPr>
          <w:rFonts w:asciiTheme="minorHAnsi" w:hAnsiTheme="minorHAnsi" w:cstheme="minorHAnsi"/>
          <w:sz w:val="24"/>
          <w:szCs w:val="24"/>
        </w:rPr>
        <w:t>Afet ve Acil Durum Müdahale Hizmetleri Yönetmeliği’nin 12. maddesinde belirtildiği üzere; “Plan üzerinde etkisi olmayan ekler, planı hazırlayan kurumun en üst yöneticisi tarafından, plan değişiklikleri ile plan üzerinde değişiklik yapan ek değişiklikleri planı onaylamaya yetkili makam tarafından onaylanır. Onaylanan planların birer sureti AFAD Başkanlığına ve sorumlu bakanlık, kurum ve kuruluşlara gönderilir. Yapılan güncellemeler asli değişiklik içeriyorsa onaya tabidir.”</w:t>
      </w:r>
    </w:p>
    <w:p w:rsidR="008C30B3" w:rsidRPr="001372F2" w:rsidRDefault="008C30B3" w:rsidP="004D23BA">
      <w:pPr>
        <w:spacing w:before="100" w:beforeAutospacing="1"/>
        <w:ind w:firstLine="708"/>
        <w:jc w:val="both"/>
        <w:rPr>
          <w:rFonts w:asciiTheme="minorHAnsi" w:hAnsiTheme="minorHAnsi" w:cstheme="minorHAnsi"/>
          <w:i/>
          <w:sz w:val="24"/>
          <w:szCs w:val="24"/>
        </w:rPr>
      </w:pPr>
      <w:r w:rsidRPr="001372F2">
        <w:rPr>
          <w:rFonts w:asciiTheme="minorHAnsi" w:hAnsiTheme="minorHAnsi" w:cstheme="minorHAnsi"/>
          <w:sz w:val="24"/>
          <w:szCs w:val="24"/>
        </w:rPr>
        <w:t>Planların güncellenmesinden sorumlu kişilerin değişmesi durumunda AFAD’a bilgi verilecektir.</w:t>
      </w:r>
    </w:p>
    <w:p w:rsidR="008C30B3" w:rsidRPr="001372F2" w:rsidRDefault="008C30B3" w:rsidP="0000347F">
      <w:pPr>
        <w:spacing w:before="100" w:beforeAutospacing="1"/>
        <w:rPr>
          <w:rFonts w:asciiTheme="minorHAnsi" w:hAnsiTheme="minorHAnsi" w:cstheme="minorHAnsi"/>
          <w:i/>
          <w:color w:val="1F497D"/>
          <w:sz w:val="24"/>
          <w:szCs w:val="24"/>
        </w:rPr>
      </w:pPr>
    </w:p>
    <w:p w:rsidR="008C30B3" w:rsidRPr="00B11C2B" w:rsidRDefault="008C30B3" w:rsidP="0000347F">
      <w:pPr>
        <w:spacing w:before="100" w:beforeAutospacing="1"/>
        <w:rPr>
          <w:i/>
          <w:color w:val="1F497D"/>
          <w:sz w:val="24"/>
          <w:szCs w:val="24"/>
        </w:rPr>
      </w:pPr>
    </w:p>
    <w:p w:rsidR="008C30B3" w:rsidRDefault="008C30B3" w:rsidP="00BB6BED">
      <w:pPr>
        <w:spacing w:after="0"/>
        <w:rPr>
          <w:bCs/>
          <w:i/>
          <w:color w:val="FF0000"/>
          <w:sz w:val="28"/>
          <w:szCs w:val="28"/>
        </w:rPr>
      </w:pPr>
    </w:p>
    <w:p w:rsidR="008C30B3" w:rsidRDefault="008C30B3" w:rsidP="00BB6BED">
      <w:pPr>
        <w:spacing w:after="0"/>
        <w:rPr>
          <w:bCs/>
          <w:i/>
          <w:color w:val="FF0000"/>
          <w:sz w:val="28"/>
          <w:szCs w:val="28"/>
        </w:rPr>
      </w:pPr>
    </w:p>
    <w:p w:rsidR="008C30B3" w:rsidRPr="00BB6BED" w:rsidRDefault="008C30B3" w:rsidP="00BB6BED">
      <w:pPr>
        <w:spacing w:after="0"/>
        <w:rPr>
          <w:bCs/>
          <w:i/>
          <w:color w:val="FF0000"/>
          <w:sz w:val="28"/>
          <w:szCs w:val="28"/>
        </w:rPr>
      </w:pPr>
    </w:p>
    <w:p w:rsidR="008C30B3" w:rsidRPr="00703344" w:rsidRDefault="008C30B3" w:rsidP="00AC5600">
      <w:pPr>
        <w:spacing w:after="0"/>
        <w:rPr>
          <w:i/>
        </w:rPr>
      </w:pPr>
    </w:p>
    <w:p w:rsidR="008C30B3" w:rsidRPr="00703344" w:rsidRDefault="008C30B3" w:rsidP="00AC5600">
      <w:pPr>
        <w:spacing w:after="0"/>
        <w:rPr>
          <w:i/>
        </w:rPr>
        <w:sectPr w:rsidR="008C30B3" w:rsidRPr="00703344" w:rsidSect="006145FC">
          <w:pgSz w:w="11906" w:h="16838"/>
          <w:pgMar w:top="1134" w:right="567" w:bottom="720" w:left="1134" w:header="709" w:footer="709" w:gutter="0"/>
          <w:cols w:space="708"/>
          <w:titlePg/>
          <w:docGrid w:linePitch="360"/>
        </w:sectPr>
      </w:pPr>
    </w:p>
    <w:p w:rsidR="008C30B3" w:rsidRPr="00703344" w:rsidRDefault="00286749" w:rsidP="003025C7">
      <w:pPr>
        <w:spacing w:after="0"/>
        <w:rPr>
          <w:i/>
        </w:rPr>
      </w:pPr>
      <w:r>
        <w:rPr>
          <w:rFonts w:ascii="Times New Roman" w:hAnsi="Times New Roman"/>
          <w:noProof/>
        </w:rPr>
        <w:lastRenderedPageBreak/>
        <w:drawing>
          <wp:inline distT="0" distB="0" distL="0" distR="0">
            <wp:extent cx="878205" cy="778510"/>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H="1" flipV="1">
                      <a:off x="0" y="0"/>
                      <a:ext cx="878205" cy="778510"/>
                    </a:xfrm>
                    <a:prstGeom prst="rect">
                      <a:avLst/>
                    </a:prstGeom>
                    <a:noFill/>
                    <a:ln>
                      <a:noFill/>
                    </a:ln>
                  </pic:spPr>
                </pic:pic>
              </a:graphicData>
            </a:graphic>
          </wp:inline>
        </w:drawing>
      </w:r>
      <w:r w:rsidR="003025C7">
        <w:rPr>
          <w:rFonts w:ascii="Times New Roman" w:hAnsi="Times New Roman"/>
          <w:noProof/>
        </w:rPr>
        <w:tab/>
      </w:r>
      <w:r w:rsidR="003025C7">
        <w:rPr>
          <w:rFonts w:ascii="Times New Roman" w:hAnsi="Times New Roman"/>
          <w:noProof/>
        </w:rPr>
        <w:tab/>
      </w:r>
      <w:r w:rsidR="003025C7">
        <w:rPr>
          <w:rFonts w:ascii="Times New Roman" w:hAnsi="Times New Roman"/>
          <w:noProof/>
        </w:rPr>
        <w:tab/>
      </w:r>
      <w:r w:rsidR="003025C7">
        <w:rPr>
          <w:rFonts w:ascii="Times New Roman" w:hAnsi="Times New Roman"/>
          <w:noProof/>
        </w:rPr>
        <w:tab/>
      </w:r>
      <w:r w:rsidR="003025C7">
        <w:rPr>
          <w:rFonts w:ascii="Times New Roman" w:hAnsi="Times New Roman"/>
          <w:noProof/>
        </w:rPr>
        <w:tab/>
      </w:r>
      <w:r w:rsidR="003025C7">
        <w:rPr>
          <w:rFonts w:ascii="Times New Roman" w:hAnsi="Times New Roman"/>
          <w:noProof/>
        </w:rPr>
        <w:tab/>
      </w:r>
      <w:r w:rsidR="003025C7">
        <w:rPr>
          <w:rFonts w:ascii="Times New Roman" w:hAnsi="Times New Roman"/>
          <w:noProof/>
        </w:rPr>
        <w:tab/>
      </w:r>
      <w:r w:rsidR="003025C7">
        <w:rPr>
          <w:rFonts w:ascii="Times New Roman" w:hAnsi="Times New Roman"/>
          <w:noProof/>
        </w:rPr>
        <w:tab/>
      </w:r>
      <w:r w:rsidR="003025C7">
        <w:rPr>
          <w:rFonts w:ascii="Times New Roman" w:hAnsi="Times New Roman"/>
          <w:noProof/>
        </w:rPr>
        <w:tab/>
      </w:r>
      <w:r w:rsidR="003025C7">
        <w:rPr>
          <w:rFonts w:ascii="Times New Roman" w:hAnsi="Times New Roman"/>
          <w:noProof/>
        </w:rPr>
        <w:tab/>
      </w:r>
      <w:r w:rsidR="003025C7">
        <w:rPr>
          <w:rFonts w:ascii="Times New Roman" w:hAnsi="Times New Roman"/>
          <w:noProof/>
        </w:rPr>
        <w:tab/>
      </w:r>
      <w:r>
        <w:rPr>
          <w:noProof/>
        </w:rPr>
        <w:drawing>
          <wp:inline distT="0" distB="0" distL="0" distR="0">
            <wp:extent cx="995680" cy="969010"/>
            <wp:effectExtent l="0" t="0" r="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5680" cy="969010"/>
                    </a:xfrm>
                    <a:prstGeom prst="rect">
                      <a:avLst/>
                    </a:prstGeom>
                    <a:noFill/>
                    <a:ln>
                      <a:noFill/>
                    </a:ln>
                  </pic:spPr>
                </pic:pic>
              </a:graphicData>
            </a:graphic>
          </wp:inline>
        </w:drawing>
      </w:r>
    </w:p>
    <w:p w:rsidR="008C30B3" w:rsidRPr="00703344" w:rsidRDefault="008C30B3" w:rsidP="003025C7">
      <w:pPr>
        <w:spacing w:after="0"/>
        <w:jc w:val="right"/>
        <w:rPr>
          <w:i/>
        </w:rPr>
      </w:pPr>
    </w:p>
    <w:p w:rsidR="008C30B3" w:rsidRPr="00703344" w:rsidRDefault="008C30B3" w:rsidP="00AC5600">
      <w:pPr>
        <w:spacing w:after="0"/>
        <w:rPr>
          <w:i/>
        </w:rPr>
      </w:pPr>
    </w:p>
    <w:p w:rsidR="008C30B3" w:rsidRPr="00703344" w:rsidRDefault="008C30B3" w:rsidP="00AC5600">
      <w:pPr>
        <w:spacing w:after="0"/>
        <w:rPr>
          <w:i/>
        </w:rPr>
      </w:pPr>
    </w:p>
    <w:p w:rsidR="008C30B3" w:rsidRPr="00703344" w:rsidRDefault="008C30B3" w:rsidP="00AC5600">
      <w:pPr>
        <w:spacing w:after="0"/>
        <w:rPr>
          <w:i/>
        </w:rPr>
      </w:pPr>
    </w:p>
    <w:p w:rsidR="008C30B3" w:rsidRPr="00703344" w:rsidRDefault="008C30B3" w:rsidP="00AC5600">
      <w:pPr>
        <w:spacing w:after="0"/>
        <w:rPr>
          <w:i/>
        </w:rPr>
      </w:pPr>
    </w:p>
    <w:p w:rsidR="008C30B3" w:rsidRPr="00703344" w:rsidRDefault="008C30B3" w:rsidP="00AC5600">
      <w:pPr>
        <w:spacing w:after="0"/>
        <w:rPr>
          <w:i/>
        </w:rPr>
      </w:pPr>
    </w:p>
    <w:p w:rsidR="008C30B3" w:rsidRDefault="008C30B3" w:rsidP="00AC5600">
      <w:pPr>
        <w:spacing w:after="0"/>
        <w:rPr>
          <w:i/>
        </w:rPr>
      </w:pPr>
    </w:p>
    <w:p w:rsidR="008C30B3" w:rsidRPr="001764EC" w:rsidRDefault="000427D1" w:rsidP="000427D1">
      <w:pPr>
        <w:jc w:val="center"/>
        <w:rPr>
          <w:rFonts w:ascii="Times New Roman" w:hAnsi="Times New Roman"/>
          <w:b/>
          <w:sz w:val="48"/>
          <w:szCs w:val="48"/>
          <w:lang w:eastAsia="ar-SA"/>
        </w:rPr>
      </w:pPr>
      <w:r w:rsidRPr="001764EC">
        <w:rPr>
          <w:rFonts w:ascii="Times New Roman" w:hAnsi="Times New Roman"/>
          <w:b/>
          <w:sz w:val="48"/>
          <w:szCs w:val="48"/>
          <w:lang w:eastAsia="ar-SA"/>
        </w:rPr>
        <w:t xml:space="preserve">T.C </w:t>
      </w:r>
    </w:p>
    <w:p w:rsidR="000427D1" w:rsidRPr="001764EC" w:rsidRDefault="0077476D" w:rsidP="000427D1">
      <w:pPr>
        <w:jc w:val="center"/>
        <w:rPr>
          <w:rFonts w:ascii="Times New Roman" w:hAnsi="Times New Roman"/>
          <w:b/>
          <w:sz w:val="48"/>
          <w:szCs w:val="48"/>
          <w:lang w:eastAsia="ar-SA"/>
        </w:rPr>
      </w:pPr>
      <w:r>
        <w:rPr>
          <w:rFonts w:ascii="Times New Roman" w:hAnsi="Times New Roman"/>
          <w:b/>
          <w:sz w:val="48"/>
          <w:szCs w:val="48"/>
          <w:lang w:eastAsia="ar-SA"/>
        </w:rPr>
        <w:t xml:space="preserve">ADANA </w:t>
      </w:r>
      <w:r w:rsidR="000427D1" w:rsidRPr="001764EC">
        <w:rPr>
          <w:rFonts w:ascii="Times New Roman" w:hAnsi="Times New Roman"/>
          <w:b/>
          <w:sz w:val="48"/>
          <w:szCs w:val="48"/>
          <w:lang w:eastAsia="ar-SA"/>
        </w:rPr>
        <w:t>VALİLİĞİ</w:t>
      </w:r>
    </w:p>
    <w:p w:rsidR="008C30B3" w:rsidRPr="001764EC" w:rsidRDefault="008C30B3" w:rsidP="00AC5600">
      <w:pPr>
        <w:spacing w:after="0"/>
        <w:rPr>
          <w:i/>
        </w:rPr>
      </w:pPr>
    </w:p>
    <w:p w:rsidR="008C30B3" w:rsidRPr="001764EC" w:rsidRDefault="008C30B3" w:rsidP="008B00A5">
      <w:pPr>
        <w:suppressOverlap/>
        <w:jc w:val="center"/>
        <w:rPr>
          <w:rFonts w:ascii="Times New Roman" w:hAnsi="Times New Roman"/>
          <w:b/>
          <w:i/>
          <w:sz w:val="48"/>
          <w:szCs w:val="48"/>
          <w:lang w:eastAsia="ar-SA"/>
        </w:rPr>
      </w:pPr>
      <w:r w:rsidRPr="001764EC">
        <w:rPr>
          <w:rFonts w:ascii="Times New Roman" w:hAnsi="Times New Roman"/>
          <w:b/>
          <w:sz w:val="48"/>
          <w:szCs w:val="48"/>
          <w:lang w:eastAsia="ar-SA"/>
        </w:rPr>
        <w:t>ZARAR TESPİT</w:t>
      </w:r>
    </w:p>
    <w:p w:rsidR="008C30B3" w:rsidRPr="007C03F7" w:rsidRDefault="008C30B3" w:rsidP="008B00A5">
      <w:pPr>
        <w:suppressOverlap/>
        <w:jc w:val="center"/>
        <w:rPr>
          <w:rFonts w:ascii="Times New Roman" w:hAnsi="Times New Roman"/>
          <w:b/>
          <w:i/>
          <w:color w:val="00B0F0"/>
          <w:sz w:val="48"/>
          <w:szCs w:val="48"/>
          <w:lang w:eastAsia="ar-SA"/>
        </w:rPr>
      </w:pPr>
      <w:r w:rsidRPr="001764EC">
        <w:rPr>
          <w:rFonts w:ascii="Times New Roman" w:hAnsi="Times New Roman"/>
          <w:b/>
          <w:sz w:val="48"/>
          <w:szCs w:val="48"/>
          <w:lang w:eastAsia="ar-SA"/>
        </w:rPr>
        <w:t>HİZMET GRUBU OPERASYON PLANI</w:t>
      </w:r>
    </w:p>
    <w:p w:rsidR="008C30B3" w:rsidRDefault="008C30B3" w:rsidP="00BD172F"/>
    <w:p w:rsidR="008C30B3" w:rsidRDefault="008C30B3" w:rsidP="00BD172F"/>
    <w:p w:rsidR="008C30B3" w:rsidRDefault="008C30B3" w:rsidP="000427D1">
      <w:pPr>
        <w:jc w:val="center"/>
      </w:pPr>
    </w:p>
    <w:p w:rsidR="008C30B3" w:rsidRDefault="008C30B3" w:rsidP="00BD172F"/>
    <w:p w:rsidR="008C30B3" w:rsidRDefault="008C30B3" w:rsidP="00BD172F"/>
    <w:p w:rsidR="008C30B3" w:rsidRPr="00657591" w:rsidRDefault="008C30B3" w:rsidP="00B12F92">
      <w:pPr>
        <w:pStyle w:val="Balk1"/>
        <w:rPr>
          <w:color w:val="auto"/>
          <w:sz w:val="40"/>
          <w:szCs w:val="40"/>
        </w:rPr>
      </w:pPr>
      <w:bookmarkStart w:id="112" w:name="_Toc402885223"/>
      <w:bookmarkStart w:id="113" w:name="_Toc427914881"/>
      <w:r w:rsidRPr="00657591">
        <w:rPr>
          <w:color w:val="auto"/>
          <w:sz w:val="40"/>
          <w:szCs w:val="40"/>
        </w:rPr>
        <w:t>EKLER</w:t>
      </w:r>
      <w:bookmarkEnd w:id="112"/>
      <w:bookmarkEnd w:id="113"/>
    </w:p>
    <w:p w:rsidR="008C30B3" w:rsidRDefault="008C30B3" w:rsidP="00AC5600">
      <w:pPr>
        <w:sectPr w:rsidR="008C30B3" w:rsidSect="00076512">
          <w:pgSz w:w="11906" w:h="16838"/>
          <w:pgMar w:top="1134" w:right="567" w:bottom="720" w:left="1134" w:header="709" w:footer="709" w:gutter="0"/>
          <w:cols w:space="708"/>
          <w:titlePg/>
          <w:docGrid w:linePitch="360"/>
        </w:sectPr>
      </w:pPr>
    </w:p>
    <w:p w:rsidR="008C30B3" w:rsidRPr="007D1AAB" w:rsidRDefault="008C30B3" w:rsidP="000825F5">
      <w:pPr>
        <w:pStyle w:val="Balk2"/>
        <w:rPr>
          <w:i/>
        </w:rPr>
      </w:pPr>
      <w:bookmarkStart w:id="114" w:name="_Toc402885224"/>
      <w:bookmarkStart w:id="115" w:name="_Toc427914882"/>
      <w:r w:rsidRPr="007D1AAB">
        <w:lastRenderedPageBreak/>
        <w:t>EK 1 - Zarar Tespit Hizmet Grubu Operasyon Ekiplerinin Teşkili</w:t>
      </w:r>
      <w:bookmarkEnd w:id="114"/>
      <w:bookmarkEnd w:id="115"/>
    </w:p>
    <w:p w:rsidR="008C30B3" w:rsidRPr="0054673C" w:rsidRDefault="008C30B3" w:rsidP="005C1BB6"/>
    <w:tbl>
      <w:tblPr>
        <w:tblW w:w="5696"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465"/>
        <w:gridCol w:w="477"/>
        <w:gridCol w:w="710"/>
        <w:gridCol w:w="883"/>
        <w:gridCol w:w="700"/>
        <w:gridCol w:w="693"/>
        <w:gridCol w:w="693"/>
        <w:gridCol w:w="693"/>
        <w:gridCol w:w="693"/>
        <w:gridCol w:w="693"/>
        <w:gridCol w:w="693"/>
        <w:gridCol w:w="696"/>
        <w:gridCol w:w="793"/>
        <w:gridCol w:w="900"/>
        <w:gridCol w:w="897"/>
        <w:gridCol w:w="855"/>
        <w:gridCol w:w="845"/>
        <w:gridCol w:w="755"/>
        <w:gridCol w:w="2182"/>
      </w:tblGrid>
      <w:tr w:rsidR="00207E6B" w:rsidRPr="007202D7" w:rsidTr="00207E6B">
        <w:trPr>
          <w:trHeight w:val="1049"/>
          <w:tblHeader/>
        </w:trPr>
        <w:tc>
          <w:tcPr>
            <w:tcW w:w="3908" w:type="pct"/>
            <w:gridSpan w:val="16"/>
            <w:tcBorders>
              <w:top w:val="single" w:sz="18" w:space="0" w:color="C6D9F1"/>
              <w:left w:val="single" w:sz="8" w:space="0" w:color="C6D9F1"/>
              <w:bottom w:val="single" w:sz="24" w:space="0" w:color="FFFFFF"/>
              <w:right w:val="single" w:sz="8" w:space="0" w:color="C6D9F1"/>
            </w:tcBorders>
            <w:shd w:val="clear" w:color="auto" w:fill="1F497D"/>
            <w:vAlign w:val="center"/>
          </w:tcPr>
          <w:p w:rsidR="00207E6B" w:rsidRPr="007202D7" w:rsidRDefault="00207E6B" w:rsidP="00B70896">
            <w:pPr>
              <w:shd w:val="clear" w:color="auto" w:fill="1F497D"/>
              <w:spacing w:after="0"/>
              <w:rPr>
                <w:rFonts w:ascii="Times New Roman" w:hAnsi="Times New Roman"/>
                <w:b/>
                <w:bCs/>
                <w:i/>
                <w:color w:val="FFFFFF"/>
                <w:sz w:val="28"/>
                <w:szCs w:val="28"/>
              </w:rPr>
            </w:pPr>
            <w:r>
              <w:rPr>
                <w:b/>
                <w:color w:val="FFFFFF"/>
                <w:sz w:val="24"/>
                <w:szCs w:val="24"/>
              </w:rPr>
              <w:t xml:space="preserve">                                                                                                          ADANA</w:t>
            </w:r>
            <w:r w:rsidRPr="001D79BA">
              <w:rPr>
                <w:b/>
                <w:color w:val="FFFFFF"/>
                <w:sz w:val="24"/>
                <w:szCs w:val="24"/>
              </w:rPr>
              <w:t xml:space="preserve"> VALİLİĞİ</w:t>
            </w:r>
          </w:p>
          <w:p w:rsidR="00207E6B" w:rsidRPr="000C1F6A" w:rsidRDefault="00207E6B" w:rsidP="00B70896">
            <w:pPr>
              <w:shd w:val="clear" w:color="auto" w:fill="1F497D"/>
              <w:spacing w:after="0"/>
              <w:jc w:val="center"/>
              <w:rPr>
                <w:b/>
                <w:color w:val="FFFFFF"/>
                <w:sz w:val="24"/>
                <w:szCs w:val="24"/>
              </w:rPr>
            </w:pPr>
            <w:r w:rsidRPr="000C1F6A">
              <w:rPr>
                <w:b/>
                <w:color w:val="FFFFFF"/>
                <w:sz w:val="24"/>
                <w:szCs w:val="24"/>
              </w:rPr>
              <w:t>ZARAR TESPİT HİZMET GRUBU</w:t>
            </w:r>
          </w:p>
          <w:p w:rsidR="00207E6B" w:rsidRPr="007202D7" w:rsidRDefault="00207E6B" w:rsidP="00B70896">
            <w:pPr>
              <w:shd w:val="clear" w:color="auto" w:fill="1F497D"/>
              <w:spacing w:after="0"/>
              <w:jc w:val="center"/>
              <w:rPr>
                <w:rFonts w:ascii="Times New Roman" w:hAnsi="Times New Roman"/>
                <w:b/>
                <w:bCs/>
                <w:i/>
                <w:color w:val="FFFFFF"/>
                <w:sz w:val="28"/>
                <w:szCs w:val="28"/>
              </w:rPr>
            </w:pPr>
            <w:r w:rsidRPr="000C1F6A">
              <w:rPr>
                <w:b/>
                <w:color w:val="FFFFFF"/>
                <w:sz w:val="24"/>
                <w:szCs w:val="24"/>
              </w:rPr>
              <w:t>OPERASYON EKİPLERİNİN TEŞKİLİ</w:t>
            </w:r>
          </w:p>
        </w:tc>
        <w:tc>
          <w:tcPr>
            <w:tcW w:w="244" w:type="pct"/>
            <w:tcBorders>
              <w:top w:val="single" w:sz="18" w:space="0" w:color="C6D9F1"/>
              <w:left w:val="single" w:sz="8" w:space="0" w:color="C6D9F1"/>
              <w:bottom w:val="single" w:sz="24" w:space="0" w:color="FFFFFF"/>
              <w:right w:val="single" w:sz="8" w:space="0" w:color="C6D9F1"/>
            </w:tcBorders>
            <w:shd w:val="clear" w:color="auto" w:fill="1F497D"/>
          </w:tcPr>
          <w:p w:rsidR="00207E6B" w:rsidRPr="000C1F6A" w:rsidRDefault="00207E6B" w:rsidP="00B70896">
            <w:pPr>
              <w:shd w:val="clear" w:color="auto" w:fill="1F497D"/>
              <w:spacing w:after="0"/>
              <w:rPr>
                <w:b/>
                <w:color w:val="FFFFFF"/>
                <w:sz w:val="24"/>
                <w:szCs w:val="24"/>
              </w:rPr>
            </w:pPr>
          </w:p>
        </w:tc>
        <w:tc>
          <w:tcPr>
            <w:tcW w:w="218" w:type="pct"/>
            <w:tcBorders>
              <w:top w:val="single" w:sz="18" w:space="0" w:color="C6D9F1"/>
              <w:left w:val="single" w:sz="8" w:space="0" w:color="C6D9F1"/>
              <w:bottom w:val="single" w:sz="24" w:space="0" w:color="FFFFFF"/>
              <w:right w:val="single" w:sz="8" w:space="0" w:color="C6D9F1"/>
            </w:tcBorders>
            <w:shd w:val="clear" w:color="auto" w:fill="1F497D"/>
          </w:tcPr>
          <w:p w:rsidR="00207E6B" w:rsidRPr="000C1F6A" w:rsidRDefault="00207E6B" w:rsidP="00B70896">
            <w:pPr>
              <w:shd w:val="clear" w:color="auto" w:fill="1F497D"/>
              <w:spacing w:after="0"/>
              <w:rPr>
                <w:b/>
                <w:color w:val="FFFFFF"/>
                <w:sz w:val="24"/>
                <w:szCs w:val="24"/>
              </w:rPr>
            </w:pPr>
          </w:p>
        </w:tc>
        <w:tc>
          <w:tcPr>
            <w:tcW w:w="630" w:type="pct"/>
            <w:tcBorders>
              <w:top w:val="single" w:sz="18" w:space="0" w:color="C6D9F1"/>
              <w:left w:val="single" w:sz="8" w:space="0" w:color="C6D9F1"/>
              <w:bottom w:val="single" w:sz="24" w:space="0" w:color="FFFFFF"/>
              <w:right w:val="single" w:sz="8" w:space="0" w:color="C6D9F1"/>
            </w:tcBorders>
            <w:shd w:val="clear" w:color="auto" w:fill="1F497D"/>
          </w:tcPr>
          <w:p w:rsidR="00207E6B" w:rsidRPr="000C1F6A" w:rsidRDefault="00207E6B" w:rsidP="00B70896">
            <w:pPr>
              <w:shd w:val="clear" w:color="auto" w:fill="1F497D"/>
              <w:spacing w:after="0"/>
              <w:rPr>
                <w:b/>
                <w:color w:val="FFFFFF"/>
                <w:sz w:val="24"/>
                <w:szCs w:val="24"/>
              </w:rPr>
            </w:pPr>
          </w:p>
        </w:tc>
      </w:tr>
      <w:tr w:rsidR="00207E6B" w:rsidRPr="007202D7" w:rsidTr="00207E6B">
        <w:trPr>
          <w:trHeight w:val="1049"/>
          <w:tblHeader/>
        </w:trPr>
        <w:tc>
          <w:tcPr>
            <w:tcW w:w="712" w:type="pct"/>
            <w:vMerge w:val="restart"/>
            <w:tcBorders>
              <w:top w:val="single" w:sz="18" w:space="0" w:color="C6D9F1"/>
              <w:left w:val="single" w:sz="8" w:space="0" w:color="C6D9F1"/>
              <w:bottom w:val="single" w:sz="24" w:space="0" w:color="FFFFFF"/>
              <w:right w:val="single" w:sz="8" w:space="0" w:color="C6D9F1"/>
            </w:tcBorders>
            <w:shd w:val="clear" w:color="auto" w:fill="00B0F0"/>
            <w:vAlign w:val="center"/>
          </w:tcPr>
          <w:p w:rsidR="00207E6B" w:rsidRPr="007202D7" w:rsidRDefault="00207E6B" w:rsidP="00B70896">
            <w:pPr>
              <w:spacing w:after="0" w:line="240" w:lineRule="auto"/>
              <w:jc w:val="center"/>
              <w:rPr>
                <w:rFonts w:ascii="Times New Roman" w:hAnsi="Times New Roman"/>
                <w:b/>
                <w:bCs/>
                <w:i/>
                <w:color w:val="FFFFFF"/>
                <w:szCs w:val="24"/>
              </w:rPr>
            </w:pPr>
            <w:r w:rsidRPr="007202D7">
              <w:rPr>
                <w:rFonts w:ascii="Times New Roman" w:hAnsi="Times New Roman"/>
                <w:b/>
                <w:bCs/>
                <w:color w:val="FFFFFF"/>
                <w:szCs w:val="24"/>
              </w:rPr>
              <w:t>Hizmet Grubu Operasyon</w:t>
            </w:r>
          </w:p>
          <w:p w:rsidR="00207E6B" w:rsidRPr="007202D7" w:rsidRDefault="00207E6B" w:rsidP="00B70896">
            <w:pPr>
              <w:spacing w:after="0" w:line="240" w:lineRule="auto"/>
              <w:jc w:val="center"/>
              <w:rPr>
                <w:rFonts w:ascii="Times New Roman" w:hAnsi="Times New Roman"/>
                <w:b/>
                <w:bCs/>
                <w:i/>
                <w:color w:val="FFFFFF"/>
                <w:szCs w:val="24"/>
              </w:rPr>
            </w:pPr>
            <w:r w:rsidRPr="007202D7">
              <w:rPr>
                <w:rFonts w:ascii="Times New Roman" w:hAnsi="Times New Roman"/>
                <w:b/>
                <w:bCs/>
                <w:color w:val="FFFFFF"/>
                <w:szCs w:val="24"/>
              </w:rPr>
              <w:t>Ekipleri/</w:t>
            </w:r>
          </w:p>
          <w:p w:rsidR="00207E6B" w:rsidRPr="007202D7" w:rsidRDefault="00207E6B" w:rsidP="00B70896">
            <w:pPr>
              <w:spacing w:after="0" w:line="240" w:lineRule="auto"/>
              <w:jc w:val="center"/>
              <w:rPr>
                <w:rFonts w:ascii="Times New Roman" w:hAnsi="Times New Roman"/>
                <w:b/>
                <w:bCs/>
                <w:i/>
                <w:color w:val="FFFFFF"/>
                <w:szCs w:val="24"/>
              </w:rPr>
            </w:pPr>
            <w:r w:rsidRPr="007202D7">
              <w:rPr>
                <w:rFonts w:ascii="Times New Roman" w:hAnsi="Times New Roman"/>
                <w:b/>
                <w:bCs/>
                <w:color w:val="FFFFFF"/>
                <w:szCs w:val="24"/>
              </w:rPr>
              <w:t>Görevlendirilen Kurum</w:t>
            </w:r>
          </w:p>
          <w:p w:rsidR="00207E6B" w:rsidRPr="007202D7" w:rsidRDefault="00207E6B" w:rsidP="00B70896">
            <w:pPr>
              <w:spacing w:after="0" w:line="240" w:lineRule="auto"/>
              <w:jc w:val="center"/>
              <w:rPr>
                <w:rFonts w:ascii="Times New Roman" w:hAnsi="Times New Roman"/>
                <w:b/>
                <w:bCs/>
                <w:i/>
                <w:color w:val="FFFFFF"/>
                <w:sz w:val="24"/>
                <w:szCs w:val="24"/>
              </w:rPr>
            </w:pPr>
          </w:p>
          <w:p w:rsidR="00207E6B" w:rsidRPr="007202D7" w:rsidRDefault="00207E6B" w:rsidP="00B70896">
            <w:pPr>
              <w:spacing w:after="0" w:line="240" w:lineRule="auto"/>
              <w:jc w:val="center"/>
              <w:rPr>
                <w:rFonts w:ascii="Times New Roman" w:hAnsi="Times New Roman"/>
                <w:b/>
                <w:bCs/>
                <w:color w:val="FFFFFF"/>
              </w:rPr>
            </w:pPr>
          </w:p>
        </w:tc>
        <w:tc>
          <w:tcPr>
            <w:tcW w:w="138"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207E6B" w:rsidRPr="00130D2B" w:rsidRDefault="00207E6B" w:rsidP="00B70896">
            <w:pPr>
              <w:spacing w:after="0" w:line="240" w:lineRule="auto"/>
              <w:ind w:left="113" w:right="113"/>
              <w:jc w:val="center"/>
              <w:rPr>
                <w:rFonts w:ascii="Times New Roman" w:hAnsi="Times New Roman"/>
                <w:b/>
                <w:bCs/>
                <w:i/>
                <w:color w:val="FFFFFF"/>
                <w:sz w:val="16"/>
                <w:szCs w:val="16"/>
              </w:rPr>
            </w:pPr>
            <w:r w:rsidRPr="00130D2B">
              <w:rPr>
                <w:rFonts w:ascii="Times New Roman" w:hAnsi="Times New Roman"/>
                <w:b/>
                <w:bCs/>
                <w:color w:val="FFFFFF"/>
                <w:sz w:val="16"/>
                <w:szCs w:val="16"/>
              </w:rPr>
              <w:t>ANA ÇÖZÜM                          ORTAĞI</w:t>
            </w:r>
          </w:p>
        </w:tc>
        <w:tc>
          <w:tcPr>
            <w:tcW w:w="205"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207E6B" w:rsidRPr="00130D2B" w:rsidRDefault="00207E6B" w:rsidP="00B70896">
            <w:pPr>
              <w:spacing w:after="0" w:line="240" w:lineRule="auto"/>
              <w:ind w:left="113" w:right="113"/>
              <w:jc w:val="center"/>
              <w:rPr>
                <w:rFonts w:ascii="Times New Roman" w:hAnsi="Times New Roman"/>
                <w:b/>
                <w:bCs/>
                <w:i/>
                <w:color w:val="FFFFFF"/>
                <w:sz w:val="16"/>
                <w:szCs w:val="16"/>
              </w:rPr>
            </w:pPr>
            <w:r w:rsidRPr="00130D2B">
              <w:rPr>
                <w:rFonts w:ascii="Times New Roman" w:hAnsi="Times New Roman"/>
                <w:b/>
                <w:bCs/>
                <w:color w:val="FFFFFF"/>
                <w:sz w:val="16"/>
                <w:szCs w:val="16"/>
              </w:rPr>
              <w:t>DESTEK ÇÖZÜM</w:t>
            </w:r>
          </w:p>
          <w:p w:rsidR="00207E6B" w:rsidRPr="00130D2B" w:rsidRDefault="00207E6B" w:rsidP="00B70896">
            <w:pPr>
              <w:spacing w:after="0" w:line="240" w:lineRule="auto"/>
              <w:ind w:left="113" w:right="113"/>
              <w:jc w:val="center"/>
              <w:rPr>
                <w:rFonts w:ascii="Times New Roman" w:hAnsi="Times New Roman"/>
                <w:b/>
                <w:bCs/>
                <w:i/>
                <w:color w:val="FFFFFF"/>
                <w:sz w:val="16"/>
                <w:szCs w:val="16"/>
              </w:rPr>
            </w:pPr>
            <w:r w:rsidRPr="00130D2B">
              <w:rPr>
                <w:rFonts w:ascii="Times New Roman" w:hAnsi="Times New Roman"/>
                <w:b/>
                <w:bCs/>
                <w:color w:val="FFFFFF"/>
                <w:sz w:val="16"/>
                <w:szCs w:val="16"/>
              </w:rPr>
              <w:t>ORTAĞI 11</w:t>
            </w:r>
          </w:p>
        </w:tc>
        <w:tc>
          <w:tcPr>
            <w:tcW w:w="255"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207E6B" w:rsidRPr="00130D2B" w:rsidRDefault="00207E6B" w:rsidP="00B70896">
            <w:pPr>
              <w:spacing w:after="0" w:line="240" w:lineRule="auto"/>
              <w:ind w:left="113" w:right="113"/>
              <w:jc w:val="center"/>
              <w:rPr>
                <w:rFonts w:ascii="Times New Roman" w:hAnsi="Times New Roman"/>
                <w:b/>
                <w:bCs/>
                <w:i/>
                <w:color w:val="FFFFFF"/>
                <w:sz w:val="16"/>
                <w:szCs w:val="16"/>
              </w:rPr>
            </w:pPr>
            <w:r w:rsidRPr="00130D2B">
              <w:rPr>
                <w:rFonts w:ascii="Times New Roman" w:hAnsi="Times New Roman"/>
                <w:b/>
                <w:bCs/>
                <w:color w:val="FFFFFF"/>
                <w:sz w:val="16"/>
                <w:szCs w:val="16"/>
              </w:rPr>
              <w:t>DESTEK ÇÖZÜM ORTAĞI 2</w:t>
            </w:r>
          </w:p>
        </w:tc>
        <w:tc>
          <w:tcPr>
            <w:tcW w:w="202"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207E6B" w:rsidRPr="00130D2B" w:rsidRDefault="00207E6B" w:rsidP="00B70896">
            <w:pPr>
              <w:spacing w:after="0" w:line="240" w:lineRule="auto"/>
              <w:ind w:left="113" w:right="113"/>
              <w:jc w:val="center"/>
              <w:rPr>
                <w:rFonts w:ascii="Times New Roman" w:hAnsi="Times New Roman"/>
                <w:b/>
                <w:bCs/>
                <w:i/>
                <w:color w:val="FFFFFF"/>
                <w:sz w:val="16"/>
                <w:szCs w:val="16"/>
              </w:rPr>
            </w:pPr>
            <w:r w:rsidRPr="00130D2B">
              <w:rPr>
                <w:rFonts w:ascii="Times New Roman" w:hAnsi="Times New Roman"/>
                <w:b/>
                <w:bCs/>
                <w:color w:val="FFFFFF"/>
                <w:sz w:val="16"/>
                <w:szCs w:val="16"/>
              </w:rPr>
              <w:t>DESTEK ÇÖZÜM ORTAĞI 3</w:t>
            </w:r>
          </w:p>
        </w:tc>
        <w:tc>
          <w:tcPr>
            <w:tcW w:w="200"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207E6B" w:rsidRPr="00130D2B" w:rsidRDefault="00207E6B" w:rsidP="00B70896">
            <w:pPr>
              <w:spacing w:after="0" w:line="240" w:lineRule="auto"/>
              <w:ind w:left="113" w:right="113"/>
              <w:jc w:val="center"/>
              <w:rPr>
                <w:rFonts w:ascii="Times New Roman" w:hAnsi="Times New Roman"/>
                <w:b/>
                <w:bCs/>
                <w:i/>
                <w:color w:val="FFFFFF"/>
                <w:sz w:val="16"/>
                <w:szCs w:val="16"/>
              </w:rPr>
            </w:pPr>
            <w:r w:rsidRPr="00130D2B">
              <w:rPr>
                <w:rFonts w:ascii="Times New Roman" w:hAnsi="Times New Roman"/>
                <w:b/>
                <w:bCs/>
                <w:color w:val="FFFFFF"/>
                <w:sz w:val="16"/>
                <w:szCs w:val="16"/>
              </w:rPr>
              <w:t>DESTEK ÇÖZÜM ORTAĞI 4</w:t>
            </w:r>
          </w:p>
        </w:tc>
        <w:tc>
          <w:tcPr>
            <w:tcW w:w="200"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207E6B" w:rsidRPr="00130D2B" w:rsidRDefault="00207E6B" w:rsidP="00B70896">
            <w:pPr>
              <w:spacing w:after="0" w:line="240" w:lineRule="auto"/>
              <w:ind w:left="113" w:right="113"/>
              <w:jc w:val="center"/>
              <w:rPr>
                <w:rFonts w:ascii="Times New Roman" w:hAnsi="Times New Roman"/>
                <w:b/>
                <w:bCs/>
                <w:i/>
                <w:color w:val="FFFFFF"/>
                <w:sz w:val="16"/>
                <w:szCs w:val="16"/>
              </w:rPr>
            </w:pPr>
            <w:r w:rsidRPr="00130D2B">
              <w:rPr>
                <w:rFonts w:ascii="Times New Roman" w:hAnsi="Times New Roman"/>
                <w:b/>
                <w:bCs/>
                <w:color w:val="FFFFFF"/>
                <w:sz w:val="16"/>
                <w:szCs w:val="16"/>
              </w:rPr>
              <w:t>DESTEK ÇÖZÜM ORTAĞI 5</w:t>
            </w:r>
          </w:p>
        </w:tc>
        <w:tc>
          <w:tcPr>
            <w:tcW w:w="200"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207E6B" w:rsidRPr="00130D2B" w:rsidRDefault="00207E6B" w:rsidP="00B70896">
            <w:pPr>
              <w:spacing w:after="0" w:line="240" w:lineRule="auto"/>
              <w:ind w:left="113" w:right="113"/>
              <w:jc w:val="center"/>
              <w:rPr>
                <w:rFonts w:ascii="Times New Roman" w:hAnsi="Times New Roman"/>
                <w:b/>
                <w:bCs/>
                <w:i/>
                <w:color w:val="FFFFFF"/>
                <w:sz w:val="16"/>
                <w:szCs w:val="16"/>
              </w:rPr>
            </w:pPr>
            <w:r w:rsidRPr="00130D2B">
              <w:rPr>
                <w:rFonts w:ascii="Times New Roman" w:hAnsi="Times New Roman"/>
                <w:b/>
                <w:bCs/>
                <w:color w:val="FFFFFF"/>
                <w:sz w:val="16"/>
                <w:szCs w:val="16"/>
              </w:rPr>
              <w:t>DESTEK ÇÖZÜM ORTAĞI 6</w:t>
            </w:r>
          </w:p>
        </w:tc>
        <w:tc>
          <w:tcPr>
            <w:tcW w:w="200"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207E6B" w:rsidRPr="00130D2B" w:rsidRDefault="00207E6B" w:rsidP="00B70896">
            <w:pPr>
              <w:spacing w:after="0" w:line="240" w:lineRule="auto"/>
              <w:ind w:left="113" w:right="113"/>
              <w:jc w:val="center"/>
              <w:rPr>
                <w:rFonts w:ascii="Times New Roman" w:hAnsi="Times New Roman"/>
                <w:b/>
                <w:bCs/>
                <w:i/>
                <w:color w:val="FFFFFF"/>
                <w:sz w:val="16"/>
                <w:szCs w:val="16"/>
              </w:rPr>
            </w:pPr>
            <w:r w:rsidRPr="00130D2B">
              <w:rPr>
                <w:rFonts w:ascii="Times New Roman" w:hAnsi="Times New Roman"/>
                <w:b/>
                <w:bCs/>
                <w:color w:val="FFFFFF"/>
                <w:sz w:val="16"/>
                <w:szCs w:val="16"/>
              </w:rPr>
              <w:t>DESTEK ÇÖZÜM ORTAĞI 7</w:t>
            </w:r>
          </w:p>
        </w:tc>
        <w:tc>
          <w:tcPr>
            <w:tcW w:w="200"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207E6B" w:rsidRPr="00130D2B" w:rsidRDefault="00207E6B" w:rsidP="00B70896">
            <w:pPr>
              <w:spacing w:after="0" w:line="240" w:lineRule="auto"/>
              <w:ind w:left="113" w:right="113"/>
              <w:jc w:val="center"/>
              <w:rPr>
                <w:rFonts w:ascii="Times New Roman" w:hAnsi="Times New Roman"/>
                <w:b/>
                <w:bCs/>
                <w:i/>
                <w:color w:val="FFFFFF"/>
                <w:sz w:val="16"/>
                <w:szCs w:val="16"/>
              </w:rPr>
            </w:pPr>
            <w:r w:rsidRPr="00130D2B">
              <w:rPr>
                <w:rFonts w:ascii="Times New Roman" w:hAnsi="Times New Roman"/>
                <w:b/>
                <w:bCs/>
                <w:color w:val="FFFFFF"/>
                <w:sz w:val="16"/>
                <w:szCs w:val="16"/>
              </w:rPr>
              <w:t>DESTEK ÇÖZÜM ORTAĞI 8</w:t>
            </w:r>
          </w:p>
        </w:tc>
        <w:tc>
          <w:tcPr>
            <w:tcW w:w="200"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207E6B" w:rsidRPr="00130D2B" w:rsidRDefault="00207E6B" w:rsidP="00B70896">
            <w:pPr>
              <w:spacing w:after="0" w:line="240" w:lineRule="auto"/>
              <w:ind w:left="113" w:right="113"/>
              <w:jc w:val="center"/>
              <w:rPr>
                <w:rFonts w:ascii="Times New Roman" w:hAnsi="Times New Roman"/>
                <w:b/>
                <w:bCs/>
                <w:i/>
                <w:color w:val="FFFFFF"/>
                <w:sz w:val="16"/>
                <w:szCs w:val="16"/>
              </w:rPr>
            </w:pPr>
            <w:r w:rsidRPr="00130D2B">
              <w:rPr>
                <w:rFonts w:ascii="Times New Roman" w:hAnsi="Times New Roman"/>
                <w:b/>
                <w:bCs/>
                <w:color w:val="FFFFFF"/>
                <w:sz w:val="16"/>
                <w:szCs w:val="16"/>
              </w:rPr>
              <w:t>DESTEK ÇÖZÜM ORTAĞI 9</w:t>
            </w:r>
          </w:p>
        </w:tc>
        <w:tc>
          <w:tcPr>
            <w:tcW w:w="201"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207E6B" w:rsidRPr="00130D2B" w:rsidRDefault="00207E6B" w:rsidP="00B70896">
            <w:pPr>
              <w:spacing w:after="0" w:line="240" w:lineRule="auto"/>
              <w:ind w:left="113" w:right="113"/>
              <w:jc w:val="center"/>
              <w:rPr>
                <w:rFonts w:ascii="Times New Roman" w:hAnsi="Times New Roman"/>
                <w:b/>
                <w:bCs/>
                <w:i/>
                <w:color w:val="FFFFFF"/>
                <w:sz w:val="16"/>
                <w:szCs w:val="16"/>
              </w:rPr>
            </w:pPr>
            <w:r w:rsidRPr="00130D2B">
              <w:rPr>
                <w:rFonts w:ascii="Times New Roman" w:hAnsi="Times New Roman"/>
                <w:b/>
                <w:bCs/>
                <w:color w:val="FFFFFF"/>
                <w:sz w:val="16"/>
                <w:szCs w:val="16"/>
              </w:rPr>
              <w:t>DESTEK ÇÖZÜM ORTAĞI 10</w:t>
            </w:r>
          </w:p>
        </w:tc>
        <w:tc>
          <w:tcPr>
            <w:tcW w:w="229" w:type="pct"/>
            <w:tcBorders>
              <w:top w:val="single" w:sz="18" w:space="0" w:color="C6D9F1"/>
              <w:left w:val="single" w:sz="8" w:space="0" w:color="C6D9F1"/>
              <w:bottom w:val="single" w:sz="8" w:space="0" w:color="C6D9F1"/>
              <w:right w:val="single" w:sz="8" w:space="0" w:color="C6D9F1"/>
            </w:tcBorders>
            <w:shd w:val="clear" w:color="auto" w:fill="00B0F0"/>
            <w:textDirection w:val="btLr"/>
          </w:tcPr>
          <w:p w:rsidR="00207E6B" w:rsidRPr="00130D2B" w:rsidRDefault="00207E6B" w:rsidP="00B70896">
            <w:pPr>
              <w:spacing w:after="0" w:line="240" w:lineRule="auto"/>
              <w:ind w:left="113" w:right="113"/>
              <w:jc w:val="center"/>
              <w:rPr>
                <w:rFonts w:ascii="Times New Roman" w:hAnsi="Times New Roman"/>
                <w:b/>
                <w:bCs/>
                <w:i/>
                <w:color w:val="FFFFFF"/>
                <w:sz w:val="16"/>
                <w:szCs w:val="16"/>
              </w:rPr>
            </w:pPr>
            <w:r w:rsidRPr="00130D2B">
              <w:rPr>
                <w:rFonts w:ascii="Times New Roman" w:hAnsi="Times New Roman"/>
                <w:b/>
                <w:bCs/>
                <w:color w:val="FFFFFF"/>
                <w:sz w:val="16"/>
                <w:szCs w:val="16"/>
              </w:rPr>
              <w:t>DESTEK ÇÖZÜM ORTAĞI 11</w:t>
            </w:r>
          </w:p>
        </w:tc>
        <w:tc>
          <w:tcPr>
            <w:tcW w:w="260" w:type="pct"/>
            <w:tcBorders>
              <w:top w:val="single" w:sz="18" w:space="0" w:color="C6D9F1"/>
              <w:left w:val="single" w:sz="8" w:space="0" w:color="C6D9F1"/>
              <w:bottom w:val="single" w:sz="8" w:space="0" w:color="C6D9F1"/>
              <w:right w:val="single" w:sz="8" w:space="0" w:color="C6D9F1"/>
            </w:tcBorders>
            <w:shd w:val="clear" w:color="auto" w:fill="00B0F0"/>
            <w:textDirection w:val="btLr"/>
          </w:tcPr>
          <w:p w:rsidR="00207E6B" w:rsidRPr="007202D7" w:rsidRDefault="00207E6B" w:rsidP="00B70896">
            <w:pPr>
              <w:spacing w:after="0" w:line="240" w:lineRule="auto"/>
              <w:ind w:left="113" w:right="113"/>
              <w:jc w:val="center"/>
              <w:rPr>
                <w:rFonts w:ascii="Times New Roman" w:hAnsi="Times New Roman"/>
                <w:b/>
                <w:bCs/>
                <w:i/>
                <w:color w:val="FFFFFF"/>
                <w:sz w:val="18"/>
                <w:szCs w:val="18"/>
              </w:rPr>
            </w:pPr>
            <w:r>
              <w:rPr>
                <w:rFonts w:ascii="Times New Roman" w:hAnsi="Times New Roman"/>
                <w:b/>
                <w:bCs/>
                <w:i/>
                <w:color w:val="FFFFFF"/>
                <w:sz w:val="18"/>
                <w:szCs w:val="18"/>
              </w:rPr>
              <w:t>DESTEK ÇÖZÜM  ORTAĞI</w:t>
            </w:r>
          </w:p>
        </w:tc>
        <w:tc>
          <w:tcPr>
            <w:tcW w:w="259" w:type="pct"/>
            <w:tcBorders>
              <w:top w:val="single" w:sz="18" w:space="0" w:color="C6D9F1"/>
              <w:left w:val="single" w:sz="8" w:space="0" w:color="C6D9F1"/>
              <w:bottom w:val="single" w:sz="8" w:space="0" w:color="C6D9F1"/>
              <w:right w:val="single" w:sz="8" w:space="0" w:color="C6D9F1"/>
            </w:tcBorders>
            <w:shd w:val="clear" w:color="auto" w:fill="00B0F0"/>
            <w:textDirection w:val="btLr"/>
          </w:tcPr>
          <w:p w:rsidR="00207E6B" w:rsidRPr="007202D7" w:rsidRDefault="00207E6B" w:rsidP="00B70896">
            <w:pPr>
              <w:spacing w:after="0" w:line="240" w:lineRule="auto"/>
              <w:ind w:left="113" w:right="113"/>
              <w:jc w:val="center"/>
              <w:rPr>
                <w:rFonts w:ascii="Times New Roman" w:hAnsi="Times New Roman"/>
                <w:b/>
                <w:bCs/>
                <w:i/>
                <w:color w:val="FFFFFF"/>
                <w:sz w:val="18"/>
                <w:szCs w:val="18"/>
              </w:rPr>
            </w:pPr>
            <w:r>
              <w:rPr>
                <w:rFonts w:ascii="Times New Roman" w:hAnsi="Times New Roman"/>
                <w:b/>
                <w:bCs/>
                <w:i/>
                <w:color w:val="FFFFFF"/>
                <w:sz w:val="18"/>
                <w:szCs w:val="18"/>
              </w:rPr>
              <w:t>DESTEK ÇÖZÜM ORTAĞI</w:t>
            </w:r>
          </w:p>
        </w:tc>
        <w:tc>
          <w:tcPr>
            <w:tcW w:w="247" w:type="pct"/>
            <w:tcBorders>
              <w:top w:val="single" w:sz="18" w:space="0" w:color="C6D9F1"/>
              <w:left w:val="single" w:sz="8" w:space="0" w:color="C6D9F1"/>
              <w:bottom w:val="single" w:sz="8" w:space="0" w:color="C6D9F1"/>
              <w:right w:val="single" w:sz="8" w:space="0" w:color="C6D9F1"/>
            </w:tcBorders>
            <w:shd w:val="clear" w:color="auto" w:fill="00B0F0"/>
            <w:textDirection w:val="btLr"/>
          </w:tcPr>
          <w:p w:rsidR="00207E6B" w:rsidRPr="007202D7" w:rsidRDefault="00207E6B" w:rsidP="00B70896">
            <w:pPr>
              <w:spacing w:after="0" w:line="240" w:lineRule="auto"/>
              <w:ind w:left="113" w:right="113"/>
              <w:jc w:val="center"/>
              <w:rPr>
                <w:rFonts w:ascii="Times New Roman" w:hAnsi="Times New Roman"/>
                <w:b/>
                <w:bCs/>
                <w:i/>
                <w:color w:val="FFFFFF"/>
                <w:sz w:val="18"/>
                <w:szCs w:val="18"/>
              </w:rPr>
            </w:pPr>
            <w:r>
              <w:rPr>
                <w:rFonts w:ascii="Times New Roman" w:hAnsi="Times New Roman"/>
                <w:b/>
                <w:bCs/>
                <w:i/>
                <w:color w:val="FFFFFF"/>
                <w:sz w:val="18"/>
                <w:szCs w:val="18"/>
              </w:rPr>
              <w:t>DESTEK ÇÖZÜM ORTAĞI</w:t>
            </w:r>
          </w:p>
        </w:tc>
        <w:tc>
          <w:tcPr>
            <w:tcW w:w="244" w:type="pct"/>
            <w:tcBorders>
              <w:top w:val="single" w:sz="18" w:space="0" w:color="C6D9F1"/>
              <w:left w:val="single" w:sz="8" w:space="0" w:color="C6D9F1"/>
              <w:bottom w:val="single" w:sz="8" w:space="0" w:color="C6D9F1"/>
              <w:right w:val="single" w:sz="8" w:space="0" w:color="C6D9F1"/>
            </w:tcBorders>
            <w:shd w:val="clear" w:color="auto" w:fill="00B0F0"/>
            <w:textDirection w:val="btLr"/>
          </w:tcPr>
          <w:p w:rsidR="00207E6B" w:rsidRPr="007202D7" w:rsidRDefault="00207E6B" w:rsidP="00B70896">
            <w:pPr>
              <w:spacing w:after="0" w:line="240" w:lineRule="auto"/>
              <w:ind w:left="113" w:right="113"/>
              <w:jc w:val="center"/>
              <w:rPr>
                <w:rFonts w:ascii="Times New Roman" w:hAnsi="Times New Roman"/>
                <w:b/>
                <w:bCs/>
                <w:i/>
                <w:color w:val="FFFFFF"/>
                <w:sz w:val="18"/>
                <w:szCs w:val="18"/>
              </w:rPr>
            </w:pPr>
            <w:r>
              <w:rPr>
                <w:rFonts w:ascii="Times New Roman" w:hAnsi="Times New Roman"/>
                <w:b/>
                <w:bCs/>
                <w:i/>
                <w:color w:val="FFFFFF"/>
                <w:sz w:val="18"/>
                <w:szCs w:val="18"/>
              </w:rPr>
              <w:t>DESTEK ÇÖZÜM ORTAĞI</w:t>
            </w:r>
          </w:p>
        </w:tc>
        <w:tc>
          <w:tcPr>
            <w:tcW w:w="218" w:type="pct"/>
            <w:tcBorders>
              <w:top w:val="single" w:sz="18" w:space="0" w:color="C6D9F1"/>
              <w:left w:val="single" w:sz="8" w:space="0" w:color="C6D9F1"/>
              <w:bottom w:val="single" w:sz="8" w:space="0" w:color="C6D9F1"/>
              <w:right w:val="single" w:sz="8" w:space="0" w:color="C6D9F1"/>
            </w:tcBorders>
            <w:shd w:val="clear" w:color="auto" w:fill="00B0F0"/>
            <w:textDirection w:val="btLr"/>
          </w:tcPr>
          <w:p w:rsidR="00207E6B" w:rsidRPr="007202D7" w:rsidRDefault="00207E6B" w:rsidP="00B70896">
            <w:pPr>
              <w:spacing w:after="0" w:line="240" w:lineRule="auto"/>
              <w:ind w:left="113" w:right="113"/>
              <w:jc w:val="center"/>
              <w:rPr>
                <w:rFonts w:ascii="Times New Roman" w:hAnsi="Times New Roman"/>
                <w:b/>
                <w:bCs/>
                <w:i/>
                <w:color w:val="FFFFFF"/>
                <w:sz w:val="18"/>
                <w:szCs w:val="18"/>
              </w:rPr>
            </w:pPr>
            <w:r>
              <w:rPr>
                <w:rFonts w:ascii="Times New Roman" w:hAnsi="Times New Roman"/>
                <w:b/>
                <w:bCs/>
                <w:i/>
                <w:color w:val="FFFFFF"/>
                <w:sz w:val="18"/>
                <w:szCs w:val="18"/>
              </w:rPr>
              <w:t>DESTEK ÇÖZÜM ORTAĞI</w:t>
            </w:r>
          </w:p>
        </w:tc>
        <w:tc>
          <w:tcPr>
            <w:tcW w:w="630" w:type="pct"/>
            <w:tcBorders>
              <w:top w:val="single" w:sz="18" w:space="0" w:color="C6D9F1"/>
              <w:left w:val="single" w:sz="8" w:space="0" w:color="C6D9F1"/>
              <w:bottom w:val="single" w:sz="8" w:space="0" w:color="C6D9F1"/>
              <w:right w:val="single" w:sz="8" w:space="0" w:color="C6D9F1"/>
            </w:tcBorders>
            <w:shd w:val="clear" w:color="auto" w:fill="00B0F0"/>
            <w:textDirection w:val="btLr"/>
          </w:tcPr>
          <w:p w:rsidR="00207E6B" w:rsidRPr="007202D7" w:rsidRDefault="00207E6B" w:rsidP="00B70896">
            <w:pPr>
              <w:spacing w:after="0" w:line="240" w:lineRule="auto"/>
              <w:ind w:left="113" w:right="113"/>
              <w:jc w:val="center"/>
              <w:rPr>
                <w:rFonts w:ascii="Times New Roman" w:hAnsi="Times New Roman"/>
                <w:b/>
                <w:bCs/>
                <w:i/>
                <w:color w:val="FFFFFF"/>
                <w:sz w:val="18"/>
                <w:szCs w:val="18"/>
              </w:rPr>
            </w:pPr>
          </w:p>
        </w:tc>
      </w:tr>
      <w:tr w:rsidR="00207E6B" w:rsidRPr="00130D2B" w:rsidTr="00207E6B">
        <w:trPr>
          <w:trHeight w:val="1502"/>
          <w:tblHeader/>
        </w:trPr>
        <w:tc>
          <w:tcPr>
            <w:tcW w:w="712" w:type="pct"/>
            <w:vMerge/>
            <w:tcBorders>
              <w:top w:val="single" w:sz="8" w:space="0" w:color="FFFFFF"/>
              <w:left w:val="single" w:sz="8" w:space="0" w:color="C6D9F1"/>
              <w:bottom w:val="single" w:sz="18" w:space="0" w:color="C6D9F1"/>
              <w:right w:val="single" w:sz="8" w:space="0" w:color="C6D9F1"/>
            </w:tcBorders>
            <w:shd w:val="clear" w:color="auto" w:fill="0070C0"/>
          </w:tcPr>
          <w:p w:rsidR="00207E6B" w:rsidRPr="007202D7" w:rsidRDefault="00207E6B" w:rsidP="00B70896">
            <w:pPr>
              <w:spacing w:after="0"/>
              <w:rPr>
                <w:rFonts w:ascii="Times New Roman" w:hAnsi="Times New Roman"/>
                <w:b/>
                <w:bCs/>
                <w:color w:val="FFFFFF"/>
              </w:rPr>
            </w:pPr>
          </w:p>
        </w:tc>
        <w:tc>
          <w:tcPr>
            <w:tcW w:w="138"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090D3B" w:rsidRDefault="00207E6B" w:rsidP="00E54C13">
            <w:pPr>
              <w:spacing w:after="0"/>
              <w:ind w:left="113" w:right="113"/>
              <w:rPr>
                <w:rFonts w:ascii="Times New Roman" w:hAnsi="Times New Roman"/>
                <w:bCs/>
                <w:sz w:val="16"/>
                <w:szCs w:val="18"/>
              </w:rPr>
            </w:pPr>
            <w:r w:rsidRPr="00090D3B">
              <w:rPr>
                <w:rFonts w:ascii="Times New Roman" w:hAnsi="Times New Roman"/>
                <w:bCs/>
                <w:sz w:val="16"/>
                <w:szCs w:val="18"/>
              </w:rPr>
              <w:t>DEFTERDALIK</w:t>
            </w:r>
          </w:p>
        </w:tc>
        <w:tc>
          <w:tcPr>
            <w:tcW w:w="205"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090D3B" w:rsidRDefault="00207E6B" w:rsidP="00B70896">
            <w:pPr>
              <w:spacing w:after="0"/>
              <w:ind w:left="113" w:right="113"/>
              <w:rPr>
                <w:rFonts w:ascii="Times New Roman" w:hAnsi="Times New Roman"/>
                <w:bCs/>
                <w:sz w:val="16"/>
                <w:szCs w:val="18"/>
              </w:rPr>
            </w:pPr>
            <w:r w:rsidRPr="00090D3B">
              <w:rPr>
                <w:rFonts w:ascii="Times New Roman" w:hAnsi="Times New Roman"/>
                <w:bCs/>
                <w:sz w:val="16"/>
                <w:szCs w:val="18"/>
              </w:rPr>
              <w:t>BİLİM,  SAN. VE TEKN. İL MDL.</w:t>
            </w:r>
          </w:p>
        </w:tc>
        <w:tc>
          <w:tcPr>
            <w:tcW w:w="255"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090D3B" w:rsidRDefault="00207E6B" w:rsidP="00B70896">
            <w:pPr>
              <w:spacing w:after="0"/>
              <w:ind w:left="113" w:right="113"/>
              <w:rPr>
                <w:rFonts w:ascii="Times New Roman" w:hAnsi="Times New Roman"/>
                <w:bCs/>
                <w:sz w:val="16"/>
                <w:szCs w:val="18"/>
              </w:rPr>
            </w:pPr>
            <w:r w:rsidRPr="00090D3B">
              <w:rPr>
                <w:rFonts w:ascii="Times New Roman" w:hAnsi="Times New Roman"/>
                <w:bCs/>
                <w:sz w:val="16"/>
                <w:szCs w:val="18"/>
              </w:rPr>
              <w:t>ULAŞTIRMA DEN. VE HAB BÖL MDL.</w:t>
            </w:r>
          </w:p>
        </w:tc>
        <w:tc>
          <w:tcPr>
            <w:tcW w:w="202"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090D3B" w:rsidRDefault="00207E6B" w:rsidP="00B70896">
            <w:pPr>
              <w:spacing w:after="0"/>
              <w:ind w:left="113" w:right="113"/>
              <w:rPr>
                <w:rFonts w:ascii="Times New Roman" w:hAnsi="Times New Roman"/>
                <w:bCs/>
                <w:sz w:val="16"/>
                <w:szCs w:val="18"/>
              </w:rPr>
            </w:pPr>
            <w:r w:rsidRPr="00090D3B">
              <w:rPr>
                <w:rFonts w:ascii="Times New Roman" w:hAnsi="Times New Roman"/>
                <w:bCs/>
                <w:sz w:val="16"/>
                <w:szCs w:val="18"/>
              </w:rPr>
              <w:t xml:space="preserve">İL KÜLTÜR VE TURİZM MDL. </w:t>
            </w:r>
          </w:p>
        </w:tc>
        <w:tc>
          <w:tcPr>
            <w:tcW w:w="200"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090D3B" w:rsidRDefault="00207E6B" w:rsidP="00B70896">
            <w:pPr>
              <w:spacing w:after="0"/>
              <w:ind w:left="113" w:right="113"/>
              <w:rPr>
                <w:rFonts w:ascii="Times New Roman" w:hAnsi="Times New Roman"/>
                <w:bCs/>
                <w:sz w:val="16"/>
                <w:szCs w:val="18"/>
              </w:rPr>
            </w:pPr>
            <w:r w:rsidRPr="00090D3B">
              <w:rPr>
                <w:rFonts w:ascii="Times New Roman" w:hAnsi="Times New Roman"/>
                <w:bCs/>
                <w:sz w:val="16"/>
                <w:szCs w:val="18"/>
              </w:rPr>
              <w:t>İL SAĞLIK MÜDÜRLÜĞÜ</w:t>
            </w:r>
          </w:p>
        </w:tc>
        <w:tc>
          <w:tcPr>
            <w:tcW w:w="200"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090D3B" w:rsidRDefault="00207E6B" w:rsidP="00B70896">
            <w:pPr>
              <w:spacing w:after="0"/>
              <w:ind w:left="113" w:right="113"/>
              <w:rPr>
                <w:rFonts w:ascii="Times New Roman" w:hAnsi="Times New Roman"/>
                <w:bCs/>
                <w:sz w:val="16"/>
                <w:szCs w:val="18"/>
              </w:rPr>
            </w:pPr>
            <w:r w:rsidRPr="00090D3B">
              <w:rPr>
                <w:rFonts w:ascii="Times New Roman" w:hAnsi="Times New Roman"/>
                <w:bCs/>
                <w:sz w:val="16"/>
                <w:szCs w:val="18"/>
              </w:rPr>
              <w:t>İL MİLLİ EĞİTİM MÜDÜRLÜĞÜ</w:t>
            </w:r>
          </w:p>
        </w:tc>
        <w:tc>
          <w:tcPr>
            <w:tcW w:w="200"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090D3B" w:rsidRDefault="00207E6B" w:rsidP="00B70896">
            <w:pPr>
              <w:spacing w:after="0"/>
              <w:ind w:left="113" w:right="113"/>
              <w:rPr>
                <w:rFonts w:ascii="Times New Roman" w:hAnsi="Times New Roman"/>
                <w:bCs/>
                <w:sz w:val="16"/>
                <w:szCs w:val="18"/>
              </w:rPr>
            </w:pPr>
            <w:r w:rsidRPr="00090D3B">
              <w:rPr>
                <w:rFonts w:ascii="Times New Roman" w:hAnsi="Times New Roman"/>
                <w:bCs/>
                <w:sz w:val="16"/>
                <w:szCs w:val="18"/>
              </w:rPr>
              <w:t xml:space="preserve">ORMAN SU İŞLERİ İL ŞB. MDL. </w:t>
            </w:r>
          </w:p>
        </w:tc>
        <w:tc>
          <w:tcPr>
            <w:tcW w:w="200"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090D3B" w:rsidRDefault="00207E6B" w:rsidP="00B70896">
            <w:pPr>
              <w:spacing w:after="0"/>
              <w:ind w:left="113" w:right="113"/>
              <w:rPr>
                <w:rFonts w:ascii="Times New Roman" w:hAnsi="Times New Roman"/>
                <w:bCs/>
                <w:sz w:val="16"/>
                <w:szCs w:val="18"/>
              </w:rPr>
            </w:pPr>
            <w:r w:rsidRPr="00090D3B">
              <w:rPr>
                <w:rFonts w:ascii="Times New Roman" w:hAnsi="Times New Roman"/>
                <w:bCs/>
                <w:sz w:val="16"/>
                <w:szCs w:val="18"/>
              </w:rPr>
              <w:t xml:space="preserve">ÇEVRE VE ŞEHİRCİLİK İL MDL. </w:t>
            </w:r>
          </w:p>
        </w:tc>
        <w:tc>
          <w:tcPr>
            <w:tcW w:w="200"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090D3B" w:rsidRDefault="00207E6B" w:rsidP="00B70896">
            <w:pPr>
              <w:spacing w:after="0"/>
              <w:ind w:left="113" w:right="113"/>
              <w:rPr>
                <w:rFonts w:ascii="Times New Roman" w:hAnsi="Times New Roman"/>
                <w:bCs/>
                <w:sz w:val="16"/>
                <w:szCs w:val="18"/>
              </w:rPr>
            </w:pPr>
            <w:r w:rsidRPr="00090D3B">
              <w:rPr>
                <w:rFonts w:ascii="Times New Roman" w:hAnsi="Times New Roman"/>
                <w:bCs/>
                <w:sz w:val="16"/>
                <w:szCs w:val="18"/>
              </w:rPr>
              <w:t>İL GIDA, TARIM VE HAYV. MDL.</w:t>
            </w:r>
          </w:p>
        </w:tc>
        <w:tc>
          <w:tcPr>
            <w:tcW w:w="200"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090D3B" w:rsidRDefault="00207E6B" w:rsidP="00B70896">
            <w:pPr>
              <w:spacing w:after="0"/>
              <w:ind w:left="113" w:right="113"/>
              <w:rPr>
                <w:rFonts w:ascii="Times New Roman" w:hAnsi="Times New Roman"/>
                <w:bCs/>
                <w:sz w:val="16"/>
                <w:szCs w:val="18"/>
              </w:rPr>
            </w:pPr>
            <w:r w:rsidRPr="00090D3B">
              <w:rPr>
                <w:rFonts w:ascii="Times New Roman" w:hAnsi="Times New Roman"/>
                <w:bCs/>
                <w:sz w:val="16"/>
                <w:szCs w:val="18"/>
              </w:rPr>
              <w:t xml:space="preserve">ÇALIŞMA VE SOS. GÜV. BÖLG. MDL. </w:t>
            </w:r>
          </w:p>
        </w:tc>
        <w:tc>
          <w:tcPr>
            <w:tcW w:w="201"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090D3B" w:rsidRDefault="00207E6B" w:rsidP="00B70896">
            <w:pPr>
              <w:spacing w:after="0"/>
              <w:ind w:left="113" w:right="113"/>
              <w:rPr>
                <w:rFonts w:ascii="Times New Roman" w:hAnsi="Times New Roman"/>
                <w:bCs/>
                <w:sz w:val="16"/>
                <w:szCs w:val="18"/>
              </w:rPr>
            </w:pPr>
            <w:r w:rsidRPr="00090D3B">
              <w:rPr>
                <w:rFonts w:ascii="Times New Roman" w:hAnsi="Times New Roman"/>
                <w:bCs/>
                <w:sz w:val="16"/>
                <w:szCs w:val="18"/>
              </w:rPr>
              <w:t>GÜMRÜK VE TİC. BÖL. MDL.</w:t>
            </w:r>
          </w:p>
        </w:tc>
        <w:tc>
          <w:tcPr>
            <w:tcW w:w="229"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090D3B" w:rsidRDefault="00207E6B" w:rsidP="00B70896">
            <w:pPr>
              <w:spacing w:after="0"/>
              <w:ind w:left="113" w:right="113"/>
              <w:rPr>
                <w:rFonts w:ascii="Times New Roman" w:hAnsi="Times New Roman"/>
                <w:bCs/>
                <w:sz w:val="16"/>
                <w:szCs w:val="18"/>
              </w:rPr>
            </w:pPr>
            <w:r w:rsidRPr="00090D3B">
              <w:rPr>
                <w:rFonts w:ascii="Times New Roman" w:hAnsi="Times New Roman"/>
                <w:bCs/>
                <w:sz w:val="16"/>
                <w:szCs w:val="18"/>
              </w:rPr>
              <w:t>KARAYOLLARI 57. ŞUBE ŞEFLİĞİ</w:t>
            </w:r>
          </w:p>
        </w:tc>
        <w:tc>
          <w:tcPr>
            <w:tcW w:w="260"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090D3B" w:rsidRDefault="00207E6B" w:rsidP="00B70896">
            <w:pPr>
              <w:spacing w:after="0"/>
              <w:ind w:left="113" w:right="113"/>
              <w:rPr>
                <w:rFonts w:ascii="Times New Roman" w:hAnsi="Times New Roman"/>
                <w:bCs/>
                <w:sz w:val="16"/>
                <w:szCs w:val="18"/>
              </w:rPr>
            </w:pPr>
            <w:r w:rsidRPr="00090D3B">
              <w:rPr>
                <w:rFonts w:ascii="Times New Roman" w:hAnsi="Times New Roman"/>
                <w:bCs/>
                <w:sz w:val="16"/>
                <w:szCs w:val="18"/>
              </w:rPr>
              <w:t>DSİ 6.BÖLGE  MÜDÜRLÜĞÜ</w:t>
            </w:r>
          </w:p>
        </w:tc>
        <w:tc>
          <w:tcPr>
            <w:tcW w:w="259"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090D3B" w:rsidRDefault="00207E6B" w:rsidP="00B70896">
            <w:pPr>
              <w:spacing w:after="0"/>
              <w:ind w:left="113" w:right="113"/>
              <w:rPr>
                <w:rFonts w:ascii="Times New Roman" w:hAnsi="Times New Roman"/>
                <w:bCs/>
                <w:sz w:val="16"/>
                <w:szCs w:val="18"/>
              </w:rPr>
            </w:pPr>
            <w:r w:rsidRPr="00090D3B">
              <w:rPr>
                <w:rFonts w:ascii="Times New Roman" w:hAnsi="Times New Roman"/>
                <w:bCs/>
                <w:sz w:val="16"/>
                <w:szCs w:val="18"/>
              </w:rPr>
              <w:t xml:space="preserve">GELİR </w:t>
            </w:r>
            <w:r w:rsidR="00090D3B">
              <w:rPr>
                <w:rFonts w:ascii="Times New Roman" w:hAnsi="Times New Roman"/>
                <w:bCs/>
                <w:sz w:val="16"/>
                <w:szCs w:val="18"/>
              </w:rPr>
              <w:t xml:space="preserve"> </w:t>
            </w:r>
            <w:r w:rsidRPr="00090D3B">
              <w:rPr>
                <w:rFonts w:ascii="Times New Roman" w:hAnsi="Times New Roman"/>
                <w:bCs/>
                <w:sz w:val="16"/>
                <w:szCs w:val="18"/>
              </w:rPr>
              <w:t>İDARESİ  BAŞKANLIĞI</w:t>
            </w:r>
          </w:p>
        </w:tc>
        <w:tc>
          <w:tcPr>
            <w:tcW w:w="247"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090D3B" w:rsidRDefault="00207E6B" w:rsidP="00090D3B">
            <w:pPr>
              <w:spacing w:after="0"/>
              <w:ind w:left="113" w:right="113"/>
              <w:rPr>
                <w:rFonts w:ascii="Times New Roman" w:hAnsi="Times New Roman"/>
                <w:bCs/>
                <w:sz w:val="16"/>
                <w:szCs w:val="18"/>
              </w:rPr>
            </w:pPr>
            <w:r w:rsidRPr="00090D3B">
              <w:rPr>
                <w:rFonts w:ascii="Times New Roman" w:hAnsi="Times New Roman"/>
                <w:bCs/>
                <w:sz w:val="16"/>
                <w:szCs w:val="18"/>
              </w:rPr>
              <w:t xml:space="preserve">TİCARET </w:t>
            </w:r>
            <w:r w:rsidR="00090D3B">
              <w:rPr>
                <w:rFonts w:ascii="Times New Roman" w:hAnsi="Times New Roman"/>
                <w:bCs/>
                <w:sz w:val="16"/>
                <w:szCs w:val="18"/>
              </w:rPr>
              <w:t xml:space="preserve"> </w:t>
            </w:r>
            <w:r w:rsidRPr="00090D3B">
              <w:rPr>
                <w:rFonts w:ascii="Times New Roman" w:hAnsi="Times New Roman"/>
                <w:bCs/>
                <w:sz w:val="16"/>
                <w:szCs w:val="18"/>
              </w:rPr>
              <w:t>İL MÜDÜRLÜĞÜ</w:t>
            </w:r>
          </w:p>
        </w:tc>
        <w:tc>
          <w:tcPr>
            <w:tcW w:w="24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090D3B" w:rsidRDefault="00207E6B" w:rsidP="00B70896">
            <w:pPr>
              <w:spacing w:after="0"/>
              <w:ind w:left="113" w:right="113"/>
              <w:rPr>
                <w:rFonts w:ascii="Times New Roman" w:hAnsi="Times New Roman"/>
                <w:bCs/>
                <w:sz w:val="16"/>
                <w:szCs w:val="18"/>
              </w:rPr>
            </w:pPr>
            <w:r w:rsidRPr="00090D3B">
              <w:rPr>
                <w:rFonts w:ascii="Times New Roman" w:hAnsi="Times New Roman"/>
                <w:bCs/>
                <w:sz w:val="16"/>
                <w:szCs w:val="18"/>
              </w:rPr>
              <w:t>TOROSLAR EDAŞ</w:t>
            </w:r>
          </w:p>
        </w:tc>
        <w:tc>
          <w:tcPr>
            <w:tcW w:w="218"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090D3B" w:rsidRDefault="00207E6B" w:rsidP="00B70896">
            <w:pPr>
              <w:spacing w:after="0"/>
              <w:ind w:left="113" w:right="113"/>
              <w:rPr>
                <w:rFonts w:ascii="Times New Roman" w:hAnsi="Times New Roman"/>
                <w:bCs/>
                <w:sz w:val="16"/>
                <w:szCs w:val="18"/>
              </w:rPr>
            </w:pPr>
            <w:r w:rsidRPr="00090D3B">
              <w:rPr>
                <w:rFonts w:ascii="Times New Roman" w:hAnsi="Times New Roman"/>
                <w:bCs/>
                <w:sz w:val="16"/>
                <w:szCs w:val="18"/>
              </w:rPr>
              <w:t>DDY 6.BÖLGE MÜDÜRLÜĞÜ</w:t>
            </w:r>
          </w:p>
        </w:tc>
        <w:tc>
          <w:tcPr>
            <w:tcW w:w="630"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207E6B" w:rsidRPr="00207E6B" w:rsidRDefault="00207E6B" w:rsidP="00B70896">
            <w:pPr>
              <w:spacing w:after="0"/>
              <w:ind w:left="113" w:right="113"/>
              <w:rPr>
                <w:rFonts w:ascii="Times New Roman" w:hAnsi="Times New Roman"/>
                <w:b/>
                <w:bCs/>
                <w:color w:val="FFFFFF"/>
                <w:sz w:val="16"/>
                <w:szCs w:val="18"/>
              </w:rPr>
            </w:pPr>
          </w:p>
        </w:tc>
      </w:tr>
      <w:tr w:rsidR="00207E6B" w:rsidRPr="007202D7" w:rsidTr="00207E6B">
        <w:trPr>
          <w:trHeight w:val="262"/>
        </w:trPr>
        <w:tc>
          <w:tcPr>
            <w:tcW w:w="712" w:type="pct"/>
            <w:tcBorders>
              <w:top w:val="single" w:sz="18" w:space="0" w:color="C6D9F1"/>
              <w:left w:val="single" w:sz="8" w:space="0" w:color="C6D9F1"/>
              <w:bottom w:val="single" w:sz="8" w:space="0" w:color="C6D9F1"/>
              <w:right w:val="single" w:sz="8" w:space="0" w:color="C6D9F1"/>
            </w:tcBorders>
            <w:shd w:val="clear" w:color="auto" w:fill="FFFFFF"/>
            <w:vAlign w:val="bottom"/>
          </w:tcPr>
          <w:p w:rsidR="00207E6B" w:rsidRPr="007202D7" w:rsidRDefault="00207E6B" w:rsidP="00B70896">
            <w:pPr>
              <w:spacing w:after="0"/>
              <w:rPr>
                <w:rFonts w:ascii="Times New Roman" w:hAnsi="Times New Roman"/>
                <w:b/>
                <w:bCs/>
                <w:i/>
                <w:color w:val="000000"/>
              </w:rPr>
            </w:pPr>
            <w:r w:rsidRPr="007202D7">
              <w:rPr>
                <w:rFonts w:ascii="Times New Roman" w:hAnsi="Times New Roman"/>
                <w:bCs/>
                <w:color w:val="000000"/>
              </w:rPr>
              <w:t>HİZMET GRUBU KOORDİNATÖRÜ</w:t>
            </w:r>
          </w:p>
        </w:tc>
        <w:tc>
          <w:tcPr>
            <w:tcW w:w="138"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jc w:val="center"/>
              <w:rPr>
                <w:rFonts w:ascii="Times New Roman" w:hAnsi="Times New Roman"/>
                <w:i/>
                <w:sz w:val="16"/>
                <w:szCs w:val="18"/>
              </w:rPr>
            </w:pPr>
            <w:r w:rsidRPr="00207E6B">
              <w:rPr>
                <w:rFonts w:ascii="Times New Roman" w:hAnsi="Times New Roman"/>
                <w:sz w:val="16"/>
                <w:szCs w:val="18"/>
              </w:rPr>
              <w:t>X</w:t>
            </w:r>
          </w:p>
        </w:tc>
        <w:tc>
          <w:tcPr>
            <w:tcW w:w="205"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jc w:val="center"/>
              <w:rPr>
                <w:rFonts w:ascii="Times New Roman" w:hAnsi="Times New Roman"/>
                <w:i/>
                <w:sz w:val="16"/>
                <w:szCs w:val="18"/>
              </w:rPr>
            </w:pPr>
          </w:p>
        </w:tc>
        <w:tc>
          <w:tcPr>
            <w:tcW w:w="255"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jc w:val="center"/>
              <w:rPr>
                <w:rFonts w:ascii="Times New Roman" w:hAnsi="Times New Roman"/>
                <w:i/>
                <w:sz w:val="16"/>
                <w:szCs w:val="18"/>
              </w:rPr>
            </w:pPr>
          </w:p>
        </w:tc>
        <w:tc>
          <w:tcPr>
            <w:tcW w:w="202"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jc w:val="center"/>
              <w:rPr>
                <w:rFonts w:ascii="Times New Roman" w:hAnsi="Times New Roman"/>
                <w:i/>
                <w:sz w:val="16"/>
                <w:szCs w:val="18"/>
              </w:rPr>
            </w:pPr>
          </w:p>
        </w:tc>
        <w:tc>
          <w:tcPr>
            <w:tcW w:w="200"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jc w:val="center"/>
              <w:rPr>
                <w:rFonts w:ascii="Times New Roman" w:hAnsi="Times New Roman"/>
                <w:i/>
                <w:sz w:val="16"/>
                <w:szCs w:val="18"/>
              </w:rPr>
            </w:pPr>
          </w:p>
        </w:tc>
        <w:tc>
          <w:tcPr>
            <w:tcW w:w="200"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jc w:val="center"/>
              <w:rPr>
                <w:rFonts w:ascii="Times New Roman" w:hAnsi="Times New Roman"/>
                <w:i/>
                <w:sz w:val="16"/>
                <w:szCs w:val="18"/>
              </w:rPr>
            </w:pPr>
          </w:p>
        </w:tc>
        <w:tc>
          <w:tcPr>
            <w:tcW w:w="200"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jc w:val="center"/>
              <w:rPr>
                <w:rFonts w:ascii="Times New Roman" w:hAnsi="Times New Roman"/>
                <w:i/>
                <w:sz w:val="16"/>
                <w:szCs w:val="18"/>
              </w:rPr>
            </w:pPr>
          </w:p>
        </w:tc>
        <w:tc>
          <w:tcPr>
            <w:tcW w:w="200"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jc w:val="center"/>
              <w:rPr>
                <w:rFonts w:ascii="Times New Roman" w:hAnsi="Times New Roman"/>
                <w:i/>
                <w:sz w:val="16"/>
                <w:szCs w:val="18"/>
              </w:rPr>
            </w:pPr>
          </w:p>
        </w:tc>
        <w:tc>
          <w:tcPr>
            <w:tcW w:w="200"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jc w:val="center"/>
              <w:rPr>
                <w:rFonts w:ascii="Times New Roman" w:hAnsi="Times New Roman"/>
                <w:i/>
                <w:sz w:val="16"/>
                <w:szCs w:val="18"/>
              </w:rPr>
            </w:pPr>
          </w:p>
        </w:tc>
        <w:tc>
          <w:tcPr>
            <w:tcW w:w="200"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jc w:val="center"/>
              <w:rPr>
                <w:rFonts w:ascii="Times New Roman" w:hAnsi="Times New Roman"/>
                <w:i/>
                <w:sz w:val="16"/>
                <w:szCs w:val="18"/>
              </w:rPr>
            </w:pPr>
          </w:p>
        </w:tc>
        <w:tc>
          <w:tcPr>
            <w:tcW w:w="201"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jc w:val="center"/>
              <w:rPr>
                <w:rFonts w:ascii="Times New Roman" w:hAnsi="Times New Roman"/>
                <w:i/>
                <w:sz w:val="16"/>
                <w:szCs w:val="18"/>
              </w:rPr>
            </w:pPr>
          </w:p>
        </w:tc>
        <w:tc>
          <w:tcPr>
            <w:tcW w:w="229"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jc w:val="center"/>
              <w:rPr>
                <w:rFonts w:ascii="Times New Roman" w:hAnsi="Times New Roman"/>
                <w:i/>
                <w:sz w:val="16"/>
                <w:szCs w:val="18"/>
              </w:rPr>
            </w:pPr>
          </w:p>
        </w:tc>
        <w:tc>
          <w:tcPr>
            <w:tcW w:w="260"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rPr>
                <w:rFonts w:ascii="Times New Roman" w:hAnsi="Times New Roman"/>
                <w:sz w:val="16"/>
                <w:szCs w:val="18"/>
              </w:rPr>
            </w:pPr>
          </w:p>
        </w:tc>
        <w:tc>
          <w:tcPr>
            <w:tcW w:w="259"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rPr>
                <w:rFonts w:ascii="Times New Roman" w:hAnsi="Times New Roman"/>
                <w:sz w:val="16"/>
                <w:szCs w:val="18"/>
              </w:rPr>
            </w:pPr>
          </w:p>
        </w:tc>
        <w:tc>
          <w:tcPr>
            <w:tcW w:w="247"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rPr>
                <w:rFonts w:ascii="Times New Roman" w:hAnsi="Times New Roman"/>
                <w:sz w:val="16"/>
                <w:szCs w:val="18"/>
              </w:rPr>
            </w:pPr>
          </w:p>
        </w:tc>
        <w:tc>
          <w:tcPr>
            <w:tcW w:w="244"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rPr>
                <w:rFonts w:ascii="Times New Roman" w:hAnsi="Times New Roman"/>
                <w:sz w:val="16"/>
                <w:szCs w:val="18"/>
              </w:rPr>
            </w:pPr>
          </w:p>
        </w:tc>
        <w:tc>
          <w:tcPr>
            <w:tcW w:w="218"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rPr>
                <w:rFonts w:ascii="Times New Roman" w:hAnsi="Times New Roman"/>
                <w:sz w:val="16"/>
                <w:szCs w:val="18"/>
              </w:rPr>
            </w:pPr>
          </w:p>
        </w:tc>
        <w:tc>
          <w:tcPr>
            <w:tcW w:w="630" w:type="pct"/>
            <w:tcBorders>
              <w:top w:val="single" w:sz="18" w:space="0" w:color="C6D9F1"/>
              <w:left w:val="single" w:sz="8" w:space="0" w:color="C6D9F1"/>
              <w:bottom w:val="single" w:sz="8" w:space="0" w:color="C6D9F1"/>
              <w:right w:val="single" w:sz="8" w:space="0" w:color="C6D9F1"/>
            </w:tcBorders>
            <w:shd w:val="clear" w:color="auto" w:fill="FFFFFF"/>
          </w:tcPr>
          <w:p w:rsidR="00207E6B" w:rsidRPr="00207E6B" w:rsidRDefault="00207E6B" w:rsidP="00B70896">
            <w:pPr>
              <w:spacing w:after="0"/>
              <w:rPr>
                <w:rFonts w:ascii="Times New Roman" w:hAnsi="Times New Roman"/>
                <w:sz w:val="16"/>
                <w:szCs w:val="18"/>
              </w:rPr>
            </w:pPr>
          </w:p>
        </w:tc>
      </w:tr>
      <w:tr w:rsidR="00207E6B" w:rsidRPr="007202D7" w:rsidTr="00207E6B">
        <w:trPr>
          <w:trHeight w:val="262"/>
        </w:trPr>
        <w:tc>
          <w:tcPr>
            <w:tcW w:w="712"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b/>
                <w:bCs/>
                <w:i/>
                <w:color w:val="FFFFFF"/>
                <w:sz w:val="18"/>
                <w:szCs w:val="18"/>
              </w:rPr>
            </w:pPr>
            <w:r w:rsidRPr="007202D7">
              <w:rPr>
                <w:rFonts w:ascii="Times New Roman" w:hAnsi="Times New Roman"/>
                <w:bCs/>
                <w:color w:val="000000"/>
              </w:rPr>
              <w:t>OLAY YERİ YÖNETİCİSİ</w:t>
            </w:r>
          </w:p>
        </w:tc>
        <w:tc>
          <w:tcPr>
            <w:tcW w:w="138"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r w:rsidRPr="007202D7">
              <w:rPr>
                <w:rFonts w:ascii="Times New Roman" w:hAnsi="Times New Roman"/>
                <w:sz w:val="18"/>
                <w:szCs w:val="18"/>
              </w:rPr>
              <w:t>X</w:t>
            </w:r>
          </w:p>
        </w:tc>
        <w:tc>
          <w:tcPr>
            <w:tcW w:w="205"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55"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2"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1"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6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259"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244"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63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r>
      <w:tr w:rsidR="00207E6B" w:rsidRPr="007202D7" w:rsidTr="00207E6B">
        <w:trPr>
          <w:trHeight w:val="262"/>
        </w:trPr>
        <w:tc>
          <w:tcPr>
            <w:tcW w:w="712"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rPr>
                <w:rFonts w:ascii="Times New Roman" w:hAnsi="Times New Roman"/>
                <w:b/>
                <w:bCs/>
                <w:color w:val="000000"/>
                <w:sz w:val="18"/>
                <w:szCs w:val="18"/>
              </w:rPr>
            </w:pPr>
            <w:r w:rsidRPr="000555D9">
              <w:rPr>
                <w:rFonts w:ascii="Times New Roman" w:hAnsi="Times New Roman"/>
                <w:bCs/>
                <w:color w:val="000000"/>
              </w:rPr>
              <w:t>OPERASYON EKİPLERİ</w:t>
            </w:r>
          </w:p>
        </w:tc>
        <w:tc>
          <w:tcPr>
            <w:tcW w:w="138"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jc w:val="center"/>
              <w:rPr>
                <w:rFonts w:ascii="Times New Roman" w:hAnsi="Times New Roman"/>
                <w:i/>
                <w:color w:val="000000"/>
                <w:sz w:val="18"/>
                <w:szCs w:val="18"/>
              </w:rPr>
            </w:pPr>
          </w:p>
        </w:tc>
        <w:tc>
          <w:tcPr>
            <w:tcW w:w="205"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jc w:val="center"/>
              <w:rPr>
                <w:rFonts w:ascii="Times New Roman" w:hAnsi="Times New Roman"/>
                <w:i/>
                <w:color w:val="000000"/>
                <w:sz w:val="18"/>
                <w:szCs w:val="18"/>
              </w:rPr>
            </w:pPr>
          </w:p>
        </w:tc>
        <w:tc>
          <w:tcPr>
            <w:tcW w:w="255"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jc w:val="center"/>
              <w:rPr>
                <w:rFonts w:ascii="Times New Roman" w:hAnsi="Times New Roman"/>
                <w:i/>
                <w:color w:val="000000"/>
                <w:sz w:val="18"/>
                <w:szCs w:val="18"/>
              </w:rPr>
            </w:pPr>
          </w:p>
        </w:tc>
        <w:tc>
          <w:tcPr>
            <w:tcW w:w="202"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jc w:val="center"/>
              <w:rPr>
                <w:rFonts w:ascii="Times New Roman" w:hAnsi="Times New Roman"/>
                <w:i/>
                <w:color w:val="000000"/>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jc w:val="center"/>
              <w:rPr>
                <w:rFonts w:ascii="Times New Roman" w:hAnsi="Times New Roman"/>
                <w:i/>
                <w:color w:val="000000"/>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jc w:val="center"/>
              <w:rPr>
                <w:rFonts w:ascii="Times New Roman" w:hAnsi="Times New Roman"/>
                <w:i/>
                <w:color w:val="000000"/>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jc w:val="center"/>
              <w:rPr>
                <w:rFonts w:ascii="Times New Roman" w:hAnsi="Times New Roman"/>
                <w:i/>
                <w:color w:val="000000"/>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jc w:val="center"/>
              <w:rPr>
                <w:rFonts w:ascii="Times New Roman" w:hAnsi="Times New Roman"/>
                <w:i/>
                <w:color w:val="000000"/>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jc w:val="center"/>
              <w:rPr>
                <w:rFonts w:ascii="Times New Roman" w:hAnsi="Times New Roman"/>
                <w:i/>
                <w:color w:val="000000"/>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jc w:val="center"/>
              <w:rPr>
                <w:rFonts w:ascii="Times New Roman" w:hAnsi="Times New Roman"/>
                <w:i/>
                <w:color w:val="000000"/>
                <w:sz w:val="18"/>
                <w:szCs w:val="18"/>
              </w:rPr>
            </w:pPr>
          </w:p>
        </w:tc>
        <w:tc>
          <w:tcPr>
            <w:tcW w:w="201"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jc w:val="center"/>
              <w:rPr>
                <w:rFonts w:ascii="Times New Roman" w:hAnsi="Times New Roman"/>
                <w:i/>
                <w:color w:val="000000"/>
                <w:sz w:val="18"/>
                <w:szCs w:val="18"/>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jc w:val="center"/>
              <w:rPr>
                <w:rFonts w:ascii="Times New Roman" w:hAnsi="Times New Roman"/>
                <w:i/>
                <w:color w:val="000000"/>
                <w:sz w:val="18"/>
                <w:szCs w:val="18"/>
              </w:rPr>
            </w:pPr>
          </w:p>
        </w:tc>
        <w:tc>
          <w:tcPr>
            <w:tcW w:w="260"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rPr>
                <w:rFonts w:ascii="Times New Roman" w:hAnsi="Times New Roman"/>
                <w:color w:val="000000"/>
                <w:sz w:val="18"/>
                <w:szCs w:val="18"/>
              </w:rPr>
            </w:pPr>
          </w:p>
        </w:tc>
        <w:tc>
          <w:tcPr>
            <w:tcW w:w="259"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rPr>
                <w:rFonts w:ascii="Times New Roman" w:hAnsi="Times New Roman"/>
                <w:color w:val="000000"/>
                <w:sz w:val="18"/>
                <w:szCs w:val="18"/>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rPr>
                <w:rFonts w:ascii="Times New Roman" w:hAnsi="Times New Roman"/>
                <w:color w:val="000000"/>
                <w:sz w:val="18"/>
                <w:szCs w:val="18"/>
              </w:rPr>
            </w:pPr>
          </w:p>
        </w:tc>
        <w:tc>
          <w:tcPr>
            <w:tcW w:w="244"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rPr>
                <w:rFonts w:ascii="Times New Roman" w:hAnsi="Times New Roman"/>
                <w:color w:val="000000"/>
                <w:sz w:val="18"/>
                <w:szCs w:val="18"/>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rPr>
                <w:rFonts w:ascii="Times New Roman" w:hAnsi="Times New Roman"/>
                <w:color w:val="000000"/>
                <w:sz w:val="18"/>
                <w:szCs w:val="18"/>
              </w:rPr>
            </w:pPr>
          </w:p>
        </w:tc>
        <w:tc>
          <w:tcPr>
            <w:tcW w:w="630" w:type="pct"/>
            <w:tcBorders>
              <w:top w:val="single" w:sz="8" w:space="0" w:color="C6D9F1"/>
              <w:left w:val="single" w:sz="8" w:space="0" w:color="C6D9F1"/>
              <w:bottom w:val="single" w:sz="8" w:space="0" w:color="C6D9F1"/>
              <w:right w:val="single" w:sz="8" w:space="0" w:color="C6D9F1"/>
            </w:tcBorders>
            <w:shd w:val="clear" w:color="auto" w:fill="FFFFFF"/>
          </w:tcPr>
          <w:p w:rsidR="00207E6B" w:rsidRPr="000555D9" w:rsidRDefault="00207E6B" w:rsidP="00B70896">
            <w:pPr>
              <w:spacing w:after="0"/>
              <w:rPr>
                <w:rFonts w:ascii="Times New Roman" w:hAnsi="Times New Roman"/>
                <w:color w:val="000000"/>
                <w:sz w:val="18"/>
                <w:szCs w:val="18"/>
              </w:rPr>
            </w:pPr>
          </w:p>
        </w:tc>
      </w:tr>
      <w:tr w:rsidR="00207E6B" w:rsidRPr="007202D7" w:rsidTr="00207E6B">
        <w:trPr>
          <w:trHeight w:val="262"/>
        </w:trPr>
        <w:tc>
          <w:tcPr>
            <w:tcW w:w="712"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ind w:left="142"/>
              <w:rPr>
                <w:rFonts w:ascii="Times New Roman" w:hAnsi="Times New Roman"/>
                <w:b/>
                <w:bCs/>
                <w:color w:val="FFFFFF"/>
                <w:sz w:val="18"/>
                <w:szCs w:val="18"/>
              </w:rPr>
            </w:pPr>
            <w:r w:rsidRPr="007202D7">
              <w:rPr>
                <w:rFonts w:ascii="Times New Roman" w:hAnsi="Times New Roman"/>
                <w:bCs/>
                <w:color w:val="000000"/>
              </w:rPr>
              <w:t>TARIM VE HAYVANCILIK EKİBİ</w:t>
            </w:r>
          </w:p>
        </w:tc>
        <w:tc>
          <w:tcPr>
            <w:tcW w:w="138" w:type="pct"/>
            <w:tcBorders>
              <w:top w:val="single" w:sz="8" w:space="0" w:color="C6D9F1"/>
              <w:left w:val="single" w:sz="8" w:space="0" w:color="C6D9F1"/>
              <w:bottom w:val="single" w:sz="8" w:space="0" w:color="C6D9F1"/>
              <w:right w:val="single" w:sz="8" w:space="0" w:color="C6D9F1"/>
            </w:tcBorders>
            <w:shd w:val="clear" w:color="auto" w:fill="FFFFFF"/>
          </w:tcPr>
          <w:p w:rsidR="00207E6B" w:rsidRPr="00E54C13" w:rsidRDefault="00207E6B" w:rsidP="00E54C13">
            <w:pPr>
              <w:spacing w:after="0"/>
              <w:jc w:val="center"/>
              <w:rPr>
                <w:rFonts w:ascii="Times New Roman" w:hAnsi="Times New Roman"/>
                <w:sz w:val="18"/>
                <w:szCs w:val="18"/>
              </w:rPr>
            </w:pPr>
            <w:r>
              <w:rPr>
                <w:rFonts w:ascii="Times New Roman" w:hAnsi="Times New Roman"/>
                <w:sz w:val="18"/>
                <w:szCs w:val="18"/>
              </w:rPr>
              <w:t>X</w:t>
            </w:r>
          </w:p>
        </w:tc>
        <w:tc>
          <w:tcPr>
            <w:tcW w:w="205"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55"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2"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E54C13" w:rsidRDefault="00207E6B" w:rsidP="00B70896">
            <w:pPr>
              <w:spacing w:after="0"/>
              <w:jc w:val="center"/>
              <w:rPr>
                <w:rFonts w:ascii="Times New Roman" w:hAnsi="Times New Roman"/>
                <w:sz w:val="18"/>
                <w:szCs w:val="18"/>
              </w:rPr>
            </w:pPr>
            <w:r>
              <w:rPr>
                <w:rFonts w:ascii="Times New Roman" w:hAnsi="Times New Roman"/>
                <w:sz w:val="18"/>
                <w:szCs w:val="18"/>
              </w:rPr>
              <w:t>X</w:t>
            </w: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E54C13" w:rsidRDefault="00207E6B" w:rsidP="00B70896">
            <w:pPr>
              <w:spacing w:after="0"/>
              <w:jc w:val="center"/>
              <w:rPr>
                <w:rFonts w:ascii="Times New Roman" w:hAnsi="Times New Roman"/>
                <w:sz w:val="18"/>
                <w:szCs w:val="18"/>
              </w:rPr>
            </w:pPr>
            <w:r>
              <w:rPr>
                <w:rFonts w:ascii="Times New Roman" w:hAnsi="Times New Roman"/>
                <w:sz w:val="18"/>
                <w:szCs w:val="18"/>
              </w:rPr>
              <w:t>X</w:t>
            </w: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1"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6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DC5ADC">
            <w:pPr>
              <w:spacing w:after="0"/>
              <w:jc w:val="center"/>
              <w:rPr>
                <w:rFonts w:ascii="Times New Roman" w:hAnsi="Times New Roman"/>
                <w:sz w:val="18"/>
                <w:szCs w:val="18"/>
              </w:rPr>
            </w:pPr>
            <w:r>
              <w:rPr>
                <w:rFonts w:ascii="Times New Roman" w:hAnsi="Times New Roman"/>
                <w:sz w:val="18"/>
                <w:szCs w:val="18"/>
              </w:rPr>
              <w:t>X</w:t>
            </w:r>
          </w:p>
        </w:tc>
        <w:tc>
          <w:tcPr>
            <w:tcW w:w="259"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244"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63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r>
      <w:tr w:rsidR="00207E6B" w:rsidRPr="007202D7" w:rsidTr="00207E6B">
        <w:trPr>
          <w:trHeight w:val="262"/>
        </w:trPr>
        <w:tc>
          <w:tcPr>
            <w:tcW w:w="712"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ind w:left="142"/>
              <w:rPr>
                <w:rFonts w:ascii="Times New Roman" w:hAnsi="Times New Roman"/>
                <w:b/>
                <w:bCs/>
                <w:sz w:val="18"/>
                <w:szCs w:val="18"/>
              </w:rPr>
            </w:pPr>
            <w:r w:rsidRPr="007202D7">
              <w:rPr>
                <w:rFonts w:ascii="Times New Roman" w:hAnsi="Times New Roman"/>
                <w:bCs/>
              </w:rPr>
              <w:t>SANAYİ VE İMALAT EKİBİ</w:t>
            </w:r>
          </w:p>
        </w:tc>
        <w:tc>
          <w:tcPr>
            <w:tcW w:w="138" w:type="pct"/>
            <w:tcBorders>
              <w:top w:val="single" w:sz="8" w:space="0" w:color="C6D9F1"/>
              <w:left w:val="single" w:sz="8" w:space="0" w:color="C6D9F1"/>
              <w:bottom w:val="single" w:sz="8" w:space="0" w:color="C6D9F1"/>
              <w:right w:val="single" w:sz="8" w:space="0" w:color="C6D9F1"/>
            </w:tcBorders>
            <w:shd w:val="clear" w:color="auto" w:fill="FFFFFF"/>
          </w:tcPr>
          <w:p w:rsidR="00207E6B" w:rsidRPr="00DC5ADC" w:rsidRDefault="00207E6B" w:rsidP="00B70896">
            <w:pPr>
              <w:spacing w:after="0"/>
              <w:jc w:val="center"/>
              <w:rPr>
                <w:rFonts w:ascii="Times New Roman" w:hAnsi="Times New Roman"/>
                <w:sz w:val="18"/>
                <w:szCs w:val="18"/>
              </w:rPr>
            </w:pPr>
            <w:r>
              <w:rPr>
                <w:rFonts w:ascii="Times New Roman" w:hAnsi="Times New Roman"/>
                <w:sz w:val="18"/>
                <w:szCs w:val="18"/>
              </w:rPr>
              <w:t>X</w:t>
            </w:r>
          </w:p>
        </w:tc>
        <w:tc>
          <w:tcPr>
            <w:tcW w:w="205" w:type="pct"/>
            <w:tcBorders>
              <w:top w:val="single" w:sz="8" w:space="0" w:color="C6D9F1"/>
              <w:left w:val="single" w:sz="8" w:space="0" w:color="C6D9F1"/>
              <w:bottom w:val="single" w:sz="8" w:space="0" w:color="C6D9F1"/>
              <w:right w:val="single" w:sz="8" w:space="0" w:color="C6D9F1"/>
            </w:tcBorders>
            <w:shd w:val="clear" w:color="auto" w:fill="FFFFFF"/>
          </w:tcPr>
          <w:p w:rsidR="00207E6B" w:rsidRPr="00C90938" w:rsidRDefault="00207E6B" w:rsidP="00B70896">
            <w:pPr>
              <w:spacing w:after="0"/>
              <w:jc w:val="center"/>
              <w:rPr>
                <w:rFonts w:ascii="Times New Roman" w:hAnsi="Times New Roman"/>
                <w:sz w:val="18"/>
                <w:szCs w:val="18"/>
              </w:rPr>
            </w:pPr>
            <w:r>
              <w:rPr>
                <w:rFonts w:ascii="Times New Roman" w:hAnsi="Times New Roman"/>
                <w:sz w:val="18"/>
                <w:szCs w:val="18"/>
              </w:rPr>
              <w:t>X</w:t>
            </w:r>
          </w:p>
        </w:tc>
        <w:tc>
          <w:tcPr>
            <w:tcW w:w="255"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2"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1" w:type="pct"/>
            <w:tcBorders>
              <w:top w:val="single" w:sz="8" w:space="0" w:color="C6D9F1"/>
              <w:left w:val="single" w:sz="8" w:space="0" w:color="C6D9F1"/>
              <w:bottom w:val="single" w:sz="8" w:space="0" w:color="C6D9F1"/>
              <w:right w:val="single" w:sz="8" w:space="0" w:color="C6D9F1"/>
            </w:tcBorders>
            <w:shd w:val="clear" w:color="auto" w:fill="FFFFFF"/>
          </w:tcPr>
          <w:p w:rsidR="00207E6B" w:rsidRPr="00C90938" w:rsidRDefault="00207E6B" w:rsidP="00B70896">
            <w:pPr>
              <w:spacing w:after="0"/>
              <w:jc w:val="center"/>
              <w:rPr>
                <w:rFonts w:ascii="Times New Roman" w:hAnsi="Times New Roman"/>
                <w:sz w:val="18"/>
                <w:szCs w:val="18"/>
              </w:rPr>
            </w:pPr>
            <w:r>
              <w:rPr>
                <w:rFonts w:ascii="Times New Roman" w:hAnsi="Times New Roman"/>
                <w:sz w:val="18"/>
                <w:szCs w:val="18"/>
              </w:rPr>
              <w:t>X</w:t>
            </w: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6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259"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r>
              <w:rPr>
                <w:rFonts w:ascii="Times New Roman" w:hAnsi="Times New Roman"/>
                <w:sz w:val="18"/>
                <w:szCs w:val="18"/>
              </w:rPr>
              <w:t>X</w:t>
            </w:r>
          </w:p>
        </w:tc>
        <w:tc>
          <w:tcPr>
            <w:tcW w:w="247"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D94A82">
            <w:pPr>
              <w:spacing w:after="0"/>
              <w:jc w:val="center"/>
              <w:rPr>
                <w:rFonts w:ascii="Times New Roman" w:hAnsi="Times New Roman"/>
                <w:sz w:val="18"/>
                <w:szCs w:val="18"/>
              </w:rPr>
            </w:pPr>
            <w:r>
              <w:rPr>
                <w:rFonts w:ascii="Times New Roman" w:hAnsi="Times New Roman"/>
                <w:sz w:val="18"/>
                <w:szCs w:val="18"/>
              </w:rPr>
              <w:t>X</w:t>
            </w:r>
          </w:p>
        </w:tc>
        <w:tc>
          <w:tcPr>
            <w:tcW w:w="244" w:type="pct"/>
            <w:tcBorders>
              <w:top w:val="single" w:sz="8" w:space="0" w:color="C6D9F1"/>
              <w:left w:val="single" w:sz="8" w:space="0" w:color="C6D9F1"/>
              <w:bottom w:val="single" w:sz="8" w:space="0" w:color="C6D9F1"/>
              <w:right w:val="single" w:sz="8" w:space="0" w:color="C6D9F1"/>
            </w:tcBorders>
            <w:shd w:val="clear" w:color="auto" w:fill="FFFFFF"/>
          </w:tcPr>
          <w:p w:rsidR="00207E6B" w:rsidRDefault="00207E6B" w:rsidP="00D94A82">
            <w:pPr>
              <w:spacing w:after="0"/>
              <w:jc w:val="center"/>
              <w:rPr>
                <w:rFonts w:ascii="Times New Roman" w:hAnsi="Times New Roman"/>
                <w:sz w:val="18"/>
                <w:szCs w:val="18"/>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tcPr>
          <w:p w:rsidR="00207E6B" w:rsidRDefault="00207E6B" w:rsidP="00D94A82">
            <w:pPr>
              <w:spacing w:after="0"/>
              <w:jc w:val="center"/>
              <w:rPr>
                <w:rFonts w:ascii="Times New Roman" w:hAnsi="Times New Roman"/>
                <w:sz w:val="18"/>
                <w:szCs w:val="18"/>
              </w:rPr>
            </w:pPr>
          </w:p>
        </w:tc>
        <w:tc>
          <w:tcPr>
            <w:tcW w:w="630" w:type="pct"/>
            <w:tcBorders>
              <w:top w:val="single" w:sz="8" w:space="0" w:color="C6D9F1"/>
              <w:left w:val="single" w:sz="8" w:space="0" w:color="C6D9F1"/>
              <w:bottom w:val="single" w:sz="8" w:space="0" w:color="C6D9F1"/>
              <w:right w:val="single" w:sz="8" w:space="0" w:color="C6D9F1"/>
            </w:tcBorders>
            <w:shd w:val="clear" w:color="auto" w:fill="FFFFFF"/>
          </w:tcPr>
          <w:p w:rsidR="00207E6B" w:rsidRDefault="00207E6B" w:rsidP="00D94A82">
            <w:pPr>
              <w:spacing w:after="0"/>
              <w:jc w:val="center"/>
              <w:rPr>
                <w:rFonts w:ascii="Times New Roman" w:hAnsi="Times New Roman"/>
                <w:sz w:val="18"/>
                <w:szCs w:val="18"/>
              </w:rPr>
            </w:pPr>
          </w:p>
        </w:tc>
      </w:tr>
      <w:tr w:rsidR="00207E6B" w:rsidRPr="007202D7" w:rsidTr="00207E6B">
        <w:trPr>
          <w:trHeight w:val="262"/>
        </w:trPr>
        <w:tc>
          <w:tcPr>
            <w:tcW w:w="712"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ind w:left="142"/>
              <w:rPr>
                <w:rFonts w:ascii="Times New Roman" w:hAnsi="Times New Roman"/>
                <w:b/>
                <w:bCs/>
                <w:sz w:val="18"/>
                <w:szCs w:val="18"/>
              </w:rPr>
            </w:pPr>
            <w:r w:rsidRPr="007202D7">
              <w:rPr>
                <w:rFonts w:ascii="Times New Roman" w:hAnsi="Times New Roman"/>
                <w:bCs/>
              </w:rPr>
              <w:t>ENERJİ, ULAŞTIRMA VE HABERLEŞME EKİBİ</w:t>
            </w:r>
          </w:p>
        </w:tc>
        <w:tc>
          <w:tcPr>
            <w:tcW w:w="138" w:type="pct"/>
            <w:tcBorders>
              <w:top w:val="single" w:sz="8" w:space="0" w:color="C6D9F1"/>
              <w:left w:val="single" w:sz="8" w:space="0" w:color="C6D9F1"/>
              <w:bottom w:val="single" w:sz="8" w:space="0" w:color="C6D9F1"/>
              <w:right w:val="single" w:sz="8" w:space="0" w:color="C6D9F1"/>
            </w:tcBorders>
            <w:shd w:val="clear" w:color="auto" w:fill="FFFFFF"/>
          </w:tcPr>
          <w:p w:rsidR="00207E6B" w:rsidRPr="00D94A82" w:rsidRDefault="00207E6B" w:rsidP="00B70896">
            <w:pPr>
              <w:spacing w:after="0"/>
              <w:jc w:val="center"/>
              <w:rPr>
                <w:rFonts w:ascii="Times New Roman" w:hAnsi="Times New Roman"/>
                <w:sz w:val="18"/>
                <w:szCs w:val="18"/>
              </w:rPr>
            </w:pPr>
            <w:r>
              <w:rPr>
                <w:rFonts w:ascii="Times New Roman" w:hAnsi="Times New Roman"/>
                <w:sz w:val="18"/>
                <w:szCs w:val="18"/>
              </w:rPr>
              <w:t>X</w:t>
            </w:r>
          </w:p>
        </w:tc>
        <w:tc>
          <w:tcPr>
            <w:tcW w:w="205"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55"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2"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1"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207E6B" w:rsidRPr="00B751A2" w:rsidRDefault="00207E6B" w:rsidP="00B70896">
            <w:pPr>
              <w:spacing w:after="0"/>
              <w:jc w:val="center"/>
              <w:rPr>
                <w:rFonts w:ascii="Times New Roman" w:hAnsi="Times New Roman"/>
                <w:sz w:val="18"/>
                <w:szCs w:val="18"/>
              </w:rPr>
            </w:pPr>
            <w:r>
              <w:rPr>
                <w:rFonts w:ascii="Times New Roman" w:hAnsi="Times New Roman"/>
                <w:sz w:val="18"/>
                <w:szCs w:val="18"/>
              </w:rPr>
              <w:t>X</w:t>
            </w:r>
          </w:p>
        </w:tc>
        <w:tc>
          <w:tcPr>
            <w:tcW w:w="26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259"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r>
              <w:rPr>
                <w:rFonts w:ascii="Times New Roman" w:hAnsi="Times New Roman"/>
                <w:sz w:val="18"/>
                <w:szCs w:val="18"/>
              </w:rPr>
              <w:t>X</w:t>
            </w:r>
          </w:p>
        </w:tc>
        <w:tc>
          <w:tcPr>
            <w:tcW w:w="247"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244"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51A2">
            <w:pPr>
              <w:spacing w:after="0"/>
              <w:jc w:val="center"/>
              <w:rPr>
                <w:rFonts w:ascii="Times New Roman" w:hAnsi="Times New Roman"/>
                <w:sz w:val="18"/>
                <w:szCs w:val="18"/>
              </w:rPr>
            </w:pPr>
            <w:r>
              <w:rPr>
                <w:rFonts w:ascii="Times New Roman" w:hAnsi="Times New Roman"/>
                <w:sz w:val="18"/>
                <w:szCs w:val="18"/>
              </w:rPr>
              <w:t>X</w:t>
            </w:r>
          </w:p>
        </w:tc>
        <w:tc>
          <w:tcPr>
            <w:tcW w:w="218" w:type="pct"/>
            <w:tcBorders>
              <w:top w:val="single" w:sz="8" w:space="0" w:color="C6D9F1"/>
              <w:left w:val="single" w:sz="8" w:space="0" w:color="C6D9F1"/>
              <w:bottom w:val="single" w:sz="8" w:space="0" w:color="C6D9F1"/>
              <w:right w:val="single" w:sz="8" w:space="0" w:color="C6D9F1"/>
            </w:tcBorders>
            <w:shd w:val="clear" w:color="auto" w:fill="FFFFFF"/>
          </w:tcPr>
          <w:p w:rsidR="00207E6B" w:rsidRDefault="00207E6B" w:rsidP="00B751A2">
            <w:pPr>
              <w:spacing w:after="0"/>
              <w:jc w:val="center"/>
              <w:rPr>
                <w:rFonts w:ascii="Times New Roman" w:hAnsi="Times New Roman"/>
                <w:sz w:val="18"/>
                <w:szCs w:val="18"/>
              </w:rPr>
            </w:pPr>
            <w:r>
              <w:rPr>
                <w:rFonts w:ascii="Times New Roman" w:hAnsi="Times New Roman"/>
                <w:sz w:val="18"/>
                <w:szCs w:val="18"/>
              </w:rPr>
              <w:t>X</w:t>
            </w:r>
          </w:p>
        </w:tc>
        <w:tc>
          <w:tcPr>
            <w:tcW w:w="630" w:type="pct"/>
            <w:tcBorders>
              <w:top w:val="single" w:sz="8" w:space="0" w:color="C6D9F1"/>
              <w:left w:val="single" w:sz="8" w:space="0" w:color="C6D9F1"/>
              <w:bottom w:val="single" w:sz="8" w:space="0" w:color="C6D9F1"/>
              <w:right w:val="single" w:sz="8" w:space="0" w:color="C6D9F1"/>
            </w:tcBorders>
            <w:shd w:val="clear" w:color="auto" w:fill="FFFFFF"/>
          </w:tcPr>
          <w:p w:rsidR="00207E6B" w:rsidRDefault="00207E6B" w:rsidP="00B751A2">
            <w:pPr>
              <w:spacing w:after="0"/>
              <w:jc w:val="center"/>
              <w:rPr>
                <w:rFonts w:ascii="Times New Roman" w:hAnsi="Times New Roman"/>
                <w:sz w:val="18"/>
                <w:szCs w:val="18"/>
              </w:rPr>
            </w:pPr>
          </w:p>
        </w:tc>
      </w:tr>
      <w:tr w:rsidR="00207E6B" w:rsidRPr="007202D7" w:rsidTr="00207E6B">
        <w:trPr>
          <w:trHeight w:val="1226"/>
        </w:trPr>
        <w:tc>
          <w:tcPr>
            <w:tcW w:w="712"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ind w:left="142"/>
              <w:rPr>
                <w:rFonts w:ascii="Times New Roman" w:hAnsi="Times New Roman"/>
                <w:b/>
                <w:bCs/>
                <w:color w:val="FFFFFF"/>
                <w:sz w:val="18"/>
                <w:szCs w:val="18"/>
              </w:rPr>
            </w:pPr>
            <w:r w:rsidRPr="007202D7">
              <w:rPr>
                <w:rFonts w:ascii="Times New Roman" w:hAnsi="Times New Roman"/>
                <w:bCs/>
                <w:color w:val="000000"/>
              </w:rPr>
              <w:lastRenderedPageBreak/>
              <w:t>KÜLTÜR VE TURİZM, EĞİTİM VE SAĞLIK EKİBİ</w:t>
            </w:r>
          </w:p>
        </w:tc>
        <w:tc>
          <w:tcPr>
            <w:tcW w:w="138" w:type="pct"/>
            <w:tcBorders>
              <w:top w:val="single" w:sz="8" w:space="0" w:color="C6D9F1"/>
              <w:left w:val="single" w:sz="8" w:space="0" w:color="C6D9F1"/>
              <w:bottom w:val="single" w:sz="8" w:space="0" w:color="C6D9F1"/>
              <w:right w:val="single" w:sz="8" w:space="0" w:color="C6D9F1"/>
            </w:tcBorders>
            <w:shd w:val="clear" w:color="auto" w:fill="FFFFFF"/>
          </w:tcPr>
          <w:p w:rsidR="00207E6B" w:rsidRPr="00B751A2" w:rsidRDefault="00207E6B" w:rsidP="00B70896">
            <w:pPr>
              <w:spacing w:after="0"/>
              <w:jc w:val="center"/>
              <w:rPr>
                <w:rFonts w:ascii="Times New Roman" w:hAnsi="Times New Roman"/>
                <w:sz w:val="18"/>
                <w:szCs w:val="18"/>
              </w:rPr>
            </w:pPr>
            <w:r>
              <w:rPr>
                <w:rFonts w:ascii="Times New Roman" w:hAnsi="Times New Roman"/>
                <w:sz w:val="18"/>
                <w:szCs w:val="18"/>
              </w:rPr>
              <w:t>X</w:t>
            </w:r>
          </w:p>
        </w:tc>
        <w:tc>
          <w:tcPr>
            <w:tcW w:w="205"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55"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2" w:type="pct"/>
            <w:tcBorders>
              <w:top w:val="single" w:sz="8" w:space="0" w:color="C6D9F1"/>
              <w:left w:val="single" w:sz="8" w:space="0" w:color="C6D9F1"/>
              <w:bottom w:val="single" w:sz="8" w:space="0" w:color="C6D9F1"/>
              <w:right w:val="single" w:sz="8" w:space="0" w:color="C6D9F1"/>
            </w:tcBorders>
            <w:shd w:val="clear" w:color="auto" w:fill="FFFFFF"/>
          </w:tcPr>
          <w:p w:rsidR="00207E6B" w:rsidRPr="00B751A2" w:rsidRDefault="00207E6B" w:rsidP="00B70896">
            <w:pPr>
              <w:spacing w:after="0"/>
              <w:jc w:val="center"/>
              <w:rPr>
                <w:rFonts w:ascii="Times New Roman" w:hAnsi="Times New Roman"/>
                <w:sz w:val="18"/>
                <w:szCs w:val="18"/>
              </w:rPr>
            </w:pPr>
            <w:r>
              <w:rPr>
                <w:rFonts w:ascii="Times New Roman" w:hAnsi="Times New Roman"/>
                <w:sz w:val="18"/>
                <w:szCs w:val="18"/>
              </w:rPr>
              <w:t>X</w:t>
            </w: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B751A2" w:rsidRDefault="00207E6B" w:rsidP="00B70896">
            <w:pPr>
              <w:spacing w:after="0"/>
              <w:jc w:val="center"/>
              <w:rPr>
                <w:rFonts w:ascii="Times New Roman" w:hAnsi="Times New Roman"/>
                <w:sz w:val="18"/>
                <w:szCs w:val="18"/>
              </w:rPr>
            </w:pPr>
            <w:r>
              <w:rPr>
                <w:rFonts w:ascii="Times New Roman" w:hAnsi="Times New Roman"/>
                <w:sz w:val="18"/>
                <w:szCs w:val="18"/>
              </w:rPr>
              <w:t>X</w:t>
            </w: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B751A2" w:rsidRDefault="00207E6B" w:rsidP="00B70896">
            <w:pPr>
              <w:spacing w:after="0"/>
              <w:jc w:val="center"/>
              <w:rPr>
                <w:rFonts w:ascii="Times New Roman" w:hAnsi="Times New Roman"/>
                <w:sz w:val="18"/>
                <w:szCs w:val="18"/>
              </w:rPr>
            </w:pPr>
            <w:r>
              <w:rPr>
                <w:rFonts w:ascii="Times New Roman" w:hAnsi="Times New Roman"/>
                <w:sz w:val="18"/>
                <w:szCs w:val="18"/>
              </w:rPr>
              <w:t>X</w:t>
            </w: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1"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6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259"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r>
              <w:rPr>
                <w:rFonts w:ascii="Times New Roman" w:hAnsi="Times New Roman"/>
                <w:sz w:val="18"/>
                <w:szCs w:val="18"/>
              </w:rPr>
              <w:t>X</w:t>
            </w:r>
          </w:p>
        </w:tc>
        <w:tc>
          <w:tcPr>
            <w:tcW w:w="247"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244"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63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r>
      <w:tr w:rsidR="00207E6B" w:rsidRPr="007202D7" w:rsidTr="00207E6B">
        <w:trPr>
          <w:trHeight w:val="262"/>
        </w:trPr>
        <w:tc>
          <w:tcPr>
            <w:tcW w:w="712"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ind w:left="142"/>
              <w:rPr>
                <w:rFonts w:ascii="Times New Roman" w:hAnsi="Times New Roman"/>
                <w:b/>
                <w:bCs/>
                <w:color w:val="FFFFFF"/>
                <w:sz w:val="18"/>
                <w:szCs w:val="18"/>
              </w:rPr>
            </w:pPr>
            <w:r w:rsidRPr="007202D7">
              <w:rPr>
                <w:rFonts w:ascii="Times New Roman" w:hAnsi="Times New Roman"/>
                <w:bCs/>
                <w:color w:val="000000"/>
              </w:rPr>
              <w:t>KONUT VE ÇEVRE EKİBİ</w:t>
            </w:r>
          </w:p>
        </w:tc>
        <w:tc>
          <w:tcPr>
            <w:tcW w:w="138" w:type="pct"/>
            <w:tcBorders>
              <w:top w:val="single" w:sz="8" w:space="0" w:color="C6D9F1"/>
              <w:left w:val="single" w:sz="8" w:space="0" w:color="C6D9F1"/>
              <w:bottom w:val="single" w:sz="8" w:space="0" w:color="C6D9F1"/>
              <w:right w:val="single" w:sz="8" w:space="0" w:color="C6D9F1"/>
            </w:tcBorders>
            <w:shd w:val="clear" w:color="auto" w:fill="FFFFFF"/>
          </w:tcPr>
          <w:p w:rsidR="00207E6B" w:rsidRPr="00000316" w:rsidRDefault="00207E6B" w:rsidP="00B70896">
            <w:pPr>
              <w:spacing w:after="0"/>
              <w:jc w:val="center"/>
              <w:rPr>
                <w:rFonts w:ascii="Times New Roman" w:hAnsi="Times New Roman"/>
                <w:b/>
                <w:i/>
                <w:sz w:val="18"/>
                <w:szCs w:val="18"/>
              </w:rPr>
            </w:pPr>
            <w:r w:rsidRPr="00000316">
              <w:rPr>
                <w:rFonts w:ascii="Times New Roman" w:hAnsi="Times New Roman"/>
                <w:b/>
                <w:sz w:val="18"/>
                <w:szCs w:val="18"/>
              </w:rPr>
              <w:t>X</w:t>
            </w:r>
          </w:p>
        </w:tc>
        <w:tc>
          <w:tcPr>
            <w:tcW w:w="205"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55"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2"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B751A2" w:rsidRDefault="00207E6B" w:rsidP="00B70896">
            <w:pPr>
              <w:spacing w:after="0"/>
              <w:jc w:val="center"/>
              <w:rPr>
                <w:rFonts w:ascii="Times New Roman" w:hAnsi="Times New Roman"/>
                <w:sz w:val="18"/>
                <w:szCs w:val="18"/>
              </w:rPr>
            </w:pPr>
            <w:r>
              <w:rPr>
                <w:rFonts w:ascii="Times New Roman" w:hAnsi="Times New Roman"/>
                <w:sz w:val="18"/>
                <w:szCs w:val="18"/>
              </w:rPr>
              <w:t>X</w:t>
            </w: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00" w:type="pct"/>
            <w:tcBorders>
              <w:top w:val="single" w:sz="8" w:space="0" w:color="C6D9F1"/>
              <w:left w:val="single" w:sz="8" w:space="0" w:color="C6D9F1"/>
              <w:bottom w:val="single" w:sz="8" w:space="0" w:color="C6D9F1"/>
              <w:right w:val="single" w:sz="8" w:space="0" w:color="C6D9F1"/>
            </w:tcBorders>
            <w:shd w:val="clear" w:color="auto" w:fill="FFFFFF"/>
          </w:tcPr>
          <w:p w:rsidR="00207E6B" w:rsidRPr="00B751A2" w:rsidRDefault="00207E6B" w:rsidP="00B70896">
            <w:pPr>
              <w:spacing w:after="0"/>
              <w:jc w:val="center"/>
              <w:rPr>
                <w:rFonts w:ascii="Times New Roman" w:hAnsi="Times New Roman"/>
                <w:sz w:val="18"/>
                <w:szCs w:val="18"/>
              </w:rPr>
            </w:pPr>
            <w:r>
              <w:rPr>
                <w:rFonts w:ascii="Times New Roman" w:hAnsi="Times New Roman"/>
                <w:sz w:val="18"/>
                <w:szCs w:val="18"/>
              </w:rPr>
              <w:t>X</w:t>
            </w:r>
          </w:p>
        </w:tc>
        <w:tc>
          <w:tcPr>
            <w:tcW w:w="201"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29"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jc w:val="center"/>
              <w:rPr>
                <w:rFonts w:ascii="Times New Roman" w:hAnsi="Times New Roman"/>
                <w:i/>
                <w:sz w:val="18"/>
                <w:szCs w:val="18"/>
              </w:rPr>
            </w:pPr>
          </w:p>
        </w:tc>
        <w:tc>
          <w:tcPr>
            <w:tcW w:w="26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r>
              <w:rPr>
                <w:rFonts w:ascii="Times New Roman" w:hAnsi="Times New Roman"/>
                <w:sz w:val="18"/>
                <w:szCs w:val="18"/>
              </w:rPr>
              <w:t>X</w:t>
            </w:r>
          </w:p>
        </w:tc>
        <w:tc>
          <w:tcPr>
            <w:tcW w:w="259"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247"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244"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218"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c>
          <w:tcPr>
            <w:tcW w:w="630" w:type="pct"/>
            <w:tcBorders>
              <w:top w:val="single" w:sz="8" w:space="0" w:color="C6D9F1"/>
              <w:left w:val="single" w:sz="8" w:space="0" w:color="C6D9F1"/>
              <w:bottom w:val="single" w:sz="8" w:space="0" w:color="C6D9F1"/>
              <w:right w:val="single" w:sz="8" w:space="0" w:color="C6D9F1"/>
            </w:tcBorders>
            <w:shd w:val="clear" w:color="auto" w:fill="FFFFFF"/>
          </w:tcPr>
          <w:p w:rsidR="00207E6B" w:rsidRPr="007202D7" w:rsidRDefault="00207E6B" w:rsidP="00B70896">
            <w:pPr>
              <w:spacing w:after="0"/>
              <w:rPr>
                <w:rFonts w:ascii="Times New Roman" w:hAnsi="Times New Roman"/>
                <w:sz w:val="18"/>
                <w:szCs w:val="18"/>
              </w:rPr>
            </w:pPr>
          </w:p>
        </w:tc>
      </w:tr>
    </w:tbl>
    <w:p w:rsidR="008C30B3" w:rsidRDefault="008C30B3" w:rsidP="005C1BB6">
      <w:pPr>
        <w:rPr>
          <w:rFonts w:ascii="Times New Roman" w:hAnsi="Times New Roman"/>
          <w:b/>
          <w:bCs/>
          <w:i/>
          <w:color w:val="17365D"/>
        </w:rPr>
      </w:pPr>
    </w:p>
    <w:p w:rsidR="008C30B3" w:rsidRDefault="008C30B3" w:rsidP="005C1BB6">
      <w:pPr>
        <w:rPr>
          <w:rFonts w:ascii="Times New Roman" w:hAnsi="Times New Roman"/>
          <w:b/>
          <w:bCs/>
          <w:i/>
          <w:color w:val="17365D"/>
        </w:rPr>
      </w:pPr>
    </w:p>
    <w:p w:rsidR="008C30B3" w:rsidRDefault="008C30B3" w:rsidP="005C1BB6">
      <w:pPr>
        <w:rPr>
          <w:rFonts w:ascii="Times New Roman" w:hAnsi="Times New Roman"/>
          <w:b/>
          <w:bCs/>
          <w:i/>
          <w:color w:val="17365D"/>
        </w:rPr>
      </w:pPr>
    </w:p>
    <w:p w:rsidR="008C30B3" w:rsidRDefault="008C30B3" w:rsidP="005C1BB6">
      <w:pPr>
        <w:rPr>
          <w:rFonts w:ascii="Times New Roman" w:hAnsi="Times New Roman"/>
          <w:b/>
          <w:bCs/>
          <w:i/>
          <w:color w:val="17365D"/>
        </w:rPr>
      </w:pPr>
    </w:p>
    <w:p w:rsidR="008C30B3" w:rsidRDefault="008C30B3" w:rsidP="005C1BB6">
      <w:pPr>
        <w:rPr>
          <w:rFonts w:ascii="Times New Roman" w:hAnsi="Times New Roman"/>
          <w:b/>
          <w:bCs/>
          <w:i/>
          <w:color w:val="17365D"/>
        </w:rPr>
      </w:pPr>
    </w:p>
    <w:p w:rsidR="008C30B3" w:rsidRDefault="008C30B3" w:rsidP="005C1BB6">
      <w:pPr>
        <w:rPr>
          <w:rFonts w:ascii="Times New Roman" w:hAnsi="Times New Roman"/>
          <w:b/>
          <w:bCs/>
          <w:i/>
          <w:color w:val="17365D"/>
        </w:rPr>
      </w:pPr>
    </w:p>
    <w:p w:rsidR="008C30B3" w:rsidRDefault="008C30B3" w:rsidP="005C1BB6">
      <w:pPr>
        <w:rPr>
          <w:rFonts w:ascii="Times New Roman" w:hAnsi="Times New Roman"/>
          <w:b/>
          <w:bCs/>
          <w:i/>
          <w:color w:val="17365D"/>
        </w:rPr>
      </w:pPr>
    </w:p>
    <w:p w:rsidR="008C30B3" w:rsidRDefault="008C30B3" w:rsidP="005C1BB6">
      <w:pPr>
        <w:rPr>
          <w:rFonts w:ascii="Times New Roman" w:hAnsi="Times New Roman"/>
          <w:b/>
          <w:bCs/>
          <w:i/>
          <w:color w:val="17365D"/>
        </w:rPr>
      </w:pPr>
    </w:p>
    <w:p w:rsidR="008C30B3" w:rsidRPr="007D1AAB" w:rsidRDefault="008C30B3" w:rsidP="000825F5">
      <w:pPr>
        <w:pStyle w:val="Balk2"/>
      </w:pPr>
      <w:bookmarkStart w:id="116" w:name="_Toc402885225"/>
      <w:bookmarkStart w:id="117" w:name="_Toc427914883"/>
      <w:r w:rsidRPr="00657591">
        <w:t>EK 2- Zarar Tespit Hizmet Grubu Lojistik Ekiplerinin Teşkili</w:t>
      </w:r>
      <w:bookmarkEnd w:id="116"/>
      <w:bookmarkEnd w:id="117"/>
    </w:p>
    <w:p w:rsidR="008C30B3" w:rsidRPr="0054673C" w:rsidRDefault="008C30B3" w:rsidP="005C1BB6"/>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378"/>
        <w:gridCol w:w="1165"/>
        <w:gridCol w:w="1168"/>
        <w:gridCol w:w="1165"/>
        <w:gridCol w:w="1167"/>
        <w:gridCol w:w="1167"/>
        <w:gridCol w:w="1164"/>
        <w:gridCol w:w="1167"/>
        <w:gridCol w:w="1167"/>
        <w:gridCol w:w="1164"/>
        <w:gridCol w:w="1167"/>
        <w:gridCol w:w="1161"/>
      </w:tblGrid>
      <w:tr w:rsidR="008C30B3" w:rsidRPr="007202D7" w:rsidTr="00B70896">
        <w:trPr>
          <w:trHeight w:val="1134"/>
          <w:tblHeader/>
        </w:trPr>
        <w:tc>
          <w:tcPr>
            <w:tcW w:w="5000" w:type="pct"/>
            <w:gridSpan w:val="12"/>
            <w:tcBorders>
              <w:top w:val="single" w:sz="18" w:space="0" w:color="C6D9F1"/>
              <w:left w:val="single" w:sz="8" w:space="0" w:color="C6D9F1"/>
              <w:bottom w:val="single" w:sz="24" w:space="0" w:color="FFFFFF"/>
              <w:right w:val="single" w:sz="8" w:space="0" w:color="C6D9F1"/>
            </w:tcBorders>
            <w:shd w:val="clear" w:color="auto" w:fill="1F497D"/>
            <w:vAlign w:val="center"/>
          </w:tcPr>
          <w:p w:rsidR="008C30B3" w:rsidRPr="000C1F6A" w:rsidRDefault="00711057" w:rsidP="00B70896">
            <w:pPr>
              <w:shd w:val="clear" w:color="auto" w:fill="1F497D"/>
              <w:spacing w:after="0"/>
              <w:rPr>
                <w:b/>
                <w:bCs/>
                <w:i/>
                <w:color w:val="FFFFFF"/>
                <w:sz w:val="24"/>
                <w:szCs w:val="24"/>
              </w:rPr>
            </w:pPr>
            <w:r>
              <w:rPr>
                <w:b/>
                <w:color w:val="FFFFFF"/>
                <w:sz w:val="24"/>
                <w:szCs w:val="24"/>
              </w:rPr>
              <w:t xml:space="preserve">                        </w:t>
            </w:r>
            <w:r w:rsidR="008C30B3" w:rsidRPr="000C1F6A">
              <w:rPr>
                <w:b/>
                <w:color w:val="FFFFFF"/>
                <w:sz w:val="24"/>
                <w:szCs w:val="24"/>
              </w:rPr>
              <w:t xml:space="preserve">                                                                                  </w:t>
            </w:r>
            <w:r w:rsidR="004C6349">
              <w:rPr>
                <w:b/>
                <w:color w:val="FFFFFF"/>
                <w:sz w:val="24"/>
                <w:szCs w:val="24"/>
              </w:rPr>
              <w:t xml:space="preserve">               ADANA </w:t>
            </w:r>
            <w:r w:rsidR="005240E9" w:rsidRPr="000C1F6A">
              <w:rPr>
                <w:b/>
                <w:color w:val="FFFFFF"/>
                <w:sz w:val="24"/>
                <w:szCs w:val="24"/>
              </w:rPr>
              <w:t>VALİLİĞİ</w:t>
            </w:r>
          </w:p>
          <w:p w:rsidR="008C30B3" w:rsidRPr="007202D7" w:rsidRDefault="008C30B3" w:rsidP="00B70896">
            <w:pPr>
              <w:shd w:val="clear" w:color="auto" w:fill="1F497D"/>
              <w:spacing w:after="0"/>
              <w:jc w:val="center"/>
              <w:rPr>
                <w:b/>
                <w:bCs/>
                <w:i/>
                <w:color w:val="FFFFFF"/>
                <w:sz w:val="24"/>
                <w:szCs w:val="24"/>
              </w:rPr>
            </w:pPr>
            <w:r w:rsidRPr="007202D7">
              <w:rPr>
                <w:b/>
                <w:color w:val="FFFFFF"/>
                <w:sz w:val="24"/>
                <w:szCs w:val="24"/>
              </w:rPr>
              <w:t>ZARAR TESPİT HİZMET GRUBU</w:t>
            </w:r>
          </w:p>
          <w:p w:rsidR="008C30B3" w:rsidRPr="007202D7" w:rsidRDefault="008C30B3" w:rsidP="00B70896">
            <w:pPr>
              <w:spacing w:after="0" w:line="240" w:lineRule="auto"/>
              <w:ind w:left="113" w:right="113"/>
              <w:jc w:val="center"/>
              <w:rPr>
                <w:b/>
                <w:bCs/>
                <w:i/>
                <w:color w:val="FFFFFF"/>
                <w:sz w:val="18"/>
                <w:szCs w:val="18"/>
              </w:rPr>
            </w:pPr>
            <w:r w:rsidRPr="007202D7">
              <w:rPr>
                <w:b/>
                <w:color w:val="FFFFFF"/>
                <w:sz w:val="24"/>
                <w:szCs w:val="28"/>
              </w:rPr>
              <w:t>LOJİSTİK EKİPLERİNİN TEŞKİLİ</w:t>
            </w:r>
          </w:p>
        </w:tc>
      </w:tr>
      <w:tr w:rsidR="008C30B3" w:rsidRPr="007202D7" w:rsidTr="00B70896">
        <w:trPr>
          <w:trHeight w:val="1134"/>
          <w:tblHeader/>
        </w:trPr>
        <w:tc>
          <w:tcPr>
            <w:tcW w:w="782" w:type="pct"/>
            <w:vMerge w:val="restart"/>
            <w:tcBorders>
              <w:top w:val="single" w:sz="18" w:space="0" w:color="C6D9F1"/>
              <w:left w:val="single" w:sz="8" w:space="0" w:color="C6D9F1"/>
              <w:bottom w:val="single" w:sz="24" w:space="0" w:color="FFFFFF"/>
              <w:right w:val="single" w:sz="8" w:space="0" w:color="C6D9F1"/>
            </w:tcBorders>
            <w:shd w:val="clear" w:color="auto" w:fill="00B0F0"/>
            <w:vAlign w:val="center"/>
          </w:tcPr>
          <w:p w:rsidR="008C30B3" w:rsidRPr="007202D7" w:rsidRDefault="008C30B3" w:rsidP="00B70896">
            <w:pPr>
              <w:spacing w:after="0" w:line="240" w:lineRule="auto"/>
              <w:jc w:val="center"/>
              <w:rPr>
                <w:b/>
                <w:bCs/>
                <w:i/>
                <w:color w:val="FFFFFF"/>
                <w:szCs w:val="24"/>
              </w:rPr>
            </w:pPr>
            <w:r w:rsidRPr="007202D7">
              <w:rPr>
                <w:b/>
                <w:bCs/>
                <w:color w:val="FFFFFF"/>
                <w:szCs w:val="24"/>
              </w:rPr>
              <w:t>Hizmet Grubu Lojistik</w:t>
            </w:r>
          </w:p>
          <w:p w:rsidR="008C30B3" w:rsidRPr="007202D7" w:rsidRDefault="008C30B3" w:rsidP="00B70896">
            <w:pPr>
              <w:spacing w:after="0" w:line="240" w:lineRule="auto"/>
              <w:jc w:val="center"/>
              <w:rPr>
                <w:b/>
                <w:bCs/>
                <w:i/>
                <w:color w:val="FFFFFF"/>
                <w:szCs w:val="24"/>
              </w:rPr>
            </w:pPr>
            <w:r w:rsidRPr="007202D7">
              <w:rPr>
                <w:b/>
                <w:bCs/>
                <w:color w:val="FFFFFF"/>
                <w:szCs w:val="24"/>
              </w:rPr>
              <w:t>Ekipleri/</w:t>
            </w:r>
          </w:p>
          <w:p w:rsidR="008C30B3" w:rsidRPr="007202D7" w:rsidRDefault="008C30B3" w:rsidP="00B70896">
            <w:pPr>
              <w:spacing w:after="0" w:line="240" w:lineRule="auto"/>
              <w:jc w:val="center"/>
              <w:rPr>
                <w:b/>
                <w:bCs/>
                <w:i/>
                <w:color w:val="FFFFFF"/>
                <w:szCs w:val="24"/>
              </w:rPr>
            </w:pPr>
            <w:r w:rsidRPr="007202D7">
              <w:rPr>
                <w:b/>
                <w:bCs/>
                <w:color w:val="FFFFFF"/>
                <w:szCs w:val="24"/>
              </w:rPr>
              <w:t>Görevlendirilen Kurum</w:t>
            </w:r>
          </w:p>
          <w:p w:rsidR="008C30B3" w:rsidRPr="007202D7" w:rsidRDefault="008C30B3" w:rsidP="00B70896">
            <w:pPr>
              <w:spacing w:after="0" w:line="240" w:lineRule="auto"/>
              <w:jc w:val="center"/>
              <w:rPr>
                <w:b/>
                <w:bCs/>
                <w:i/>
                <w:color w:val="FFFFFF"/>
                <w:sz w:val="24"/>
                <w:szCs w:val="24"/>
              </w:rPr>
            </w:pPr>
          </w:p>
          <w:p w:rsidR="008C30B3" w:rsidRPr="007202D7" w:rsidRDefault="008C30B3" w:rsidP="00B70896">
            <w:pPr>
              <w:spacing w:after="0" w:line="240" w:lineRule="auto"/>
              <w:jc w:val="center"/>
              <w:rPr>
                <w:b/>
                <w:bCs/>
                <w:color w:val="FFFFFF"/>
              </w:rPr>
            </w:pPr>
          </w:p>
        </w:tc>
        <w:tc>
          <w:tcPr>
            <w:tcW w:w="383"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C30B3" w:rsidRPr="007202D7" w:rsidRDefault="008C30B3" w:rsidP="00B70896">
            <w:pPr>
              <w:spacing w:after="0" w:line="240" w:lineRule="auto"/>
              <w:ind w:left="113" w:right="113"/>
              <w:jc w:val="center"/>
              <w:rPr>
                <w:b/>
                <w:bCs/>
                <w:i/>
                <w:color w:val="FFFFFF"/>
                <w:sz w:val="18"/>
                <w:szCs w:val="18"/>
              </w:rPr>
            </w:pPr>
            <w:r w:rsidRPr="007202D7">
              <w:rPr>
                <w:b/>
                <w:bCs/>
                <w:color w:val="FFFFFF"/>
                <w:sz w:val="18"/>
                <w:szCs w:val="18"/>
              </w:rPr>
              <w:t>ANA ÇÖZÜM                          ORTAĞI</w:t>
            </w:r>
          </w:p>
        </w:tc>
        <w:tc>
          <w:tcPr>
            <w:tcW w:w="38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C30B3" w:rsidRPr="007202D7" w:rsidRDefault="008C30B3" w:rsidP="00B70896">
            <w:pPr>
              <w:spacing w:after="0" w:line="240" w:lineRule="auto"/>
              <w:ind w:left="113" w:right="113"/>
              <w:jc w:val="center"/>
              <w:rPr>
                <w:b/>
                <w:bCs/>
                <w:i/>
                <w:color w:val="FFFFFF"/>
                <w:sz w:val="18"/>
                <w:szCs w:val="18"/>
              </w:rPr>
            </w:pPr>
            <w:r w:rsidRPr="007202D7">
              <w:rPr>
                <w:b/>
                <w:bCs/>
                <w:color w:val="FFFFFF"/>
                <w:sz w:val="18"/>
                <w:szCs w:val="18"/>
              </w:rPr>
              <w:t>DESTEK ÇÖZÜM</w:t>
            </w:r>
          </w:p>
          <w:p w:rsidR="008C30B3" w:rsidRPr="007202D7" w:rsidRDefault="008C30B3" w:rsidP="00B70896">
            <w:pPr>
              <w:spacing w:after="0" w:line="240" w:lineRule="auto"/>
              <w:ind w:left="113" w:right="113"/>
              <w:jc w:val="center"/>
              <w:rPr>
                <w:b/>
                <w:bCs/>
                <w:i/>
                <w:color w:val="FFFFFF"/>
                <w:sz w:val="18"/>
                <w:szCs w:val="18"/>
              </w:rPr>
            </w:pPr>
            <w:r w:rsidRPr="007202D7">
              <w:rPr>
                <w:b/>
                <w:bCs/>
                <w:color w:val="FFFFFF"/>
                <w:sz w:val="18"/>
                <w:szCs w:val="18"/>
              </w:rPr>
              <w:t>ORTAĞI 11</w:t>
            </w:r>
          </w:p>
        </w:tc>
        <w:tc>
          <w:tcPr>
            <w:tcW w:w="383"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C30B3" w:rsidRPr="007202D7" w:rsidRDefault="008C30B3" w:rsidP="00B70896">
            <w:pPr>
              <w:spacing w:after="0" w:line="240" w:lineRule="auto"/>
              <w:ind w:left="113" w:right="113"/>
              <w:jc w:val="center"/>
              <w:rPr>
                <w:b/>
                <w:bCs/>
                <w:i/>
                <w:color w:val="FFFFFF"/>
                <w:sz w:val="18"/>
                <w:szCs w:val="18"/>
              </w:rPr>
            </w:pPr>
            <w:r w:rsidRPr="007202D7">
              <w:rPr>
                <w:b/>
                <w:bCs/>
                <w:color w:val="FFFFFF"/>
                <w:sz w:val="18"/>
                <w:szCs w:val="18"/>
              </w:rPr>
              <w:t>DESTEK ÇÖZÜM ORTAĞI 2</w:t>
            </w:r>
          </w:p>
        </w:tc>
        <w:tc>
          <w:tcPr>
            <w:tcW w:w="38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C30B3" w:rsidRPr="007202D7" w:rsidRDefault="008C30B3" w:rsidP="00B70896">
            <w:pPr>
              <w:spacing w:after="0" w:line="240" w:lineRule="auto"/>
              <w:ind w:left="113" w:right="113"/>
              <w:jc w:val="center"/>
              <w:rPr>
                <w:b/>
                <w:bCs/>
                <w:i/>
                <w:color w:val="FFFFFF"/>
                <w:sz w:val="18"/>
                <w:szCs w:val="18"/>
              </w:rPr>
            </w:pPr>
            <w:r w:rsidRPr="007202D7">
              <w:rPr>
                <w:b/>
                <w:bCs/>
                <w:color w:val="FFFFFF"/>
                <w:sz w:val="18"/>
                <w:szCs w:val="18"/>
              </w:rPr>
              <w:t>DESTEK ÇÖZÜM ORTAĞI 3</w:t>
            </w:r>
          </w:p>
        </w:tc>
        <w:tc>
          <w:tcPr>
            <w:tcW w:w="38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C30B3" w:rsidRPr="007202D7" w:rsidRDefault="008C30B3" w:rsidP="00B70896">
            <w:pPr>
              <w:spacing w:after="0" w:line="240" w:lineRule="auto"/>
              <w:ind w:left="113" w:right="113"/>
              <w:jc w:val="center"/>
              <w:rPr>
                <w:b/>
                <w:bCs/>
                <w:i/>
                <w:color w:val="FFFFFF"/>
                <w:sz w:val="18"/>
                <w:szCs w:val="18"/>
              </w:rPr>
            </w:pPr>
            <w:r w:rsidRPr="007202D7">
              <w:rPr>
                <w:b/>
                <w:bCs/>
                <w:color w:val="FFFFFF"/>
                <w:sz w:val="18"/>
                <w:szCs w:val="18"/>
              </w:rPr>
              <w:t>DESTEK ÇÖZÜM ORTAĞI 4</w:t>
            </w:r>
          </w:p>
        </w:tc>
        <w:tc>
          <w:tcPr>
            <w:tcW w:w="383"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C30B3" w:rsidRPr="007202D7" w:rsidRDefault="008C30B3" w:rsidP="00B70896">
            <w:pPr>
              <w:spacing w:after="0" w:line="240" w:lineRule="auto"/>
              <w:ind w:left="113" w:right="113"/>
              <w:jc w:val="center"/>
              <w:rPr>
                <w:b/>
                <w:bCs/>
                <w:i/>
                <w:color w:val="FFFFFF"/>
                <w:sz w:val="18"/>
                <w:szCs w:val="18"/>
              </w:rPr>
            </w:pPr>
            <w:r w:rsidRPr="007202D7">
              <w:rPr>
                <w:b/>
                <w:bCs/>
                <w:color w:val="FFFFFF"/>
                <w:sz w:val="18"/>
                <w:szCs w:val="18"/>
              </w:rPr>
              <w:t>DESTEK ÇÖZÜM ORTAĞI 5</w:t>
            </w:r>
          </w:p>
        </w:tc>
        <w:tc>
          <w:tcPr>
            <w:tcW w:w="38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C30B3" w:rsidRPr="007202D7" w:rsidRDefault="008C30B3" w:rsidP="00B70896">
            <w:pPr>
              <w:spacing w:after="0" w:line="240" w:lineRule="auto"/>
              <w:ind w:left="113" w:right="113"/>
              <w:jc w:val="center"/>
              <w:rPr>
                <w:b/>
                <w:bCs/>
                <w:i/>
                <w:color w:val="FFFFFF"/>
                <w:sz w:val="18"/>
                <w:szCs w:val="18"/>
              </w:rPr>
            </w:pPr>
            <w:r w:rsidRPr="007202D7">
              <w:rPr>
                <w:b/>
                <w:bCs/>
                <w:color w:val="FFFFFF"/>
                <w:sz w:val="18"/>
                <w:szCs w:val="18"/>
              </w:rPr>
              <w:t>DESTEK ÇÖZÜM ORTAĞI 6</w:t>
            </w:r>
          </w:p>
        </w:tc>
        <w:tc>
          <w:tcPr>
            <w:tcW w:w="38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C30B3" w:rsidRPr="007202D7" w:rsidRDefault="008C30B3" w:rsidP="00B70896">
            <w:pPr>
              <w:spacing w:after="0" w:line="240" w:lineRule="auto"/>
              <w:ind w:left="113" w:right="113"/>
              <w:jc w:val="center"/>
              <w:rPr>
                <w:b/>
                <w:bCs/>
                <w:i/>
                <w:color w:val="FFFFFF"/>
                <w:sz w:val="18"/>
                <w:szCs w:val="18"/>
              </w:rPr>
            </w:pPr>
            <w:r w:rsidRPr="007202D7">
              <w:rPr>
                <w:b/>
                <w:bCs/>
                <w:color w:val="FFFFFF"/>
                <w:sz w:val="18"/>
                <w:szCs w:val="18"/>
              </w:rPr>
              <w:t>DESTEK ÇÖZÜM ORTAĞI 7</w:t>
            </w:r>
          </w:p>
        </w:tc>
        <w:tc>
          <w:tcPr>
            <w:tcW w:w="383"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C30B3" w:rsidRPr="007202D7" w:rsidRDefault="008C30B3" w:rsidP="00B70896">
            <w:pPr>
              <w:spacing w:after="0" w:line="240" w:lineRule="auto"/>
              <w:ind w:left="113" w:right="113"/>
              <w:jc w:val="center"/>
              <w:rPr>
                <w:b/>
                <w:bCs/>
                <w:i/>
                <w:color w:val="FFFFFF"/>
                <w:sz w:val="18"/>
                <w:szCs w:val="18"/>
              </w:rPr>
            </w:pPr>
            <w:r w:rsidRPr="007202D7">
              <w:rPr>
                <w:b/>
                <w:bCs/>
                <w:color w:val="FFFFFF"/>
                <w:sz w:val="18"/>
                <w:szCs w:val="18"/>
              </w:rPr>
              <w:t>DESTEK ÇÖZÜM ORTAĞI 8</w:t>
            </w:r>
          </w:p>
        </w:tc>
        <w:tc>
          <w:tcPr>
            <w:tcW w:w="384"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C30B3" w:rsidRPr="007202D7" w:rsidRDefault="008C30B3" w:rsidP="00B70896">
            <w:pPr>
              <w:spacing w:after="0" w:line="240" w:lineRule="auto"/>
              <w:ind w:left="113" w:right="113"/>
              <w:jc w:val="center"/>
              <w:rPr>
                <w:b/>
                <w:bCs/>
                <w:i/>
                <w:color w:val="FFFFFF"/>
                <w:sz w:val="18"/>
                <w:szCs w:val="18"/>
              </w:rPr>
            </w:pPr>
            <w:r w:rsidRPr="007202D7">
              <w:rPr>
                <w:b/>
                <w:bCs/>
                <w:color w:val="FFFFFF"/>
                <w:sz w:val="18"/>
                <w:szCs w:val="18"/>
              </w:rPr>
              <w:t>DESTEK ÇÖZÜM ORTAĞI 9</w:t>
            </w:r>
          </w:p>
        </w:tc>
        <w:tc>
          <w:tcPr>
            <w:tcW w:w="382" w:type="pct"/>
            <w:tcBorders>
              <w:top w:val="single" w:sz="18" w:space="0" w:color="C6D9F1"/>
              <w:left w:val="single" w:sz="8" w:space="0" w:color="C6D9F1"/>
              <w:bottom w:val="single" w:sz="8" w:space="0" w:color="C6D9F1"/>
              <w:right w:val="single" w:sz="8" w:space="0" w:color="C6D9F1"/>
            </w:tcBorders>
            <w:shd w:val="clear" w:color="auto" w:fill="00B0F0"/>
            <w:textDirection w:val="btLr"/>
            <w:vAlign w:val="center"/>
          </w:tcPr>
          <w:p w:rsidR="008C30B3" w:rsidRPr="007202D7" w:rsidRDefault="008C30B3" w:rsidP="00B70896">
            <w:pPr>
              <w:spacing w:after="0" w:line="240" w:lineRule="auto"/>
              <w:ind w:left="113" w:right="113"/>
              <w:jc w:val="center"/>
              <w:rPr>
                <w:b/>
                <w:bCs/>
                <w:i/>
                <w:color w:val="FFFFFF"/>
                <w:sz w:val="14"/>
                <w:szCs w:val="14"/>
              </w:rPr>
            </w:pPr>
            <w:r w:rsidRPr="007202D7">
              <w:rPr>
                <w:b/>
                <w:bCs/>
                <w:color w:val="FFFFFF"/>
                <w:sz w:val="18"/>
                <w:szCs w:val="18"/>
              </w:rPr>
              <w:t>DESTEK ÇÖZÜM ORTAĞI 10</w:t>
            </w:r>
          </w:p>
        </w:tc>
      </w:tr>
      <w:tr w:rsidR="008C30B3" w:rsidRPr="007202D7" w:rsidTr="00B70896">
        <w:trPr>
          <w:trHeight w:val="1560"/>
          <w:tblHeader/>
        </w:trPr>
        <w:tc>
          <w:tcPr>
            <w:tcW w:w="782" w:type="pct"/>
            <w:vMerge/>
            <w:tcBorders>
              <w:top w:val="single" w:sz="8" w:space="0" w:color="FFFFFF"/>
              <w:left w:val="single" w:sz="8" w:space="0" w:color="C6D9F1"/>
              <w:bottom w:val="single" w:sz="18" w:space="0" w:color="C6D9F1"/>
              <w:right w:val="single" w:sz="8" w:space="0" w:color="C6D9F1"/>
            </w:tcBorders>
            <w:shd w:val="clear" w:color="auto" w:fill="0070C0"/>
          </w:tcPr>
          <w:p w:rsidR="008C30B3" w:rsidRPr="007202D7" w:rsidRDefault="008C30B3" w:rsidP="00B70896">
            <w:pPr>
              <w:spacing w:after="0"/>
              <w:rPr>
                <w:b/>
                <w:bCs/>
                <w:color w:val="FFFFFF"/>
              </w:rPr>
            </w:pPr>
          </w:p>
        </w:tc>
        <w:tc>
          <w:tcPr>
            <w:tcW w:w="383"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8C30B3" w:rsidRPr="004322DC" w:rsidRDefault="008C30B3" w:rsidP="008F5C45">
            <w:pPr>
              <w:spacing w:after="0"/>
              <w:ind w:left="113" w:right="113"/>
              <w:rPr>
                <w:b/>
                <w:bCs/>
                <w:color w:val="FFFFFF"/>
                <w:sz w:val="18"/>
                <w:szCs w:val="18"/>
              </w:rPr>
            </w:pPr>
            <w:r w:rsidRPr="004322DC">
              <w:rPr>
                <w:rFonts w:ascii="Times New Roman" w:hAnsi="Times New Roman"/>
                <w:bCs/>
                <w:color w:val="FFFFFF"/>
                <w:sz w:val="18"/>
                <w:szCs w:val="18"/>
              </w:rPr>
              <w:t>DEFTERDALIK</w:t>
            </w:r>
          </w:p>
        </w:tc>
        <w:tc>
          <w:tcPr>
            <w:tcW w:w="38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8C30B3" w:rsidRPr="003660D7" w:rsidRDefault="003660D7" w:rsidP="00B70896">
            <w:pPr>
              <w:spacing w:after="0"/>
              <w:ind w:left="113" w:right="113"/>
              <w:rPr>
                <w:b/>
                <w:bCs/>
                <w:color w:val="FFFFFF"/>
                <w:sz w:val="20"/>
                <w:szCs w:val="20"/>
              </w:rPr>
            </w:pPr>
            <w:r w:rsidRPr="003660D7">
              <w:rPr>
                <w:b/>
                <w:bCs/>
                <w:color w:val="FFFFFF"/>
                <w:sz w:val="20"/>
                <w:szCs w:val="20"/>
              </w:rPr>
              <w:t>ORMAN BÖLGE  MÜDÜRLÜĞ</w:t>
            </w:r>
          </w:p>
        </w:tc>
        <w:tc>
          <w:tcPr>
            <w:tcW w:w="383"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8C30B3" w:rsidRPr="003660D7" w:rsidRDefault="003660D7" w:rsidP="00B70896">
            <w:pPr>
              <w:spacing w:after="0"/>
              <w:ind w:left="113" w:right="113"/>
              <w:rPr>
                <w:b/>
                <w:bCs/>
                <w:color w:val="FFFFFF"/>
                <w:sz w:val="20"/>
                <w:szCs w:val="20"/>
              </w:rPr>
            </w:pPr>
            <w:r w:rsidRPr="003660D7">
              <w:rPr>
                <w:b/>
                <w:bCs/>
                <w:color w:val="FFFFFF"/>
                <w:sz w:val="20"/>
                <w:szCs w:val="20"/>
              </w:rPr>
              <w:t>GIDA ,TARIM VE HAYANCILIK MÜDÜRLÜĞÜA</w:t>
            </w:r>
          </w:p>
        </w:tc>
        <w:tc>
          <w:tcPr>
            <w:tcW w:w="38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8C30B3" w:rsidRPr="003660D7" w:rsidRDefault="008C30B3" w:rsidP="00B70896">
            <w:pPr>
              <w:spacing w:after="0"/>
              <w:ind w:left="113" w:right="113"/>
              <w:rPr>
                <w:b/>
                <w:bCs/>
                <w:color w:val="FFFFFF"/>
                <w:sz w:val="20"/>
                <w:szCs w:val="20"/>
              </w:rPr>
            </w:pPr>
          </w:p>
        </w:tc>
        <w:tc>
          <w:tcPr>
            <w:tcW w:w="38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8C30B3" w:rsidRPr="007202D7" w:rsidRDefault="008C30B3" w:rsidP="00B70896">
            <w:pPr>
              <w:spacing w:after="0"/>
              <w:ind w:left="113" w:right="113"/>
              <w:rPr>
                <w:b/>
                <w:bCs/>
                <w:color w:val="FFFFFF"/>
              </w:rPr>
            </w:pPr>
          </w:p>
        </w:tc>
        <w:tc>
          <w:tcPr>
            <w:tcW w:w="383"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8C30B3" w:rsidRPr="007202D7" w:rsidRDefault="008C30B3" w:rsidP="00B70896">
            <w:pPr>
              <w:spacing w:after="0"/>
              <w:ind w:left="113" w:right="113"/>
              <w:rPr>
                <w:b/>
                <w:bCs/>
                <w:color w:val="FFFFFF"/>
              </w:rPr>
            </w:pPr>
          </w:p>
        </w:tc>
        <w:tc>
          <w:tcPr>
            <w:tcW w:w="38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8C30B3" w:rsidRPr="007202D7" w:rsidRDefault="008C30B3" w:rsidP="00B70896">
            <w:pPr>
              <w:spacing w:after="0"/>
              <w:ind w:left="113" w:right="113"/>
              <w:rPr>
                <w:b/>
                <w:bCs/>
                <w:color w:val="FFFFFF"/>
              </w:rPr>
            </w:pPr>
          </w:p>
        </w:tc>
        <w:tc>
          <w:tcPr>
            <w:tcW w:w="38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8C30B3" w:rsidRPr="007202D7" w:rsidRDefault="008C30B3" w:rsidP="00B70896">
            <w:pPr>
              <w:spacing w:after="0"/>
              <w:ind w:left="113" w:right="113"/>
              <w:rPr>
                <w:b/>
                <w:bCs/>
                <w:color w:val="FFFFFF"/>
              </w:rPr>
            </w:pPr>
          </w:p>
        </w:tc>
        <w:tc>
          <w:tcPr>
            <w:tcW w:w="383"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8C30B3" w:rsidRPr="007202D7" w:rsidRDefault="008C30B3" w:rsidP="00B70896">
            <w:pPr>
              <w:spacing w:after="0"/>
              <w:ind w:left="113" w:right="113"/>
              <w:rPr>
                <w:b/>
                <w:bCs/>
                <w:color w:val="FFFFFF"/>
              </w:rPr>
            </w:pPr>
          </w:p>
        </w:tc>
        <w:tc>
          <w:tcPr>
            <w:tcW w:w="384"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8C30B3" w:rsidRPr="007202D7" w:rsidRDefault="008C30B3" w:rsidP="00B70896">
            <w:pPr>
              <w:spacing w:after="0"/>
              <w:ind w:left="113" w:right="113"/>
              <w:rPr>
                <w:b/>
                <w:bCs/>
                <w:color w:val="FFFFFF"/>
              </w:rPr>
            </w:pPr>
          </w:p>
        </w:tc>
        <w:tc>
          <w:tcPr>
            <w:tcW w:w="382" w:type="pct"/>
            <w:tcBorders>
              <w:top w:val="single" w:sz="8" w:space="0" w:color="C6D9F1"/>
              <w:left w:val="single" w:sz="8" w:space="0" w:color="C6D9F1"/>
              <w:bottom w:val="single" w:sz="18" w:space="0" w:color="C6D9F1"/>
              <w:right w:val="single" w:sz="8" w:space="0" w:color="C6D9F1"/>
            </w:tcBorders>
            <w:shd w:val="clear" w:color="auto" w:fill="8DB3E2"/>
            <w:textDirection w:val="btLr"/>
          </w:tcPr>
          <w:p w:rsidR="008C30B3" w:rsidRPr="007202D7" w:rsidRDefault="008C30B3" w:rsidP="00B70896">
            <w:pPr>
              <w:spacing w:after="0"/>
              <w:ind w:left="113" w:right="113"/>
              <w:rPr>
                <w:b/>
                <w:bCs/>
                <w:color w:val="FFFFFF"/>
              </w:rPr>
            </w:pPr>
          </w:p>
        </w:tc>
      </w:tr>
      <w:tr w:rsidR="008C30B3" w:rsidRPr="007202D7" w:rsidTr="00B70896">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color w:val="FFFFFF"/>
                <w:sz w:val="18"/>
                <w:szCs w:val="18"/>
              </w:rPr>
            </w:pPr>
            <w:r w:rsidRPr="007202D7">
              <w:rPr>
                <w:rFonts w:ascii="Times New Roman" w:hAnsi="Times New Roman"/>
                <w:bCs/>
                <w:color w:val="000000"/>
              </w:rPr>
              <w:t>LOJİSTİK EKİP</w:t>
            </w: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3660D7" w:rsidRDefault="008C30B3" w:rsidP="00B70896">
            <w:pPr>
              <w:spacing w:after="0"/>
              <w:rPr>
                <w:i/>
                <w:sz w:val="20"/>
                <w:szCs w:val="20"/>
              </w:rPr>
            </w:pPr>
            <w:r w:rsidRPr="003660D7">
              <w:rPr>
                <w:rFonts w:ascii="Times New Roman" w:hAnsi="Times New Roman"/>
                <w:sz w:val="20"/>
                <w:szCs w:val="20"/>
              </w:rPr>
              <w:t>X</w:t>
            </w: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3660D7" w:rsidRDefault="003660D7" w:rsidP="00B70896">
            <w:pPr>
              <w:spacing w:after="0"/>
              <w:rPr>
                <w:sz w:val="20"/>
                <w:szCs w:val="20"/>
              </w:rPr>
            </w:pPr>
            <w:r w:rsidRPr="003660D7">
              <w:rPr>
                <w:sz w:val="20"/>
                <w:szCs w:val="20"/>
              </w:rPr>
              <w:t>X</w:t>
            </w: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3660D7" w:rsidRDefault="008C30B3" w:rsidP="00B70896">
            <w:pPr>
              <w:spacing w:after="0"/>
              <w:rPr>
                <w:sz w:val="20"/>
                <w:szCs w:val="20"/>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3660D7" w:rsidRDefault="008C30B3" w:rsidP="00B70896">
            <w:pPr>
              <w:spacing w:after="0"/>
              <w:rPr>
                <w:sz w:val="20"/>
                <w:szCs w:val="20"/>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r>
      <w:tr w:rsidR="008C30B3" w:rsidRPr="007202D7" w:rsidTr="00B70896">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055572" w:rsidRDefault="00055572" w:rsidP="00055572">
            <w:pPr>
              <w:spacing w:after="0"/>
              <w:jc w:val="both"/>
              <w:rPr>
                <w:bCs/>
              </w:rPr>
            </w:pPr>
            <w:r w:rsidRPr="00055572">
              <w:rPr>
                <w:bCs/>
              </w:rPr>
              <w:t>VERİ KAYIT EKİBİ</w:t>
            </w: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055572" w:rsidRDefault="00055572" w:rsidP="00B70896">
            <w:pPr>
              <w:spacing w:after="0"/>
            </w:pPr>
            <w:r w:rsidRPr="00055572">
              <w:t>X</w:t>
            </w: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3660D7" w:rsidP="00B70896">
            <w:pPr>
              <w:spacing w:after="0"/>
              <w:rPr>
                <w:sz w:val="18"/>
                <w:szCs w:val="18"/>
              </w:rPr>
            </w:pPr>
            <w:r>
              <w:rPr>
                <w:sz w:val="18"/>
                <w:szCs w:val="18"/>
              </w:rPr>
              <w:t>X</w:t>
            </w: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r>
      <w:tr w:rsidR="008C30B3" w:rsidRPr="007202D7" w:rsidTr="00B70896">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055572" w:rsidP="00B70896">
            <w:pPr>
              <w:spacing w:after="0"/>
              <w:ind w:firstLine="284"/>
              <w:rPr>
                <w:b/>
                <w:bCs/>
                <w:color w:val="FFFFFF"/>
                <w:sz w:val="18"/>
                <w:szCs w:val="18"/>
              </w:rPr>
            </w:pPr>
            <w:r>
              <w:rPr>
                <w:b/>
                <w:bCs/>
                <w:color w:val="FFFFFF"/>
                <w:sz w:val="18"/>
                <w:szCs w:val="18"/>
              </w:rPr>
              <w:t>V</w:t>
            </w: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r>
      <w:tr w:rsidR="008C30B3" w:rsidRPr="007202D7" w:rsidTr="00B70896">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color w:val="FFFFFF"/>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r>
      <w:tr w:rsidR="008C30B3" w:rsidRPr="007202D7" w:rsidTr="00B70896">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firstLine="284"/>
              <w:rPr>
                <w:b/>
                <w:bCs/>
                <w:color w:val="FFFFFF"/>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r>
      <w:tr w:rsidR="008C30B3" w:rsidRPr="007202D7" w:rsidTr="00B70896">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firstLine="284"/>
              <w:rPr>
                <w:b/>
                <w:bCs/>
                <w:color w:val="FFFFFF"/>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r>
      <w:tr w:rsidR="008C30B3" w:rsidRPr="007202D7" w:rsidTr="00B70896">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color w:val="FFFFFF"/>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r>
      <w:tr w:rsidR="008C30B3" w:rsidRPr="007202D7" w:rsidTr="00B70896">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firstLine="284"/>
              <w:rPr>
                <w:b/>
                <w:bCs/>
                <w:color w:val="FFFFFF"/>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r>
      <w:tr w:rsidR="008C30B3" w:rsidRPr="007202D7" w:rsidTr="00B70896">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ind w:firstLine="284"/>
              <w:rPr>
                <w:b/>
                <w:bCs/>
                <w:color w:val="FFFFFF"/>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r>
      <w:tr w:rsidR="008C30B3" w:rsidRPr="007202D7" w:rsidTr="00B70896">
        <w:trPr>
          <w:trHeight w:val="283"/>
        </w:trPr>
        <w:tc>
          <w:tcPr>
            <w:tcW w:w="7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color w:val="FFFFFF"/>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3"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4"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c>
          <w:tcPr>
            <w:tcW w:w="382"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sz w:val="18"/>
                <w:szCs w:val="18"/>
              </w:rPr>
            </w:pPr>
          </w:p>
        </w:tc>
      </w:tr>
    </w:tbl>
    <w:p w:rsidR="008C30B3" w:rsidRDefault="008C30B3" w:rsidP="005C1BB6"/>
    <w:p w:rsidR="00DD6CB0" w:rsidRDefault="00DD6CB0" w:rsidP="000825F5">
      <w:pPr>
        <w:pStyle w:val="Balk2"/>
        <w:sectPr w:rsidR="00DD6CB0" w:rsidSect="006145FC">
          <w:headerReference w:type="first" r:id="rId16"/>
          <w:pgSz w:w="16838" w:h="11906" w:orient="landscape"/>
          <w:pgMar w:top="1134" w:right="1134" w:bottom="567" w:left="720" w:header="709" w:footer="709" w:gutter="0"/>
          <w:cols w:space="708"/>
          <w:titlePg/>
          <w:docGrid w:linePitch="360"/>
        </w:sectPr>
      </w:pPr>
    </w:p>
    <w:p w:rsidR="00143DB3" w:rsidRDefault="00143DB3" w:rsidP="000825F5">
      <w:pPr>
        <w:pStyle w:val="Balk2"/>
      </w:pPr>
    </w:p>
    <w:p w:rsidR="008C30B3" w:rsidRPr="00657591" w:rsidRDefault="00570A29" w:rsidP="000825F5">
      <w:pPr>
        <w:pStyle w:val="Balk2"/>
      </w:pPr>
      <w:bookmarkStart w:id="118" w:name="_Toc402885226"/>
      <w:bookmarkStart w:id="119" w:name="_Toc427914884"/>
      <w:r>
        <w:t xml:space="preserve">EK 3 - </w:t>
      </w:r>
      <w:r w:rsidR="008C30B3" w:rsidRPr="00657591">
        <w:t>Senaryo</w:t>
      </w:r>
      <w:bookmarkEnd w:id="118"/>
      <w:bookmarkEnd w:id="119"/>
    </w:p>
    <w:p w:rsidR="003425D2" w:rsidRPr="00B80CAD" w:rsidRDefault="003425D2" w:rsidP="003425D2">
      <w:pPr>
        <w:spacing w:after="0"/>
        <w:jc w:val="center"/>
        <w:outlineLvl w:val="0"/>
        <w:rPr>
          <w:rFonts w:ascii="Times New Roman" w:hAnsi="Times New Roman"/>
          <w:b/>
          <w:i/>
        </w:rPr>
      </w:pPr>
    </w:p>
    <w:p w:rsidR="003425D2" w:rsidRPr="00B80CAD" w:rsidRDefault="003425D2" w:rsidP="003425D2">
      <w:pPr>
        <w:spacing w:after="80" w:line="264" w:lineRule="auto"/>
        <w:jc w:val="both"/>
        <w:rPr>
          <w:rFonts w:ascii="Times New Roman" w:hAnsi="Times New Roman"/>
          <w:i/>
        </w:rPr>
      </w:pPr>
      <w:r w:rsidRPr="00B80CAD">
        <w:rPr>
          <w:rFonts w:ascii="Times New Roman" w:hAnsi="Times New Roman"/>
        </w:rPr>
        <w:t>Adana ilinde (nüfus 2.149.260 kişi) Aralık ayında saat 14.48’de büyüklüğü 6</w:t>
      </w:r>
      <w:r w:rsidR="0034012A">
        <w:rPr>
          <w:rFonts w:ascii="Times New Roman" w:hAnsi="Times New Roman"/>
        </w:rPr>
        <w:t>,2</w:t>
      </w:r>
      <w:r w:rsidRPr="00B80CAD">
        <w:rPr>
          <w:rFonts w:ascii="Times New Roman" w:hAnsi="Times New Roman"/>
        </w:rPr>
        <w:t xml:space="preserve"> Mw olan bir deprem meydana gelmiştir. İvme kayıtlarına göre Adana iline sınırı olan illerin depremden etkilenme düzeyleri ekli harita ve tabloda verilmiştir. </w:t>
      </w:r>
    </w:p>
    <w:p w:rsidR="003425D2" w:rsidRPr="00B80CAD" w:rsidRDefault="003425D2" w:rsidP="003425D2">
      <w:pPr>
        <w:spacing w:after="80" w:line="264" w:lineRule="auto"/>
        <w:ind w:firstLine="708"/>
        <w:jc w:val="both"/>
        <w:rPr>
          <w:rFonts w:ascii="Times New Roman" w:hAnsi="Times New Roman"/>
          <w:i/>
        </w:rPr>
      </w:pPr>
      <w:r w:rsidRPr="00B80CAD">
        <w:rPr>
          <w:rFonts w:ascii="Times New Roman" w:hAnsi="Times New Roman"/>
        </w:rPr>
        <w:t xml:space="preserve">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w:t>
      </w:r>
      <w:r w:rsidR="0086454E">
        <w:rPr>
          <w:rFonts w:ascii="Times New Roman" w:hAnsi="Times New Roman"/>
        </w:rPr>
        <w:t>her türlü ayni ve nakdi yardım k</w:t>
      </w:r>
      <w:r w:rsidRPr="00B80CAD">
        <w:rPr>
          <w:rFonts w:ascii="Times New Roman" w:hAnsi="Times New Roman"/>
        </w:rPr>
        <w:t>abul edilmektedir.</w:t>
      </w:r>
    </w:p>
    <w:p w:rsidR="003425D2" w:rsidRPr="00B80CAD" w:rsidRDefault="003425D2" w:rsidP="003425D2">
      <w:pPr>
        <w:spacing w:after="80" w:line="264" w:lineRule="auto"/>
        <w:ind w:firstLine="708"/>
        <w:jc w:val="both"/>
        <w:rPr>
          <w:rFonts w:ascii="Times New Roman" w:hAnsi="Times New Roman"/>
          <w:i/>
        </w:rPr>
      </w:pPr>
      <w:r w:rsidRPr="00B80CAD">
        <w:rPr>
          <w:rFonts w:ascii="Times New Roman" w:hAnsi="Times New Roman"/>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p>
    <w:p w:rsidR="003425D2" w:rsidRPr="00B80CAD" w:rsidRDefault="003425D2" w:rsidP="003425D2">
      <w:pPr>
        <w:spacing w:after="80" w:line="264" w:lineRule="auto"/>
        <w:ind w:firstLine="708"/>
        <w:jc w:val="both"/>
        <w:rPr>
          <w:rFonts w:ascii="Times New Roman" w:hAnsi="Times New Roman"/>
          <w:i/>
        </w:rPr>
      </w:pPr>
      <w:r w:rsidRPr="00B80CAD">
        <w:rPr>
          <w:rFonts w:ascii="Times New Roman" w:hAnsi="Times New Roman"/>
        </w:rPr>
        <w:t>Şehre en yakın havaalanları yaklaşık 3,5 km mesafede iç hat/dış hat trafiğine açık Adana Şakirpaşa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 yolu üzerinde ve 33 km uzaklıktadır.</w:t>
      </w:r>
    </w:p>
    <w:p w:rsidR="003425D2" w:rsidRPr="00B80CAD" w:rsidRDefault="003425D2" w:rsidP="003425D2">
      <w:pPr>
        <w:spacing w:after="80" w:line="264" w:lineRule="auto"/>
        <w:ind w:firstLine="708"/>
        <w:jc w:val="both"/>
        <w:rPr>
          <w:rFonts w:ascii="Times New Roman" w:hAnsi="Times New Roman"/>
          <w:i/>
        </w:rPr>
      </w:pPr>
      <w:r w:rsidRPr="00B80CAD">
        <w:rPr>
          <w:rFonts w:ascii="Times New Roman" w:hAnsi="Times New Roman"/>
        </w:rPr>
        <w:t xml:space="preserve">İldeki baz istasyonlarının bir kısmı hasar görmüş olup, kullanıcılar bazı bölgelerde sabit ve mobil ses, data, SMS hizmetlerini aşırı trafik yoğunluğundan veya system kesintilerinden dolayı alamamaktadır. </w:t>
      </w:r>
    </w:p>
    <w:p w:rsidR="003425D2" w:rsidRPr="00B80CAD" w:rsidRDefault="003425D2" w:rsidP="003425D2">
      <w:pPr>
        <w:spacing w:after="80" w:line="264" w:lineRule="auto"/>
        <w:jc w:val="both"/>
        <w:rPr>
          <w:rFonts w:ascii="Times New Roman" w:hAnsi="Times New Roman"/>
          <w:i/>
        </w:rPr>
      </w:pPr>
      <w:r w:rsidRPr="00B80CAD">
        <w:rPr>
          <w:rFonts w:ascii="Times New Roman" w:hAnsi="Times New Roman"/>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rsidR="003425D2" w:rsidRPr="00B80CAD" w:rsidRDefault="003425D2" w:rsidP="003425D2">
      <w:pPr>
        <w:spacing w:after="80" w:line="264" w:lineRule="auto"/>
        <w:ind w:firstLine="708"/>
        <w:jc w:val="both"/>
        <w:rPr>
          <w:rFonts w:ascii="Times New Roman" w:hAnsi="Times New Roman"/>
        </w:rPr>
      </w:pPr>
      <w:r w:rsidRPr="00B80CAD">
        <w:rPr>
          <w:rFonts w:ascii="Times New Roman" w:hAnsi="Times New Roman"/>
        </w:rPr>
        <w:t>Adana ili şehir merkezinde ve Ceyhan, Yüreğir ve Sarıçam ilçelerinde elektrik hatları zarar görmüştür. Güvenlik nedeniyle şehir merkezinin ve Ceyhan, Yüreğir ve Sarıçam ilçe merkezlerinin tamamında 24 saat sure ile enerji kesilmiştir. Yine şehrin bazı noktalarında doğalgaz borularında kırıklar oluştuğu ve bu sebeple doğalgaz sızıntısı olduğu haberi alınmıştır.</w:t>
      </w:r>
    </w:p>
    <w:p w:rsidR="003425D2" w:rsidRPr="00B80CAD" w:rsidRDefault="003425D2" w:rsidP="003425D2">
      <w:pPr>
        <w:spacing w:after="80" w:line="264" w:lineRule="auto"/>
        <w:ind w:firstLine="708"/>
        <w:jc w:val="both"/>
        <w:rPr>
          <w:rFonts w:ascii="Times New Roman" w:hAnsi="Times New Roman"/>
          <w:i/>
        </w:rPr>
      </w:pPr>
      <w:r w:rsidRPr="00B80CAD">
        <w:rPr>
          <w:rFonts w:ascii="Times New Roman" w:hAnsi="Times New Roman"/>
        </w:rPr>
        <w:t>Şehre ulaşım sağlanan bazı karayolları ve tren yolu zarar görmüştür. Adana şehrinin Osmaniye-Hatay-Gaziantep şehirleri ile bağlantısını sağlayan D-400 kara yolu Ceyhan nehri üzerinde bulunan Ceyhan E-5 Köprüsünün ağır hasarlı olduğu bildirilmiştir.</w:t>
      </w:r>
    </w:p>
    <w:p w:rsidR="003425D2" w:rsidRPr="00B80CAD" w:rsidRDefault="003425D2" w:rsidP="003425D2">
      <w:pPr>
        <w:spacing w:after="80" w:line="264" w:lineRule="auto"/>
        <w:ind w:firstLine="708"/>
        <w:jc w:val="both"/>
        <w:rPr>
          <w:rFonts w:ascii="Times New Roman" w:hAnsi="Times New Roman"/>
          <w:i/>
        </w:rPr>
      </w:pPr>
      <w:r w:rsidRPr="00B80CAD">
        <w:rPr>
          <w:rFonts w:ascii="Times New Roman" w:hAnsi="Times New Roman"/>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 yolunda ise akaryakıt tankerinin devrildiği belirtilmiştir. </w:t>
      </w:r>
    </w:p>
    <w:p w:rsidR="003425D2" w:rsidRPr="00B80CAD" w:rsidRDefault="003425D2" w:rsidP="003425D2">
      <w:pPr>
        <w:spacing w:after="80" w:line="264" w:lineRule="auto"/>
        <w:ind w:firstLine="708"/>
        <w:jc w:val="both"/>
        <w:rPr>
          <w:rFonts w:ascii="Times New Roman" w:hAnsi="Times New Roman"/>
          <w:i/>
        </w:rPr>
      </w:pPr>
      <w:r w:rsidRPr="00B80CAD">
        <w:rPr>
          <w:rFonts w:ascii="Times New Roman" w:hAnsi="Times New Roman"/>
        </w:rPr>
        <w:t>Şehre yaklaşık 35 km uzaklıkta yer alan Organize Sanayi Bölgesi de ciddi hasar görmüş, bazı fabrikalar yıkılmıştır . Meydana gelen afetten yaklaşık 1 saat sonar OSB’deki kimyevi madde üreten tesiste yangın çıktığı bildirilmiştir.</w:t>
      </w:r>
    </w:p>
    <w:p w:rsidR="003425D2" w:rsidRPr="009E40A4" w:rsidRDefault="003425D2" w:rsidP="003425D2">
      <w:pPr>
        <w:spacing w:after="80" w:line="264" w:lineRule="auto"/>
        <w:ind w:firstLine="708"/>
        <w:jc w:val="both"/>
        <w:rPr>
          <w:rFonts w:ascii="Times New Roman" w:hAnsi="Times New Roman"/>
          <w:i/>
          <w:color w:val="262626" w:themeColor="text1" w:themeTint="D9"/>
        </w:rPr>
      </w:pPr>
      <w:r w:rsidRPr="00B80CAD">
        <w:rPr>
          <w:rFonts w:ascii="Times New Roman" w:hAnsi="Times New Roman"/>
        </w:rPr>
        <w:lastRenderedPageBreak/>
        <w:t>Şehirde… (adet) kamu, … (adet) özel hastane bulunmaktadır. Özel hastanelerden…adedi özel ihtisas hastanesidir. (göz ve KBB). .… (adet) devlet hastanesi ile ….. (adet) özel hastane depremde ağır hasa görmüş, kullanılmaz durumdadır. Özel hastanelerden biri doğum hastanesidir. İçerideki hastaların acilen diğer hastanelere sevk edilmesi gerekmektedir.</w:t>
      </w:r>
      <w:r w:rsidRPr="009E40A4">
        <w:rPr>
          <w:rFonts w:ascii="Times New Roman" w:hAnsi="Times New Roman"/>
          <w:color w:val="262626" w:themeColor="text1" w:themeTint="D9"/>
        </w:rPr>
        <w:t>(Hastane  yatak kapasitesi, kuvözdeki yeni doğan sayısı ve yoğun bakım ünitelerindeki hasta sayısı ilgili HG’ler tarafından öngörülecek ve senaryoya eklenecektir)</w:t>
      </w:r>
    </w:p>
    <w:p w:rsidR="003425D2" w:rsidRPr="00B80CAD" w:rsidRDefault="003425D2" w:rsidP="003425D2">
      <w:pPr>
        <w:spacing w:after="80" w:line="264" w:lineRule="auto"/>
        <w:ind w:firstLine="708"/>
        <w:jc w:val="both"/>
        <w:rPr>
          <w:rFonts w:ascii="Times New Roman" w:hAnsi="Times New Roman"/>
          <w:i/>
        </w:rPr>
      </w:pPr>
      <w:r w:rsidRPr="00B80CAD">
        <w:rPr>
          <w:rFonts w:ascii="Times New Roman" w:hAnsi="Times New Roman"/>
        </w:rPr>
        <w:t xml:space="preserve">Deprem sonrasında şehrin değişik bölgelerinde bir çok konutu  etkileyebilecek yangınların çıktığı bilinmektedir. </w:t>
      </w:r>
    </w:p>
    <w:p w:rsidR="003425D2" w:rsidRPr="00B80CAD" w:rsidRDefault="003425D2" w:rsidP="003425D2">
      <w:pPr>
        <w:spacing w:after="80" w:line="264" w:lineRule="auto"/>
        <w:ind w:firstLine="708"/>
        <w:jc w:val="both"/>
        <w:rPr>
          <w:rFonts w:ascii="Times New Roman" w:hAnsi="Times New Roman"/>
          <w:i/>
        </w:rPr>
      </w:pPr>
      <w:r w:rsidRPr="00B80CAD">
        <w:rPr>
          <w:rFonts w:ascii="Times New Roman" w:hAnsi="Times New Roman"/>
        </w:rPr>
        <w:t>Depremden 6 saat sonara şehir merkezine 20-45 km arası değişik mesafelerde bulunan yaklaşık 10 adet köyün de zarar gördüğü bildirilmiştir.  Köylerde evler ve ahırlardan bazılarının yıkıldığı bilgisi gelmiştir ancak sayı bilinmemekte olup, tespit çalışması başlamıştır. Tarım alanlarını sulama amaçlı yapılmış Yüreğir ilçesindeki Kılıçlı göleti, deprem sırasında hasar görmüş ve gölet suyunun acilen tahliye edilmesi gerekmiştir. Sulama kanallarından taşan sular tarım alanlarında, seralarda ve bazı konutlarda su baskınına sebep olmuştur.Su baskınında telef olan hayvanlar nedeniyle salgın hastalık riski olabileceği bildirilmiştir.</w:t>
      </w:r>
    </w:p>
    <w:p w:rsidR="003425D2" w:rsidRPr="00B80CAD" w:rsidRDefault="003425D2" w:rsidP="003425D2">
      <w:pPr>
        <w:spacing w:after="80" w:line="264" w:lineRule="auto"/>
        <w:jc w:val="both"/>
        <w:rPr>
          <w:ins w:id="120" w:author="Duygu Küçükbahar" w:date="2014-06-02T12:44:00Z"/>
          <w:rFonts w:ascii="Times New Roman" w:hAnsi="Times New Roman"/>
          <w:i/>
        </w:rPr>
      </w:pPr>
      <w:r w:rsidRPr="00B80CAD">
        <w:rPr>
          <w:rFonts w:ascii="Times New Roman" w:hAnsi="Times New Roman"/>
        </w:rPr>
        <w:t>Afet</w:t>
      </w:r>
      <w:r w:rsidR="00020386">
        <w:rPr>
          <w:rFonts w:ascii="Times New Roman" w:hAnsi="Times New Roman"/>
        </w:rPr>
        <w:t>in gerçekleşmesinden 1 gün sonra</w:t>
      </w:r>
      <w:r w:rsidRPr="00B80CAD">
        <w:rPr>
          <w:rFonts w:ascii="Times New Roman" w:hAnsi="Times New Roman"/>
        </w:rPr>
        <w:t xml:space="preserve"> şehrin farklı yerlerinde az ve orta düzeyde 3 AVM hasar görmüş 155’i arayarak yağmaya karşı güvenlik önlemi talep etmektedir. </w:t>
      </w:r>
    </w:p>
    <w:p w:rsidR="003425D2" w:rsidRPr="00B80CAD" w:rsidRDefault="003425D2" w:rsidP="00702619">
      <w:pPr>
        <w:rPr>
          <w:lang w:eastAsia="ja-JP"/>
        </w:rPr>
      </w:pPr>
      <w:bookmarkStart w:id="121" w:name="_Toc409677940"/>
      <w:r w:rsidRPr="00B80CAD">
        <w:rPr>
          <w:lang w:eastAsia="ja-JP"/>
        </w:rPr>
        <w:t>NOT:</w:t>
      </w:r>
      <w:bookmarkEnd w:id="121"/>
    </w:p>
    <w:p w:rsidR="003425D2" w:rsidRPr="00B80CAD" w:rsidRDefault="003425D2" w:rsidP="008B2156">
      <w:pPr>
        <w:pStyle w:val="ListeParagraf"/>
        <w:numPr>
          <w:ilvl w:val="0"/>
          <w:numId w:val="18"/>
        </w:numPr>
        <w:spacing w:after="0" w:line="288" w:lineRule="auto"/>
        <w:rPr>
          <w:rFonts w:ascii="Times New Roman" w:hAnsi="Times New Roman"/>
          <w:u w:val="single"/>
          <w:lang w:eastAsia="ja-JP"/>
        </w:rPr>
      </w:pPr>
      <w:r w:rsidRPr="00B80CAD">
        <w:rPr>
          <w:rFonts w:ascii="Times New Roman" w:hAnsi="Times New Roman"/>
          <w:u w:val="single"/>
          <w:lang w:eastAsia="ja-JP"/>
        </w:rPr>
        <w:t>Öngörülen senaryoda depremin meydana getirebileceği ikincil afetler (Zemin sıvılaşması, kaya düşmesi, heyelan vs.) hesaplanmamıştır.</w:t>
      </w:r>
    </w:p>
    <w:p w:rsidR="003425D2" w:rsidRPr="00CA0103" w:rsidRDefault="003425D2" w:rsidP="003425D2">
      <w:r w:rsidRPr="00B80CAD">
        <w:rPr>
          <w:lang w:eastAsia="ja-JP"/>
        </w:rPr>
        <w:t>Senaryo</w:t>
      </w:r>
      <w:r w:rsidR="00747B4E">
        <w:rPr>
          <w:lang w:eastAsia="ja-JP"/>
        </w:rPr>
        <w:t xml:space="preserve"> </w:t>
      </w:r>
      <w:r w:rsidRPr="00B80CAD">
        <w:rPr>
          <w:lang w:eastAsia="ja-JP"/>
        </w:rPr>
        <w:t>metninde</w:t>
      </w:r>
      <w:r w:rsidR="00747B4E">
        <w:rPr>
          <w:lang w:eastAsia="ja-JP"/>
        </w:rPr>
        <w:t xml:space="preserve"> </w:t>
      </w:r>
      <w:r w:rsidRPr="00B80CAD">
        <w:rPr>
          <w:lang w:eastAsia="ja-JP"/>
        </w:rPr>
        <w:t>boş</w:t>
      </w:r>
      <w:r w:rsidR="00747B4E">
        <w:rPr>
          <w:lang w:eastAsia="ja-JP"/>
        </w:rPr>
        <w:t xml:space="preserve"> </w:t>
      </w:r>
      <w:r w:rsidRPr="00B80CAD">
        <w:rPr>
          <w:lang w:eastAsia="ja-JP"/>
        </w:rPr>
        <w:t>bırakılan</w:t>
      </w:r>
      <w:r w:rsidR="00747B4E">
        <w:rPr>
          <w:lang w:eastAsia="ja-JP"/>
        </w:rPr>
        <w:t xml:space="preserve"> </w:t>
      </w:r>
      <w:r w:rsidRPr="00B80CAD">
        <w:rPr>
          <w:lang w:eastAsia="ja-JP"/>
        </w:rPr>
        <w:t>kısımlar</w:t>
      </w:r>
      <w:r w:rsidR="00747B4E">
        <w:rPr>
          <w:lang w:eastAsia="ja-JP"/>
        </w:rPr>
        <w:t xml:space="preserve"> </w:t>
      </w:r>
      <w:r w:rsidRPr="00B80CAD">
        <w:rPr>
          <w:lang w:eastAsia="ja-JP"/>
        </w:rPr>
        <w:t>ikincil</w:t>
      </w:r>
      <w:r w:rsidR="00747B4E">
        <w:rPr>
          <w:lang w:eastAsia="ja-JP"/>
        </w:rPr>
        <w:t xml:space="preserve"> </w:t>
      </w:r>
      <w:r w:rsidRPr="00B80CAD">
        <w:rPr>
          <w:lang w:eastAsia="ja-JP"/>
        </w:rPr>
        <w:t>afetlerde</w:t>
      </w:r>
      <w:r w:rsidR="00747B4E">
        <w:rPr>
          <w:lang w:eastAsia="ja-JP"/>
        </w:rPr>
        <w:t xml:space="preserve"> </w:t>
      </w:r>
      <w:r w:rsidRPr="00B80CAD">
        <w:rPr>
          <w:lang w:eastAsia="ja-JP"/>
        </w:rPr>
        <w:t>göz</w:t>
      </w:r>
      <w:r>
        <w:rPr>
          <w:lang w:eastAsia="ja-JP"/>
        </w:rPr>
        <w:t xml:space="preserve">e </w:t>
      </w:r>
      <w:r w:rsidRPr="00B80CAD">
        <w:rPr>
          <w:lang w:eastAsia="ja-JP"/>
        </w:rPr>
        <w:t>alınara</w:t>
      </w:r>
      <w:r>
        <w:rPr>
          <w:lang w:eastAsia="ja-JP"/>
        </w:rPr>
        <w:t xml:space="preserve">k </w:t>
      </w:r>
      <w:r w:rsidRPr="00B80CAD">
        <w:rPr>
          <w:lang w:eastAsia="ja-JP"/>
        </w:rPr>
        <w:t>ilgil</w:t>
      </w:r>
      <w:r>
        <w:rPr>
          <w:lang w:eastAsia="ja-JP"/>
        </w:rPr>
        <w:t xml:space="preserve">i </w:t>
      </w:r>
      <w:r w:rsidRPr="00B80CAD">
        <w:rPr>
          <w:lang w:eastAsia="ja-JP"/>
        </w:rPr>
        <w:t>hizmet</w:t>
      </w:r>
      <w:r w:rsidR="00747B4E">
        <w:rPr>
          <w:lang w:eastAsia="ja-JP"/>
        </w:rPr>
        <w:t xml:space="preserve"> </w:t>
      </w:r>
      <w:r w:rsidRPr="00B80CAD">
        <w:rPr>
          <w:lang w:eastAsia="ja-JP"/>
        </w:rPr>
        <w:t>grupları</w:t>
      </w:r>
      <w:r w:rsidR="00747B4E">
        <w:rPr>
          <w:lang w:eastAsia="ja-JP"/>
        </w:rPr>
        <w:t xml:space="preserve"> </w:t>
      </w:r>
      <w:r w:rsidRPr="00B80CAD">
        <w:rPr>
          <w:lang w:eastAsia="ja-JP"/>
        </w:rPr>
        <w:t>tarafından</w:t>
      </w:r>
      <w:r w:rsidR="00747B4E">
        <w:rPr>
          <w:lang w:eastAsia="ja-JP"/>
        </w:rPr>
        <w:t xml:space="preserve"> </w:t>
      </w:r>
      <w:r w:rsidRPr="00B80CAD">
        <w:rPr>
          <w:lang w:eastAsia="ja-JP"/>
        </w:rPr>
        <w:t>doldurulması</w:t>
      </w:r>
      <w:r w:rsidR="00747B4E">
        <w:rPr>
          <w:lang w:eastAsia="ja-JP"/>
        </w:rPr>
        <w:t xml:space="preserve"> </w:t>
      </w:r>
      <w:r w:rsidRPr="00B80CAD">
        <w:rPr>
          <w:lang w:eastAsia="ja-JP"/>
        </w:rPr>
        <w:t>beklenmektedir</w:t>
      </w:r>
      <w:r w:rsidR="00F824C6">
        <w:rPr>
          <w:lang w:eastAsia="ja-JP"/>
        </w:rPr>
        <w:t>.</w:t>
      </w:r>
    </w:p>
    <w:p w:rsidR="008C30B3" w:rsidRDefault="008C30B3"/>
    <w:p w:rsidR="008C30B3" w:rsidRDefault="008C30B3" w:rsidP="00CC27A1"/>
    <w:p w:rsidR="00853D58" w:rsidRDefault="00853D58" w:rsidP="00CC27A1"/>
    <w:p w:rsidR="00853D58" w:rsidRDefault="00853D58" w:rsidP="00CC27A1"/>
    <w:p w:rsidR="00853D58" w:rsidRDefault="00853D58" w:rsidP="00CC27A1"/>
    <w:p w:rsidR="00853D58" w:rsidRDefault="00853D58" w:rsidP="00CC27A1"/>
    <w:p w:rsidR="00853D58" w:rsidRDefault="00853D58" w:rsidP="00CC27A1"/>
    <w:p w:rsidR="00853D58" w:rsidRDefault="00853D58" w:rsidP="00CC27A1"/>
    <w:p w:rsidR="00853D58" w:rsidRDefault="00853D58" w:rsidP="00CC27A1"/>
    <w:tbl>
      <w:tblPr>
        <w:tblpPr w:leftFromText="141" w:rightFromText="141" w:vertAnchor="text" w:horzAnchor="margin" w:tblpXSpec="center" w:tblpY="1174"/>
        <w:tblW w:w="12828" w:type="dxa"/>
        <w:tblLayout w:type="fixed"/>
        <w:tblCellMar>
          <w:left w:w="70" w:type="dxa"/>
          <w:right w:w="70" w:type="dxa"/>
        </w:tblCellMar>
        <w:tblLook w:val="04A0" w:firstRow="1" w:lastRow="0" w:firstColumn="1" w:lastColumn="0" w:noHBand="0" w:noVBand="1"/>
      </w:tblPr>
      <w:tblGrid>
        <w:gridCol w:w="1204"/>
        <w:gridCol w:w="993"/>
        <w:gridCol w:w="992"/>
        <w:gridCol w:w="992"/>
        <w:gridCol w:w="992"/>
        <w:gridCol w:w="993"/>
        <w:gridCol w:w="1275"/>
        <w:gridCol w:w="851"/>
        <w:gridCol w:w="850"/>
        <w:gridCol w:w="851"/>
        <w:gridCol w:w="850"/>
        <w:gridCol w:w="1985"/>
      </w:tblGrid>
      <w:tr w:rsidR="005A70CB" w:rsidRPr="00B80CAD" w:rsidTr="00B23D52">
        <w:trPr>
          <w:trHeight w:val="318"/>
        </w:trPr>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CB" w:rsidRPr="00260131" w:rsidRDefault="005A70CB" w:rsidP="00B23D52">
            <w:pPr>
              <w:rPr>
                <w:rFonts w:ascii="Times New Roman" w:hAnsi="Times New Roman"/>
                <w:b/>
                <w:i/>
                <w:sz w:val="20"/>
                <w:szCs w:val="20"/>
              </w:rPr>
            </w:pPr>
            <w:r w:rsidRPr="00260131">
              <w:rPr>
                <w:rFonts w:ascii="Times New Roman" w:hAnsi="Times New Roman"/>
                <w:b/>
                <w:sz w:val="20"/>
                <w:szCs w:val="20"/>
              </w:rPr>
              <w:lastRenderedPageBreak/>
              <w:t>İl</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5A70CB" w:rsidRPr="00565B72" w:rsidRDefault="005A70CB" w:rsidP="00B23D52">
            <w:pPr>
              <w:rPr>
                <w:rFonts w:ascii="Times New Roman" w:hAnsi="Times New Roman"/>
                <w:b/>
                <w:sz w:val="18"/>
                <w:szCs w:val="18"/>
              </w:rPr>
            </w:pPr>
            <w:r>
              <w:rPr>
                <w:rFonts w:ascii="Times New Roman" w:hAnsi="Times New Roman"/>
                <w:b/>
                <w:sz w:val="18"/>
                <w:szCs w:val="18"/>
              </w:rPr>
              <w:t>Bina</w:t>
            </w:r>
          </w:p>
          <w:p w:rsidR="005A70CB" w:rsidRPr="00260131" w:rsidRDefault="005A70CB" w:rsidP="00B23D52">
            <w:pPr>
              <w:rPr>
                <w:rFonts w:ascii="Times New Roman" w:hAnsi="Times New Roman"/>
                <w:b/>
                <w:i/>
                <w:sz w:val="20"/>
                <w:szCs w:val="20"/>
              </w:rPr>
            </w:pPr>
            <w:r w:rsidRPr="00565B72">
              <w:rPr>
                <w:rFonts w:ascii="Times New Roman" w:hAnsi="Times New Roman"/>
                <w:b/>
                <w:sz w:val="18"/>
                <w:szCs w:val="18"/>
              </w:rPr>
              <w:t>Sayısı</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5A70CB" w:rsidRPr="00565B72" w:rsidRDefault="005A70CB" w:rsidP="00B23D52">
            <w:pPr>
              <w:rPr>
                <w:rFonts w:ascii="Times New Roman" w:hAnsi="Times New Roman"/>
                <w:b/>
                <w:sz w:val="18"/>
                <w:szCs w:val="18"/>
              </w:rPr>
            </w:pPr>
            <w:r w:rsidRPr="00565B72">
              <w:rPr>
                <w:rFonts w:ascii="Times New Roman" w:hAnsi="Times New Roman"/>
                <w:b/>
                <w:sz w:val="18"/>
                <w:szCs w:val="18"/>
              </w:rPr>
              <w:t>Az</w:t>
            </w:r>
          </w:p>
          <w:p w:rsidR="005A70CB" w:rsidRPr="00260131" w:rsidRDefault="005A70CB" w:rsidP="00B23D52">
            <w:pPr>
              <w:rPr>
                <w:rFonts w:ascii="Times New Roman" w:hAnsi="Times New Roman"/>
                <w:b/>
                <w:i/>
                <w:sz w:val="20"/>
                <w:szCs w:val="20"/>
              </w:rPr>
            </w:pPr>
            <w:r w:rsidRPr="00565B72">
              <w:rPr>
                <w:rFonts w:ascii="Times New Roman" w:hAnsi="Times New Roman"/>
                <w:b/>
                <w:sz w:val="18"/>
                <w:szCs w:val="18"/>
              </w:rPr>
              <w:t>Hasarlı</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5A70CB" w:rsidRPr="00260131" w:rsidRDefault="005A70CB" w:rsidP="00B23D52">
            <w:pPr>
              <w:rPr>
                <w:rFonts w:ascii="Times New Roman" w:hAnsi="Times New Roman"/>
                <w:b/>
                <w:sz w:val="20"/>
                <w:szCs w:val="20"/>
              </w:rPr>
            </w:pPr>
            <w:r w:rsidRPr="00260131">
              <w:rPr>
                <w:rFonts w:ascii="Times New Roman" w:hAnsi="Times New Roman"/>
                <w:b/>
                <w:sz w:val="20"/>
                <w:szCs w:val="20"/>
              </w:rPr>
              <w:t>Orta</w:t>
            </w:r>
          </w:p>
          <w:p w:rsidR="005A70CB" w:rsidRPr="00260131" w:rsidRDefault="005A70CB" w:rsidP="00B23D52">
            <w:pPr>
              <w:rPr>
                <w:rFonts w:ascii="Times New Roman" w:hAnsi="Times New Roman"/>
                <w:b/>
                <w:i/>
                <w:sz w:val="20"/>
                <w:szCs w:val="20"/>
              </w:rPr>
            </w:pPr>
            <w:r w:rsidRPr="00260131">
              <w:rPr>
                <w:rFonts w:ascii="Times New Roman" w:hAnsi="Times New Roman"/>
                <w:b/>
                <w:sz w:val="20"/>
                <w:szCs w:val="20"/>
              </w:rPr>
              <w:t>Hasarlı</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5A70CB" w:rsidRPr="00260131" w:rsidRDefault="005A70CB" w:rsidP="00B23D52">
            <w:pPr>
              <w:rPr>
                <w:rFonts w:ascii="Times New Roman" w:hAnsi="Times New Roman"/>
                <w:b/>
                <w:sz w:val="20"/>
                <w:szCs w:val="20"/>
              </w:rPr>
            </w:pPr>
            <w:r w:rsidRPr="00260131">
              <w:rPr>
                <w:rFonts w:ascii="Times New Roman" w:hAnsi="Times New Roman"/>
                <w:b/>
                <w:sz w:val="20"/>
                <w:szCs w:val="20"/>
              </w:rPr>
              <w:t>Ağır</w:t>
            </w:r>
          </w:p>
          <w:p w:rsidR="005A70CB" w:rsidRPr="00260131" w:rsidRDefault="005A70CB" w:rsidP="00B23D52">
            <w:pPr>
              <w:rPr>
                <w:rFonts w:ascii="Times New Roman" w:hAnsi="Times New Roman"/>
                <w:b/>
                <w:i/>
                <w:sz w:val="20"/>
                <w:szCs w:val="20"/>
              </w:rPr>
            </w:pPr>
            <w:r w:rsidRPr="00260131">
              <w:rPr>
                <w:rFonts w:ascii="Times New Roman" w:hAnsi="Times New Roman"/>
                <w:b/>
                <w:sz w:val="20"/>
                <w:szCs w:val="20"/>
              </w:rPr>
              <w:t>Hasarlı</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5A70CB" w:rsidRPr="00260131" w:rsidRDefault="005A70CB" w:rsidP="00B23D52">
            <w:pPr>
              <w:rPr>
                <w:rFonts w:ascii="Times New Roman" w:hAnsi="Times New Roman"/>
                <w:b/>
                <w:i/>
                <w:sz w:val="20"/>
                <w:szCs w:val="20"/>
              </w:rPr>
            </w:pPr>
            <w:r w:rsidRPr="00260131">
              <w:rPr>
                <w:rFonts w:ascii="Times New Roman" w:hAnsi="Times New Roman"/>
                <w:b/>
                <w:sz w:val="20"/>
                <w:szCs w:val="20"/>
              </w:rPr>
              <w:t>Yıkık</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rsidR="005A70CB" w:rsidRDefault="005A70CB" w:rsidP="00B23D52">
            <w:pPr>
              <w:rPr>
                <w:rFonts w:ascii="Times New Roman" w:hAnsi="Times New Roman"/>
                <w:b/>
                <w:sz w:val="20"/>
                <w:szCs w:val="20"/>
              </w:rPr>
            </w:pPr>
            <w:r w:rsidRPr="00260131">
              <w:rPr>
                <w:rFonts w:ascii="Times New Roman" w:hAnsi="Times New Roman"/>
                <w:b/>
                <w:sz w:val="20"/>
                <w:szCs w:val="20"/>
              </w:rPr>
              <w:t>Etkilenen</w:t>
            </w:r>
          </w:p>
          <w:p w:rsidR="005A70CB" w:rsidRPr="00260131" w:rsidRDefault="005A70CB" w:rsidP="00B23D52">
            <w:pPr>
              <w:rPr>
                <w:rFonts w:ascii="Times New Roman" w:hAnsi="Times New Roman"/>
                <w:b/>
                <w:sz w:val="20"/>
                <w:szCs w:val="20"/>
              </w:rPr>
            </w:pPr>
            <w:r w:rsidRPr="00260131">
              <w:rPr>
                <w:rFonts w:ascii="Times New Roman" w:hAnsi="Times New Roman"/>
                <w:b/>
                <w:sz w:val="20"/>
                <w:szCs w:val="20"/>
              </w:rPr>
              <w:t>Toplam</w:t>
            </w:r>
          </w:p>
          <w:p w:rsidR="005A70CB" w:rsidRPr="00260131" w:rsidRDefault="005A70CB" w:rsidP="00B23D52">
            <w:pPr>
              <w:rPr>
                <w:rFonts w:ascii="Times New Roman" w:hAnsi="Times New Roman"/>
                <w:b/>
                <w:i/>
                <w:sz w:val="20"/>
                <w:szCs w:val="20"/>
              </w:rPr>
            </w:pPr>
            <w:r w:rsidRPr="00260131">
              <w:rPr>
                <w:rFonts w:ascii="Times New Roman" w:hAnsi="Times New Roman"/>
                <w:b/>
                <w:sz w:val="20"/>
                <w:szCs w:val="20"/>
              </w:rPr>
              <w:t>Nüfus</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rsidR="005A70CB" w:rsidRPr="00260131" w:rsidRDefault="005A70CB" w:rsidP="00B23D52">
            <w:pPr>
              <w:rPr>
                <w:rFonts w:ascii="Times New Roman" w:hAnsi="Times New Roman"/>
                <w:b/>
                <w:sz w:val="20"/>
                <w:szCs w:val="20"/>
              </w:rPr>
            </w:pPr>
            <w:r w:rsidRPr="00260131">
              <w:rPr>
                <w:rFonts w:ascii="Times New Roman" w:hAnsi="Times New Roman"/>
                <w:b/>
                <w:sz w:val="20"/>
                <w:szCs w:val="20"/>
              </w:rPr>
              <w:t>Ayakta</w:t>
            </w:r>
          </w:p>
          <w:p w:rsidR="005A70CB" w:rsidRPr="00260131" w:rsidRDefault="005A70CB" w:rsidP="00B23D52">
            <w:pPr>
              <w:rPr>
                <w:rFonts w:ascii="Times New Roman" w:hAnsi="Times New Roman"/>
                <w:b/>
                <w:i/>
                <w:sz w:val="20"/>
                <w:szCs w:val="20"/>
              </w:rPr>
            </w:pPr>
            <w:r w:rsidRPr="00260131">
              <w:rPr>
                <w:rFonts w:ascii="Times New Roman" w:hAnsi="Times New Roman"/>
                <w:b/>
                <w:sz w:val="20"/>
                <w:szCs w:val="20"/>
              </w:rPr>
              <w:t>Tedavi</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rsidR="005A70CB" w:rsidRPr="00260131" w:rsidRDefault="005A70CB" w:rsidP="00B23D52">
            <w:pPr>
              <w:rPr>
                <w:rFonts w:ascii="Times New Roman" w:hAnsi="Times New Roman"/>
                <w:b/>
                <w:sz w:val="20"/>
                <w:szCs w:val="20"/>
              </w:rPr>
            </w:pPr>
            <w:r w:rsidRPr="00260131">
              <w:rPr>
                <w:rFonts w:ascii="Times New Roman" w:hAnsi="Times New Roman"/>
                <w:b/>
                <w:sz w:val="20"/>
                <w:szCs w:val="20"/>
              </w:rPr>
              <w:t>Hafif</w:t>
            </w:r>
          </w:p>
          <w:p w:rsidR="005A70CB" w:rsidRPr="00260131" w:rsidRDefault="005A70CB" w:rsidP="00B23D52">
            <w:pPr>
              <w:rPr>
                <w:rFonts w:ascii="Times New Roman" w:hAnsi="Times New Roman"/>
                <w:b/>
                <w:i/>
                <w:sz w:val="20"/>
                <w:szCs w:val="20"/>
              </w:rPr>
            </w:pPr>
            <w:r w:rsidRPr="00260131">
              <w:rPr>
                <w:rFonts w:ascii="Times New Roman" w:hAnsi="Times New Roman"/>
                <w:b/>
                <w:sz w:val="20"/>
                <w:szCs w:val="20"/>
              </w:rPr>
              <w:t>Yaralı</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rsidR="005A70CB" w:rsidRPr="00260131" w:rsidRDefault="005A70CB" w:rsidP="00B23D52">
            <w:pPr>
              <w:rPr>
                <w:rFonts w:ascii="Times New Roman" w:hAnsi="Times New Roman"/>
                <w:b/>
                <w:sz w:val="18"/>
                <w:szCs w:val="18"/>
              </w:rPr>
            </w:pPr>
            <w:r w:rsidRPr="00260131">
              <w:rPr>
                <w:rFonts w:ascii="Times New Roman" w:hAnsi="Times New Roman"/>
                <w:b/>
                <w:sz w:val="18"/>
                <w:szCs w:val="18"/>
              </w:rPr>
              <w:t>Ağır</w:t>
            </w:r>
          </w:p>
          <w:p w:rsidR="005A70CB" w:rsidRPr="00260131" w:rsidRDefault="005A70CB" w:rsidP="00B23D52">
            <w:pPr>
              <w:rPr>
                <w:rFonts w:ascii="Times New Roman" w:hAnsi="Times New Roman"/>
                <w:b/>
                <w:i/>
                <w:sz w:val="20"/>
                <w:szCs w:val="20"/>
              </w:rPr>
            </w:pPr>
            <w:r w:rsidRPr="00260131">
              <w:rPr>
                <w:rFonts w:ascii="Times New Roman" w:hAnsi="Times New Roman"/>
                <w:b/>
                <w:sz w:val="18"/>
                <w:szCs w:val="18"/>
              </w:rPr>
              <w:t>Yaralı</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rsidR="005A70CB" w:rsidRPr="00260131" w:rsidRDefault="005A70CB" w:rsidP="00B23D52">
            <w:pPr>
              <w:rPr>
                <w:rFonts w:ascii="Times New Roman" w:hAnsi="Times New Roman"/>
                <w:b/>
                <w:i/>
                <w:sz w:val="20"/>
                <w:szCs w:val="20"/>
              </w:rPr>
            </w:pPr>
            <w:r w:rsidRPr="00260131">
              <w:rPr>
                <w:rFonts w:ascii="Times New Roman" w:hAnsi="Times New Roman"/>
                <w:b/>
                <w:sz w:val="20"/>
                <w:szCs w:val="20"/>
              </w:rPr>
              <w:t>Can Kaybı</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rsidR="005A70CB" w:rsidRPr="00260131" w:rsidRDefault="005A70CB" w:rsidP="00B23D52">
            <w:pPr>
              <w:rPr>
                <w:rFonts w:ascii="Times New Roman" w:hAnsi="Times New Roman"/>
                <w:b/>
                <w:sz w:val="20"/>
                <w:szCs w:val="20"/>
              </w:rPr>
            </w:pPr>
            <w:r w:rsidRPr="00260131">
              <w:rPr>
                <w:rFonts w:ascii="Times New Roman" w:hAnsi="Times New Roman"/>
                <w:b/>
                <w:sz w:val="20"/>
                <w:szCs w:val="20"/>
              </w:rPr>
              <w:t>Geçici</w:t>
            </w:r>
          </w:p>
          <w:p w:rsidR="005A70CB" w:rsidRDefault="005A70CB" w:rsidP="00B23D52">
            <w:pPr>
              <w:rPr>
                <w:rFonts w:ascii="Times New Roman" w:hAnsi="Times New Roman"/>
                <w:b/>
                <w:sz w:val="20"/>
                <w:szCs w:val="20"/>
              </w:rPr>
            </w:pPr>
            <w:r w:rsidRPr="00260131">
              <w:rPr>
                <w:rFonts w:ascii="Times New Roman" w:hAnsi="Times New Roman"/>
                <w:b/>
                <w:sz w:val="20"/>
                <w:szCs w:val="20"/>
              </w:rPr>
              <w:t>Barınma (Kişi</w:t>
            </w:r>
          </w:p>
          <w:p w:rsidR="005A70CB" w:rsidRPr="00260131" w:rsidRDefault="005A70CB" w:rsidP="00B23D52">
            <w:pPr>
              <w:rPr>
                <w:rFonts w:ascii="Times New Roman" w:hAnsi="Times New Roman"/>
                <w:b/>
                <w:i/>
                <w:sz w:val="20"/>
                <w:szCs w:val="20"/>
              </w:rPr>
            </w:pPr>
            <w:r w:rsidRPr="00260131">
              <w:rPr>
                <w:rFonts w:ascii="Times New Roman" w:hAnsi="Times New Roman"/>
                <w:b/>
                <w:sz w:val="20"/>
                <w:szCs w:val="20"/>
              </w:rPr>
              <w:t>Sayısı)</w:t>
            </w:r>
          </w:p>
        </w:tc>
      </w:tr>
      <w:tr w:rsidR="005A70CB" w:rsidRPr="00B80CAD" w:rsidTr="00B23D52">
        <w:trPr>
          <w:trHeight w:hRule="exact" w:val="318"/>
        </w:trPr>
        <w:tc>
          <w:tcPr>
            <w:tcW w:w="1204" w:type="dxa"/>
            <w:tcBorders>
              <w:top w:val="nil"/>
              <w:left w:val="single" w:sz="4" w:space="0" w:color="000000"/>
              <w:bottom w:val="single" w:sz="4" w:space="0" w:color="000000"/>
              <w:right w:val="single" w:sz="4" w:space="0" w:color="000000"/>
            </w:tcBorders>
            <w:shd w:val="clear" w:color="auto" w:fill="auto"/>
            <w:vAlign w:val="center"/>
            <w:hideMark/>
          </w:tcPr>
          <w:p w:rsidR="005A70CB" w:rsidRPr="002D34FB" w:rsidRDefault="005A70CB" w:rsidP="00B23D52">
            <w:pPr>
              <w:rPr>
                <w:rFonts w:ascii="Times New Roman" w:hAnsi="Times New Roman"/>
                <w:b/>
                <w:i/>
                <w:sz w:val="20"/>
                <w:szCs w:val="20"/>
              </w:rPr>
            </w:pPr>
            <w:r w:rsidRPr="002D34FB">
              <w:rPr>
                <w:rFonts w:ascii="Times New Roman" w:hAnsi="Times New Roman"/>
                <w:b/>
                <w:sz w:val="20"/>
                <w:szCs w:val="20"/>
              </w:rPr>
              <w:t>Adana</w:t>
            </w:r>
          </w:p>
        </w:tc>
        <w:tc>
          <w:tcPr>
            <w:tcW w:w="993"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80784</w:t>
            </w:r>
          </w:p>
        </w:tc>
        <w:tc>
          <w:tcPr>
            <w:tcW w:w="992"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9855</w:t>
            </w:r>
          </w:p>
        </w:tc>
        <w:tc>
          <w:tcPr>
            <w:tcW w:w="992"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6480</w:t>
            </w:r>
          </w:p>
        </w:tc>
        <w:tc>
          <w:tcPr>
            <w:tcW w:w="992"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3650</w:t>
            </w:r>
          </w:p>
        </w:tc>
        <w:tc>
          <w:tcPr>
            <w:tcW w:w="993"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266</w:t>
            </w:r>
          </w:p>
        </w:tc>
        <w:tc>
          <w:tcPr>
            <w:tcW w:w="1275"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353680</w:t>
            </w:r>
          </w:p>
        </w:tc>
        <w:tc>
          <w:tcPr>
            <w:tcW w:w="851"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480</w:t>
            </w:r>
          </w:p>
        </w:tc>
        <w:tc>
          <w:tcPr>
            <w:tcW w:w="850"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170</w:t>
            </w:r>
          </w:p>
        </w:tc>
        <w:tc>
          <w:tcPr>
            <w:tcW w:w="851"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64</w:t>
            </w:r>
          </w:p>
        </w:tc>
        <w:tc>
          <w:tcPr>
            <w:tcW w:w="850"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31</w:t>
            </w:r>
          </w:p>
        </w:tc>
        <w:tc>
          <w:tcPr>
            <w:tcW w:w="1985"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8174</w:t>
            </w:r>
          </w:p>
        </w:tc>
      </w:tr>
      <w:tr w:rsidR="005A70CB" w:rsidRPr="00B80CAD" w:rsidTr="00B23D52">
        <w:trPr>
          <w:trHeight w:hRule="exact" w:val="318"/>
        </w:trPr>
        <w:tc>
          <w:tcPr>
            <w:tcW w:w="1204" w:type="dxa"/>
            <w:tcBorders>
              <w:top w:val="nil"/>
              <w:left w:val="single" w:sz="4" w:space="0" w:color="000000"/>
              <w:bottom w:val="single" w:sz="4" w:space="0" w:color="000000"/>
              <w:right w:val="single" w:sz="4" w:space="0" w:color="000000"/>
            </w:tcBorders>
            <w:shd w:val="clear" w:color="auto" w:fill="auto"/>
            <w:vAlign w:val="center"/>
            <w:hideMark/>
          </w:tcPr>
          <w:p w:rsidR="005A70CB" w:rsidRPr="00260131" w:rsidRDefault="005A70CB" w:rsidP="00B23D52">
            <w:pPr>
              <w:rPr>
                <w:rFonts w:ascii="Times New Roman" w:hAnsi="Times New Roman"/>
                <w:i/>
                <w:sz w:val="20"/>
                <w:szCs w:val="20"/>
              </w:rPr>
            </w:pPr>
            <w:r>
              <w:rPr>
                <w:rFonts w:ascii="Times New Roman" w:hAnsi="Times New Roman"/>
                <w:sz w:val="20"/>
                <w:szCs w:val="20"/>
              </w:rPr>
              <w:t>Osmaniye</w:t>
            </w:r>
          </w:p>
        </w:tc>
        <w:tc>
          <w:tcPr>
            <w:tcW w:w="993"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rPr>
            </w:pPr>
            <w:r w:rsidRPr="00B23D52">
              <w:rPr>
                <w:rFonts w:ascii="Times New Roman" w:hAnsi="Times New Roman"/>
              </w:rPr>
              <w:t>568</w:t>
            </w:r>
          </w:p>
        </w:tc>
        <w:tc>
          <w:tcPr>
            <w:tcW w:w="992"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rPr>
            </w:pPr>
            <w:r w:rsidRPr="00B23D52">
              <w:rPr>
                <w:rFonts w:ascii="Times New Roman" w:hAnsi="Times New Roman"/>
              </w:rPr>
              <w:t>51</w:t>
            </w:r>
          </w:p>
        </w:tc>
        <w:tc>
          <w:tcPr>
            <w:tcW w:w="992"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rPr>
            </w:pPr>
            <w:r w:rsidRPr="00B23D52">
              <w:rPr>
                <w:rFonts w:ascii="Times New Roman" w:hAnsi="Times New Roman"/>
              </w:rPr>
              <w:t>24</w:t>
            </w:r>
          </w:p>
        </w:tc>
        <w:tc>
          <w:tcPr>
            <w:tcW w:w="992"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rPr>
            </w:pPr>
            <w:r w:rsidRPr="00B23D52">
              <w:rPr>
                <w:rFonts w:ascii="Times New Roman" w:hAnsi="Times New Roman"/>
              </w:rPr>
              <w:t>8</w:t>
            </w:r>
          </w:p>
        </w:tc>
        <w:tc>
          <w:tcPr>
            <w:tcW w:w="993"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rPr>
            </w:pPr>
            <w:r w:rsidRPr="00B23D52">
              <w:rPr>
                <w:rFonts w:ascii="Times New Roman" w:hAnsi="Times New Roman"/>
              </w:rPr>
              <w:t>0</w:t>
            </w:r>
          </w:p>
        </w:tc>
        <w:tc>
          <w:tcPr>
            <w:tcW w:w="1275"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rPr>
            </w:pPr>
            <w:r w:rsidRPr="00B23D52">
              <w:rPr>
                <w:rFonts w:ascii="Times New Roman" w:hAnsi="Times New Roman"/>
              </w:rPr>
              <w:t>1501</w:t>
            </w:r>
          </w:p>
        </w:tc>
        <w:tc>
          <w:tcPr>
            <w:tcW w:w="851"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rPr>
            </w:pPr>
            <w:r w:rsidRPr="00B23D52">
              <w:rPr>
                <w:rFonts w:ascii="Times New Roman" w:hAnsi="Times New Roman"/>
              </w:rPr>
              <w:t>0</w:t>
            </w:r>
          </w:p>
        </w:tc>
        <w:tc>
          <w:tcPr>
            <w:tcW w:w="850"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rPr>
            </w:pPr>
            <w:r w:rsidRPr="00B23D52">
              <w:rPr>
                <w:rFonts w:ascii="Times New Roman" w:hAnsi="Times New Roman"/>
              </w:rPr>
              <w:t>0</w:t>
            </w:r>
          </w:p>
        </w:tc>
        <w:tc>
          <w:tcPr>
            <w:tcW w:w="851"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rPr>
            </w:pPr>
            <w:r w:rsidRPr="00B23D52">
              <w:rPr>
                <w:rFonts w:ascii="Times New Roman" w:hAnsi="Times New Roman"/>
              </w:rPr>
              <w:t>0</w:t>
            </w:r>
          </w:p>
        </w:tc>
        <w:tc>
          <w:tcPr>
            <w:tcW w:w="850"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rPr>
            </w:pPr>
            <w:r w:rsidRPr="00B23D52">
              <w:rPr>
                <w:rFonts w:ascii="Times New Roman" w:hAnsi="Times New Roman"/>
              </w:rPr>
              <w:t>0</w:t>
            </w:r>
          </w:p>
        </w:tc>
        <w:tc>
          <w:tcPr>
            <w:tcW w:w="1985"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rPr>
            </w:pPr>
            <w:r w:rsidRPr="00B23D52">
              <w:rPr>
                <w:rFonts w:ascii="Times New Roman" w:hAnsi="Times New Roman"/>
              </w:rPr>
              <w:t>10</w:t>
            </w:r>
          </w:p>
        </w:tc>
      </w:tr>
      <w:tr w:rsidR="005A70CB" w:rsidRPr="00B80CAD" w:rsidTr="00B23D52">
        <w:trPr>
          <w:trHeight w:hRule="exact" w:val="318"/>
        </w:trPr>
        <w:tc>
          <w:tcPr>
            <w:tcW w:w="1204" w:type="dxa"/>
            <w:tcBorders>
              <w:top w:val="nil"/>
              <w:left w:val="single" w:sz="4" w:space="0" w:color="000000"/>
              <w:bottom w:val="single" w:sz="4" w:space="0" w:color="000000"/>
              <w:right w:val="single" w:sz="4" w:space="0" w:color="000000"/>
            </w:tcBorders>
            <w:shd w:val="clear" w:color="auto" w:fill="auto"/>
            <w:vAlign w:val="center"/>
            <w:hideMark/>
          </w:tcPr>
          <w:p w:rsidR="005A70CB" w:rsidRPr="002D34FB" w:rsidRDefault="005A70CB" w:rsidP="00B23D52">
            <w:pPr>
              <w:rPr>
                <w:rFonts w:ascii="Times New Roman" w:hAnsi="Times New Roman"/>
                <w:b/>
                <w:i/>
                <w:sz w:val="20"/>
                <w:szCs w:val="20"/>
              </w:rPr>
            </w:pPr>
            <w:r w:rsidRPr="002D34FB">
              <w:rPr>
                <w:rFonts w:ascii="Times New Roman" w:hAnsi="Times New Roman"/>
                <w:b/>
                <w:sz w:val="20"/>
                <w:szCs w:val="20"/>
              </w:rPr>
              <w:t>Toplam</w:t>
            </w:r>
          </w:p>
        </w:tc>
        <w:tc>
          <w:tcPr>
            <w:tcW w:w="993"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81352</w:t>
            </w:r>
          </w:p>
        </w:tc>
        <w:tc>
          <w:tcPr>
            <w:tcW w:w="992"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9906</w:t>
            </w:r>
          </w:p>
        </w:tc>
        <w:tc>
          <w:tcPr>
            <w:tcW w:w="992"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6504</w:t>
            </w:r>
          </w:p>
        </w:tc>
        <w:tc>
          <w:tcPr>
            <w:tcW w:w="992"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3658</w:t>
            </w:r>
          </w:p>
        </w:tc>
        <w:tc>
          <w:tcPr>
            <w:tcW w:w="993"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266</w:t>
            </w:r>
          </w:p>
        </w:tc>
        <w:tc>
          <w:tcPr>
            <w:tcW w:w="1275"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355181</w:t>
            </w:r>
          </w:p>
        </w:tc>
        <w:tc>
          <w:tcPr>
            <w:tcW w:w="851"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480</w:t>
            </w:r>
          </w:p>
        </w:tc>
        <w:tc>
          <w:tcPr>
            <w:tcW w:w="850"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170</w:t>
            </w:r>
          </w:p>
        </w:tc>
        <w:tc>
          <w:tcPr>
            <w:tcW w:w="851"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64</w:t>
            </w:r>
          </w:p>
        </w:tc>
        <w:tc>
          <w:tcPr>
            <w:tcW w:w="850" w:type="dxa"/>
            <w:tcBorders>
              <w:top w:val="nil"/>
              <w:left w:val="nil"/>
              <w:bottom w:val="single" w:sz="4" w:space="0" w:color="000000"/>
              <w:right w:val="single" w:sz="4" w:space="0" w:color="000000"/>
            </w:tcBorders>
            <w:shd w:val="clear" w:color="auto" w:fill="auto"/>
            <w:vAlign w:val="center"/>
            <w:hideMark/>
          </w:tcPr>
          <w:p w:rsidR="005A70CB" w:rsidRPr="00B23D52" w:rsidRDefault="005A70CB" w:rsidP="00B23D52">
            <w:pPr>
              <w:jc w:val="right"/>
              <w:rPr>
                <w:rFonts w:ascii="Times New Roman" w:hAnsi="Times New Roman"/>
                <w:b/>
              </w:rPr>
            </w:pPr>
            <w:r w:rsidRPr="00B23D52">
              <w:rPr>
                <w:rFonts w:ascii="Times New Roman" w:hAnsi="Times New Roman"/>
                <w:b/>
              </w:rPr>
              <w:t>31</w:t>
            </w:r>
          </w:p>
        </w:tc>
        <w:tc>
          <w:tcPr>
            <w:tcW w:w="1985" w:type="dxa"/>
            <w:tcBorders>
              <w:top w:val="nil"/>
              <w:left w:val="nil"/>
              <w:bottom w:val="single" w:sz="4" w:space="0" w:color="000000"/>
              <w:right w:val="single" w:sz="4" w:space="0" w:color="000000"/>
            </w:tcBorders>
            <w:shd w:val="clear" w:color="auto" w:fill="auto"/>
            <w:vAlign w:val="center"/>
            <w:hideMark/>
          </w:tcPr>
          <w:p w:rsidR="005A70CB" w:rsidRPr="00B23D52" w:rsidRDefault="002D34FB" w:rsidP="00B23D52">
            <w:pPr>
              <w:jc w:val="right"/>
              <w:rPr>
                <w:rFonts w:ascii="Times New Roman" w:hAnsi="Times New Roman"/>
                <w:b/>
              </w:rPr>
            </w:pPr>
            <w:r w:rsidRPr="00B23D52">
              <w:rPr>
                <w:rFonts w:ascii="Times New Roman" w:hAnsi="Times New Roman"/>
                <w:b/>
              </w:rPr>
              <w:t>8184</w:t>
            </w:r>
          </w:p>
        </w:tc>
      </w:tr>
    </w:tbl>
    <w:p w:rsidR="005A70CB" w:rsidRDefault="005A70CB" w:rsidP="005A70CB">
      <w:pPr>
        <w:jc w:val="center"/>
        <w:rPr>
          <w:sz w:val="24"/>
          <w:szCs w:val="24"/>
        </w:rPr>
      </w:pPr>
      <w:r>
        <w:rPr>
          <w:sz w:val="24"/>
          <w:szCs w:val="24"/>
        </w:rPr>
        <w:t>Tahmini Hasar ve Can Kaybı İstatistikleri</w:t>
      </w:r>
    </w:p>
    <w:p w:rsidR="005A70CB" w:rsidRPr="00853D58" w:rsidRDefault="005A70CB" w:rsidP="005A70CB">
      <w:pPr>
        <w:jc w:val="center"/>
        <w:rPr>
          <w:sz w:val="24"/>
          <w:szCs w:val="24"/>
        </w:rPr>
      </w:pPr>
      <w:r>
        <w:rPr>
          <w:sz w:val="24"/>
          <w:szCs w:val="24"/>
        </w:rPr>
        <w:t>İl</w:t>
      </w:r>
      <w:r w:rsidRPr="00853D58">
        <w:rPr>
          <w:sz w:val="24"/>
          <w:szCs w:val="24"/>
        </w:rPr>
        <w:t xml:space="preserve"> Bazında Tahmini Yaralı/Can kaybı ve Hasarlı/Yıkık Bina İstatistikleri</w:t>
      </w:r>
    </w:p>
    <w:p w:rsidR="00853D58" w:rsidRDefault="00853D58" w:rsidP="00CC27A1"/>
    <w:p w:rsidR="00853D58" w:rsidRDefault="00853D58" w:rsidP="00CC27A1"/>
    <w:p w:rsidR="00853D58" w:rsidRDefault="00853D58" w:rsidP="00CC27A1"/>
    <w:p w:rsidR="00853D58" w:rsidRDefault="00853D58" w:rsidP="00CC27A1"/>
    <w:p w:rsidR="00853D58" w:rsidRDefault="00853D58" w:rsidP="00CC27A1"/>
    <w:p w:rsidR="00853D58" w:rsidRDefault="00853D58" w:rsidP="00CC27A1"/>
    <w:p w:rsidR="005A70CB" w:rsidRDefault="005A70CB" w:rsidP="00CC27A1"/>
    <w:p w:rsidR="00853D58" w:rsidRPr="00853D58" w:rsidRDefault="00853D58" w:rsidP="00853D58">
      <w:pPr>
        <w:jc w:val="center"/>
        <w:rPr>
          <w:sz w:val="24"/>
          <w:szCs w:val="24"/>
        </w:rPr>
      </w:pPr>
      <w:r w:rsidRPr="00853D58">
        <w:rPr>
          <w:sz w:val="24"/>
          <w:szCs w:val="24"/>
        </w:rPr>
        <w:t>İlçe Bazında Tahmini Yaralı/Can kaybı ve Hasarlı/Yıkık Bina İstatistikleri</w:t>
      </w:r>
    </w:p>
    <w:tbl>
      <w:tblPr>
        <w:tblpPr w:leftFromText="141" w:rightFromText="141" w:vertAnchor="text" w:horzAnchor="margin" w:tblpXSpec="center" w:tblpY="274"/>
        <w:tblW w:w="12891" w:type="dxa"/>
        <w:tblLayout w:type="fixed"/>
        <w:tblCellMar>
          <w:left w:w="70" w:type="dxa"/>
          <w:right w:w="70" w:type="dxa"/>
        </w:tblCellMar>
        <w:tblLook w:val="04A0" w:firstRow="1" w:lastRow="0" w:firstColumn="1" w:lastColumn="0" w:noHBand="0" w:noVBand="1"/>
      </w:tblPr>
      <w:tblGrid>
        <w:gridCol w:w="1204"/>
        <w:gridCol w:w="1134"/>
        <w:gridCol w:w="993"/>
        <w:gridCol w:w="850"/>
        <w:gridCol w:w="851"/>
        <w:gridCol w:w="992"/>
        <w:gridCol w:w="879"/>
        <w:gridCol w:w="1164"/>
        <w:gridCol w:w="904"/>
        <w:gridCol w:w="936"/>
        <w:gridCol w:w="739"/>
        <w:gridCol w:w="832"/>
        <w:gridCol w:w="1413"/>
      </w:tblGrid>
      <w:tr w:rsidR="00853D58" w:rsidRPr="00B80CAD" w:rsidTr="00B23D52">
        <w:trPr>
          <w:trHeight w:val="318"/>
        </w:trPr>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3D58" w:rsidRPr="00260131" w:rsidRDefault="00853D58" w:rsidP="00B23D52">
            <w:pPr>
              <w:rPr>
                <w:rFonts w:ascii="Times New Roman" w:hAnsi="Times New Roman"/>
                <w:b/>
                <w:i/>
                <w:sz w:val="20"/>
                <w:szCs w:val="20"/>
              </w:rPr>
            </w:pPr>
            <w:r w:rsidRPr="00260131">
              <w:rPr>
                <w:rFonts w:ascii="Times New Roman" w:hAnsi="Times New Roman"/>
                <w:b/>
                <w:sz w:val="20"/>
                <w:szCs w:val="20"/>
              </w:rPr>
              <w:t>İl</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853D58" w:rsidRPr="00260131" w:rsidRDefault="00853D58" w:rsidP="00B23D52">
            <w:pPr>
              <w:rPr>
                <w:rFonts w:ascii="Times New Roman" w:hAnsi="Times New Roman"/>
                <w:b/>
                <w:i/>
                <w:sz w:val="20"/>
                <w:szCs w:val="20"/>
              </w:rPr>
            </w:pPr>
            <w:r w:rsidRPr="00260131">
              <w:rPr>
                <w:rFonts w:ascii="Times New Roman" w:hAnsi="Times New Roman"/>
                <w:b/>
                <w:sz w:val="20"/>
                <w:szCs w:val="20"/>
              </w:rPr>
              <w:t>İlçe</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853D58" w:rsidRPr="00565B72" w:rsidRDefault="005A70CB" w:rsidP="00B23D52">
            <w:pPr>
              <w:rPr>
                <w:rFonts w:ascii="Times New Roman" w:hAnsi="Times New Roman"/>
                <w:b/>
                <w:sz w:val="18"/>
                <w:szCs w:val="18"/>
              </w:rPr>
            </w:pPr>
            <w:r>
              <w:rPr>
                <w:rFonts w:ascii="Times New Roman" w:hAnsi="Times New Roman"/>
                <w:b/>
                <w:sz w:val="18"/>
                <w:szCs w:val="18"/>
              </w:rPr>
              <w:t>Bina</w:t>
            </w:r>
          </w:p>
          <w:p w:rsidR="00853D58" w:rsidRPr="00260131" w:rsidRDefault="00853D58" w:rsidP="00B23D52">
            <w:pPr>
              <w:rPr>
                <w:rFonts w:ascii="Times New Roman" w:hAnsi="Times New Roman"/>
                <w:b/>
                <w:i/>
                <w:sz w:val="20"/>
                <w:szCs w:val="20"/>
              </w:rPr>
            </w:pPr>
            <w:r w:rsidRPr="00565B72">
              <w:rPr>
                <w:rFonts w:ascii="Times New Roman" w:hAnsi="Times New Roman"/>
                <w:b/>
                <w:sz w:val="18"/>
                <w:szCs w:val="18"/>
              </w:rPr>
              <w:t>Sayısı</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rsidR="00853D58" w:rsidRPr="00565B72" w:rsidRDefault="00853D58" w:rsidP="00B23D52">
            <w:pPr>
              <w:rPr>
                <w:rFonts w:ascii="Times New Roman" w:hAnsi="Times New Roman"/>
                <w:b/>
                <w:sz w:val="18"/>
                <w:szCs w:val="18"/>
              </w:rPr>
            </w:pPr>
            <w:r w:rsidRPr="00565B72">
              <w:rPr>
                <w:rFonts w:ascii="Times New Roman" w:hAnsi="Times New Roman"/>
                <w:b/>
                <w:sz w:val="18"/>
                <w:szCs w:val="18"/>
              </w:rPr>
              <w:t>Az</w:t>
            </w:r>
          </w:p>
          <w:p w:rsidR="00853D58" w:rsidRPr="00260131" w:rsidRDefault="00853D58" w:rsidP="00B23D52">
            <w:pPr>
              <w:rPr>
                <w:rFonts w:ascii="Times New Roman" w:hAnsi="Times New Roman"/>
                <w:b/>
                <w:i/>
                <w:sz w:val="20"/>
                <w:szCs w:val="20"/>
              </w:rPr>
            </w:pPr>
            <w:r w:rsidRPr="00565B72">
              <w:rPr>
                <w:rFonts w:ascii="Times New Roman" w:hAnsi="Times New Roman"/>
                <w:b/>
                <w:sz w:val="18"/>
                <w:szCs w:val="18"/>
              </w:rPr>
              <w:t>Hasarlı</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rsidR="00853D58" w:rsidRPr="00260131" w:rsidRDefault="00853D58" w:rsidP="00B23D52">
            <w:pPr>
              <w:rPr>
                <w:rFonts w:ascii="Times New Roman" w:hAnsi="Times New Roman"/>
                <w:b/>
                <w:sz w:val="20"/>
                <w:szCs w:val="20"/>
              </w:rPr>
            </w:pPr>
            <w:r w:rsidRPr="00260131">
              <w:rPr>
                <w:rFonts w:ascii="Times New Roman" w:hAnsi="Times New Roman"/>
                <w:b/>
                <w:sz w:val="20"/>
                <w:szCs w:val="20"/>
              </w:rPr>
              <w:t>Orta</w:t>
            </w:r>
          </w:p>
          <w:p w:rsidR="00853D58" w:rsidRPr="00260131" w:rsidRDefault="00853D58" w:rsidP="00B23D52">
            <w:pPr>
              <w:rPr>
                <w:rFonts w:ascii="Times New Roman" w:hAnsi="Times New Roman"/>
                <w:b/>
                <w:i/>
                <w:sz w:val="20"/>
                <w:szCs w:val="20"/>
              </w:rPr>
            </w:pPr>
            <w:r w:rsidRPr="00260131">
              <w:rPr>
                <w:rFonts w:ascii="Times New Roman" w:hAnsi="Times New Roman"/>
                <w:b/>
                <w:sz w:val="20"/>
                <w:szCs w:val="20"/>
              </w:rPr>
              <w:t>Hasarlı</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853D58" w:rsidRPr="00260131" w:rsidRDefault="00853D58" w:rsidP="00B23D52">
            <w:pPr>
              <w:rPr>
                <w:rFonts w:ascii="Times New Roman" w:hAnsi="Times New Roman"/>
                <w:b/>
                <w:sz w:val="20"/>
                <w:szCs w:val="20"/>
              </w:rPr>
            </w:pPr>
            <w:r w:rsidRPr="00260131">
              <w:rPr>
                <w:rFonts w:ascii="Times New Roman" w:hAnsi="Times New Roman"/>
                <w:b/>
                <w:sz w:val="20"/>
                <w:szCs w:val="20"/>
              </w:rPr>
              <w:t>Ağır</w:t>
            </w:r>
          </w:p>
          <w:p w:rsidR="00853D58" w:rsidRPr="00260131" w:rsidRDefault="00853D58" w:rsidP="00B23D52">
            <w:pPr>
              <w:rPr>
                <w:rFonts w:ascii="Times New Roman" w:hAnsi="Times New Roman"/>
                <w:b/>
                <w:i/>
                <w:sz w:val="20"/>
                <w:szCs w:val="20"/>
              </w:rPr>
            </w:pPr>
            <w:r w:rsidRPr="00260131">
              <w:rPr>
                <w:rFonts w:ascii="Times New Roman" w:hAnsi="Times New Roman"/>
                <w:b/>
                <w:sz w:val="20"/>
                <w:szCs w:val="20"/>
              </w:rPr>
              <w:t>Hasarlı</w:t>
            </w:r>
          </w:p>
        </w:tc>
        <w:tc>
          <w:tcPr>
            <w:tcW w:w="879" w:type="dxa"/>
            <w:tcBorders>
              <w:top w:val="single" w:sz="4" w:space="0" w:color="000000"/>
              <w:left w:val="nil"/>
              <w:bottom w:val="single" w:sz="4" w:space="0" w:color="000000"/>
              <w:right w:val="single" w:sz="4" w:space="0" w:color="000000"/>
            </w:tcBorders>
            <w:shd w:val="clear" w:color="auto" w:fill="auto"/>
            <w:vAlign w:val="center"/>
            <w:hideMark/>
          </w:tcPr>
          <w:p w:rsidR="00853D58" w:rsidRPr="00260131" w:rsidRDefault="00853D58" w:rsidP="00B23D52">
            <w:pPr>
              <w:rPr>
                <w:rFonts w:ascii="Times New Roman" w:hAnsi="Times New Roman"/>
                <w:b/>
                <w:i/>
                <w:sz w:val="20"/>
                <w:szCs w:val="20"/>
              </w:rPr>
            </w:pPr>
            <w:r w:rsidRPr="00260131">
              <w:rPr>
                <w:rFonts w:ascii="Times New Roman" w:hAnsi="Times New Roman"/>
                <w:b/>
                <w:sz w:val="20"/>
                <w:szCs w:val="20"/>
              </w:rPr>
              <w:t>Yıkık</w:t>
            </w:r>
          </w:p>
        </w:tc>
        <w:tc>
          <w:tcPr>
            <w:tcW w:w="1164" w:type="dxa"/>
            <w:tcBorders>
              <w:top w:val="single" w:sz="4" w:space="0" w:color="000000"/>
              <w:left w:val="nil"/>
              <w:bottom w:val="single" w:sz="4" w:space="0" w:color="000000"/>
              <w:right w:val="single" w:sz="4" w:space="0" w:color="000000"/>
            </w:tcBorders>
            <w:shd w:val="clear" w:color="auto" w:fill="auto"/>
            <w:vAlign w:val="center"/>
            <w:hideMark/>
          </w:tcPr>
          <w:p w:rsidR="00853D58" w:rsidRDefault="00853D58" w:rsidP="00B23D52">
            <w:pPr>
              <w:rPr>
                <w:rFonts w:ascii="Times New Roman" w:hAnsi="Times New Roman"/>
                <w:b/>
                <w:sz w:val="20"/>
                <w:szCs w:val="20"/>
              </w:rPr>
            </w:pPr>
            <w:r w:rsidRPr="00260131">
              <w:rPr>
                <w:rFonts w:ascii="Times New Roman" w:hAnsi="Times New Roman"/>
                <w:b/>
                <w:sz w:val="20"/>
                <w:szCs w:val="20"/>
              </w:rPr>
              <w:t>Etkilenen</w:t>
            </w:r>
          </w:p>
          <w:p w:rsidR="00853D58" w:rsidRPr="00260131" w:rsidRDefault="00853D58" w:rsidP="00B23D52">
            <w:pPr>
              <w:rPr>
                <w:rFonts w:ascii="Times New Roman" w:hAnsi="Times New Roman"/>
                <w:b/>
                <w:sz w:val="20"/>
                <w:szCs w:val="20"/>
              </w:rPr>
            </w:pPr>
            <w:r w:rsidRPr="00260131">
              <w:rPr>
                <w:rFonts w:ascii="Times New Roman" w:hAnsi="Times New Roman"/>
                <w:b/>
                <w:sz w:val="20"/>
                <w:szCs w:val="20"/>
              </w:rPr>
              <w:t>Toplam</w:t>
            </w:r>
          </w:p>
          <w:p w:rsidR="00853D58" w:rsidRPr="00260131" w:rsidRDefault="00853D58" w:rsidP="00B23D52">
            <w:pPr>
              <w:rPr>
                <w:rFonts w:ascii="Times New Roman" w:hAnsi="Times New Roman"/>
                <w:b/>
                <w:i/>
                <w:sz w:val="20"/>
                <w:szCs w:val="20"/>
              </w:rPr>
            </w:pPr>
            <w:r w:rsidRPr="00260131">
              <w:rPr>
                <w:rFonts w:ascii="Times New Roman" w:hAnsi="Times New Roman"/>
                <w:b/>
                <w:sz w:val="20"/>
                <w:szCs w:val="20"/>
              </w:rPr>
              <w:t>Nüfus</w:t>
            </w:r>
          </w:p>
        </w:tc>
        <w:tc>
          <w:tcPr>
            <w:tcW w:w="904" w:type="dxa"/>
            <w:tcBorders>
              <w:top w:val="single" w:sz="4" w:space="0" w:color="000000"/>
              <w:left w:val="nil"/>
              <w:bottom w:val="single" w:sz="4" w:space="0" w:color="000000"/>
              <w:right w:val="single" w:sz="4" w:space="0" w:color="000000"/>
            </w:tcBorders>
            <w:shd w:val="clear" w:color="auto" w:fill="auto"/>
            <w:vAlign w:val="center"/>
            <w:hideMark/>
          </w:tcPr>
          <w:p w:rsidR="00853D58" w:rsidRPr="00260131" w:rsidRDefault="00853D58" w:rsidP="00B23D52">
            <w:pPr>
              <w:rPr>
                <w:rFonts w:ascii="Times New Roman" w:hAnsi="Times New Roman"/>
                <w:b/>
                <w:sz w:val="20"/>
                <w:szCs w:val="20"/>
              </w:rPr>
            </w:pPr>
            <w:r w:rsidRPr="00260131">
              <w:rPr>
                <w:rFonts w:ascii="Times New Roman" w:hAnsi="Times New Roman"/>
                <w:b/>
                <w:sz w:val="20"/>
                <w:szCs w:val="20"/>
              </w:rPr>
              <w:t>Ayakta</w:t>
            </w:r>
          </w:p>
          <w:p w:rsidR="00853D58" w:rsidRPr="00260131" w:rsidRDefault="00853D58" w:rsidP="00B23D52">
            <w:pPr>
              <w:rPr>
                <w:rFonts w:ascii="Times New Roman" w:hAnsi="Times New Roman"/>
                <w:b/>
                <w:i/>
                <w:sz w:val="20"/>
                <w:szCs w:val="20"/>
              </w:rPr>
            </w:pPr>
            <w:r w:rsidRPr="00260131">
              <w:rPr>
                <w:rFonts w:ascii="Times New Roman" w:hAnsi="Times New Roman"/>
                <w:b/>
                <w:sz w:val="20"/>
                <w:szCs w:val="20"/>
              </w:rPr>
              <w:t>Tedavi</w:t>
            </w:r>
          </w:p>
        </w:tc>
        <w:tc>
          <w:tcPr>
            <w:tcW w:w="936" w:type="dxa"/>
            <w:tcBorders>
              <w:top w:val="single" w:sz="4" w:space="0" w:color="000000"/>
              <w:left w:val="nil"/>
              <w:bottom w:val="single" w:sz="4" w:space="0" w:color="000000"/>
              <w:right w:val="single" w:sz="4" w:space="0" w:color="000000"/>
            </w:tcBorders>
            <w:shd w:val="clear" w:color="auto" w:fill="auto"/>
            <w:vAlign w:val="center"/>
            <w:hideMark/>
          </w:tcPr>
          <w:p w:rsidR="00853D58" w:rsidRPr="00260131" w:rsidRDefault="00853D58" w:rsidP="00B23D52">
            <w:pPr>
              <w:rPr>
                <w:rFonts w:ascii="Times New Roman" w:hAnsi="Times New Roman"/>
                <w:b/>
                <w:sz w:val="20"/>
                <w:szCs w:val="20"/>
              </w:rPr>
            </w:pPr>
            <w:r w:rsidRPr="00260131">
              <w:rPr>
                <w:rFonts w:ascii="Times New Roman" w:hAnsi="Times New Roman"/>
                <w:b/>
                <w:sz w:val="20"/>
                <w:szCs w:val="20"/>
              </w:rPr>
              <w:t>Hafif</w:t>
            </w:r>
          </w:p>
          <w:p w:rsidR="00853D58" w:rsidRPr="00260131" w:rsidRDefault="00853D58" w:rsidP="00B23D52">
            <w:pPr>
              <w:rPr>
                <w:rFonts w:ascii="Times New Roman" w:hAnsi="Times New Roman"/>
                <w:b/>
                <w:i/>
                <w:sz w:val="20"/>
                <w:szCs w:val="20"/>
              </w:rPr>
            </w:pPr>
            <w:r w:rsidRPr="00260131">
              <w:rPr>
                <w:rFonts w:ascii="Times New Roman" w:hAnsi="Times New Roman"/>
                <w:b/>
                <w:sz w:val="20"/>
                <w:szCs w:val="20"/>
              </w:rPr>
              <w:t>Yaralı</w:t>
            </w:r>
          </w:p>
        </w:tc>
        <w:tc>
          <w:tcPr>
            <w:tcW w:w="739" w:type="dxa"/>
            <w:tcBorders>
              <w:top w:val="single" w:sz="4" w:space="0" w:color="000000"/>
              <w:left w:val="nil"/>
              <w:bottom w:val="single" w:sz="4" w:space="0" w:color="000000"/>
              <w:right w:val="single" w:sz="4" w:space="0" w:color="000000"/>
            </w:tcBorders>
            <w:shd w:val="clear" w:color="auto" w:fill="auto"/>
            <w:vAlign w:val="center"/>
            <w:hideMark/>
          </w:tcPr>
          <w:p w:rsidR="00853D58" w:rsidRPr="00260131" w:rsidRDefault="00853D58" w:rsidP="00B23D52">
            <w:pPr>
              <w:rPr>
                <w:rFonts w:ascii="Times New Roman" w:hAnsi="Times New Roman"/>
                <w:b/>
                <w:sz w:val="18"/>
                <w:szCs w:val="18"/>
              </w:rPr>
            </w:pPr>
            <w:r w:rsidRPr="00260131">
              <w:rPr>
                <w:rFonts w:ascii="Times New Roman" w:hAnsi="Times New Roman"/>
                <w:b/>
                <w:sz w:val="18"/>
                <w:szCs w:val="18"/>
              </w:rPr>
              <w:t>Ağır</w:t>
            </w:r>
          </w:p>
          <w:p w:rsidR="00853D58" w:rsidRPr="00260131" w:rsidRDefault="00853D58" w:rsidP="00B23D52">
            <w:pPr>
              <w:rPr>
                <w:rFonts w:ascii="Times New Roman" w:hAnsi="Times New Roman"/>
                <w:b/>
                <w:i/>
                <w:sz w:val="20"/>
                <w:szCs w:val="20"/>
              </w:rPr>
            </w:pPr>
            <w:r w:rsidRPr="00260131">
              <w:rPr>
                <w:rFonts w:ascii="Times New Roman" w:hAnsi="Times New Roman"/>
                <w:b/>
                <w:sz w:val="18"/>
                <w:szCs w:val="18"/>
              </w:rPr>
              <w:t>Yaralı</w:t>
            </w:r>
          </w:p>
        </w:tc>
        <w:tc>
          <w:tcPr>
            <w:tcW w:w="832" w:type="dxa"/>
            <w:tcBorders>
              <w:top w:val="single" w:sz="4" w:space="0" w:color="000000"/>
              <w:left w:val="nil"/>
              <w:bottom w:val="single" w:sz="4" w:space="0" w:color="000000"/>
              <w:right w:val="single" w:sz="4" w:space="0" w:color="000000"/>
            </w:tcBorders>
            <w:shd w:val="clear" w:color="auto" w:fill="auto"/>
            <w:vAlign w:val="center"/>
            <w:hideMark/>
          </w:tcPr>
          <w:p w:rsidR="00853D58" w:rsidRPr="00260131" w:rsidRDefault="00853D58" w:rsidP="00B23D52">
            <w:pPr>
              <w:rPr>
                <w:rFonts w:ascii="Times New Roman" w:hAnsi="Times New Roman"/>
                <w:b/>
                <w:i/>
                <w:sz w:val="20"/>
                <w:szCs w:val="20"/>
              </w:rPr>
            </w:pPr>
            <w:r w:rsidRPr="00260131">
              <w:rPr>
                <w:rFonts w:ascii="Times New Roman" w:hAnsi="Times New Roman"/>
                <w:b/>
                <w:sz w:val="20"/>
                <w:szCs w:val="20"/>
              </w:rPr>
              <w:t>Can Kaybı</w:t>
            </w:r>
          </w:p>
        </w:tc>
        <w:tc>
          <w:tcPr>
            <w:tcW w:w="1413" w:type="dxa"/>
            <w:tcBorders>
              <w:top w:val="single" w:sz="4" w:space="0" w:color="000000"/>
              <w:left w:val="nil"/>
              <w:bottom w:val="single" w:sz="4" w:space="0" w:color="000000"/>
              <w:right w:val="single" w:sz="4" w:space="0" w:color="000000"/>
            </w:tcBorders>
            <w:shd w:val="clear" w:color="auto" w:fill="auto"/>
            <w:vAlign w:val="center"/>
            <w:hideMark/>
          </w:tcPr>
          <w:p w:rsidR="00853D58" w:rsidRPr="00260131" w:rsidRDefault="00853D58" w:rsidP="00B23D52">
            <w:pPr>
              <w:rPr>
                <w:rFonts w:ascii="Times New Roman" w:hAnsi="Times New Roman"/>
                <w:b/>
                <w:sz w:val="20"/>
                <w:szCs w:val="20"/>
              </w:rPr>
            </w:pPr>
            <w:r w:rsidRPr="00260131">
              <w:rPr>
                <w:rFonts w:ascii="Times New Roman" w:hAnsi="Times New Roman"/>
                <w:b/>
                <w:sz w:val="20"/>
                <w:szCs w:val="20"/>
              </w:rPr>
              <w:t>Geçici</w:t>
            </w:r>
          </w:p>
          <w:p w:rsidR="00853D58" w:rsidRDefault="00853D58" w:rsidP="00B23D52">
            <w:pPr>
              <w:rPr>
                <w:rFonts w:ascii="Times New Roman" w:hAnsi="Times New Roman"/>
                <w:b/>
                <w:sz w:val="20"/>
                <w:szCs w:val="20"/>
              </w:rPr>
            </w:pPr>
            <w:r w:rsidRPr="00260131">
              <w:rPr>
                <w:rFonts w:ascii="Times New Roman" w:hAnsi="Times New Roman"/>
                <w:b/>
                <w:sz w:val="20"/>
                <w:szCs w:val="20"/>
              </w:rPr>
              <w:t>Barınma (Kişi</w:t>
            </w:r>
          </w:p>
          <w:p w:rsidR="00853D58" w:rsidRPr="00260131" w:rsidRDefault="00853D58" w:rsidP="00B23D52">
            <w:pPr>
              <w:rPr>
                <w:rFonts w:ascii="Times New Roman" w:hAnsi="Times New Roman"/>
                <w:b/>
                <w:i/>
                <w:sz w:val="20"/>
                <w:szCs w:val="20"/>
              </w:rPr>
            </w:pPr>
            <w:r w:rsidRPr="00260131">
              <w:rPr>
                <w:rFonts w:ascii="Times New Roman" w:hAnsi="Times New Roman"/>
                <w:b/>
                <w:sz w:val="20"/>
                <w:szCs w:val="20"/>
              </w:rPr>
              <w:t>Sayısı)</w:t>
            </w:r>
          </w:p>
        </w:tc>
      </w:tr>
      <w:tr w:rsidR="00853D58" w:rsidRPr="00B80CAD" w:rsidTr="00B23D52">
        <w:trPr>
          <w:trHeight w:hRule="exact" w:val="318"/>
        </w:trPr>
        <w:tc>
          <w:tcPr>
            <w:tcW w:w="1204" w:type="dxa"/>
            <w:tcBorders>
              <w:top w:val="nil"/>
              <w:left w:val="single" w:sz="4" w:space="0" w:color="000000"/>
              <w:bottom w:val="single" w:sz="4" w:space="0" w:color="000000"/>
              <w:right w:val="single" w:sz="4" w:space="0" w:color="000000"/>
            </w:tcBorders>
            <w:shd w:val="clear" w:color="auto" w:fill="auto"/>
            <w:vAlign w:val="center"/>
            <w:hideMark/>
          </w:tcPr>
          <w:p w:rsidR="00853D58" w:rsidRPr="00260131" w:rsidRDefault="00853D58" w:rsidP="00B23D52">
            <w:pPr>
              <w:rPr>
                <w:rFonts w:ascii="Times New Roman" w:hAnsi="Times New Roman"/>
                <w:i/>
                <w:sz w:val="20"/>
                <w:szCs w:val="20"/>
              </w:rPr>
            </w:pPr>
            <w:r w:rsidRPr="00260131">
              <w:rPr>
                <w:rFonts w:ascii="Times New Roman" w:hAnsi="Times New Roman"/>
                <w:sz w:val="20"/>
                <w:szCs w:val="20"/>
              </w:rPr>
              <w:t>Adana</w:t>
            </w:r>
          </w:p>
        </w:tc>
        <w:tc>
          <w:tcPr>
            <w:tcW w:w="1134" w:type="dxa"/>
            <w:tcBorders>
              <w:top w:val="nil"/>
              <w:left w:val="nil"/>
              <w:bottom w:val="single" w:sz="4" w:space="0" w:color="000000"/>
              <w:right w:val="single" w:sz="4" w:space="0" w:color="000000"/>
            </w:tcBorders>
            <w:shd w:val="clear" w:color="auto" w:fill="auto"/>
            <w:vAlign w:val="center"/>
            <w:hideMark/>
          </w:tcPr>
          <w:p w:rsidR="00853D58" w:rsidRPr="00B23D52" w:rsidRDefault="00E74AD3" w:rsidP="00B23D52">
            <w:pPr>
              <w:rPr>
                <w:rFonts w:ascii="Times New Roman" w:hAnsi="Times New Roman"/>
                <w:sz w:val="20"/>
                <w:szCs w:val="20"/>
              </w:rPr>
            </w:pPr>
            <w:r w:rsidRPr="00B23D52">
              <w:rPr>
                <w:rFonts w:ascii="Times New Roman" w:hAnsi="Times New Roman"/>
                <w:sz w:val="20"/>
                <w:szCs w:val="20"/>
              </w:rPr>
              <w:t>Ceyhan</w:t>
            </w:r>
          </w:p>
        </w:tc>
        <w:tc>
          <w:tcPr>
            <w:tcW w:w="993"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31110</w:t>
            </w:r>
          </w:p>
        </w:tc>
        <w:tc>
          <w:tcPr>
            <w:tcW w:w="850"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4746</w:t>
            </w:r>
          </w:p>
        </w:tc>
        <w:tc>
          <w:tcPr>
            <w:tcW w:w="851"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3642</w:t>
            </w:r>
          </w:p>
        </w:tc>
        <w:tc>
          <w:tcPr>
            <w:tcW w:w="992"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2457</w:t>
            </w:r>
          </w:p>
        </w:tc>
        <w:tc>
          <w:tcPr>
            <w:tcW w:w="879"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222</w:t>
            </w:r>
          </w:p>
        </w:tc>
        <w:tc>
          <w:tcPr>
            <w:tcW w:w="1164"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140552</w:t>
            </w:r>
          </w:p>
        </w:tc>
        <w:tc>
          <w:tcPr>
            <w:tcW w:w="904"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370</w:t>
            </w:r>
          </w:p>
        </w:tc>
        <w:tc>
          <w:tcPr>
            <w:tcW w:w="936"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138</w:t>
            </w:r>
          </w:p>
        </w:tc>
        <w:tc>
          <w:tcPr>
            <w:tcW w:w="739"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57</w:t>
            </w:r>
          </w:p>
        </w:tc>
        <w:tc>
          <w:tcPr>
            <w:tcW w:w="832"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29</w:t>
            </w:r>
          </w:p>
        </w:tc>
        <w:tc>
          <w:tcPr>
            <w:tcW w:w="1413"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5990</w:t>
            </w:r>
          </w:p>
        </w:tc>
      </w:tr>
      <w:tr w:rsidR="00E74AD3" w:rsidRPr="00B80CAD" w:rsidTr="00B23D52">
        <w:trPr>
          <w:trHeight w:hRule="exact" w:val="318"/>
        </w:trPr>
        <w:tc>
          <w:tcPr>
            <w:tcW w:w="1204" w:type="dxa"/>
            <w:tcBorders>
              <w:top w:val="nil"/>
              <w:left w:val="single" w:sz="4" w:space="0" w:color="000000"/>
              <w:bottom w:val="single" w:sz="4" w:space="0" w:color="000000"/>
              <w:right w:val="single" w:sz="4" w:space="0" w:color="000000"/>
            </w:tcBorders>
            <w:shd w:val="clear" w:color="auto" w:fill="auto"/>
            <w:vAlign w:val="center"/>
            <w:hideMark/>
          </w:tcPr>
          <w:p w:rsidR="00E74AD3" w:rsidRPr="00260131" w:rsidRDefault="00B23D52" w:rsidP="00B23D52">
            <w:pPr>
              <w:rPr>
                <w:rFonts w:ascii="Times New Roman" w:hAnsi="Times New Roman"/>
                <w:sz w:val="20"/>
                <w:szCs w:val="20"/>
              </w:rPr>
            </w:pPr>
            <w:r>
              <w:rPr>
                <w:rFonts w:ascii="Times New Roman" w:hAnsi="Times New Roman"/>
                <w:sz w:val="20"/>
                <w:szCs w:val="20"/>
              </w:rPr>
              <w:t>Adana</w:t>
            </w:r>
          </w:p>
        </w:tc>
        <w:tc>
          <w:tcPr>
            <w:tcW w:w="1134" w:type="dxa"/>
            <w:tcBorders>
              <w:top w:val="nil"/>
              <w:left w:val="nil"/>
              <w:bottom w:val="single" w:sz="4" w:space="0" w:color="000000"/>
              <w:right w:val="single" w:sz="4" w:space="0" w:color="000000"/>
            </w:tcBorders>
            <w:shd w:val="clear" w:color="auto" w:fill="auto"/>
            <w:vAlign w:val="center"/>
            <w:hideMark/>
          </w:tcPr>
          <w:p w:rsidR="00E74AD3" w:rsidRPr="00B23D52" w:rsidRDefault="00B23D52" w:rsidP="00B23D52">
            <w:pPr>
              <w:rPr>
                <w:rFonts w:ascii="Times New Roman" w:hAnsi="Times New Roman"/>
                <w:sz w:val="20"/>
                <w:szCs w:val="20"/>
              </w:rPr>
            </w:pPr>
            <w:r w:rsidRPr="00B23D52">
              <w:rPr>
                <w:rFonts w:ascii="Times New Roman" w:hAnsi="Times New Roman"/>
                <w:sz w:val="20"/>
                <w:szCs w:val="20"/>
              </w:rPr>
              <w:t>Sarıçam</w:t>
            </w:r>
          </w:p>
        </w:tc>
        <w:tc>
          <w:tcPr>
            <w:tcW w:w="993"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20723</w:t>
            </w:r>
          </w:p>
        </w:tc>
        <w:tc>
          <w:tcPr>
            <w:tcW w:w="850"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2130</w:t>
            </w:r>
          </w:p>
        </w:tc>
        <w:tc>
          <w:tcPr>
            <w:tcW w:w="851"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1217</w:t>
            </w:r>
          </w:p>
        </w:tc>
        <w:tc>
          <w:tcPr>
            <w:tcW w:w="992"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576</w:t>
            </w:r>
          </w:p>
        </w:tc>
        <w:tc>
          <w:tcPr>
            <w:tcW w:w="879"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31</w:t>
            </w:r>
          </w:p>
        </w:tc>
        <w:tc>
          <w:tcPr>
            <w:tcW w:w="1164"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84684</w:t>
            </w:r>
          </w:p>
        </w:tc>
        <w:tc>
          <w:tcPr>
            <w:tcW w:w="904"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62</w:t>
            </w:r>
          </w:p>
        </w:tc>
        <w:tc>
          <w:tcPr>
            <w:tcW w:w="936"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18</w:t>
            </w:r>
          </w:p>
        </w:tc>
        <w:tc>
          <w:tcPr>
            <w:tcW w:w="739"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5</w:t>
            </w:r>
          </w:p>
        </w:tc>
        <w:tc>
          <w:tcPr>
            <w:tcW w:w="832"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2</w:t>
            </w:r>
          </w:p>
        </w:tc>
        <w:tc>
          <w:tcPr>
            <w:tcW w:w="1413"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1086</w:t>
            </w:r>
          </w:p>
        </w:tc>
      </w:tr>
      <w:tr w:rsidR="00E74AD3" w:rsidRPr="00B80CAD" w:rsidTr="00B23D52">
        <w:trPr>
          <w:trHeight w:hRule="exact" w:val="318"/>
        </w:trPr>
        <w:tc>
          <w:tcPr>
            <w:tcW w:w="1204" w:type="dxa"/>
            <w:tcBorders>
              <w:top w:val="nil"/>
              <w:left w:val="single" w:sz="4" w:space="0" w:color="000000"/>
              <w:bottom w:val="single" w:sz="4" w:space="0" w:color="000000"/>
              <w:right w:val="single" w:sz="4" w:space="0" w:color="000000"/>
            </w:tcBorders>
            <w:shd w:val="clear" w:color="auto" w:fill="auto"/>
            <w:vAlign w:val="center"/>
            <w:hideMark/>
          </w:tcPr>
          <w:p w:rsidR="00E74AD3" w:rsidRPr="00260131" w:rsidRDefault="00B23D52" w:rsidP="00B23D52">
            <w:pPr>
              <w:rPr>
                <w:rFonts w:ascii="Times New Roman" w:hAnsi="Times New Roman"/>
                <w:sz w:val="20"/>
                <w:szCs w:val="20"/>
              </w:rPr>
            </w:pPr>
            <w:r>
              <w:rPr>
                <w:rFonts w:ascii="Times New Roman" w:hAnsi="Times New Roman"/>
                <w:sz w:val="20"/>
                <w:szCs w:val="20"/>
              </w:rPr>
              <w:t>Adana</w:t>
            </w:r>
          </w:p>
        </w:tc>
        <w:tc>
          <w:tcPr>
            <w:tcW w:w="1134" w:type="dxa"/>
            <w:tcBorders>
              <w:top w:val="nil"/>
              <w:left w:val="nil"/>
              <w:bottom w:val="single" w:sz="4" w:space="0" w:color="000000"/>
              <w:right w:val="single" w:sz="4" w:space="0" w:color="000000"/>
            </w:tcBorders>
            <w:shd w:val="clear" w:color="auto" w:fill="auto"/>
            <w:vAlign w:val="center"/>
            <w:hideMark/>
          </w:tcPr>
          <w:p w:rsidR="00E74AD3" w:rsidRPr="00260131" w:rsidRDefault="00B23D52" w:rsidP="00B23D52">
            <w:pPr>
              <w:rPr>
                <w:rFonts w:ascii="Times New Roman" w:hAnsi="Times New Roman"/>
                <w:sz w:val="20"/>
                <w:szCs w:val="20"/>
              </w:rPr>
            </w:pPr>
            <w:r>
              <w:rPr>
                <w:rFonts w:ascii="Times New Roman" w:hAnsi="Times New Roman"/>
                <w:sz w:val="20"/>
                <w:szCs w:val="20"/>
              </w:rPr>
              <w:t>İmamoğlu</w:t>
            </w:r>
          </w:p>
        </w:tc>
        <w:tc>
          <w:tcPr>
            <w:tcW w:w="993"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10556</w:t>
            </w:r>
          </w:p>
        </w:tc>
        <w:tc>
          <w:tcPr>
            <w:tcW w:w="850"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1398</w:t>
            </w:r>
          </w:p>
        </w:tc>
        <w:tc>
          <w:tcPr>
            <w:tcW w:w="851"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887</w:t>
            </w:r>
          </w:p>
        </w:tc>
        <w:tc>
          <w:tcPr>
            <w:tcW w:w="992"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405</w:t>
            </w:r>
          </w:p>
        </w:tc>
        <w:tc>
          <w:tcPr>
            <w:tcW w:w="879"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11</w:t>
            </w:r>
          </w:p>
        </w:tc>
        <w:tc>
          <w:tcPr>
            <w:tcW w:w="1164"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25814</w:t>
            </w:r>
          </w:p>
        </w:tc>
        <w:tc>
          <w:tcPr>
            <w:tcW w:w="904"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24</w:t>
            </w:r>
          </w:p>
        </w:tc>
        <w:tc>
          <w:tcPr>
            <w:tcW w:w="936"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8</w:t>
            </w:r>
          </w:p>
        </w:tc>
        <w:tc>
          <w:tcPr>
            <w:tcW w:w="739"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2</w:t>
            </w:r>
          </w:p>
        </w:tc>
        <w:tc>
          <w:tcPr>
            <w:tcW w:w="832"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0</w:t>
            </w:r>
          </w:p>
        </w:tc>
        <w:tc>
          <w:tcPr>
            <w:tcW w:w="1413" w:type="dxa"/>
            <w:tcBorders>
              <w:top w:val="nil"/>
              <w:left w:val="nil"/>
              <w:bottom w:val="single" w:sz="4" w:space="0" w:color="000000"/>
              <w:right w:val="single" w:sz="4" w:space="0" w:color="000000"/>
            </w:tcBorders>
            <w:shd w:val="clear" w:color="auto" w:fill="auto"/>
            <w:vAlign w:val="center"/>
            <w:hideMark/>
          </w:tcPr>
          <w:p w:rsidR="00E74AD3" w:rsidRPr="00FF191E" w:rsidRDefault="00B23D52" w:rsidP="00B23D52">
            <w:pPr>
              <w:jc w:val="right"/>
              <w:rPr>
                <w:rFonts w:ascii="Times New Roman" w:hAnsi="Times New Roman" w:cs="Times New Roman"/>
              </w:rPr>
            </w:pPr>
            <w:r w:rsidRPr="00FF191E">
              <w:rPr>
                <w:rFonts w:ascii="Times New Roman" w:hAnsi="Times New Roman" w:cs="Times New Roman"/>
              </w:rPr>
              <w:t>551</w:t>
            </w:r>
          </w:p>
        </w:tc>
      </w:tr>
      <w:tr w:rsidR="00853D58" w:rsidRPr="00B80CAD" w:rsidTr="00B23D52">
        <w:trPr>
          <w:trHeight w:hRule="exact" w:val="318"/>
        </w:trPr>
        <w:tc>
          <w:tcPr>
            <w:tcW w:w="1204" w:type="dxa"/>
            <w:tcBorders>
              <w:top w:val="nil"/>
              <w:left w:val="single" w:sz="4" w:space="0" w:color="000000"/>
              <w:bottom w:val="single" w:sz="4" w:space="0" w:color="000000"/>
              <w:right w:val="single" w:sz="4" w:space="0" w:color="000000"/>
            </w:tcBorders>
            <w:shd w:val="clear" w:color="auto" w:fill="auto"/>
            <w:vAlign w:val="center"/>
            <w:hideMark/>
          </w:tcPr>
          <w:p w:rsidR="00853D58" w:rsidRPr="00260131" w:rsidRDefault="00853D58" w:rsidP="00B23D52">
            <w:pPr>
              <w:rPr>
                <w:rFonts w:ascii="Times New Roman" w:hAnsi="Times New Roman"/>
                <w:i/>
                <w:sz w:val="20"/>
                <w:szCs w:val="20"/>
              </w:rPr>
            </w:pPr>
            <w:r w:rsidRPr="00260131">
              <w:rPr>
                <w:rFonts w:ascii="Times New Roman" w:hAnsi="Times New Roman"/>
                <w:sz w:val="20"/>
                <w:szCs w:val="20"/>
              </w:rPr>
              <w:t>Adana</w:t>
            </w:r>
          </w:p>
        </w:tc>
        <w:tc>
          <w:tcPr>
            <w:tcW w:w="1134" w:type="dxa"/>
            <w:tcBorders>
              <w:top w:val="nil"/>
              <w:left w:val="nil"/>
              <w:bottom w:val="single" w:sz="4" w:space="0" w:color="000000"/>
              <w:right w:val="single" w:sz="4" w:space="0" w:color="000000"/>
            </w:tcBorders>
            <w:shd w:val="clear" w:color="auto" w:fill="auto"/>
            <w:vAlign w:val="center"/>
            <w:hideMark/>
          </w:tcPr>
          <w:p w:rsidR="00853D58" w:rsidRPr="00260131" w:rsidRDefault="00853D58" w:rsidP="00B23D52">
            <w:pPr>
              <w:rPr>
                <w:rFonts w:ascii="Times New Roman" w:hAnsi="Times New Roman"/>
                <w:i/>
                <w:sz w:val="20"/>
                <w:szCs w:val="20"/>
              </w:rPr>
            </w:pPr>
            <w:r w:rsidRPr="00260131">
              <w:rPr>
                <w:rFonts w:ascii="Times New Roman" w:hAnsi="Times New Roman"/>
                <w:sz w:val="20"/>
                <w:szCs w:val="20"/>
              </w:rPr>
              <w:t>Yüreğir</w:t>
            </w:r>
          </w:p>
        </w:tc>
        <w:tc>
          <w:tcPr>
            <w:tcW w:w="993"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16286</w:t>
            </w:r>
          </w:p>
        </w:tc>
        <w:tc>
          <w:tcPr>
            <w:tcW w:w="850"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1391</w:t>
            </w:r>
          </w:p>
        </w:tc>
        <w:tc>
          <w:tcPr>
            <w:tcW w:w="851"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646</w:t>
            </w:r>
          </w:p>
        </w:tc>
        <w:tc>
          <w:tcPr>
            <w:tcW w:w="992"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188</w:t>
            </w:r>
          </w:p>
        </w:tc>
        <w:tc>
          <w:tcPr>
            <w:tcW w:w="879"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2</w:t>
            </w:r>
          </w:p>
        </w:tc>
        <w:tc>
          <w:tcPr>
            <w:tcW w:w="1164"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96760</w:t>
            </w:r>
          </w:p>
        </w:tc>
        <w:tc>
          <w:tcPr>
            <w:tcW w:w="904"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24</w:t>
            </w:r>
          </w:p>
        </w:tc>
        <w:tc>
          <w:tcPr>
            <w:tcW w:w="936"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6</w:t>
            </w:r>
          </w:p>
        </w:tc>
        <w:tc>
          <w:tcPr>
            <w:tcW w:w="739"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0</w:t>
            </w:r>
          </w:p>
        </w:tc>
        <w:tc>
          <w:tcPr>
            <w:tcW w:w="832"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0</w:t>
            </w:r>
          </w:p>
        </w:tc>
        <w:tc>
          <w:tcPr>
            <w:tcW w:w="1413" w:type="dxa"/>
            <w:tcBorders>
              <w:top w:val="nil"/>
              <w:left w:val="nil"/>
              <w:bottom w:val="single" w:sz="4" w:space="0" w:color="000000"/>
              <w:right w:val="single" w:sz="4" w:space="0" w:color="000000"/>
            </w:tcBorders>
            <w:shd w:val="clear" w:color="auto" w:fill="auto"/>
            <w:vAlign w:val="center"/>
            <w:hideMark/>
          </w:tcPr>
          <w:p w:rsidR="00853D58" w:rsidRPr="00FF191E" w:rsidRDefault="00B23D52" w:rsidP="00B23D52">
            <w:pPr>
              <w:jc w:val="right"/>
              <w:rPr>
                <w:rFonts w:ascii="Times New Roman" w:hAnsi="Times New Roman" w:cs="Times New Roman"/>
              </w:rPr>
            </w:pPr>
            <w:r w:rsidRPr="00FF191E">
              <w:rPr>
                <w:rFonts w:ascii="Times New Roman" w:hAnsi="Times New Roman" w:cs="Times New Roman"/>
              </w:rPr>
              <w:t>511</w:t>
            </w:r>
          </w:p>
        </w:tc>
      </w:tr>
      <w:tr w:rsidR="00B23D52" w:rsidRPr="00B80CAD" w:rsidTr="00B23D52">
        <w:trPr>
          <w:trHeight w:hRule="exact" w:val="318"/>
        </w:trPr>
        <w:tc>
          <w:tcPr>
            <w:tcW w:w="1204" w:type="dxa"/>
            <w:tcBorders>
              <w:top w:val="nil"/>
              <w:left w:val="single" w:sz="4" w:space="0" w:color="000000"/>
              <w:bottom w:val="single" w:sz="4" w:space="0" w:color="000000"/>
              <w:right w:val="single" w:sz="4" w:space="0" w:color="000000"/>
            </w:tcBorders>
            <w:shd w:val="clear" w:color="auto" w:fill="auto"/>
            <w:vAlign w:val="center"/>
            <w:hideMark/>
          </w:tcPr>
          <w:p w:rsidR="00B23D52" w:rsidRPr="00260131" w:rsidRDefault="00B23D52" w:rsidP="00B23D52">
            <w:pPr>
              <w:rPr>
                <w:rFonts w:ascii="Times New Roman" w:hAnsi="Times New Roman"/>
                <w:i/>
                <w:sz w:val="20"/>
                <w:szCs w:val="20"/>
              </w:rPr>
            </w:pPr>
            <w:r w:rsidRPr="00260131">
              <w:rPr>
                <w:rFonts w:ascii="Times New Roman" w:hAnsi="Times New Roman"/>
                <w:sz w:val="20"/>
                <w:szCs w:val="20"/>
              </w:rPr>
              <w:t>Adana</w:t>
            </w:r>
          </w:p>
        </w:tc>
        <w:tc>
          <w:tcPr>
            <w:tcW w:w="1134" w:type="dxa"/>
            <w:tcBorders>
              <w:top w:val="nil"/>
              <w:left w:val="nil"/>
              <w:bottom w:val="single" w:sz="4" w:space="0" w:color="000000"/>
              <w:right w:val="single" w:sz="4" w:space="0" w:color="000000"/>
            </w:tcBorders>
            <w:shd w:val="clear" w:color="auto" w:fill="auto"/>
            <w:vAlign w:val="center"/>
            <w:hideMark/>
          </w:tcPr>
          <w:p w:rsidR="00B23D52" w:rsidRPr="00260131" w:rsidRDefault="00B23D52" w:rsidP="00B23D52">
            <w:pPr>
              <w:rPr>
                <w:rFonts w:ascii="Times New Roman" w:hAnsi="Times New Roman"/>
                <w:i/>
                <w:sz w:val="20"/>
                <w:szCs w:val="20"/>
              </w:rPr>
            </w:pPr>
            <w:r>
              <w:rPr>
                <w:rFonts w:ascii="Times New Roman" w:hAnsi="Times New Roman"/>
                <w:sz w:val="20"/>
                <w:szCs w:val="20"/>
              </w:rPr>
              <w:t>Kozan</w:t>
            </w:r>
          </w:p>
        </w:tc>
        <w:tc>
          <w:tcPr>
            <w:tcW w:w="993" w:type="dxa"/>
            <w:tcBorders>
              <w:top w:val="nil"/>
              <w:left w:val="nil"/>
              <w:bottom w:val="single" w:sz="4" w:space="0" w:color="000000"/>
              <w:right w:val="single" w:sz="4" w:space="0" w:color="000000"/>
            </w:tcBorders>
            <w:shd w:val="clear" w:color="auto" w:fill="auto"/>
            <w:vAlign w:val="center"/>
            <w:hideMark/>
          </w:tcPr>
          <w:p w:rsidR="00B23D52" w:rsidRPr="00FF191E" w:rsidRDefault="00B23D52" w:rsidP="00B23D52">
            <w:pPr>
              <w:jc w:val="right"/>
              <w:rPr>
                <w:rFonts w:ascii="Times New Roman" w:hAnsi="Times New Roman" w:cs="Times New Roman"/>
              </w:rPr>
            </w:pPr>
            <w:r w:rsidRPr="00FF191E">
              <w:rPr>
                <w:rFonts w:ascii="Times New Roman" w:hAnsi="Times New Roman" w:cs="Times New Roman"/>
              </w:rPr>
              <w:t>2109</w:t>
            </w:r>
          </w:p>
        </w:tc>
        <w:tc>
          <w:tcPr>
            <w:tcW w:w="850" w:type="dxa"/>
            <w:tcBorders>
              <w:top w:val="nil"/>
              <w:left w:val="nil"/>
              <w:bottom w:val="single" w:sz="4" w:space="0" w:color="000000"/>
              <w:right w:val="single" w:sz="4" w:space="0" w:color="000000"/>
            </w:tcBorders>
            <w:shd w:val="clear" w:color="auto" w:fill="auto"/>
            <w:vAlign w:val="center"/>
            <w:hideMark/>
          </w:tcPr>
          <w:p w:rsidR="00B23D52" w:rsidRPr="00FF191E" w:rsidRDefault="00B23D52" w:rsidP="00B23D52">
            <w:pPr>
              <w:jc w:val="right"/>
              <w:rPr>
                <w:rFonts w:ascii="Times New Roman" w:hAnsi="Times New Roman" w:cs="Times New Roman"/>
              </w:rPr>
            </w:pPr>
            <w:r w:rsidRPr="00FF191E">
              <w:rPr>
                <w:rFonts w:ascii="Times New Roman" w:hAnsi="Times New Roman" w:cs="Times New Roman"/>
              </w:rPr>
              <w:t>190</w:t>
            </w:r>
          </w:p>
        </w:tc>
        <w:tc>
          <w:tcPr>
            <w:tcW w:w="851" w:type="dxa"/>
            <w:tcBorders>
              <w:top w:val="nil"/>
              <w:left w:val="nil"/>
              <w:bottom w:val="single" w:sz="4" w:space="0" w:color="000000"/>
              <w:right w:val="single" w:sz="4" w:space="0" w:color="000000"/>
            </w:tcBorders>
            <w:shd w:val="clear" w:color="auto" w:fill="auto"/>
            <w:vAlign w:val="center"/>
            <w:hideMark/>
          </w:tcPr>
          <w:p w:rsidR="00B23D52" w:rsidRPr="00FF191E" w:rsidRDefault="00B23D52" w:rsidP="00B23D52">
            <w:pPr>
              <w:jc w:val="right"/>
              <w:rPr>
                <w:rFonts w:ascii="Times New Roman" w:hAnsi="Times New Roman" w:cs="Times New Roman"/>
              </w:rPr>
            </w:pPr>
            <w:r w:rsidRPr="00FF191E">
              <w:rPr>
                <w:rFonts w:ascii="Times New Roman" w:hAnsi="Times New Roman" w:cs="Times New Roman"/>
              </w:rPr>
              <w:t>88</w:t>
            </w:r>
          </w:p>
        </w:tc>
        <w:tc>
          <w:tcPr>
            <w:tcW w:w="992" w:type="dxa"/>
            <w:tcBorders>
              <w:top w:val="nil"/>
              <w:left w:val="nil"/>
              <w:bottom w:val="single" w:sz="4" w:space="0" w:color="000000"/>
              <w:right w:val="single" w:sz="4" w:space="0" w:color="000000"/>
            </w:tcBorders>
            <w:shd w:val="clear" w:color="auto" w:fill="auto"/>
            <w:vAlign w:val="center"/>
            <w:hideMark/>
          </w:tcPr>
          <w:p w:rsidR="00B23D52" w:rsidRPr="00FF191E" w:rsidRDefault="00B23D52" w:rsidP="00B23D52">
            <w:pPr>
              <w:jc w:val="right"/>
              <w:rPr>
                <w:rFonts w:ascii="Times New Roman" w:hAnsi="Times New Roman" w:cs="Times New Roman"/>
              </w:rPr>
            </w:pPr>
            <w:r w:rsidRPr="00FF191E">
              <w:rPr>
                <w:rFonts w:ascii="Times New Roman" w:hAnsi="Times New Roman" w:cs="Times New Roman"/>
              </w:rPr>
              <w:t>24</w:t>
            </w:r>
          </w:p>
        </w:tc>
        <w:tc>
          <w:tcPr>
            <w:tcW w:w="879" w:type="dxa"/>
            <w:tcBorders>
              <w:top w:val="nil"/>
              <w:left w:val="nil"/>
              <w:bottom w:val="single" w:sz="4" w:space="0" w:color="000000"/>
              <w:right w:val="single" w:sz="4" w:space="0" w:color="000000"/>
            </w:tcBorders>
            <w:shd w:val="clear" w:color="auto" w:fill="auto"/>
            <w:vAlign w:val="center"/>
            <w:hideMark/>
          </w:tcPr>
          <w:p w:rsidR="00B23D52" w:rsidRPr="00FF191E" w:rsidRDefault="00B23D52" w:rsidP="00B23D52">
            <w:pPr>
              <w:jc w:val="right"/>
              <w:rPr>
                <w:rFonts w:ascii="Times New Roman" w:hAnsi="Times New Roman" w:cs="Times New Roman"/>
              </w:rPr>
            </w:pPr>
            <w:r w:rsidRPr="00FF191E">
              <w:rPr>
                <w:rFonts w:ascii="Times New Roman" w:hAnsi="Times New Roman" w:cs="Times New Roman"/>
              </w:rPr>
              <w:t>0</w:t>
            </w:r>
          </w:p>
        </w:tc>
        <w:tc>
          <w:tcPr>
            <w:tcW w:w="1164" w:type="dxa"/>
            <w:tcBorders>
              <w:top w:val="nil"/>
              <w:left w:val="nil"/>
              <w:bottom w:val="single" w:sz="4" w:space="0" w:color="000000"/>
              <w:right w:val="single" w:sz="4" w:space="0" w:color="000000"/>
            </w:tcBorders>
            <w:shd w:val="clear" w:color="auto" w:fill="auto"/>
            <w:vAlign w:val="center"/>
            <w:hideMark/>
          </w:tcPr>
          <w:p w:rsidR="00B23D52" w:rsidRPr="00FF191E" w:rsidRDefault="00B23D52" w:rsidP="00B23D52">
            <w:pPr>
              <w:jc w:val="right"/>
              <w:rPr>
                <w:rFonts w:ascii="Times New Roman" w:hAnsi="Times New Roman" w:cs="Times New Roman"/>
              </w:rPr>
            </w:pPr>
            <w:r w:rsidRPr="00FF191E">
              <w:rPr>
                <w:rFonts w:ascii="Times New Roman" w:hAnsi="Times New Roman" w:cs="Times New Roman"/>
              </w:rPr>
              <w:t>5870</w:t>
            </w:r>
          </w:p>
        </w:tc>
        <w:tc>
          <w:tcPr>
            <w:tcW w:w="904" w:type="dxa"/>
            <w:tcBorders>
              <w:top w:val="nil"/>
              <w:left w:val="nil"/>
              <w:bottom w:val="single" w:sz="4" w:space="0" w:color="000000"/>
              <w:right w:val="single" w:sz="4" w:space="0" w:color="000000"/>
            </w:tcBorders>
            <w:shd w:val="clear" w:color="auto" w:fill="auto"/>
            <w:vAlign w:val="center"/>
            <w:hideMark/>
          </w:tcPr>
          <w:p w:rsidR="00B23D52" w:rsidRPr="00FF191E" w:rsidRDefault="00B23D52" w:rsidP="00B23D52">
            <w:pPr>
              <w:jc w:val="right"/>
              <w:rPr>
                <w:rFonts w:ascii="Times New Roman" w:hAnsi="Times New Roman" w:cs="Times New Roman"/>
              </w:rPr>
            </w:pPr>
            <w:r w:rsidRPr="00FF191E">
              <w:rPr>
                <w:rFonts w:ascii="Times New Roman" w:hAnsi="Times New Roman" w:cs="Times New Roman"/>
              </w:rPr>
              <w:t>0</w:t>
            </w:r>
          </w:p>
        </w:tc>
        <w:tc>
          <w:tcPr>
            <w:tcW w:w="936" w:type="dxa"/>
            <w:tcBorders>
              <w:top w:val="nil"/>
              <w:left w:val="nil"/>
              <w:bottom w:val="single" w:sz="4" w:space="0" w:color="000000"/>
              <w:right w:val="single" w:sz="4" w:space="0" w:color="000000"/>
            </w:tcBorders>
            <w:shd w:val="clear" w:color="auto" w:fill="auto"/>
            <w:vAlign w:val="center"/>
            <w:hideMark/>
          </w:tcPr>
          <w:p w:rsidR="00B23D52" w:rsidRPr="00FF191E" w:rsidRDefault="00B23D52" w:rsidP="00B23D52">
            <w:pPr>
              <w:jc w:val="right"/>
              <w:rPr>
                <w:rFonts w:ascii="Times New Roman" w:hAnsi="Times New Roman" w:cs="Times New Roman"/>
              </w:rPr>
            </w:pPr>
            <w:r w:rsidRPr="00FF191E">
              <w:rPr>
                <w:rFonts w:ascii="Times New Roman" w:hAnsi="Times New Roman" w:cs="Times New Roman"/>
              </w:rPr>
              <w:t>0</w:t>
            </w:r>
          </w:p>
        </w:tc>
        <w:tc>
          <w:tcPr>
            <w:tcW w:w="739" w:type="dxa"/>
            <w:tcBorders>
              <w:top w:val="nil"/>
              <w:left w:val="nil"/>
              <w:bottom w:val="single" w:sz="4" w:space="0" w:color="000000"/>
              <w:right w:val="single" w:sz="4" w:space="0" w:color="000000"/>
            </w:tcBorders>
            <w:shd w:val="clear" w:color="auto" w:fill="auto"/>
            <w:vAlign w:val="center"/>
            <w:hideMark/>
          </w:tcPr>
          <w:p w:rsidR="00B23D52" w:rsidRPr="00FF191E" w:rsidRDefault="00B23D52" w:rsidP="00B23D52">
            <w:pPr>
              <w:jc w:val="right"/>
              <w:rPr>
                <w:rFonts w:ascii="Times New Roman" w:hAnsi="Times New Roman" w:cs="Times New Roman"/>
              </w:rPr>
            </w:pPr>
            <w:r w:rsidRPr="00FF191E">
              <w:rPr>
                <w:rFonts w:ascii="Times New Roman" w:hAnsi="Times New Roman" w:cs="Times New Roman"/>
              </w:rPr>
              <w:t>0</w:t>
            </w:r>
          </w:p>
        </w:tc>
        <w:tc>
          <w:tcPr>
            <w:tcW w:w="832" w:type="dxa"/>
            <w:tcBorders>
              <w:top w:val="nil"/>
              <w:left w:val="nil"/>
              <w:bottom w:val="single" w:sz="4" w:space="0" w:color="000000"/>
              <w:right w:val="single" w:sz="4" w:space="0" w:color="000000"/>
            </w:tcBorders>
            <w:shd w:val="clear" w:color="auto" w:fill="auto"/>
            <w:vAlign w:val="center"/>
            <w:hideMark/>
          </w:tcPr>
          <w:p w:rsidR="00B23D52" w:rsidRPr="00FF191E" w:rsidRDefault="00B23D52" w:rsidP="00B23D52">
            <w:pPr>
              <w:jc w:val="right"/>
              <w:rPr>
                <w:rFonts w:ascii="Times New Roman" w:hAnsi="Times New Roman" w:cs="Times New Roman"/>
              </w:rPr>
            </w:pPr>
            <w:r w:rsidRPr="00FF191E">
              <w:rPr>
                <w:rFonts w:ascii="Times New Roman" w:hAnsi="Times New Roman" w:cs="Times New Roman"/>
              </w:rPr>
              <w:t>0</w:t>
            </w:r>
          </w:p>
        </w:tc>
        <w:tc>
          <w:tcPr>
            <w:tcW w:w="1413" w:type="dxa"/>
            <w:tcBorders>
              <w:top w:val="nil"/>
              <w:left w:val="nil"/>
              <w:bottom w:val="single" w:sz="4" w:space="0" w:color="000000"/>
              <w:right w:val="single" w:sz="4" w:space="0" w:color="000000"/>
            </w:tcBorders>
            <w:shd w:val="clear" w:color="auto" w:fill="auto"/>
            <w:vAlign w:val="center"/>
            <w:hideMark/>
          </w:tcPr>
          <w:p w:rsidR="00B23D52" w:rsidRPr="00FF191E" w:rsidRDefault="00B23D52" w:rsidP="00B23D52">
            <w:pPr>
              <w:jc w:val="right"/>
              <w:rPr>
                <w:rFonts w:ascii="Times New Roman" w:hAnsi="Times New Roman" w:cs="Times New Roman"/>
              </w:rPr>
            </w:pPr>
            <w:r w:rsidRPr="00FF191E">
              <w:rPr>
                <w:rFonts w:ascii="Times New Roman" w:hAnsi="Times New Roman" w:cs="Times New Roman"/>
              </w:rPr>
              <w:t>36</w:t>
            </w:r>
          </w:p>
        </w:tc>
      </w:tr>
      <w:tr w:rsidR="00B23D52" w:rsidRPr="00B80CAD" w:rsidTr="006E5564">
        <w:trPr>
          <w:trHeight w:hRule="exact" w:val="318"/>
        </w:trPr>
        <w:tc>
          <w:tcPr>
            <w:tcW w:w="2338" w:type="dxa"/>
            <w:gridSpan w:val="2"/>
            <w:tcBorders>
              <w:top w:val="nil"/>
              <w:left w:val="single" w:sz="4" w:space="0" w:color="000000"/>
              <w:bottom w:val="nil"/>
              <w:right w:val="single" w:sz="4" w:space="0" w:color="000000"/>
            </w:tcBorders>
            <w:shd w:val="clear" w:color="auto" w:fill="auto"/>
            <w:vAlign w:val="center"/>
            <w:hideMark/>
          </w:tcPr>
          <w:p w:rsidR="00B23D52" w:rsidRPr="00B23D52" w:rsidRDefault="00B23D52" w:rsidP="00B23D52">
            <w:pPr>
              <w:rPr>
                <w:rFonts w:ascii="Times New Roman" w:hAnsi="Times New Roman"/>
                <w:b/>
                <w:sz w:val="20"/>
                <w:szCs w:val="20"/>
              </w:rPr>
            </w:pPr>
            <w:r w:rsidRPr="00B23D52">
              <w:rPr>
                <w:rFonts w:ascii="Times New Roman" w:hAnsi="Times New Roman"/>
                <w:b/>
                <w:sz w:val="20"/>
                <w:szCs w:val="20"/>
              </w:rPr>
              <w:t>Toplam</w:t>
            </w:r>
          </w:p>
        </w:tc>
        <w:tc>
          <w:tcPr>
            <w:tcW w:w="993" w:type="dxa"/>
            <w:tcBorders>
              <w:top w:val="nil"/>
              <w:left w:val="nil"/>
              <w:bottom w:val="nil"/>
              <w:right w:val="single" w:sz="4" w:space="0" w:color="000000"/>
            </w:tcBorders>
            <w:shd w:val="clear" w:color="auto" w:fill="auto"/>
            <w:vAlign w:val="center"/>
            <w:hideMark/>
          </w:tcPr>
          <w:p w:rsidR="00B23D52" w:rsidRPr="00B23D52" w:rsidRDefault="00B23D52" w:rsidP="00B23D52">
            <w:pPr>
              <w:jc w:val="right"/>
              <w:rPr>
                <w:rFonts w:ascii="Times New Roman" w:hAnsi="Times New Roman"/>
                <w:b/>
                <w:sz w:val="24"/>
                <w:szCs w:val="24"/>
              </w:rPr>
            </w:pPr>
            <w:r w:rsidRPr="00B23D52">
              <w:rPr>
                <w:rFonts w:ascii="Times New Roman" w:hAnsi="Times New Roman"/>
                <w:b/>
                <w:sz w:val="24"/>
                <w:szCs w:val="24"/>
              </w:rPr>
              <w:t>80784</w:t>
            </w:r>
          </w:p>
        </w:tc>
        <w:tc>
          <w:tcPr>
            <w:tcW w:w="850" w:type="dxa"/>
            <w:tcBorders>
              <w:top w:val="nil"/>
              <w:left w:val="nil"/>
              <w:bottom w:val="nil"/>
              <w:right w:val="single" w:sz="4" w:space="0" w:color="000000"/>
            </w:tcBorders>
            <w:shd w:val="clear" w:color="auto" w:fill="auto"/>
            <w:vAlign w:val="center"/>
            <w:hideMark/>
          </w:tcPr>
          <w:p w:rsidR="00B23D52" w:rsidRPr="00B23D52" w:rsidRDefault="00B23D52" w:rsidP="00B23D52">
            <w:pPr>
              <w:jc w:val="right"/>
              <w:rPr>
                <w:rFonts w:ascii="Times New Roman" w:hAnsi="Times New Roman"/>
                <w:b/>
                <w:sz w:val="24"/>
                <w:szCs w:val="24"/>
              </w:rPr>
            </w:pPr>
            <w:r w:rsidRPr="00B23D52">
              <w:rPr>
                <w:rFonts w:ascii="Times New Roman" w:hAnsi="Times New Roman"/>
                <w:b/>
                <w:sz w:val="24"/>
                <w:szCs w:val="24"/>
              </w:rPr>
              <w:t>9855</w:t>
            </w:r>
          </w:p>
        </w:tc>
        <w:tc>
          <w:tcPr>
            <w:tcW w:w="851" w:type="dxa"/>
            <w:tcBorders>
              <w:top w:val="nil"/>
              <w:left w:val="nil"/>
              <w:bottom w:val="nil"/>
              <w:right w:val="single" w:sz="4" w:space="0" w:color="000000"/>
            </w:tcBorders>
            <w:shd w:val="clear" w:color="auto" w:fill="auto"/>
            <w:vAlign w:val="center"/>
            <w:hideMark/>
          </w:tcPr>
          <w:p w:rsidR="00B23D52" w:rsidRPr="00B23D52" w:rsidRDefault="00B23D52" w:rsidP="00B23D52">
            <w:pPr>
              <w:jc w:val="right"/>
              <w:rPr>
                <w:rFonts w:ascii="Times New Roman" w:hAnsi="Times New Roman"/>
                <w:b/>
                <w:sz w:val="24"/>
                <w:szCs w:val="24"/>
              </w:rPr>
            </w:pPr>
            <w:r w:rsidRPr="00B23D52">
              <w:rPr>
                <w:rFonts w:ascii="Times New Roman" w:hAnsi="Times New Roman"/>
                <w:b/>
                <w:sz w:val="24"/>
                <w:szCs w:val="24"/>
              </w:rPr>
              <w:t>6480</w:t>
            </w:r>
          </w:p>
        </w:tc>
        <w:tc>
          <w:tcPr>
            <w:tcW w:w="992" w:type="dxa"/>
            <w:tcBorders>
              <w:top w:val="nil"/>
              <w:left w:val="nil"/>
              <w:bottom w:val="nil"/>
              <w:right w:val="single" w:sz="4" w:space="0" w:color="000000"/>
            </w:tcBorders>
            <w:shd w:val="clear" w:color="auto" w:fill="auto"/>
            <w:vAlign w:val="center"/>
            <w:hideMark/>
          </w:tcPr>
          <w:p w:rsidR="00B23D52" w:rsidRPr="00B23D52" w:rsidRDefault="00B23D52" w:rsidP="00B23D52">
            <w:pPr>
              <w:jc w:val="right"/>
              <w:rPr>
                <w:rFonts w:ascii="Times New Roman" w:hAnsi="Times New Roman"/>
                <w:b/>
                <w:sz w:val="24"/>
                <w:szCs w:val="24"/>
              </w:rPr>
            </w:pPr>
            <w:r w:rsidRPr="00B23D52">
              <w:rPr>
                <w:rFonts w:ascii="Times New Roman" w:hAnsi="Times New Roman"/>
                <w:b/>
                <w:sz w:val="24"/>
                <w:szCs w:val="24"/>
              </w:rPr>
              <w:t>3650</w:t>
            </w:r>
          </w:p>
        </w:tc>
        <w:tc>
          <w:tcPr>
            <w:tcW w:w="879" w:type="dxa"/>
            <w:tcBorders>
              <w:top w:val="nil"/>
              <w:left w:val="nil"/>
              <w:bottom w:val="nil"/>
              <w:right w:val="single" w:sz="4" w:space="0" w:color="000000"/>
            </w:tcBorders>
            <w:shd w:val="clear" w:color="auto" w:fill="auto"/>
            <w:vAlign w:val="center"/>
            <w:hideMark/>
          </w:tcPr>
          <w:p w:rsidR="00B23D52" w:rsidRPr="00B23D52" w:rsidRDefault="00B23D52" w:rsidP="00B23D52">
            <w:pPr>
              <w:jc w:val="right"/>
              <w:rPr>
                <w:rFonts w:ascii="Times New Roman" w:hAnsi="Times New Roman"/>
                <w:b/>
                <w:sz w:val="24"/>
                <w:szCs w:val="24"/>
              </w:rPr>
            </w:pPr>
            <w:r w:rsidRPr="00B23D52">
              <w:rPr>
                <w:rFonts w:ascii="Times New Roman" w:hAnsi="Times New Roman"/>
                <w:b/>
                <w:sz w:val="24"/>
                <w:szCs w:val="24"/>
              </w:rPr>
              <w:t>266</w:t>
            </w:r>
          </w:p>
        </w:tc>
        <w:tc>
          <w:tcPr>
            <w:tcW w:w="1164" w:type="dxa"/>
            <w:tcBorders>
              <w:top w:val="nil"/>
              <w:left w:val="nil"/>
              <w:bottom w:val="nil"/>
              <w:right w:val="single" w:sz="4" w:space="0" w:color="000000"/>
            </w:tcBorders>
            <w:shd w:val="clear" w:color="auto" w:fill="auto"/>
            <w:vAlign w:val="center"/>
            <w:hideMark/>
          </w:tcPr>
          <w:p w:rsidR="00B23D52" w:rsidRPr="00B23D52" w:rsidRDefault="00B23D52" w:rsidP="00B23D52">
            <w:pPr>
              <w:jc w:val="right"/>
              <w:rPr>
                <w:rFonts w:ascii="Times New Roman" w:hAnsi="Times New Roman"/>
                <w:b/>
                <w:sz w:val="24"/>
                <w:szCs w:val="24"/>
              </w:rPr>
            </w:pPr>
            <w:r w:rsidRPr="00B23D52">
              <w:rPr>
                <w:rFonts w:ascii="Times New Roman" w:hAnsi="Times New Roman"/>
                <w:b/>
                <w:sz w:val="24"/>
                <w:szCs w:val="24"/>
              </w:rPr>
              <w:t>353680</w:t>
            </w:r>
          </w:p>
        </w:tc>
        <w:tc>
          <w:tcPr>
            <w:tcW w:w="904" w:type="dxa"/>
            <w:tcBorders>
              <w:top w:val="nil"/>
              <w:left w:val="nil"/>
              <w:bottom w:val="nil"/>
              <w:right w:val="single" w:sz="4" w:space="0" w:color="000000"/>
            </w:tcBorders>
            <w:shd w:val="clear" w:color="auto" w:fill="auto"/>
            <w:vAlign w:val="center"/>
            <w:hideMark/>
          </w:tcPr>
          <w:p w:rsidR="00B23D52" w:rsidRPr="00B23D52" w:rsidRDefault="00B23D52" w:rsidP="00B23D52">
            <w:pPr>
              <w:jc w:val="right"/>
              <w:rPr>
                <w:rFonts w:ascii="Times New Roman" w:hAnsi="Times New Roman"/>
                <w:b/>
                <w:sz w:val="24"/>
                <w:szCs w:val="24"/>
              </w:rPr>
            </w:pPr>
            <w:r w:rsidRPr="00B23D52">
              <w:rPr>
                <w:rFonts w:ascii="Times New Roman" w:hAnsi="Times New Roman"/>
                <w:b/>
                <w:sz w:val="24"/>
                <w:szCs w:val="24"/>
              </w:rPr>
              <w:t>480</w:t>
            </w:r>
          </w:p>
        </w:tc>
        <w:tc>
          <w:tcPr>
            <w:tcW w:w="936" w:type="dxa"/>
            <w:tcBorders>
              <w:top w:val="nil"/>
              <w:left w:val="nil"/>
              <w:bottom w:val="nil"/>
              <w:right w:val="single" w:sz="4" w:space="0" w:color="000000"/>
            </w:tcBorders>
            <w:shd w:val="clear" w:color="auto" w:fill="auto"/>
            <w:vAlign w:val="center"/>
            <w:hideMark/>
          </w:tcPr>
          <w:p w:rsidR="00B23D52" w:rsidRPr="00B23D52" w:rsidRDefault="00B23D52" w:rsidP="00B23D52">
            <w:pPr>
              <w:jc w:val="right"/>
              <w:rPr>
                <w:rFonts w:ascii="Times New Roman" w:hAnsi="Times New Roman"/>
                <w:b/>
                <w:sz w:val="24"/>
                <w:szCs w:val="24"/>
              </w:rPr>
            </w:pPr>
            <w:r w:rsidRPr="00B23D52">
              <w:rPr>
                <w:rFonts w:ascii="Times New Roman" w:hAnsi="Times New Roman"/>
                <w:b/>
                <w:sz w:val="24"/>
                <w:szCs w:val="24"/>
              </w:rPr>
              <w:t>170</w:t>
            </w:r>
          </w:p>
        </w:tc>
        <w:tc>
          <w:tcPr>
            <w:tcW w:w="739" w:type="dxa"/>
            <w:tcBorders>
              <w:top w:val="nil"/>
              <w:left w:val="nil"/>
              <w:bottom w:val="nil"/>
              <w:right w:val="single" w:sz="4" w:space="0" w:color="000000"/>
            </w:tcBorders>
            <w:shd w:val="clear" w:color="auto" w:fill="auto"/>
            <w:vAlign w:val="center"/>
            <w:hideMark/>
          </w:tcPr>
          <w:p w:rsidR="00B23D52" w:rsidRPr="00B23D52" w:rsidRDefault="00B23D52" w:rsidP="00B23D52">
            <w:pPr>
              <w:jc w:val="right"/>
              <w:rPr>
                <w:rFonts w:ascii="Times New Roman" w:hAnsi="Times New Roman"/>
                <w:b/>
                <w:sz w:val="24"/>
                <w:szCs w:val="24"/>
              </w:rPr>
            </w:pPr>
            <w:r w:rsidRPr="00B23D52">
              <w:rPr>
                <w:rFonts w:ascii="Times New Roman" w:hAnsi="Times New Roman"/>
                <w:b/>
                <w:sz w:val="24"/>
                <w:szCs w:val="24"/>
              </w:rPr>
              <w:t>64</w:t>
            </w:r>
          </w:p>
        </w:tc>
        <w:tc>
          <w:tcPr>
            <w:tcW w:w="832" w:type="dxa"/>
            <w:tcBorders>
              <w:top w:val="nil"/>
              <w:left w:val="nil"/>
              <w:bottom w:val="nil"/>
              <w:right w:val="single" w:sz="4" w:space="0" w:color="000000"/>
            </w:tcBorders>
            <w:shd w:val="clear" w:color="auto" w:fill="auto"/>
            <w:vAlign w:val="center"/>
            <w:hideMark/>
          </w:tcPr>
          <w:p w:rsidR="00B23D52" w:rsidRPr="00B23D52" w:rsidRDefault="00B23D52" w:rsidP="00B23D52">
            <w:pPr>
              <w:jc w:val="right"/>
              <w:rPr>
                <w:rFonts w:ascii="Times New Roman" w:hAnsi="Times New Roman"/>
                <w:b/>
                <w:sz w:val="24"/>
                <w:szCs w:val="24"/>
              </w:rPr>
            </w:pPr>
            <w:r w:rsidRPr="00B23D52">
              <w:rPr>
                <w:rFonts w:ascii="Times New Roman" w:hAnsi="Times New Roman"/>
                <w:b/>
                <w:sz w:val="24"/>
                <w:szCs w:val="24"/>
              </w:rPr>
              <w:t>31</w:t>
            </w:r>
          </w:p>
        </w:tc>
        <w:tc>
          <w:tcPr>
            <w:tcW w:w="1413" w:type="dxa"/>
            <w:tcBorders>
              <w:top w:val="nil"/>
              <w:left w:val="nil"/>
              <w:bottom w:val="nil"/>
              <w:right w:val="single" w:sz="4" w:space="0" w:color="000000"/>
            </w:tcBorders>
            <w:shd w:val="clear" w:color="auto" w:fill="auto"/>
            <w:vAlign w:val="center"/>
            <w:hideMark/>
          </w:tcPr>
          <w:p w:rsidR="00B23D52" w:rsidRPr="00B23D52" w:rsidRDefault="00B23D52" w:rsidP="00B23D52">
            <w:pPr>
              <w:jc w:val="right"/>
              <w:rPr>
                <w:rFonts w:ascii="Times New Roman" w:hAnsi="Times New Roman"/>
                <w:b/>
                <w:sz w:val="24"/>
                <w:szCs w:val="24"/>
              </w:rPr>
            </w:pPr>
            <w:r w:rsidRPr="00B23D52">
              <w:rPr>
                <w:rFonts w:ascii="Times New Roman" w:hAnsi="Times New Roman"/>
                <w:b/>
                <w:sz w:val="24"/>
                <w:szCs w:val="24"/>
              </w:rPr>
              <w:t>8174</w:t>
            </w:r>
          </w:p>
        </w:tc>
      </w:tr>
      <w:tr w:rsidR="00B23D52" w:rsidRPr="00B80CAD" w:rsidTr="00B23D52">
        <w:trPr>
          <w:trHeight w:hRule="exact" w:val="85"/>
        </w:trPr>
        <w:tc>
          <w:tcPr>
            <w:tcW w:w="2338" w:type="dxa"/>
            <w:gridSpan w:val="2"/>
            <w:tcBorders>
              <w:top w:val="nil"/>
              <w:left w:val="single" w:sz="4" w:space="0" w:color="000000"/>
              <w:bottom w:val="single" w:sz="4" w:space="0" w:color="000000"/>
              <w:right w:val="single" w:sz="4" w:space="0" w:color="000000"/>
            </w:tcBorders>
            <w:shd w:val="clear" w:color="auto" w:fill="auto"/>
            <w:vAlign w:val="center"/>
            <w:hideMark/>
          </w:tcPr>
          <w:p w:rsidR="00B23D52" w:rsidRDefault="00B23D52" w:rsidP="00B23D52">
            <w:pPr>
              <w:rPr>
                <w:rFonts w:ascii="Times New Roman" w:hAnsi="Times New Roman"/>
                <w:sz w:val="20"/>
                <w:szCs w:val="20"/>
              </w:rPr>
            </w:pPr>
          </w:p>
        </w:tc>
        <w:tc>
          <w:tcPr>
            <w:tcW w:w="993" w:type="dxa"/>
            <w:tcBorders>
              <w:top w:val="nil"/>
              <w:left w:val="nil"/>
              <w:bottom w:val="single" w:sz="4" w:space="0" w:color="000000"/>
              <w:right w:val="single" w:sz="4" w:space="0" w:color="000000"/>
            </w:tcBorders>
            <w:shd w:val="clear" w:color="auto" w:fill="auto"/>
            <w:vAlign w:val="center"/>
            <w:hideMark/>
          </w:tcPr>
          <w:p w:rsidR="00B23D52" w:rsidRDefault="00B23D52" w:rsidP="00B23D52">
            <w:pPr>
              <w:rPr>
                <w:rFonts w:ascii="Times New Roman" w:hAnsi="Times New Roman"/>
                <w:i/>
                <w:sz w:val="20"/>
                <w:szCs w:val="20"/>
              </w:rPr>
            </w:pPr>
          </w:p>
        </w:tc>
        <w:tc>
          <w:tcPr>
            <w:tcW w:w="850" w:type="dxa"/>
            <w:tcBorders>
              <w:top w:val="nil"/>
              <w:left w:val="nil"/>
              <w:bottom w:val="single" w:sz="4" w:space="0" w:color="000000"/>
              <w:right w:val="single" w:sz="4" w:space="0" w:color="000000"/>
            </w:tcBorders>
            <w:shd w:val="clear" w:color="auto" w:fill="auto"/>
            <w:vAlign w:val="center"/>
            <w:hideMark/>
          </w:tcPr>
          <w:p w:rsidR="00B23D52" w:rsidRDefault="00B23D52" w:rsidP="00B23D52">
            <w:pPr>
              <w:rPr>
                <w:rFonts w:ascii="Times New Roman" w:hAnsi="Times New Roman"/>
                <w:i/>
                <w:sz w:val="20"/>
                <w:szCs w:val="20"/>
              </w:rPr>
            </w:pPr>
          </w:p>
        </w:tc>
        <w:tc>
          <w:tcPr>
            <w:tcW w:w="851" w:type="dxa"/>
            <w:tcBorders>
              <w:top w:val="nil"/>
              <w:left w:val="nil"/>
              <w:bottom w:val="single" w:sz="4" w:space="0" w:color="000000"/>
              <w:right w:val="single" w:sz="4" w:space="0" w:color="000000"/>
            </w:tcBorders>
            <w:shd w:val="clear" w:color="auto" w:fill="auto"/>
            <w:vAlign w:val="center"/>
            <w:hideMark/>
          </w:tcPr>
          <w:p w:rsidR="00B23D52" w:rsidRDefault="00B23D52" w:rsidP="00B23D52">
            <w:pPr>
              <w:rPr>
                <w:rFonts w:ascii="Times New Roman" w:hAnsi="Times New Roman"/>
                <w:i/>
                <w:sz w:val="20"/>
                <w:szCs w:val="20"/>
              </w:rPr>
            </w:pPr>
          </w:p>
        </w:tc>
        <w:tc>
          <w:tcPr>
            <w:tcW w:w="992" w:type="dxa"/>
            <w:tcBorders>
              <w:top w:val="nil"/>
              <w:left w:val="nil"/>
              <w:bottom w:val="single" w:sz="4" w:space="0" w:color="000000"/>
              <w:right w:val="single" w:sz="4" w:space="0" w:color="000000"/>
            </w:tcBorders>
            <w:shd w:val="clear" w:color="auto" w:fill="auto"/>
            <w:vAlign w:val="center"/>
            <w:hideMark/>
          </w:tcPr>
          <w:p w:rsidR="00B23D52" w:rsidRDefault="00B23D52" w:rsidP="00B23D52">
            <w:pPr>
              <w:rPr>
                <w:rFonts w:ascii="Times New Roman" w:hAnsi="Times New Roman"/>
                <w:i/>
                <w:sz w:val="16"/>
                <w:szCs w:val="16"/>
              </w:rPr>
            </w:pPr>
          </w:p>
        </w:tc>
        <w:tc>
          <w:tcPr>
            <w:tcW w:w="879" w:type="dxa"/>
            <w:tcBorders>
              <w:top w:val="nil"/>
              <w:left w:val="nil"/>
              <w:bottom w:val="single" w:sz="4" w:space="0" w:color="000000"/>
              <w:right w:val="single" w:sz="4" w:space="0" w:color="000000"/>
            </w:tcBorders>
            <w:shd w:val="clear" w:color="auto" w:fill="auto"/>
            <w:vAlign w:val="center"/>
            <w:hideMark/>
          </w:tcPr>
          <w:p w:rsidR="00B23D52" w:rsidRDefault="00B23D52" w:rsidP="00B23D52">
            <w:pPr>
              <w:rPr>
                <w:rFonts w:ascii="Times New Roman" w:hAnsi="Times New Roman"/>
                <w:i/>
                <w:sz w:val="20"/>
                <w:szCs w:val="20"/>
              </w:rPr>
            </w:pPr>
          </w:p>
        </w:tc>
        <w:tc>
          <w:tcPr>
            <w:tcW w:w="1164" w:type="dxa"/>
            <w:tcBorders>
              <w:top w:val="nil"/>
              <w:left w:val="nil"/>
              <w:bottom w:val="single" w:sz="4" w:space="0" w:color="000000"/>
              <w:right w:val="single" w:sz="4" w:space="0" w:color="000000"/>
            </w:tcBorders>
            <w:shd w:val="clear" w:color="auto" w:fill="auto"/>
            <w:vAlign w:val="center"/>
            <w:hideMark/>
          </w:tcPr>
          <w:p w:rsidR="00B23D52" w:rsidRDefault="00B23D52" w:rsidP="00B23D52">
            <w:pPr>
              <w:rPr>
                <w:rFonts w:ascii="Times New Roman" w:hAnsi="Times New Roman"/>
                <w:i/>
                <w:sz w:val="20"/>
                <w:szCs w:val="20"/>
              </w:rPr>
            </w:pPr>
          </w:p>
        </w:tc>
        <w:tc>
          <w:tcPr>
            <w:tcW w:w="904" w:type="dxa"/>
            <w:tcBorders>
              <w:top w:val="nil"/>
              <w:left w:val="nil"/>
              <w:bottom w:val="single" w:sz="4" w:space="0" w:color="000000"/>
              <w:right w:val="single" w:sz="4" w:space="0" w:color="000000"/>
            </w:tcBorders>
            <w:shd w:val="clear" w:color="auto" w:fill="auto"/>
            <w:vAlign w:val="center"/>
            <w:hideMark/>
          </w:tcPr>
          <w:p w:rsidR="00B23D52" w:rsidRDefault="00B23D52" w:rsidP="00B23D52">
            <w:pPr>
              <w:rPr>
                <w:rFonts w:ascii="Times New Roman" w:hAnsi="Times New Roman"/>
                <w:i/>
                <w:sz w:val="20"/>
                <w:szCs w:val="20"/>
              </w:rPr>
            </w:pPr>
          </w:p>
        </w:tc>
        <w:tc>
          <w:tcPr>
            <w:tcW w:w="936" w:type="dxa"/>
            <w:tcBorders>
              <w:top w:val="nil"/>
              <w:left w:val="nil"/>
              <w:bottom w:val="single" w:sz="4" w:space="0" w:color="000000"/>
              <w:right w:val="single" w:sz="4" w:space="0" w:color="000000"/>
            </w:tcBorders>
            <w:shd w:val="clear" w:color="auto" w:fill="auto"/>
            <w:vAlign w:val="center"/>
            <w:hideMark/>
          </w:tcPr>
          <w:p w:rsidR="00B23D52" w:rsidRDefault="00B23D52" w:rsidP="00B23D52">
            <w:pPr>
              <w:rPr>
                <w:rFonts w:ascii="Times New Roman" w:hAnsi="Times New Roman"/>
                <w:i/>
                <w:sz w:val="20"/>
                <w:szCs w:val="20"/>
              </w:rPr>
            </w:pPr>
          </w:p>
        </w:tc>
        <w:tc>
          <w:tcPr>
            <w:tcW w:w="739" w:type="dxa"/>
            <w:tcBorders>
              <w:top w:val="nil"/>
              <w:left w:val="nil"/>
              <w:bottom w:val="single" w:sz="4" w:space="0" w:color="000000"/>
              <w:right w:val="single" w:sz="4" w:space="0" w:color="000000"/>
            </w:tcBorders>
            <w:shd w:val="clear" w:color="auto" w:fill="auto"/>
            <w:vAlign w:val="center"/>
            <w:hideMark/>
          </w:tcPr>
          <w:p w:rsidR="00B23D52" w:rsidRDefault="00B23D52" w:rsidP="00B23D52">
            <w:pPr>
              <w:rPr>
                <w:rFonts w:ascii="Times New Roman" w:hAnsi="Times New Roman"/>
                <w:i/>
                <w:sz w:val="20"/>
                <w:szCs w:val="20"/>
              </w:rPr>
            </w:pPr>
          </w:p>
        </w:tc>
        <w:tc>
          <w:tcPr>
            <w:tcW w:w="832" w:type="dxa"/>
            <w:tcBorders>
              <w:top w:val="nil"/>
              <w:left w:val="nil"/>
              <w:bottom w:val="single" w:sz="4" w:space="0" w:color="000000"/>
              <w:right w:val="single" w:sz="4" w:space="0" w:color="000000"/>
            </w:tcBorders>
            <w:shd w:val="clear" w:color="auto" w:fill="auto"/>
            <w:vAlign w:val="center"/>
            <w:hideMark/>
          </w:tcPr>
          <w:p w:rsidR="00B23D52" w:rsidRDefault="00B23D52" w:rsidP="00B23D52">
            <w:pPr>
              <w:rPr>
                <w:rFonts w:ascii="Times New Roman" w:hAnsi="Times New Roman"/>
                <w:i/>
                <w:sz w:val="20"/>
                <w:szCs w:val="20"/>
              </w:rPr>
            </w:pPr>
          </w:p>
        </w:tc>
        <w:tc>
          <w:tcPr>
            <w:tcW w:w="1413" w:type="dxa"/>
            <w:tcBorders>
              <w:top w:val="nil"/>
              <w:left w:val="nil"/>
              <w:bottom w:val="single" w:sz="4" w:space="0" w:color="000000"/>
              <w:right w:val="single" w:sz="4" w:space="0" w:color="000000"/>
            </w:tcBorders>
            <w:shd w:val="clear" w:color="auto" w:fill="auto"/>
            <w:vAlign w:val="center"/>
            <w:hideMark/>
          </w:tcPr>
          <w:p w:rsidR="00B23D52" w:rsidRDefault="00B23D52" w:rsidP="00B23D52">
            <w:pPr>
              <w:rPr>
                <w:rFonts w:ascii="Times New Roman" w:hAnsi="Times New Roman"/>
                <w:i/>
                <w:sz w:val="20"/>
                <w:szCs w:val="20"/>
              </w:rPr>
            </w:pPr>
          </w:p>
        </w:tc>
      </w:tr>
    </w:tbl>
    <w:p w:rsidR="00853D58" w:rsidRDefault="00853D58" w:rsidP="00CC27A1"/>
    <w:p w:rsidR="00853D58" w:rsidRDefault="00853D58" w:rsidP="00CC27A1"/>
    <w:p w:rsidR="00853D58" w:rsidRDefault="00853D58" w:rsidP="00CC27A1"/>
    <w:p w:rsidR="00853D58" w:rsidRDefault="00853D58" w:rsidP="00CC27A1"/>
    <w:p w:rsidR="00853D58" w:rsidRDefault="00853D58" w:rsidP="00CC27A1"/>
    <w:p w:rsidR="00853D58" w:rsidRDefault="00853D58" w:rsidP="00CC27A1"/>
    <w:p w:rsidR="003425D2" w:rsidRDefault="003425D2" w:rsidP="00183C3B">
      <w:pPr>
        <w:pStyle w:val="Balk4"/>
      </w:pPr>
      <w:bookmarkStart w:id="122" w:name="_Toc402885227"/>
    </w:p>
    <w:p w:rsidR="00474F5D" w:rsidRDefault="00474F5D" w:rsidP="00183C3B">
      <w:pPr>
        <w:pStyle w:val="Balk4"/>
      </w:pPr>
    </w:p>
    <w:p w:rsidR="008C30B3" w:rsidRPr="00183C3B" w:rsidRDefault="008C30B3" w:rsidP="00183C3B">
      <w:pPr>
        <w:pStyle w:val="Balk4"/>
      </w:pPr>
      <w:bookmarkStart w:id="123" w:name="_Toc427914885"/>
      <w:r w:rsidRPr="00183C3B">
        <w:t>EK 3.1 –İhtiyaç Tespiti ve Kapasite Geliştirme Kararları</w:t>
      </w:r>
      <w:bookmarkEnd w:id="122"/>
      <w:bookmarkEnd w:id="123"/>
    </w:p>
    <w:tbl>
      <w:tblPr>
        <w:tblStyle w:val="OrtaKlavuz3-Vurgu2"/>
        <w:tblW w:w="5000" w:type="pct"/>
        <w:tblLook w:val="04A0" w:firstRow="1" w:lastRow="0" w:firstColumn="1" w:lastColumn="0" w:noHBand="0" w:noVBand="1"/>
      </w:tblPr>
      <w:tblGrid>
        <w:gridCol w:w="5353"/>
        <w:gridCol w:w="2563"/>
        <w:gridCol w:w="3855"/>
        <w:gridCol w:w="3429"/>
      </w:tblGrid>
      <w:tr w:rsidR="0087148E" w:rsidRPr="00703344" w:rsidTr="00CA01AF">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87148E" w:rsidRPr="000F4404" w:rsidRDefault="00490536" w:rsidP="00FF4787">
            <w:pPr>
              <w:spacing w:after="0"/>
              <w:rPr>
                <w:rFonts w:asciiTheme="minorHAnsi" w:hAnsiTheme="minorHAnsi"/>
                <w:i/>
                <w:color w:val="FFFFFF" w:themeColor="background1"/>
                <w:sz w:val="28"/>
                <w:szCs w:val="28"/>
              </w:rPr>
            </w:pPr>
            <w:r>
              <w:rPr>
                <w:rFonts w:asciiTheme="minorHAnsi" w:hAnsiTheme="minorHAnsi"/>
                <w:bCs w:val="0"/>
                <w:color w:val="FFFFFF" w:themeColor="background1"/>
                <w:sz w:val="28"/>
                <w:szCs w:val="28"/>
              </w:rPr>
              <w:t xml:space="preserve"> </w:t>
            </w:r>
            <w:r w:rsidR="0087148E" w:rsidRPr="000F4404">
              <w:rPr>
                <w:rFonts w:asciiTheme="minorHAnsi" w:hAnsiTheme="minorHAnsi"/>
                <w:bCs w:val="0"/>
                <w:color w:val="FFFFFF" w:themeColor="background1"/>
                <w:sz w:val="28"/>
                <w:szCs w:val="28"/>
              </w:rPr>
              <w:t xml:space="preserve">                                                         </w:t>
            </w:r>
            <w:r w:rsidR="00794ADA">
              <w:rPr>
                <w:rFonts w:asciiTheme="minorHAnsi" w:hAnsiTheme="minorHAnsi"/>
                <w:bCs w:val="0"/>
                <w:color w:val="FFFFFF" w:themeColor="background1"/>
                <w:sz w:val="28"/>
                <w:szCs w:val="28"/>
              </w:rPr>
              <w:t xml:space="preserve">                  </w:t>
            </w:r>
            <w:r>
              <w:rPr>
                <w:rFonts w:asciiTheme="minorHAnsi" w:hAnsiTheme="minorHAnsi"/>
                <w:bCs w:val="0"/>
                <w:color w:val="FFFFFF" w:themeColor="background1"/>
                <w:sz w:val="28"/>
                <w:szCs w:val="28"/>
              </w:rPr>
              <w:t xml:space="preserve">                         </w:t>
            </w:r>
            <w:r w:rsidR="00794ADA">
              <w:rPr>
                <w:rFonts w:asciiTheme="minorHAnsi" w:hAnsiTheme="minorHAnsi"/>
                <w:bCs w:val="0"/>
                <w:color w:val="FFFFFF" w:themeColor="background1"/>
                <w:sz w:val="28"/>
                <w:szCs w:val="28"/>
              </w:rPr>
              <w:t xml:space="preserve"> ADANA </w:t>
            </w:r>
            <w:r w:rsidR="0087148E">
              <w:rPr>
                <w:rFonts w:asciiTheme="minorHAnsi" w:hAnsiTheme="minorHAnsi"/>
                <w:bCs w:val="0"/>
                <w:color w:val="FFFFFF" w:themeColor="background1"/>
                <w:sz w:val="28"/>
                <w:szCs w:val="28"/>
              </w:rPr>
              <w:t>VALİLİĞİ</w:t>
            </w:r>
          </w:p>
          <w:p w:rsidR="0087148E" w:rsidRPr="000F4404" w:rsidRDefault="00794ADA" w:rsidP="00FF4787">
            <w:pPr>
              <w:spacing w:after="0"/>
              <w:jc w:val="center"/>
              <w:rPr>
                <w:rFonts w:asciiTheme="minorHAnsi" w:hAnsiTheme="minorHAnsi"/>
                <w:i/>
                <w:color w:val="FFFFFF" w:themeColor="background1"/>
                <w:sz w:val="24"/>
                <w:szCs w:val="24"/>
              </w:rPr>
            </w:pPr>
            <w:r>
              <w:rPr>
                <w:rFonts w:asciiTheme="minorHAnsi" w:hAnsiTheme="minorHAnsi"/>
                <w:bCs w:val="0"/>
                <w:color w:val="FFFFFF" w:themeColor="background1"/>
                <w:sz w:val="24"/>
                <w:szCs w:val="24"/>
              </w:rPr>
              <w:t xml:space="preserve">ZARAR TESPİT </w:t>
            </w:r>
            <w:r w:rsidR="0087148E" w:rsidRPr="000F4404">
              <w:rPr>
                <w:rFonts w:asciiTheme="minorHAnsi" w:hAnsiTheme="minorHAnsi"/>
                <w:bCs w:val="0"/>
                <w:color w:val="FFFFFF" w:themeColor="background1"/>
                <w:sz w:val="24"/>
                <w:szCs w:val="24"/>
              </w:rPr>
              <w:t>HİZMET GRUBU</w:t>
            </w:r>
          </w:p>
          <w:p w:rsidR="0087148E" w:rsidRPr="00BA54DF" w:rsidRDefault="0087148E" w:rsidP="00FF4787">
            <w:pPr>
              <w:spacing w:after="0"/>
              <w:jc w:val="center"/>
              <w:rPr>
                <w:rFonts w:asciiTheme="minorHAnsi" w:hAnsiTheme="minorHAnsi"/>
                <w:bCs w:val="0"/>
                <w:i/>
                <w:color w:val="000000"/>
                <w:sz w:val="28"/>
                <w:szCs w:val="28"/>
                <w:highlight w:val="yellow"/>
              </w:rPr>
            </w:pPr>
            <w:r>
              <w:rPr>
                <w:rFonts w:asciiTheme="minorHAnsi" w:hAnsiTheme="minorHAnsi"/>
                <w:bCs w:val="0"/>
                <w:color w:val="FFFFFF" w:themeColor="background1"/>
                <w:sz w:val="24"/>
                <w:szCs w:val="28"/>
              </w:rPr>
              <w:t>SENARYO</w:t>
            </w:r>
            <w:r w:rsidRPr="000F4404">
              <w:rPr>
                <w:rFonts w:asciiTheme="minorHAnsi" w:hAnsiTheme="minorHAnsi"/>
                <w:bCs w:val="0"/>
                <w:color w:val="FFFFFF" w:themeColor="background1"/>
                <w:sz w:val="24"/>
                <w:szCs w:val="28"/>
              </w:rPr>
              <w:t xml:space="preserve"> VE KAPASİTE ANALİZİ</w:t>
            </w:r>
            <w:r w:rsidRPr="000F4404">
              <w:rPr>
                <w:rFonts w:asciiTheme="minorHAnsi" w:hAnsiTheme="minorHAnsi"/>
                <w:bCs w:val="0"/>
                <w:color w:val="FFFFFF" w:themeColor="background1"/>
                <w:sz w:val="24"/>
                <w:szCs w:val="28"/>
              </w:rPr>
              <w:br/>
              <w:t>İNSAN KAYNAKLARI KAPASİTESİ</w:t>
            </w:r>
          </w:p>
        </w:tc>
      </w:tr>
      <w:tr w:rsidR="0087148E" w:rsidRPr="00703344" w:rsidTr="00714086">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76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87148E" w:rsidRPr="00BA54DF" w:rsidRDefault="0087148E" w:rsidP="00CA01AF">
            <w:pPr>
              <w:spacing w:line="240" w:lineRule="auto"/>
              <w:rPr>
                <w:rFonts w:asciiTheme="minorHAnsi" w:hAnsiTheme="minorHAnsi"/>
              </w:rPr>
            </w:pPr>
          </w:p>
        </w:tc>
        <w:tc>
          <w:tcPr>
            <w:tcW w:w="8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7148E" w:rsidRPr="00006F57" w:rsidRDefault="0087148E" w:rsidP="00CA01A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color w:val="FFFFFF" w:themeColor="background1"/>
              </w:rPr>
            </w:pPr>
            <w:r>
              <w:rPr>
                <w:rFonts w:asciiTheme="minorHAnsi" w:hAnsiTheme="minorHAnsi"/>
                <w:color w:val="FFFFFF" w:themeColor="background1"/>
              </w:rPr>
              <w:t xml:space="preserve">SENARYODA </w:t>
            </w:r>
            <w:r w:rsidRPr="00BA54DF">
              <w:rPr>
                <w:rFonts w:asciiTheme="minorHAnsi" w:hAnsiTheme="minorHAnsi"/>
                <w:color w:val="FFFFFF" w:themeColor="background1"/>
              </w:rPr>
              <w:t>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7148E" w:rsidRPr="00BA54DF" w:rsidRDefault="0087148E" w:rsidP="00CA01A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rPr>
            </w:pPr>
            <w:r>
              <w:rPr>
                <w:rFonts w:asciiTheme="minorHAnsi" w:hAnsiTheme="minorHAnsi"/>
                <w:color w:val="FFFFFF" w:themeColor="background1"/>
              </w:rPr>
              <w:t>VAROLAN</w:t>
            </w:r>
          </w:p>
        </w:tc>
        <w:tc>
          <w:tcPr>
            <w:tcW w:w="11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7148E" w:rsidRPr="00BA54DF" w:rsidRDefault="0087148E" w:rsidP="00CA01A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rPr>
            </w:pPr>
            <w:r w:rsidRPr="00BA54DF">
              <w:rPr>
                <w:rFonts w:asciiTheme="minorHAnsi" w:hAnsiTheme="minorHAnsi"/>
                <w:color w:val="FFFFFF" w:themeColor="background1"/>
              </w:rPr>
              <w:t>İHTİYAÇ</w:t>
            </w:r>
            <w:r>
              <w:rPr>
                <w:rFonts w:asciiTheme="minorHAnsi" w:hAnsiTheme="minorHAnsi"/>
                <w:color w:val="FFFFFF" w:themeColor="background1"/>
              </w:rPr>
              <w:t xml:space="preserve"> DUYULAN</w:t>
            </w:r>
          </w:p>
        </w:tc>
      </w:tr>
      <w:tr w:rsidR="0087148E" w:rsidRPr="00703344" w:rsidTr="0071408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87148E" w:rsidRPr="00BA54DF" w:rsidRDefault="0087148E" w:rsidP="00CA01AF">
            <w:pPr>
              <w:rPr>
                <w:rFonts w:asciiTheme="minorHAnsi" w:hAnsiTheme="minorHAnsi"/>
              </w:rPr>
            </w:pPr>
            <w:r>
              <w:rPr>
                <w:rFonts w:asciiTheme="minorHAnsi" w:hAnsiTheme="minorHAnsi"/>
                <w:bCs w:val="0"/>
                <w:color w:val="000000"/>
              </w:rPr>
              <w:t xml:space="preserve">OPERASYON </w:t>
            </w:r>
            <w:r w:rsidRPr="00BA54DF">
              <w:rPr>
                <w:rFonts w:asciiTheme="minorHAnsi" w:hAnsiTheme="minorHAnsi"/>
                <w:bCs w:val="0"/>
                <w:color w:val="000000"/>
              </w:rPr>
              <w:t>EKİPLERİ</w:t>
            </w:r>
          </w:p>
        </w:tc>
        <w:tc>
          <w:tcPr>
            <w:tcW w:w="8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87148E" w:rsidRPr="00703344" w:rsidRDefault="0087148E"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87148E" w:rsidRPr="00703344" w:rsidRDefault="0087148E"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87148E" w:rsidRPr="00703344" w:rsidRDefault="0087148E"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A814B2" w:rsidRPr="00703344" w:rsidTr="00714086">
        <w:trPr>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827662" w:rsidRDefault="00A814B2" w:rsidP="004761B2">
            <w:pPr>
              <w:spacing w:after="0"/>
              <w:rPr>
                <w:rFonts w:ascii="Times New Roman" w:hAnsi="Times New Roman"/>
                <w:b w:val="0"/>
                <w:bCs w:val="0"/>
                <w:color w:val="000000"/>
              </w:rPr>
            </w:pPr>
            <w:r w:rsidRPr="00827662">
              <w:rPr>
                <w:rFonts w:ascii="Times New Roman" w:hAnsi="Times New Roman"/>
                <w:bCs w:val="0"/>
                <w:color w:val="000000"/>
              </w:rPr>
              <w:t>Tarım ve Hayvancılık Ekibi</w:t>
            </w: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3E6FE7" w:rsidRDefault="00A814B2" w:rsidP="004761B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E6FE7">
              <w:rPr>
                <w:rFonts w:ascii="Times New Roman" w:hAnsi="Times New Roman"/>
                <w:color w:val="000000"/>
              </w:rPr>
              <w:t>8 kişi</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3E6FE7" w:rsidRDefault="00A814B2" w:rsidP="004761B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E6FE7">
              <w:rPr>
                <w:rFonts w:ascii="Times New Roman" w:hAnsi="Times New Roman"/>
                <w:color w:val="000000"/>
              </w:rPr>
              <w:t>8 kişi</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703344" w:rsidRDefault="00A814B2"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A814B2" w:rsidRPr="00703344" w:rsidTr="0071408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827662" w:rsidRDefault="00A814B2" w:rsidP="004761B2">
            <w:pPr>
              <w:spacing w:after="0"/>
              <w:rPr>
                <w:rFonts w:ascii="Times New Roman" w:hAnsi="Times New Roman"/>
                <w:b w:val="0"/>
                <w:bCs w:val="0"/>
                <w:color w:val="000000"/>
              </w:rPr>
            </w:pPr>
            <w:r w:rsidRPr="00827662">
              <w:rPr>
                <w:rFonts w:ascii="Times New Roman" w:hAnsi="Times New Roman"/>
                <w:bCs w:val="0"/>
                <w:color w:val="000000"/>
              </w:rPr>
              <w:t>Sanayi ve İmalat Ekibi</w:t>
            </w: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3E6FE7" w:rsidRDefault="00A814B2" w:rsidP="004761B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E6FE7">
              <w:rPr>
                <w:rFonts w:ascii="Times New Roman" w:hAnsi="Times New Roman"/>
                <w:color w:val="000000"/>
              </w:rPr>
              <w:t>8 kişi</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3E6FE7" w:rsidRDefault="00A814B2" w:rsidP="004761B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E6FE7">
              <w:rPr>
                <w:rFonts w:ascii="Times New Roman" w:hAnsi="Times New Roman"/>
                <w:color w:val="000000"/>
              </w:rPr>
              <w:t>8 kişi</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703344" w:rsidRDefault="00A814B2"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A814B2" w:rsidRPr="00703344" w:rsidTr="00714086">
        <w:trPr>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827662" w:rsidRDefault="00A814B2" w:rsidP="004761B2">
            <w:pPr>
              <w:spacing w:after="0"/>
              <w:rPr>
                <w:rFonts w:ascii="Times New Roman" w:hAnsi="Times New Roman"/>
                <w:b w:val="0"/>
                <w:bCs w:val="0"/>
                <w:color w:val="000000"/>
              </w:rPr>
            </w:pPr>
            <w:r w:rsidRPr="00827662">
              <w:rPr>
                <w:rFonts w:ascii="Times New Roman" w:hAnsi="Times New Roman"/>
                <w:bCs w:val="0"/>
                <w:color w:val="000000"/>
              </w:rPr>
              <w:t>Enerji Ulaştırma ve Haberleşme Ekibi</w:t>
            </w: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3E6FE7" w:rsidRDefault="00A814B2" w:rsidP="004761B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E6FE7">
              <w:rPr>
                <w:rFonts w:ascii="Times New Roman" w:hAnsi="Times New Roman"/>
                <w:color w:val="000000"/>
              </w:rPr>
              <w:t>8 kişi</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3E6FE7" w:rsidRDefault="00A814B2" w:rsidP="004761B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E6FE7">
              <w:rPr>
                <w:rFonts w:ascii="Times New Roman" w:hAnsi="Times New Roman"/>
                <w:color w:val="000000"/>
              </w:rPr>
              <w:t>8 kişi</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703344" w:rsidRDefault="00A814B2"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A814B2" w:rsidRPr="00703344" w:rsidTr="0071408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827662" w:rsidRDefault="00A814B2" w:rsidP="004761B2">
            <w:pPr>
              <w:spacing w:after="0"/>
              <w:rPr>
                <w:rFonts w:ascii="Times New Roman" w:hAnsi="Times New Roman"/>
                <w:b w:val="0"/>
                <w:bCs w:val="0"/>
                <w:color w:val="000000"/>
              </w:rPr>
            </w:pPr>
            <w:r w:rsidRPr="00827662">
              <w:rPr>
                <w:rFonts w:ascii="Times New Roman" w:hAnsi="Times New Roman"/>
                <w:bCs w:val="0"/>
                <w:color w:val="000000"/>
              </w:rPr>
              <w:t>Kültür, Turizm, Eğitim ve Sağlık Ekibi</w:t>
            </w: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3E6FE7" w:rsidRDefault="00A814B2" w:rsidP="004761B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E6FE7">
              <w:rPr>
                <w:rFonts w:ascii="Times New Roman" w:hAnsi="Times New Roman"/>
                <w:color w:val="000000"/>
              </w:rPr>
              <w:t>8 kişi</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3E6FE7" w:rsidRDefault="00A814B2" w:rsidP="004761B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E6FE7">
              <w:rPr>
                <w:rFonts w:ascii="Times New Roman" w:hAnsi="Times New Roman"/>
                <w:color w:val="000000"/>
              </w:rPr>
              <w:t>8 kişi</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703344" w:rsidRDefault="00A814B2"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A814B2" w:rsidRPr="00703344" w:rsidTr="00714086">
        <w:trPr>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827662" w:rsidRDefault="00A814B2" w:rsidP="004761B2">
            <w:pPr>
              <w:spacing w:after="0"/>
              <w:rPr>
                <w:rFonts w:ascii="Times New Roman" w:hAnsi="Times New Roman"/>
                <w:b w:val="0"/>
                <w:bCs w:val="0"/>
                <w:color w:val="000000"/>
              </w:rPr>
            </w:pPr>
            <w:r w:rsidRPr="00827662">
              <w:rPr>
                <w:rFonts w:ascii="Times New Roman" w:hAnsi="Times New Roman"/>
                <w:bCs w:val="0"/>
                <w:color w:val="000000"/>
              </w:rPr>
              <w:t>Konut ve Çevre Ekibi</w:t>
            </w: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3E6FE7" w:rsidRDefault="00A814B2" w:rsidP="004761B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E6FE7">
              <w:rPr>
                <w:rFonts w:ascii="Times New Roman" w:hAnsi="Times New Roman"/>
                <w:color w:val="000000"/>
              </w:rPr>
              <w:t>8 kişi</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3E6FE7" w:rsidRDefault="00A814B2" w:rsidP="004761B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E6FE7">
              <w:rPr>
                <w:rFonts w:ascii="Times New Roman" w:hAnsi="Times New Roman"/>
                <w:color w:val="000000"/>
              </w:rPr>
              <w:t>8 kişi</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703344" w:rsidRDefault="00A814B2"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A814B2" w:rsidRPr="00703344" w:rsidTr="0071408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827662" w:rsidRDefault="00A814B2" w:rsidP="004761B2">
            <w:pPr>
              <w:spacing w:after="0"/>
              <w:rPr>
                <w:rFonts w:ascii="Times New Roman" w:hAnsi="Times New Roman"/>
                <w:b w:val="0"/>
                <w:bCs w:val="0"/>
                <w:color w:val="000000"/>
              </w:rPr>
            </w:pPr>
            <w:r w:rsidRPr="00827662">
              <w:rPr>
                <w:rFonts w:ascii="Times New Roman" w:hAnsi="Times New Roman"/>
                <w:bCs w:val="0"/>
                <w:color w:val="000000"/>
              </w:rPr>
              <w:t>Veri Kayıt Ekibi</w:t>
            </w: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7202D7" w:rsidRDefault="00A814B2" w:rsidP="004761B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6 kişi</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7202D7" w:rsidRDefault="00A814B2" w:rsidP="004761B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6 kişi</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703344" w:rsidRDefault="00A814B2"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A814B2" w:rsidRPr="00703344" w:rsidTr="00714086">
        <w:trPr>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A814B2" w:rsidRDefault="00A814B2" w:rsidP="004761B2">
            <w:pPr>
              <w:spacing w:after="0"/>
              <w:rPr>
                <w:rFonts w:ascii="Times New Roman" w:hAnsi="Times New Roman"/>
                <w:bCs w:val="0"/>
                <w:color w:val="000000"/>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7202D7" w:rsidRDefault="00A814B2" w:rsidP="004761B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7202D7" w:rsidRDefault="00A814B2" w:rsidP="004761B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814B2" w:rsidRPr="00703344" w:rsidRDefault="00A814B2"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714086" w:rsidRPr="00703344" w:rsidTr="0071408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4086" w:rsidRDefault="00714086" w:rsidP="00CA01AF">
            <w:pPr>
              <w:rPr>
                <w:rFonts w:asciiTheme="minorHAnsi" w:hAnsiTheme="minorHAnsi"/>
              </w:rPr>
            </w:pPr>
          </w:p>
          <w:p w:rsidR="00714086" w:rsidRPr="00BA54DF" w:rsidRDefault="00714086" w:rsidP="00CA01AF">
            <w:pPr>
              <w:rPr>
                <w:rFonts w:asciiTheme="minorHAnsi" w:hAnsi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4086" w:rsidRPr="00703344" w:rsidRDefault="00714086"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4086" w:rsidRPr="00703344" w:rsidRDefault="00714086" w:rsidP="0071408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4086" w:rsidRPr="00703344" w:rsidRDefault="00714086"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714086" w:rsidRPr="00703344" w:rsidTr="00714086">
        <w:trPr>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714086" w:rsidRPr="00BA54DF" w:rsidRDefault="00714086" w:rsidP="00CA01AF">
            <w:pPr>
              <w:rPr>
                <w:rFonts w:asciiTheme="minorHAnsi" w:hAnsiTheme="minorHAnsi"/>
                <w:i/>
              </w:rPr>
            </w:pPr>
            <w:r>
              <w:rPr>
                <w:rFonts w:asciiTheme="minorHAnsi" w:hAnsiTheme="minorHAnsi"/>
                <w:color w:val="auto"/>
              </w:rPr>
              <w:t>LOJİSTİK</w:t>
            </w:r>
            <w:r w:rsidRPr="00BA54DF">
              <w:rPr>
                <w:rFonts w:asciiTheme="minorHAnsi" w:hAnsiTheme="minorHAnsi"/>
                <w:color w:val="auto"/>
              </w:rPr>
              <w:t xml:space="preserve"> EKİPLERİ</w:t>
            </w: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714086" w:rsidRPr="00703344" w:rsidRDefault="00714086"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714086" w:rsidRPr="00703344" w:rsidRDefault="00714086"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714086" w:rsidRPr="00703344" w:rsidRDefault="00714086"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714086" w:rsidRPr="00703344" w:rsidTr="0071408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4086" w:rsidRPr="00BA54DF" w:rsidRDefault="00714086" w:rsidP="00CA01AF">
            <w:pPr>
              <w:rPr>
                <w:rFonts w:asciiTheme="minorHAnsi" w:hAnsi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4086" w:rsidRPr="00703344" w:rsidRDefault="00714086"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4086" w:rsidRPr="00703344" w:rsidRDefault="00714086"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4086" w:rsidRPr="00703344" w:rsidRDefault="00714086"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7135BF" w:rsidRPr="00703344" w:rsidTr="00714086">
        <w:trPr>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35BF" w:rsidRPr="00100D95" w:rsidRDefault="00A814B2" w:rsidP="00CA01AF">
            <w:pPr>
              <w:rPr>
                <w:rFonts w:asciiTheme="minorHAnsi" w:hAnsiTheme="minorHAnsi"/>
                <w:color w:val="auto"/>
              </w:rPr>
            </w:pPr>
            <w:r>
              <w:rPr>
                <w:rFonts w:asciiTheme="minorHAnsi" w:hAnsiTheme="minorHAnsi"/>
                <w:color w:val="auto"/>
              </w:rPr>
              <w:t>Lojistik Ekibi</w:t>
            </w: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35BF" w:rsidRPr="007202D7" w:rsidRDefault="00F637CA" w:rsidP="007135B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7</w:t>
            </w:r>
            <w:r w:rsidR="007135BF" w:rsidRPr="00F637CA">
              <w:rPr>
                <w:rFonts w:ascii="Times New Roman" w:hAnsi="Times New Roman"/>
                <w:color w:val="000000"/>
              </w:rPr>
              <w:t xml:space="preserve"> kişi</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35BF" w:rsidRPr="007202D7" w:rsidRDefault="00F637CA" w:rsidP="007135B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7</w:t>
            </w:r>
            <w:r w:rsidR="007135BF">
              <w:rPr>
                <w:rFonts w:ascii="Times New Roman" w:hAnsi="Times New Roman"/>
                <w:color w:val="000000"/>
              </w:rPr>
              <w:t xml:space="preserve"> kişi</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35BF" w:rsidRPr="00703344" w:rsidRDefault="007135BF" w:rsidP="00100D9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DC6B30" w:rsidRPr="00703344" w:rsidTr="0071408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BA54DF" w:rsidRDefault="00DC6B30" w:rsidP="00CA01AF">
            <w:pPr>
              <w:rPr>
                <w:rFonts w:asciiTheme="minorHAnsi" w:hAnsi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C6B30" w:rsidRPr="00703344" w:rsidTr="00714086">
        <w:trPr>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BA54DF" w:rsidRDefault="00DC6B30" w:rsidP="00CA01AF">
            <w:pPr>
              <w:rPr>
                <w:rFonts w:asciiTheme="minorHAnsi" w:hAnsi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DC6B30" w:rsidRPr="00703344" w:rsidTr="0071408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BA54DF" w:rsidRDefault="00DC6B30" w:rsidP="00CA01AF">
            <w:pPr>
              <w:rPr>
                <w:rFonts w:asciiTheme="minorHAnsi" w:hAnsi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C6B30" w:rsidRPr="00703344" w:rsidTr="00714086">
        <w:trPr>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BA54DF" w:rsidRDefault="00DC6B30" w:rsidP="00CA01AF">
            <w:pPr>
              <w:rPr>
                <w:rFonts w:asciiTheme="minorHAnsi" w:hAnsi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DC6B30" w:rsidRPr="00703344" w:rsidTr="0071408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BA54DF" w:rsidRDefault="00DC6B30" w:rsidP="00CA01AF">
            <w:pPr>
              <w:rPr>
                <w:rFonts w:asciiTheme="minorHAnsi" w:hAnsi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C6B30" w:rsidRPr="00703344" w:rsidTr="00714086">
        <w:trPr>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BA54DF" w:rsidRDefault="00DC6B30" w:rsidP="00CA01AF">
            <w:pPr>
              <w:rPr>
                <w:rFonts w:asciiTheme="minorHAnsi" w:hAnsiTheme="minorHAnsi"/>
              </w:rPr>
            </w:pPr>
          </w:p>
        </w:tc>
        <w:tc>
          <w:tcPr>
            <w:tcW w:w="8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C6B30" w:rsidRPr="00703344" w:rsidRDefault="00DC6B30"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A814B2" w:rsidRPr="00703344" w:rsidTr="0071408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76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A814B2" w:rsidRPr="00BA54DF" w:rsidRDefault="00A814B2" w:rsidP="00CA01AF">
            <w:pPr>
              <w:rPr>
                <w:rFonts w:asciiTheme="minorHAnsi" w:hAnsiTheme="minorHAnsi"/>
                <w:i/>
              </w:rPr>
            </w:pPr>
            <w:r w:rsidRPr="00BA54DF">
              <w:rPr>
                <w:rFonts w:asciiTheme="minorHAnsi" w:hAnsiTheme="minorHAnsi"/>
                <w:color w:val="auto"/>
              </w:rPr>
              <w:t>TOPLAM</w:t>
            </w:r>
          </w:p>
        </w:tc>
        <w:tc>
          <w:tcPr>
            <w:tcW w:w="8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A814B2" w:rsidRPr="007202D7" w:rsidRDefault="00F637CA" w:rsidP="004761B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53</w:t>
            </w:r>
            <w:r w:rsidR="00A814B2">
              <w:rPr>
                <w:rFonts w:ascii="Times New Roman" w:hAnsi="Times New Roman"/>
              </w:rPr>
              <w:t xml:space="preserve"> kişi</w:t>
            </w: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A814B2" w:rsidRPr="007202D7" w:rsidRDefault="00D80515" w:rsidP="00F637C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w:t>
            </w:r>
            <w:r w:rsidR="00F637CA">
              <w:rPr>
                <w:rFonts w:ascii="Times New Roman" w:hAnsi="Times New Roman"/>
              </w:rPr>
              <w:t>3</w:t>
            </w:r>
            <w:r w:rsidR="00A814B2">
              <w:rPr>
                <w:rFonts w:ascii="Times New Roman" w:hAnsi="Times New Roman"/>
              </w:rPr>
              <w:t xml:space="preserve"> kişi</w:t>
            </w:r>
          </w:p>
        </w:tc>
        <w:tc>
          <w:tcPr>
            <w:tcW w:w="11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A814B2" w:rsidRPr="00703344" w:rsidRDefault="00A814B2" w:rsidP="000858D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rsidR="0087148E" w:rsidRPr="0006316F" w:rsidRDefault="0087148E" w:rsidP="005254C7">
      <w:pPr>
        <w:spacing w:line="360" w:lineRule="auto"/>
        <w:ind w:left="709"/>
        <w:rPr>
          <w:b/>
          <w:i/>
          <w:color w:val="A6A6A6"/>
          <w:u w:val="single"/>
        </w:rPr>
      </w:pPr>
    </w:p>
    <w:p w:rsidR="00DD6CB0" w:rsidRDefault="00DD6CB0"/>
    <w:p w:rsidR="007F327E" w:rsidRDefault="007F327E"/>
    <w:p w:rsidR="00E7624F" w:rsidRDefault="00E7624F"/>
    <w:tbl>
      <w:tblPr>
        <w:tblStyle w:val="OrtaKlavuz3-Vurgu2"/>
        <w:tblW w:w="5000" w:type="pct"/>
        <w:tblLook w:val="04A0" w:firstRow="1" w:lastRow="0" w:firstColumn="1" w:lastColumn="0" w:noHBand="0" w:noVBand="1"/>
      </w:tblPr>
      <w:tblGrid>
        <w:gridCol w:w="4450"/>
        <w:gridCol w:w="3469"/>
        <w:gridCol w:w="3855"/>
        <w:gridCol w:w="3426"/>
      </w:tblGrid>
      <w:tr w:rsidR="00E7624F" w:rsidRPr="00703344" w:rsidTr="00CA01AF">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E7624F" w:rsidRPr="0042004E" w:rsidRDefault="00616891" w:rsidP="007F327E">
            <w:pPr>
              <w:spacing w:after="0"/>
              <w:rPr>
                <w:rFonts w:asciiTheme="minorHAnsi" w:hAnsiTheme="minorHAnsi"/>
                <w:i/>
                <w:color w:val="FFFFFF" w:themeColor="background1"/>
                <w:sz w:val="28"/>
                <w:szCs w:val="28"/>
              </w:rPr>
            </w:pPr>
            <w:r>
              <w:rPr>
                <w:rFonts w:asciiTheme="minorHAnsi" w:hAnsiTheme="minorHAnsi"/>
                <w:bCs w:val="0"/>
                <w:color w:val="FFFFFF" w:themeColor="background1"/>
                <w:sz w:val="28"/>
                <w:szCs w:val="28"/>
              </w:rPr>
              <w:t xml:space="preserve">                                                                                                       </w:t>
            </w:r>
            <w:r w:rsidR="00622D0C">
              <w:rPr>
                <w:rFonts w:asciiTheme="minorHAnsi" w:hAnsiTheme="minorHAnsi"/>
                <w:bCs w:val="0"/>
                <w:color w:val="FFFFFF" w:themeColor="background1"/>
                <w:sz w:val="28"/>
                <w:szCs w:val="28"/>
              </w:rPr>
              <w:t xml:space="preserve">ADANA </w:t>
            </w:r>
            <w:r w:rsidR="00E7624F">
              <w:rPr>
                <w:rFonts w:asciiTheme="minorHAnsi" w:hAnsiTheme="minorHAnsi"/>
                <w:bCs w:val="0"/>
                <w:color w:val="FFFFFF" w:themeColor="background1"/>
                <w:sz w:val="28"/>
                <w:szCs w:val="28"/>
              </w:rPr>
              <w:t>VALİLİĞİ</w:t>
            </w:r>
          </w:p>
          <w:p w:rsidR="00E7624F" w:rsidRPr="0042004E" w:rsidRDefault="00622D0C" w:rsidP="007F327E">
            <w:pPr>
              <w:spacing w:after="0"/>
              <w:jc w:val="center"/>
              <w:rPr>
                <w:rFonts w:asciiTheme="minorHAnsi" w:hAnsiTheme="minorHAnsi"/>
                <w:i/>
                <w:color w:val="FFFFFF" w:themeColor="background1"/>
                <w:sz w:val="24"/>
                <w:szCs w:val="24"/>
              </w:rPr>
            </w:pPr>
            <w:r>
              <w:rPr>
                <w:rFonts w:asciiTheme="minorHAnsi" w:hAnsiTheme="minorHAnsi"/>
                <w:bCs w:val="0"/>
                <w:color w:val="FFFFFF" w:themeColor="background1"/>
                <w:sz w:val="24"/>
                <w:szCs w:val="24"/>
              </w:rPr>
              <w:t xml:space="preserve">ZARAR TESPİT </w:t>
            </w:r>
            <w:r w:rsidR="00E7624F" w:rsidRPr="0042004E">
              <w:rPr>
                <w:rFonts w:asciiTheme="minorHAnsi" w:hAnsiTheme="minorHAnsi"/>
                <w:bCs w:val="0"/>
                <w:color w:val="FFFFFF" w:themeColor="background1"/>
                <w:sz w:val="24"/>
                <w:szCs w:val="24"/>
              </w:rPr>
              <w:t>HİZMET GRUBU</w:t>
            </w:r>
          </w:p>
          <w:p w:rsidR="00E7624F" w:rsidRPr="00BA54DF" w:rsidRDefault="00E7624F" w:rsidP="00CA01AF">
            <w:pPr>
              <w:jc w:val="center"/>
              <w:rPr>
                <w:rFonts w:asciiTheme="minorHAnsi" w:hAnsiTheme="minorHAnsi"/>
                <w:bCs w:val="0"/>
                <w:i/>
                <w:color w:val="000000"/>
                <w:sz w:val="28"/>
                <w:szCs w:val="28"/>
                <w:highlight w:val="yellow"/>
              </w:rPr>
            </w:pPr>
            <w:r>
              <w:rPr>
                <w:rFonts w:asciiTheme="minorHAnsi" w:hAnsiTheme="minorHAnsi"/>
                <w:bCs w:val="0"/>
                <w:color w:val="FFFFFF" w:themeColor="background1"/>
                <w:sz w:val="24"/>
                <w:szCs w:val="28"/>
              </w:rPr>
              <w:t>SENARYO</w:t>
            </w:r>
            <w:r w:rsidRPr="0042004E">
              <w:rPr>
                <w:rFonts w:asciiTheme="minorHAnsi" w:hAnsiTheme="minorHAnsi"/>
                <w:bCs w:val="0"/>
                <w:color w:val="FFFFFF" w:themeColor="background1"/>
                <w:sz w:val="24"/>
                <w:szCs w:val="28"/>
              </w:rPr>
              <w:t xml:space="preserve"> VE KAPASİTE ANALİZİ</w:t>
            </w:r>
            <w:r w:rsidRPr="0042004E">
              <w:rPr>
                <w:rFonts w:asciiTheme="minorHAnsi" w:hAnsiTheme="minorHAnsi"/>
                <w:bCs w:val="0"/>
                <w:color w:val="FFFFFF" w:themeColor="background1"/>
                <w:sz w:val="24"/>
                <w:szCs w:val="28"/>
              </w:rPr>
              <w:br/>
              <w:t>EKİPMAN KAPASİTESİ</w:t>
            </w:r>
          </w:p>
        </w:tc>
      </w:tr>
      <w:tr w:rsidR="00E7624F" w:rsidRPr="00703344" w:rsidTr="00CA01AF">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7624F" w:rsidRPr="00BA54DF" w:rsidRDefault="00E7624F" w:rsidP="00CA01AF">
            <w:pPr>
              <w:spacing w:line="240" w:lineRule="auto"/>
              <w:rPr>
                <w:rFonts w:asciiTheme="minorHAnsi" w:hAnsiTheme="minorHAnsi"/>
                <w:i/>
              </w:rPr>
            </w:pPr>
            <w:r>
              <w:rPr>
                <w:rFonts w:asciiTheme="minorHAnsi" w:hAnsiTheme="minorHAnsi"/>
              </w:rPr>
              <w:t>DESTEK EKİPMANLAR</w:t>
            </w: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7624F" w:rsidRPr="00006F57" w:rsidRDefault="00E7624F" w:rsidP="00CA01A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color w:val="FFFFFF" w:themeColor="background1"/>
              </w:rPr>
            </w:pPr>
            <w:r>
              <w:rPr>
                <w:rFonts w:asciiTheme="minorHAnsi" w:hAnsiTheme="minorHAnsi"/>
                <w:color w:val="FFFFFF" w:themeColor="background1"/>
              </w:rPr>
              <w:t xml:space="preserve">SENARYODA </w:t>
            </w:r>
            <w:r w:rsidRPr="00BA54DF">
              <w:rPr>
                <w:rFonts w:asciiTheme="minorHAnsi" w:hAnsiTheme="minorHAnsi"/>
                <w:color w:val="FFFFFF" w:themeColor="background1"/>
              </w:rPr>
              <w:t>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7624F" w:rsidRPr="00BA54DF" w:rsidRDefault="00E7624F" w:rsidP="00CA01A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rPr>
            </w:pPr>
            <w:r>
              <w:rPr>
                <w:rFonts w:asciiTheme="minorHAnsi" w:hAnsiTheme="minorHAnsi"/>
                <w:color w:val="FFFFFF" w:themeColor="background1"/>
              </w:rPr>
              <w:t>VAROLAN</w:t>
            </w:r>
          </w:p>
        </w:tc>
        <w:tc>
          <w:tcPr>
            <w:tcW w:w="11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7624F" w:rsidRPr="00BA54DF" w:rsidRDefault="00E7624F" w:rsidP="00CA01A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rPr>
            </w:pPr>
            <w:r w:rsidRPr="00BA54DF">
              <w:rPr>
                <w:rFonts w:asciiTheme="minorHAnsi" w:hAnsiTheme="minorHAnsi"/>
                <w:color w:val="FFFFFF" w:themeColor="background1"/>
              </w:rPr>
              <w:t>İHTİYAÇ</w:t>
            </w:r>
            <w:r>
              <w:rPr>
                <w:rFonts w:asciiTheme="minorHAnsi" w:hAnsiTheme="minorHAnsi"/>
                <w:color w:val="FFFFFF" w:themeColor="background1"/>
              </w:rPr>
              <w:t xml:space="preserve"> DUYULAN</w:t>
            </w:r>
          </w:p>
        </w:tc>
      </w:tr>
      <w:tr w:rsidR="00E7624F" w:rsidRPr="00703344" w:rsidTr="00CA01A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624F" w:rsidRPr="004D5B2D" w:rsidRDefault="004D5B2D" w:rsidP="00CA01AF">
            <w:pPr>
              <w:rPr>
                <w:rFonts w:asciiTheme="minorHAnsi" w:hAnsiTheme="minorHAnsi"/>
                <w:color w:val="auto"/>
              </w:rPr>
            </w:pPr>
            <w:r>
              <w:rPr>
                <w:rFonts w:asciiTheme="minorHAnsi" w:hAnsiTheme="minorHAnsi"/>
                <w:color w:val="auto"/>
              </w:rPr>
              <w:t>Dizüstü Bilgisayar</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624F" w:rsidRPr="00703344" w:rsidRDefault="004D5B2D" w:rsidP="004D5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624F" w:rsidRPr="00703344" w:rsidRDefault="003E6FE7" w:rsidP="004D5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624F" w:rsidRPr="00703344" w:rsidRDefault="00585AA6" w:rsidP="004D5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w:t>
            </w:r>
          </w:p>
        </w:tc>
      </w:tr>
      <w:tr w:rsidR="00DE6256" w:rsidRPr="00703344" w:rsidTr="00C5667F">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E6256" w:rsidRPr="00827662" w:rsidRDefault="00DE6256" w:rsidP="00C5667F">
            <w:pPr>
              <w:ind w:left="312" w:hanging="284"/>
              <w:rPr>
                <w:b w:val="0"/>
                <w:bCs w:val="0"/>
                <w:color w:val="000000"/>
              </w:rPr>
            </w:pPr>
            <w:r>
              <w:rPr>
                <w:b w:val="0"/>
                <w:bCs w:val="0"/>
                <w:color w:val="000000"/>
              </w:rPr>
              <w:t>Yazıcı</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E6256" w:rsidRPr="00827662" w:rsidRDefault="007064A1" w:rsidP="00C5667F">
            <w:pPr>
              <w:ind w:left="312" w:hanging="28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3E6FE7" w:rsidP="00DE625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19</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7064A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DE6256" w:rsidRPr="00703344" w:rsidTr="00C5667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E6256" w:rsidRPr="00827662" w:rsidRDefault="00DE6256" w:rsidP="00C5667F">
            <w:pPr>
              <w:ind w:left="312" w:hanging="284"/>
              <w:rPr>
                <w:b w:val="0"/>
                <w:bCs w:val="0"/>
                <w:color w:val="000000"/>
              </w:rPr>
            </w:pPr>
            <w:r>
              <w:rPr>
                <w:b w:val="0"/>
                <w:bCs w:val="0"/>
                <w:color w:val="000000"/>
              </w:rPr>
              <w:t>Fotokopi Cihazı</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E6256" w:rsidRPr="00827662" w:rsidRDefault="00DE6256" w:rsidP="00C5667F">
            <w:pPr>
              <w:ind w:left="312" w:hanging="284"/>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3E6FE7" w:rsidP="007064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7064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E6256" w:rsidRPr="00703344" w:rsidTr="00C5667F">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E6256" w:rsidRPr="00827662" w:rsidRDefault="00DE6256" w:rsidP="00C5667F">
            <w:pPr>
              <w:ind w:left="312" w:hanging="284"/>
              <w:rPr>
                <w:b w:val="0"/>
                <w:bCs w:val="0"/>
                <w:color w:val="000000"/>
              </w:rPr>
            </w:pPr>
            <w:r>
              <w:rPr>
                <w:b w:val="0"/>
                <w:bCs w:val="0"/>
                <w:color w:val="000000"/>
              </w:rPr>
              <w:t>Faks</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E6256" w:rsidRPr="00827662" w:rsidRDefault="00DE6256" w:rsidP="00C5667F">
            <w:pPr>
              <w:ind w:left="312" w:hanging="28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7064A1" w:rsidP="007064A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7064A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DE6256" w:rsidRPr="00703344" w:rsidTr="00C5667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E6256" w:rsidRPr="00827662" w:rsidRDefault="00DE6256" w:rsidP="00C5667F">
            <w:pPr>
              <w:ind w:left="312" w:hanging="284"/>
              <w:rPr>
                <w:b w:val="0"/>
                <w:bCs w:val="0"/>
                <w:color w:val="000000"/>
              </w:rPr>
            </w:pPr>
            <w:r>
              <w:rPr>
                <w:b w:val="0"/>
                <w:bCs w:val="0"/>
                <w:color w:val="000000"/>
              </w:rPr>
              <w:t>Tarayıcı</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E6256" w:rsidRPr="00827662" w:rsidRDefault="00DE6256" w:rsidP="00C5667F">
            <w:pPr>
              <w:ind w:left="312" w:hanging="284"/>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7064A1" w:rsidP="007064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7064A1" w:rsidP="007064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w:t>
            </w:r>
          </w:p>
        </w:tc>
      </w:tr>
      <w:tr w:rsidR="00DE6256" w:rsidRPr="00703344" w:rsidTr="00C5667F">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E6256" w:rsidRPr="00827662" w:rsidRDefault="00DE6256" w:rsidP="00C5667F">
            <w:pPr>
              <w:ind w:left="312" w:hanging="284"/>
              <w:rPr>
                <w:b w:val="0"/>
                <w:bCs w:val="0"/>
                <w:color w:val="000000"/>
              </w:rPr>
            </w:pPr>
            <w:r>
              <w:rPr>
                <w:b w:val="0"/>
                <w:bCs w:val="0"/>
                <w:color w:val="000000"/>
              </w:rPr>
              <w:t>Televizyon</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E6256" w:rsidRPr="00827662" w:rsidRDefault="00DE6256" w:rsidP="00C5667F">
            <w:pPr>
              <w:ind w:left="312" w:hanging="28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7064A1" w:rsidP="007064A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7064A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DE6256" w:rsidRPr="00703344" w:rsidTr="00C5667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E6256" w:rsidRPr="00827662" w:rsidRDefault="00DE6256" w:rsidP="00C5667F">
            <w:pPr>
              <w:ind w:left="312" w:hanging="284"/>
              <w:rPr>
                <w:b w:val="0"/>
                <w:bCs w:val="0"/>
                <w:color w:val="000000"/>
              </w:rPr>
            </w:pPr>
            <w:r>
              <w:rPr>
                <w:b w:val="0"/>
                <w:bCs w:val="0"/>
                <w:color w:val="000000"/>
              </w:rPr>
              <w:t>Kablosuz İnternet</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E6256" w:rsidRPr="00827662" w:rsidRDefault="00DE6256" w:rsidP="00C5667F">
            <w:pPr>
              <w:ind w:left="312" w:hanging="284"/>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7064A1" w:rsidP="007064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7064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E6256" w:rsidRPr="00703344" w:rsidTr="00C5667F">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E6256" w:rsidRPr="00827662" w:rsidRDefault="00DE6256" w:rsidP="00C5667F">
            <w:pPr>
              <w:ind w:left="312" w:hanging="284"/>
              <w:rPr>
                <w:b w:val="0"/>
                <w:bCs w:val="0"/>
                <w:color w:val="000000"/>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E6256" w:rsidRPr="00827662" w:rsidRDefault="00DE6256" w:rsidP="00C5667F">
            <w:pPr>
              <w:ind w:left="312" w:hanging="284"/>
              <w:jc w:val="center"/>
              <w:cnfStyle w:val="000000000000" w:firstRow="0" w:lastRow="0" w:firstColumn="0" w:lastColumn="0" w:oddVBand="0" w:evenVBand="0" w:oddHBand="0" w:evenHBand="0" w:firstRowFirstColumn="0" w:firstRowLastColumn="0" w:lastRowFirstColumn="0" w:lastRowLastColumn="0"/>
              <w:rPr>
                <w:color w:val="000000"/>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DE6256" w:rsidRPr="00703344" w:rsidTr="00CA01A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BA54DF" w:rsidRDefault="00DE6256" w:rsidP="00CA01AF">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E6256" w:rsidRPr="00703344" w:rsidTr="00CA01AF">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BA54DF" w:rsidRDefault="00DE6256" w:rsidP="00CA01AF">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DE6256" w:rsidRPr="00703344" w:rsidTr="00CA01A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BA54DF" w:rsidRDefault="00DE6256" w:rsidP="00CA01AF">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E6256" w:rsidRPr="00703344" w:rsidTr="00CA01AF">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BA54DF" w:rsidRDefault="00DE6256" w:rsidP="00CA01AF">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DE6256" w:rsidRPr="00703344" w:rsidTr="00CA01A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BA54DF" w:rsidRDefault="00DE6256" w:rsidP="00CA01AF">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E6256" w:rsidRPr="00703344" w:rsidTr="00CA01AF">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BA54DF" w:rsidRDefault="00DE6256" w:rsidP="00CA01AF">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DE6256" w:rsidRPr="00703344" w:rsidTr="00CA01A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BA54DF" w:rsidRDefault="00DE6256" w:rsidP="00CA01AF">
            <w:pPr>
              <w:rPr>
                <w:rFonts w:asciiTheme="minorHAnsi" w:hAnsiTheme="minorHAnsi"/>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E6256" w:rsidRPr="00703344" w:rsidRDefault="00DE6256" w:rsidP="00CA01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E6256" w:rsidRPr="00703344" w:rsidTr="00CA01AF">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DE6256" w:rsidRPr="00BA54DF" w:rsidRDefault="00DE6256" w:rsidP="00CA01AF">
            <w:pPr>
              <w:rPr>
                <w:rFonts w:asciiTheme="minorHAnsi" w:hAnsiTheme="minorHAnsi"/>
                <w:i/>
              </w:rPr>
            </w:pPr>
            <w:r w:rsidRPr="00BA54DF">
              <w:rPr>
                <w:rFonts w:asciiTheme="minorHAnsi" w:hAnsiTheme="minorHAnsi"/>
                <w:color w:val="auto"/>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DE6256" w:rsidRPr="00703344" w:rsidRDefault="007064A1" w:rsidP="007064A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28</w:t>
            </w: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DE6256" w:rsidRPr="00703344" w:rsidRDefault="00585AA6" w:rsidP="007064A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37</w:t>
            </w:r>
          </w:p>
        </w:tc>
        <w:tc>
          <w:tcPr>
            <w:tcW w:w="11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DE6256" w:rsidRPr="00703344" w:rsidRDefault="00585AA6" w:rsidP="007064A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w:t>
            </w:r>
          </w:p>
        </w:tc>
      </w:tr>
    </w:tbl>
    <w:p w:rsidR="00E7624F" w:rsidRDefault="00E7624F"/>
    <w:p w:rsidR="00E7624F" w:rsidRDefault="00E7624F"/>
    <w:p w:rsidR="008C30B3" w:rsidRDefault="008C30B3">
      <w:pPr>
        <w:rPr>
          <w:rFonts w:ascii="Times New Roman" w:hAnsi="Times New Roman"/>
          <w:b/>
          <w:bCs/>
          <w:i/>
          <w:color w:val="17365D"/>
          <w:sz w:val="24"/>
        </w:rPr>
      </w:pPr>
    </w:p>
    <w:p w:rsidR="008C30B3" w:rsidRPr="00120F26" w:rsidRDefault="008C30B3" w:rsidP="00183C3B">
      <w:pPr>
        <w:pStyle w:val="Balk4"/>
      </w:pPr>
      <w:bookmarkStart w:id="124" w:name="_Toc402885228"/>
      <w:bookmarkStart w:id="125" w:name="_Toc427914886"/>
      <w:r w:rsidRPr="00120F26">
        <w:t>EK 3.2 –İntikal Planlaması</w:t>
      </w:r>
      <w:bookmarkEnd w:id="124"/>
      <w:bookmarkEnd w:id="125"/>
    </w:p>
    <w:p w:rsidR="008C30B3" w:rsidRPr="009E5A81" w:rsidRDefault="008C30B3" w:rsidP="00CC27A1">
      <w:pPr>
        <w:spacing w:after="0"/>
        <w:jc w:val="both"/>
        <w:rPr>
          <w:b/>
          <w:color w:val="A6A6A6"/>
          <w:u w:val="single"/>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019"/>
        <w:gridCol w:w="547"/>
        <w:gridCol w:w="3639"/>
        <w:gridCol w:w="991"/>
        <w:gridCol w:w="739"/>
        <w:gridCol w:w="1246"/>
        <w:gridCol w:w="1207"/>
        <w:gridCol w:w="1298"/>
        <w:gridCol w:w="1155"/>
        <w:gridCol w:w="2359"/>
      </w:tblGrid>
      <w:tr w:rsidR="008C30B3" w:rsidRPr="007202D7" w:rsidTr="00297C72">
        <w:trPr>
          <w:trHeight w:val="1266"/>
        </w:trPr>
        <w:tc>
          <w:tcPr>
            <w:tcW w:w="5000" w:type="pct"/>
            <w:gridSpan w:val="10"/>
            <w:tcBorders>
              <w:top w:val="single" w:sz="18" w:space="0" w:color="C6D9F1"/>
              <w:left w:val="single" w:sz="8" w:space="0" w:color="C6D9F1"/>
              <w:bottom w:val="single" w:sz="18" w:space="0" w:color="C6D9F1"/>
              <w:right w:val="single" w:sz="8" w:space="0" w:color="C6D9F1"/>
            </w:tcBorders>
            <w:shd w:val="clear" w:color="auto" w:fill="002060"/>
            <w:vAlign w:val="center"/>
          </w:tcPr>
          <w:p w:rsidR="008C30B3" w:rsidRPr="007202D7" w:rsidRDefault="00753632" w:rsidP="00B70896">
            <w:pPr>
              <w:spacing w:after="0"/>
              <w:rPr>
                <w:b/>
                <w:bCs/>
                <w:i/>
                <w:color w:val="FFFFFF"/>
                <w:sz w:val="28"/>
                <w:szCs w:val="28"/>
              </w:rPr>
            </w:pPr>
            <w:r>
              <w:rPr>
                <w:b/>
                <w:color w:val="FFFFFF"/>
                <w:sz w:val="24"/>
                <w:szCs w:val="24"/>
              </w:rPr>
              <w:t xml:space="preserve">                           </w:t>
            </w:r>
            <w:r w:rsidR="008C30B3" w:rsidRPr="000C1F6A">
              <w:rPr>
                <w:b/>
                <w:color w:val="FFFFFF"/>
                <w:sz w:val="24"/>
                <w:szCs w:val="24"/>
              </w:rPr>
              <w:t xml:space="preserve">                                                      </w:t>
            </w:r>
            <w:r w:rsidR="00AE4746">
              <w:rPr>
                <w:b/>
                <w:color w:val="FFFFFF"/>
                <w:sz w:val="24"/>
                <w:szCs w:val="24"/>
              </w:rPr>
              <w:t xml:space="preserve">                                        ADANA</w:t>
            </w:r>
            <w:r w:rsidR="000C1F6A" w:rsidRPr="001D79BA">
              <w:rPr>
                <w:b/>
                <w:color w:val="FFFFFF"/>
                <w:sz w:val="24"/>
                <w:szCs w:val="24"/>
              </w:rPr>
              <w:t xml:space="preserve"> VALİLİĞİ</w:t>
            </w:r>
          </w:p>
          <w:p w:rsidR="008C30B3" w:rsidRPr="007202D7" w:rsidRDefault="008C30B3" w:rsidP="00B70896">
            <w:pPr>
              <w:spacing w:after="0"/>
              <w:jc w:val="center"/>
              <w:rPr>
                <w:b/>
                <w:bCs/>
                <w:i/>
                <w:color w:val="FFFFFF"/>
                <w:sz w:val="24"/>
                <w:szCs w:val="24"/>
              </w:rPr>
            </w:pPr>
            <w:r w:rsidRPr="007202D7">
              <w:rPr>
                <w:b/>
                <w:color w:val="FFFFFF"/>
                <w:sz w:val="24"/>
                <w:szCs w:val="24"/>
              </w:rPr>
              <w:t>ZARAR TESPİT HİZMET GRUBU</w:t>
            </w:r>
          </w:p>
          <w:p w:rsidR="008C30B3" w:rsidRPr="007202D7" w:rsidRDefault="008C30B3" w:rsidP="00B70896">
            <w:pPr>
              <w:spacing w:after="0" w:line="240" w:lineRule="auto"/>
              <w:jc w:val="center"/>
              <w:rPr>
                <w:b/>
                <w:bCs/>
                <w:i/>
                <w:color w:val="FFFFFF"/>
                <w:sz w:val="24"/>
                <w:szCs w:val="28"/>
              </w:rPr>
            </w:pPr>
            <w:r w:rsidRPr="007202D7">
              <w:rPr>
                <w:b/>
                <w:color w:val="FFFFFF"/>
                <w:sz w:val="24"/>
                <w:szCs w:val="28"/>
              </w:rPr>
              <w:t>SENARYO</w:t>
            </w:r>
          </w:p>
          <w:p w:rsidR="008C30B3" w:rsidRPr="007202D7" w:rsidRDefault="008C30B3" w:rsidP="00B70896">
            <w:pPr>
              <w:spacing w:after="0" w:line="240" w:lineRule="auto"/>
              <w:jc w:val="center"/>
              <w:rPr>
                <w:b/>
                <w:bCs/>
                <w:i/>
                <w:color w:val="000000"/>
                <w:sz w:val="28"/>
                <w:szCs w:val="28"/>
                <w:highlight w:val="yellow"/>
              </w:rPr>
            </w:pPr>
            <w:r w:rsidRPr="007202D7">
              <w:rPr>
                <w:b/>
                <w:color w:val="FFFFFF"/>
                <w:sz w:val="24"/>
                <w:szCs w:val="28"/>
              </w:rPr>
              <w:t>İNTİKAL PLANLAMASI</w:t>
            </w:r>
          </w:p>
        </w:tc>
      </w:tr>
      <w:tr w:rsidR="00297C72" w:rsidRPr="007202D7" w:rsidTr="00297C72">
        <w:trPr>
          <w:trHeight w:hRule="exact" w:val="1127"/>
        </w:trPr>
        <w:tc>
          <w:tcPr>
            <w:tcW w:w="664"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color w:val="FFFFFF"/>
              </w:rPr>
            </w:pPr>
          </w:p>
        </w:tc>
        <w:tc>
          <w:tcPr>
            <w:tcW w:w="18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color w:val="FFFFFF"/>
              </w:rPr>
            </w:pPr>
            <w:r w:rsidRPr="007202D7">
              <w:rPr>
                <w:b/>
                <w:color w:val="FFFFFF"/>
              </w:rPr>
              <w:t>No</w:t>
            </w:r>
          </w:p>
        </w:tc>
        <w:tc>
          <w:tcPr>
            <w:tcW w:w="119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color w:val="FFFFFF"/>
              </w:rPr>
            </w:pPr>
            <w:r w:rsidRPr="007202D7">
              <w:rPr>
                <w:b/>
                <w:color w:val="FFFFFF"/>
              </w:rPr>
              <w:t>Ekip Bazında / Paket</w:t>
            </w:r>
            <w:r w:rsidRPr="007202D7">
              <w:rPr>
                <w:b/>
                <w:color w:val="FFFFFF"/>
              </w:rPr>
              <w:br/>
              <w:t>Bazında</w:t>
            </w:r>
          </w:p>
        </w:tc>
        <w:tc>
          <w:tcPr>
            <w:tcW w:w="32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297C72" w:rsidRDefault="008C30B3" w:rsidP="00B70896">
            <w:pPr>
              <w:spacing w:after="0"/>
              <w:jc w:val="center"/>
              <w:rPr>
                <w:b/>
                <w:color w:val="FFFFFF"/>
              </w:rPr>
            </w:pPr>
            <w:r w:rsidRPr="007202D7">
              <w:rPr>
                <w:b/>
                <w:color w:val="FFFFFF"/>
              </w:rPr>
              <w:t>Kişi Sayısı/</w:t>
            </w:r>
          </w:p>
          <w:p w:rsidR="008C30B3" w:rsidRPr="007202D7" w:rsidRDefault="008C30B3" w:rsidP="00B70896">
            <w:pPr>
              <w:spacing w:after="0"/>
              <w:jc w:val="center"/>
              <w:rPr>
                <w:b/>
                <w:color w:val="FFFFFF"/>
              </w:rPr>
            </w:pPr>
            <w:r w:rsidRPr="007202D7">
              <w:rPr>
                <w:b/>
                <w:color w:val="FFFFFF"/>
              </w:rPr>
              <w:t>Miktarı</w:t>
            </w:r>
          </w:p>
        </w:tc>
        <w:tc>
          <w:tcPr>
            <w:tcW w:w="24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i/>
                <w:color w:val="FFFFFF"/>
              </w:rPr>
            </w:pPr>
            <w:r w:rsidRPr="007202D7">
              <w:rPr>
                <w:b/>
                <w:color w:val="FFFFFF"/>
              </w:rPr>
              <w:t>Niteliği/Cinsi</w:t>
            </w:r>
          </w:p>
        </w:tc>
        <w:tc>
          <w:tcPr>
            <w:tcW w:w="41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i/>
                <w:color w:val="FFFFFF"/>
              </w:rPr>
            </w:pPr>
            <w:r w:rsidRPr="007202D7">
              <w:rPr>
                <w:b/>
                <w:color w:val="FFFFFF"/>
              </w:rPr>
              <w:t>Bulunduğu Bölge</w:t>
            </w:r>
          </w:p>
        </w:tc>
        <w:tc>
          <w:tcPr>
            <w:tcW w:w="39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i/>
                <w:color w:val="FFFFFF"/>
              </w:rPr>
            </w:pPr>
            <w:r w:rsidRPr="007202D7">
              <w:rPr>
                <w:b/>
                <w:color w:val="FFFFFF"/>
              </w:rPr>
              <w:t>Bulunduğu İl</w:t>
            </w:r>
          </w:p>
        </w:tc>
        <w:tc>
          <w:tcPr>
            <w:tcW w:w="42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i/>
                <w:color w:val="FFFFFF"/>
              </w:rPr>
            </w:pPr>
            <w:r w:rsidRPr="007202D7">
              <w:rPr>
                <w:b/>
                <w:color w:val="FFFFFF"/>
              </w:rPr>
              <w:t>Bulunduğu Yer, Tesis</w:t>
            </w:r>
          </w:p>
        </w:tc>
        <w:tc>
          <w:tcPr>
            <w:tcW w:w="38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i/>
                <w:color w:val="FFFFFF"/>
              </w:rPr>
            </w:pPr>
            <w:r w:rsidRPr="007202D7">
              <w:rPr>
                <w:b/>
                <w:color w:val="FFFFFF"/>
              </w:rPr>
              <w:t>Öncelik Sıralaması</w:t>
            </w:r>
          </w:p>
        </w:tc>
        <w:tc>
          <w:tcPr>
            <w:tcW w:w="77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i/>
                <w:color w:val="FFFFFF"/>
              </w:rPr>
            </w:pPr>
            <w:r w:rsidRPr="007202D7">
              <w:rPr>
                <w:b/>
                <w:color w:val="FFFFFF"/>
              </w:rPr>
              <w:t>İntikal Usulü</w:t>
            </w:r>
          </w:p>
        </w:tc>
      </w:tr>
      <w:tr w:rsidR="006C4DA5" w:rsidRPr="007202D7" w:rsidTr="00FA2E82">
        <w:trPr>
          <w:cantSplit/>
          <w:trHeight w:hRule="exact" w:val="609"/>
        </w:trPr>
        <w:tc>
          <w:tcPr>
            <w:tcW w:w="664" w:type="pct"/>
            <w:vMerge w:val="restart"/>
            <w:tcBorders>
              <w:top w:val="single" w:sz="18" w:space="0" w:color="C6D9F1"/>
              <w:left w:val="single" w:sz="8" w:space="0" w:color="C6D9F1"/>
              <w:bottom w:val="single" w:sz="8" w:space="0" w:color="C6D9F1"/>
              <w:right w:val="single" w:sz="8" w:space="0" w:color="C6D9F1"/>
            </w:tcBorders>
            <w:shd w:val="clear" w:color="auto" w:fill="FFFFFF"/>
            <w:textDirection w:val="btLr"/>
            <w:vAlign w:val="center"/>
          </w:tcPr>
          <w:p w:rsidR="006C4DA5" w:rsidRPr="007202D7" w:rsidRDefault="006C4DA5" w:rsidP="00BB3829">
            <w:pPr>
              <w:spacing w:after="0" w:line="240" w:lineRule="auto"/>
              <w:ind w:left="113" w:right="113"/>
              <w:jc w:val="center"/>
              <w:rPr>
                <w:b/>
                <w:bCs/>
                <w:i/>
                <w:color w:val="FFFFFF"/>
              </w:rPr>
            </w:pPr>
            <w:r>
              <w:rPr>
                <w:b/>
                <w:bCs/>
              </w:rPr>
              <w:t>OPERASYON  EKİPLERİ</w:t>
            </w:r>
          </w:p>
        </w:tc>
        <w:tc>
          <w:tcPr>
            <w:tcW w:w="18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rPr>
                <w:i/>
              </w:rPr>
            </w:pPr>
          </w:p>
        </w:tc>
        <w:tc>
          <w:tcPr>
            <w:tcW w:w="1197" w:type="pct"/>
            <w:vMerge w:val="restart"/>
            <w:tcBorders>
              <w:top w:val="single" w:sz="18" w:space="0" w:color="C6D9F1"/>
              <w:left w:val="single" w:sz="8" w:space="0" w:color="C6D9F1"/>
              <w:right w:val="single" w:sz="8" w:space="0" w:color="C6D9F1"/>
            </w:tcBorders>
            <w:shd w:val="clear" w:color="auto" w:fill="FFFFFF"/>
            <w:vAlign w:val="center"/>
          </w:tcPr>
          <w:p w:rsidR="006C4DA5" w:rsidRPr="007202D7" w:rsidRDefault="006C4DA5" w:rsidP="00297C72">
            <w:pPr>
              <w:spacing w:after="0"/>
            </w:pPr>
            <w:r w:rsidRPr="007202D7">
              <w:rPr>
                <w:rFonts w:ascii="Times New Roman" w:hAnsi="Times New Roman"/>
                <w:color w:val="000000"/>
              </w:rPr>
              <w:t>Tarım Ve Hayvancılık Ekibi</w:t>
            </w:r>
            <w:r>
              <w:t xml:space="preserve"> Ekip</w:t>
            </w:r>
          </w:p>
          <w:p w:rsidR="006C4DA5" w:rsidRPr="007202D7" w:rsidRDefault="006C4DA5" w:rsidP="00297C72">
            <w:pPr>
              <w:spacing w:after="0"/>
            </w:pPr>
            <w:r>
              <w:rPr>
                <w:rFonts w:ascii="Times New Roman" w:hAnsi="Times New Roman"/>
              </w:rPr>
              <w:t>Sanayi Ve İmalat Ekibi</w:t>
            </w:r>
          </w:p>
          <w:p w:rsidR="006C4DA5" w:rsidRPr="007202D7" w:rsidRDefault="006C4DA5" w:rsidP="00297C72">
            <w:pPr>
              <w:spacing w:after="0"/>
            </w:pPr>
            <w:r>
              <w:t>Enerji Ulaştırma ve haberleşme Ekibi</w:t>
            </w:r>
          </w:p>
          <w:p w:rsidR="006C4DA5" w:rsidRPr="007202D7" w:rsidRDefault="006C4DA5" w:rsidP="00297C72">
            <w:pPr>
              <w:spacing w:after="0"/>
            </w:pPr>
            <w:r>
              <w:rPr>
                <w:rFonts w:asciiTheme="minorHAnsi" w:hAnsiTheme="minorHAnsi"/>
              </w:rPr>
              <w:t>Kültür, turizm, eğitim   ve sağlık Ekibi</w:t>
            </w:r>
          </w:p>
          <w:p w:rsidR="006C4DA5" w:rsidRDefault="006C4DA5" w:rsidP="00297C72">
            <w:pPr>
              <w:spacing w:after="0"/>
              <w:rPr>
                <w:rFonts w:asciiTheme="minorHAnsi" w:hAnsiTheme="minorHAnsi"/>
              </w:rPr>
            </w:pPr>
            <w:r>
              <w:rPr>
                <w:rFonts w:asciiTheme="minorHAnsi" w:hAnsiTheme="minorHAnsi"/>
              </w:rPr>
              <w:t>Konut Ve Çevre Ekibi</w:t>
            </w:r>
          </w:p>
          <w:p w:rsidR="006C4DA5" w:rsidRPr="007202D7" w:rsidRDefault="006C4DA5" w:rsidP="00297C72">
            <w:pPr>
              <w:spacing w:after="0"/>
            </w:pPr>
            <w:r>
              <w:rPr>
                <w:rFonts w:asciiTheme="minorHAnsi" w:hAnsiTheme="minorHAnsi"/>
              </w:rPr>
              <w:t>(Her ekip için bir kişi)</w:t>
            </w:r>
          </w:p>
        </w:tc>
        <w:tc>
          <w:tcPr>
            <w:tcW w:w="32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5 kişi</w:t>
            </w:r>
          </w:p>
        </w:tc>
        <w:tc>
          <w:tcPr>
            <w:tcW w:w="24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rsidRPr="007202D7">
              <w:t>-</w:t>
            </w:r>
          </w:p>
        </w:tc>
        <w:tc>
          <w:tcPr>
            <w:tcW w:w="41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Akdeniz</w:t>
            </w:r>
          </w:p>
        </w:tc>
        <w:tc>
          <w:tcPr>
            <w:tcW w:w="397"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Mersin</w:t>
            </w:r>
          </w:p>
        </w:tc>
        <w:tc>
          <w:tcPr>
            <w:tcW w:w="427"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rsidRPr="007202D7">
              <w:t>…..</w:t>
            </w:r>
          </w:p>
        </w:tc>
        <w:tc>
          <w:tcPr>
            <w:tcW w:w="380"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rsidRPr="007202D7">
              <w:t>1</w:t>
            </w:r>
          </w:p>
        </w:tc>
        <w:tc>
          <w:tcPr>
            <w:tcW w:w="776"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 xml:space="preserve">Kara </w:t>
            </w:r>
            <w:r w:rsidRPr="007202D7">
              <w:t>yolu</w:t>
            </w:r>
          </w:p>
        </w:tc>
      </w:tr>
      <w:tr w:rsidR="006C4DA5" w:rsidRPr="007202D7" w:rsidTr="00FA2E82">
        <w:trPr>
          <w:cantSplit/>
          <w:trHeight w:hRule="exact" w:val="283"/>
        </w:trPr>
        <w:tc>
          <w:tcPr>
            <w:tcW w:w="664"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rPr>
                <w:b/>
                <w:bCs/>
                <w:i/>
                <w:color w:val="FFFFFF"/>
              </w:rPr>
            </w:pPr>
          </w:p>
        </w:tc>
        <w:tc>
          <w:tcPr>
            <w:tcW w:w="1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rPr>
                <w:i/>
              </w:rPr>
            </w:pPr>
          </w:p>
        </w:tc>
        <w:tc>
          <w:tcPr>
            <w:tcW w:w="1197" w:type="pct"/>
            <w:vMerge/>
            <w:tcBorders>
              <w:left w:val="single" w:sz="8" w:space="0" w:color="C6D9F1"/>
              <w:right w:val="single" w:sz="8" w:space="0" w:color="C6D9F1"/>
            </w:tcBorders>
            <w:shd w:val="clear" w:color="auto" w:fill="FFFFFF"/>
            <w:vAlign w:val="center"/>
          </w:tcPr>
          <w:p w:rsidR="006C4DA5" w:rsidRPr="007202D7" w:rsidRDefault="006C4DA5" w:rsidP="00297C72">
            <w:pPr>
              <w:spacing w:after="0"/>
            </w:pPr>
          </w:p>
        </w:tc>
        <w:tc>
          <w:tcPr>
            <w:tcW w:w="32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5 kişi</w:t>
            </w:r>
          </w:p>
        </w:tc>
        <w:tc>
          <w:tcPr>
            <w:tcW w:w="24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p>
        </w:tc>
        <w:tc>
          <w:tcPr>
            <w:tcW w:w="41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Akdeniz</w:t>
            </w:r>
          </w:p>
        </w:tc>
        <w:tc>
          <w:tcPr>
            <w:tcW w:w="39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F1168A">
            <w:pPr>
              <w:spacing w:after="0"/>
              <w:jc w:val="center"/>
            </w:pPr>
            <w:r>
              <w:t>K.maraş</w:t>
            </w:r>
          </w:p>
        </w:tc>
        <w:tc>
          <w:tcPr>
            <w:tcW w:w="4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p>
        </w:tc>
        <w:tc>
          <w:tcPr>
            <w:tcW w:w="3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2</w:t>
            </w:r>
          </w:p>
        </w:tc>
        <w:tc>
          <w:tcPr>
            <w:tcW w:w="7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karayolu</w:t>
            </w:r>
          </w:p>
        </w:tc>
      </w:tr>
      <w:tr w:rsidR="006C4DA5" w:rsidRPr="007202D7" w:rsidTr="00FA2E82">
        <w:trPr>
          <w:cantSplit/>
          <w:trHeight w:hRule="exact" w:val="283"/>
        </w:trPr>
        <w:tc>
          <w:tcPr>
            <w:tcW w:w="664"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rPr>
                <w:b/>
                <w:bCs/>
                <w:i/>
                <w:color w:val="FFFFFF"/>
              </w:rPr>
            </w:pPr>
          </w:p>
        </w:tc>
        <w:tc>
          <w:tcPr>
            <w:tcW w:w="1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rPr>
                <w:i/>
              </w:rPr>
            </w:pPr>
          </w:p>
        </w:tc>
        <w:tc>
          <w:tcPr>
            <w:tcW w:w="1197" w:type="pct"/>
            <w:vMerge/>
            <w:tcBorders>
              <w:left w:val="single" w:sz="8" w:space="0" w:color="C6D9F1"/>
              <w:right w:val="single" w:sz="8" w:space="0" w:color="C6D9F1"/>
            </w:tcBorders>
            <w:shd w:val="clear" w:color="auto" w:fill="FFFFFF"/>
            <w:vAlign w:val="center"/>
          </w:tcPr>
          <w:p w:rsidR="006C4DA5" w:rsidRPr="007202D7" w:rsidRDefault="006C4DA5" w:rsidP="00297C72">
            <w:pPr>
              <w:spacing w:after="0"/>
            </w:pPr>
          </w:p>
        </w:tc>
        <w:tc>
          <w:tcPr>
            <w:tcW w:w="32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5 kişi</w:t>
            </w:r>
          </w:p>
        </w:tc>
        <w:tc>
          <w:tcPr>
            <w:tcW w:w="24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p>
        </w:tc>
        <w:tc>
          <w:tcPr>
            <w:tcW w:w="41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Güneydoğu</w:t>
            </w:r>
          </w:p>
        </w:tc>
        <w:tc>
          <w:tcPr>
            <w:tcW w:w="39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Gaziantep</w:t>
            </w:r>
          </w:p>
        </w:tc>
        <w:tc>
          <w:tcPr>
            <w:tcW w:w="4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p>
        </w:tc>
        <w:tc>
          <w:tcPr>
            <w:tcW w:w="3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3</w:t>
            </w:r>
          </w:p>
        </w:tc>
        <w:tc>
          <w:tcPr>
            <w:tcW w:w="7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karayolu</w:t>
            </w:r>
          </w:p>
        </w:tc>
      </w:tr>
      <w:tr w:rsidR="006C4DA5" w:rsidRPr="007202D7" w:rsidTr="00FA2E82">
        <w:trPr>
          <w:cantSplit/>
          <w:trHeight w:hRule="exact" w:val="283"/>
        </w:trPr>
        <w:tc>
          <w:tcPr>
            <w:tcW w:w="664"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ind w:firstLine="284"/>
              <w:jc w:val="center"/>
              <w:rPr>
                <w:b/>
                <w:bCs/>
                <w:color w:val="FFFFFF"/>
              </w:rPr>
            </w:pPr>
          </w:p>
        </w:tc>
        <w:tc>
          <w:tcPr>
            <w:tcW w:w="1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p>
        </w:tc>
        <w:tc>
          <w:tcPr>
            <w:tcW w:w="1197" w:type="pct"/>
            <w:vMerge/>
            <w:tcBorders>
              <w:left w:val="single" w:sz="8" w:space="0" w:color="C6D9F1"/>
              <w:right w:val="single" w:sz="8" w:space="0" w:color="C6D9F1"/>
            </w:tcBorders>
            <w:shd w:val="clear" w:color="auto" w:fill="FFFFFF"/>
            <w:vAlign w:val="center"/>
          </w:tcPr>
          <w:p w:rsidR="006C4DA5" w:rsidRPr="007202D7" w:rsidRDefault="006C4DA5" w:rsidP="00297C72">
            <w:pPr>
              <w:spacing w:after="0"/>
            </w:pPr>
          </w:p>
        </w:tc>
        <w:tc>
          <w:tcPr>
            <w:tcW w:w="32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5 kişi</w:t>
            </w:r>
          </w:p>
        </w:tc>
        <w:tc>
          <w:tcPr>
            <w:tcW w:w="24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p>
        </w:tc>
        <w:tc>
          <w:tcPr>
            <w:tcW w:w="41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30EE2">
            <w:pPr>
              <w:spacing w:after="0"/>
            </w:pPr>
            <w:r>
              <w:t>Güneydoğu</w:t>
            </w:r>
          </w:p>
        </w:tc>
        <w:tc>
          <w:tcPr>
            <w:tcW w:w="39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Kilis</w:t>
            </w:r>
          </w:p>
        </w:tc>
        <w:tc>
          <w:tcPr>
            <w:tcW w:w="4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p>
        </w:tc>
        <w:tc>
          <w:tcPr>
            <w:tcW w:w="3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4</w:t>
            </w:r>
          </w:p>
        </w:tc>
        <w:tc>
          <w:tcPr>
            <w:tcW w:w="7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Karayolu</w:t>
            </w:r>
          </w:p>
        </w:tc>
      </w:tr>
      <w:tr w:rsidR="006C4DA5" w:rsidRPr="007202D7" w:rsidTr="00FA2E82">
        <w:trPr>
          <w:cantSplit/>
          <w:trHeight w:hRule="exact" w:val="283"/>
        </w:trPr>
        <w:tc>
          <w:tcPr>
            <w:tcW w:w="664"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ind w:firstLine="284"/>
              <w:jc w:val="center"/>
              <w:rPr>
                <w:b/>
                <w:bCs/>
                <w:color w:val="FFFFFF"/>
              </w:rPr>
            </w:pPr>
          </w:p>
        </w:tc>
        <w:tc>
          <w:tcPr>
            <w:tcW w:w="1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p>
        </w:tc>
        <w:tc>
          <w:tcPr>
            <w:tcW w:w="1197" w:type="pct"/>
            <w:vMerge/>
            <w:tcBorders>
              <w:left w:val="single" w:sz="8" w:space="0" w:color="C6D9F1"/>
              <w:right w:val="single" w:sz="8" w:space="0" w:color="C6D9F1"/>
            </w:tcBorders>
            <w:shd w:val="clear" w:color="auto" w:fill="FFFFFF"/>
            <w:vAlign w:val="center"/>
          </w:tcPr>
          <w:p w:rsidR="006C4DA5" w:rsidRPr="007202D7" w:rsidRDefault="006C4DA5" w:rsidP="00297C72">
            <w:pPr>
              <w:spacing w:after="0"/>
            </w:pPr>
          </w:p>
        </w:tc>
        <w:tc>
          <w:tcPr>
            <w:tcW w:w="32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5 kişi</w:t>
            </w:r>
          </w:p>
        </w:tc>
        <w:tc>
          <w:tcPr>
            <w:tcW w:w="24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p>
        </w:tc>
        <w:tc>
          <w:tcPr>
            <w:tcW w:w="41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Akdeniz</w:t>
            </w:r>
          </w:p>
        </w:tc>
        <w:tc>
          <w:tcPr>
            <w:tcW w:w="39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Hatay</w:t>
            </w:r>
          </w:p>
        </w:tc>
        <w:tc>
          <w:tcPr>
            <w:tcW w:w="4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p>
        </w:tc>
        <w:tc>
          <w:tcPr>
            <w:tcW w:w="3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5</w:t>
            </w:r>
          </w:p>
        </w:tc>
        <w:tc>
          <w:tcPr>
            <w:tcW w:w="7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Karayolu</w:t>
            </w:r>
          </w:p>
        </w:tc>
      </w:tr>
      <w:tr w:rsidR="006C4DA5" w:rsidRPr="007202D7" w:rsidTr="00FA2E82">
        <w:trPr>
          <w:cantSplit/>
          <w:trHeight w:hRule="exact" w:val="283"/>
        </w:trPr>
        <w:tc>
          <w:tcPr>
            <w:tcW w:w="664"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ind w:firstLine="284"/>
              <w:jc w:val="center"/>
              <w:rPr>
                <w:b/>
                <w:bCs/>
                <w:color w:val="FFFFFF"/>
              </w:rPr>
            </w:pPr>
          </w:p>
        </w:tc>
        <w:tc>
          <w:tcPr>
            <w:tcW w:w="1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p>
        </w:tc>
        <w:tc>
          <w:tcPr>
            <w:tcW w:w="1197" w:type="pct"/>
            <w:vMerge/>
            <w:tcBorders>
              <w:left w:val="single" w:sz="8" w:space="0" w:color="C6D9F1"/>
              <w:bottom w:val="single" w:sz="8" w:space="0" w:color="C6D9F1"/>
              <w:right w:val="single" w:sz="8" w:space="0" w:color="C6D9F1"/>
            </w:tcBorders>
            <w:shd w:val="clear" w:color="auto" w:fill="FFFFFF"/>
            <w:vAlign w:val="center"/>
          </w:tcPr>
          <w:p w:rsidR="006C4DA5" w:rsidRPr="007202D7" w:rsidRDefault="006C4DA5" w:rsidP="00297C72">
            <w:pPr>
              <w:spacing w:after="0"/>
            </w:pPr>
          </w:p>
        </w:tc>
        <w:tc>
          <w:tcPr>
            <w:tcW w:w="32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p>
        </w:tc>
        <w:tc>
          <w:tcPr>
            <w:tcW w:w="24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p>
        </w:tc>
        <w:tc>
          <w:tcPr>
            <w:tcW w:w="41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p>
        </w:tc>
        <w:tc>
          <w:tcPr>
            <w:tcW w:w="39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p>
        </w:tc>
        <w:tc>
          <w:tcPr>
            <w:tcW w:w="4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p>
        </w:tc>
        <w:tc>
          <w:tcPr>
            <w:tcW w:w="3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p>
        </w:tc>
        <w:tc>
          <w:tcPr>
            <w:tcW w:w="7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6C4DA5" w:rsidRPr="007202D7" w:rsidRDefault="006C4DA5" w:rsidP="00B70896">
            <w:pPr>
              <w:spacing w:after="0"/>
              <w:jc w:val="center"/>
            </w:pPr>
            <w:r>
              <w:t>Karayolu</w:t>
            </w:r>
          </w:p>
        </w:tc>
      </w:tr>
      <w:tr w:rsidR="00297C72" w:rsidRPr="007202D7" w:rsidTr="00297C72">
        <w:trPr>
          <w:cantSplit/>
          <w:trHeight w:hRule="exact" w:val="283"/>
        </w:trPr>
        <w:tc>
          <w:tcPr>
            <w:tcW w:w="664"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rPr>
                <w:b/>
                <w:bCs/>
                <w:i/>
                <w:color w:val="FFFFFF"/>
              </w:rPr>
            </w:pPr>
            <w:r w:rsidRPr="007202D7">
              <w:rPr>
                <w:b/>
                <w:bCs/>
                <w:color w:val="FFFFFF"/>
              </w:rPr>
              <w:t>TOPLAM</w:t>
            </w:r>
          </w:p>
        </w:tc>
        <w:tc>
          <w:tcPr>
            <w:tcW w:w="180"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c>
          <w:tcPr>
            <w:tcW w:w="1197"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c>
          <w:tcPr>
            <w:tcW w:w="326"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c>
          <w:tcPr>
            <w:tcW w:w="243"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c>
          <w:tcPr>
            <w:tcW w:w="410"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c>
          <w:tcPr>
            <w:tcW w:w="397"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c>
          <w:tcPr>
            <w:tcW w:w="427"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c>
          <w:tcPr>
            <w:tcW w:w="380"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c>
          <w:tcPr>
            <w:tcW w:w="776"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r>
      <w:tr w:rsidR="00297C72" w:rsidRPr="007202D7" w:rsidTr="00297C72">
        <w:trPr>
          <w:cantSplit/>
          <w:trHeight w:hRule="exact" w:val="283"/>
        </w:trPr>
        <w:tc>
          <w:tcPr>
            <w:tcW w:w="664" w:type="pct"/>
            <w:vMerge w:val="restart"/>
            <w:tcBorders>
              <w:top w:val="single" w:sz="8" w:space="0" w:color="C6D9F1"/>
              <w:left w:val="single" w:sz="8" w:space="0" w:color="C6D9F1"/>
              <w:bottom w:val="single" w:sz="8" w:space="0" w:color="C6D9F1"/>
              <w:right w:val="single" w:sz="8" w:space="0" w:color="C6D9F1"/>
            </w:tcBorders>
            <w:shd w:val="clear" w:color="auto" w:fill="FFFFFF"/>
            <w:textDirection w:val="btLr"/>
            <w:vAlign w:val="center"/>
          </w:tcPr>
          <w:p w:rsidR="006E5825" w:rsidRDefault="008C30B3" w:rsidP="00B70896">
            <w:pPr>
              <w:spacing w:after="0" w:line="240" w:lineRule="auto"/>
              <w:ind w:right="113"/>
              <w:jc w:val="center"/>
              <w:rPr>
                <w:b/>
                <w:bCs/>
              </w:rPr>
            </w:pPr>
            <w:r w:rsidRPr="004550D3">
              <w:rPr>
                <w:b/>
                <w:bCs/>
              </w:rPr>
              <w:t>DESTEK</w:t>
            </w:r>
          </w:p>
          <w:p w:rsidR="008C30B3" w:rsidRPr="007202D7" w:rsidRDefault="008C30B3" w:rsidP="00B70896">
            <w:pPr>
              <w:spacing w:after="0" w:line="240" w:lineRule="auto"/>
              <w:ind w:right="113"/>
              <w:jc w:val="center"/>
              <w:rPr>
                <w:b/>
                <w:bCs/>
                <w:i/>
                <w:color w:val="FFFFFF"/>
                <w:sz w:val="18"/>
                <w:szCs w:val="18"/>
              </w:rPr>
            </w:pPr>
            <w:r w:rsidRPr="004550D3">
              <w:rPr>
                <w:b/>
                <w:bCs/>
              </w:rPr>
              <w:t>EKİPMANLAR</w:t>
            </w:r>
            <w:r w:rsidR="004550D3">
              <w:rPr>
                <w:b/>
                <w:bCs/>
              </w:rPr>
              <w:t>I</w:t>
            </w:r>
          </w:p>
        </w:tc>
        <w:tc>
          <w:tcPr>
            <w:tcW w:w="1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119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r w:rsidRPr="007202D7">
              <w:t>Dizüstü Bilgisayar</w:t>
            </w:r>
          </w:p>
        </w:tc>
        <w:tc>
          <w:tcPr>
            <w:tcW w:w="32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1A2F1B" w:rsidP="00B70896">
            <w:pPr>
              <w:spacing w:after="0"/>
              <w:jc w:val="center"/>
            </w:pPr>
            <w:r>
              <w:t>1</w:t>
            </w:r>
          </w:p>
        </w:tc>
        <w:tc>
          <w:tcPr>
            <w:tcW w:w="24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41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39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4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3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7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r>
      <w:tr w:rsidR="00297C72" w:rsidRPr="007202D7" w:rsidTr="00297C72">
        <w:trPr>
          <w:cantSplit/>
          <w:trHeight w:hRule="exact" w:val="283"/>
        </w:trPr>
        <w:tc>
          <w:tcPr>
            <w:tcW w:w="664"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ind w:firstLine="284"/>
              <w:jc w:val="center"/>
              <w:rPr>
                <w:b/>
                <w:bCs/>
                <w:color w:val="FFFFFF"/>
              </w:rPr>
            </w:pPr>
          </w:p>
        </w:tc>
        <w:tc>
          <w:tcPr>
            <w:tcW w:w="1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119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32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24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41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39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4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3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7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r>
      <w:tr w:rsidR="00297C72" w:rsidRPr="007202D7" w:rsidTr="00297C72">
        <w:trPr>
          <w:cantSplit/>
          <w:trHeight w:hRule="exact" w:val="283"/>
        </w:trPr>
        <w:tc>
          <w:tcPr>
            <w:tcW w:w="664"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ind w:firstLine="284"/>
              <w:jc w:val="center"/>
              <w:rPr>
                <w:b/>
                <w:bCs/>
                <w:color w:val="FFFFFF"/>
              </w:rPr>
            </w:pPr>
          </w:p>
        </w:tc>
        <w:tc>
          <w:tcPr>
            <w:tcW w:w="1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119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32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24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41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39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4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3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7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r>
      <w:tr w:rsidR="00297C72" w:rsidRPr="007202D7" w:rsidTr="00297C72">
        <w:trPr>
          <w:cantSplit/>
          <w:trHeight w:hRule="exact" w:val="283"/>
        </w:trPr>
        <w:tc>
          <w:tcPr>
            <w:tcW w:w="664"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ind w:firstLine="284"/>
              <w:jc w:val="center"/>
              <w:rPr>
                <w:b/>
                <w:bCs/>
                <w:color w:val="FFFFFF"/>
              </w:rPr>
            </w:pPr>
          </w:p>
        </w:tc>
        <w:tc>
          <w:tcPr>
            <w:tcW w:w="1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119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32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24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41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39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4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3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7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r>
      <w:tr w:rsidR="00297C72" w:rsidRPr="007202D7" w:rsidTr="00297C72">
        <w:trPr>
          <w:cantSplit/>
          <w:trHeight w:hRule="exact" w:val="283"/>
        </w:trPr>
        <w:tc>
          <w:tcPr>
            <w:tcW w:w="664"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ind w:firstLine="284"/>
              <w:jc w:val="center"/>
              <w:rPr>
                <w:b/>
                <w:bCs/>
                <w:color w:val="FFFFFF"/>
              </w:rPr>
            </w:pPr>
          </w:p>
        </w:tc>
        <w:tc>
          <w:tcPr>
            <w:tcW w:w="1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119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32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24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41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39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4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3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7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r>
      <w:tr w:rsidR="00297C72" w:rsidRPr="007202D7" w:rsidTr="00297C72">
        <w:trPr>
          <w:cantSplit/>
          <w:trHeight w:hRule="exact" w:val="283"/>
        </w:trPr>
        <w:tc>
          <w:tcPr>
            <w:tcW w:w="664" w:type="pct"/>
            <w:vMerge/>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ind w:firstLine="284"/>
              <w:jc w:val="center"/>
              <w:rPr>
                <w:b/>
                <w:bCs/>
                <w:color w:val="FFFFFF"/>
              </w:rPr>
            </w:pPr>
          </w:p>
        </w:tc>
        <w:tc>
          <w:tcPr>
            <w:tcW w:w="1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119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32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24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41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39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427"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380"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c>
          <w:tcPr>
            <w:tcW w:w="776"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jc w:val="center"/>
            </w:pPr>
          </w:p>
        </w:tc>
      </w:tr>
      <w:tr w:rsidR="00297C72" w:rsidRPr="007202D7" w:rsidTr="00297C72">
        <w:trPr>
          <w:cantSplit/>
          <w:trHeight w:hRule="exact" w:val="283"/>
        </w:trPr>
        <w:tc>
          <w:tcPr>
            <w:tcW w:w="664"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rPr>
                <w:b/>
                <w:bCs/>
                <w:color w:val="FFFFFF"/>
              </w:rPr>
            </w:pPr>
            <w:r w:rsidRPr="007202D7">
              <w:rPr>
                <w:b/>
                <w:bCs/>
                <w:color w:val="FFFFFF"/>
              </w:rPr>
              <w:t>TOPLAM</w:t>
            </w:r>
          </w:p>
        </w:tc>
        <w:tc>
          <w:tcPr>
            <w:tcW w:w="180"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c>
          <w:tcPr>
            <w:tcW w:w="1197"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c>
          <w:tcPr>
            <w:tcW w:w="326"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c>
          <w:tcPr>
            <w:tcW w:w="243"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c>
          <w:tcPr>
            <w:tcW w:w="410"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c>
          <w:tcPr>
            <w:tcW w:w="397"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c>
          <w:tcPr>
            <w:tcW w:w="427"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c>
          <w:tcPr>
            <w:tcW w:w="380"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c>
          <w:tcPr>
            <w:tcW w:w="776" w:type="pct"/>
            <w:tcBorders>
              <w:top w:val="single" w:sz="8" w:space="0" w:color="C6D9F1"/>
              <w:left w:val="single" w:sz="8" w:space="0" w:color="C6D9F1"/>
              <w:bottom w:val="single" w:sz="8" w:space="0" w:color="C6D9F1"/>
              <w:right w:val="single" w:sz="8" w:space="0" w:color="C6D9F1"/>
            </w:tcBorders>
            <w:shd w:val="clear" w:color="auto" w:fill="8DB3E2"/>
            <w:vAlign w:val="center"/>
          </w:tcPr>
          <w:p w:rsidR="008C30B3" w:rsidRPr="007202D7" w:rsidRDefault="008C30B3" w:rsidP="00B70896">
            <w:pPr>
              <w:spacing w:after="0"/>
              <w:jc w:val="center"/>
            </w:pPr>
          </w:p>
        </w:tc>
      </w:tr>
    </w:tbl>
    <w:p w:rsidR="008C30B3" w:rsidRDefault="008C30B3" w:rsidP="00CC27A1"/>
    <w:p w:rsidR="00176B31" w:rsidRDefault="00176B31" w:rsidP="00CC27A1">
      <w:r>
        <w:tab/>
        <w:t>Öncelik sıralaması yakınlığa göre belirlenmiştir.</w:t>
      </w:r>
    </w:p>
    <w:p w:rsidR="00176B31" w:rsidRDefault="00176B31" w:rsidP="00CC27A1"/>
    <w:p w:rsidR="00176B31" w:rsidRDefault="00176B31" w:rsidP="00CC27A1">
      <w:pPr>
        <w:sectPr w:rsidR="00176B31" w:rsidSect="006145FC">
          <w:pgSz w:w="16838" w:h="11906" w:orient="landscape"/>
          <w:pgMar w:top="1134" w:right="1134" w:bottom="567" w:left="720" w:header="709" w:footer="709" w:gutter="0"/>
          <w:cols w:space="708"/>
          <w:titlePg/>
          <w:docGrid w:linePitch="360"/>
        </w:sectPr>
      </w:pPr>
    </w:p>
    <w:p w:rsidR="005E6773" w:rsidRPr="007D1AAB" w:rsidRDefault="008C30B3" w:rsidP="000825F5">
      <w:pPr>
        <w:pStyle w:val="Balk2"/>
      </w:pPr>
      <w:bookmarkStart w:id="126" w:name="_Toc402885229"/>
      <w:bookmarkStart w:id="127" w:name="_Toc427914887"/>
      <w:r w:rsidRPr="00657591">
        <w:lastRenderedPageBreak/>
        <w:t>EK 4 -</w:t>
      </w:r>
      <w:r w:rsidR="00E4483B">
        <w:t>Yerel Düzey (1, 2 v</w:t>
      </w:r>
      <w:r w:rsidRPr="00657591">
        <w:t>e 3.) Vardiya Listesi</w:t>
      </w:r>
      <w:bookmarkEnd w:id="126"/>
      <w:bookmarkEnd w:id="127"/>
    </w:p>
    <w:p w:rsidR="008C30B3" w:rsidRPr="005E6773" w:rsidRDefault="008C30B3" w:rsidP="005E6773">
      <w:pPr>
        <w:rPr>
          <w:rFonts w:ascii="Times New Roman" w:eastAsia="Times New Roman" w:hAnsi="Times New Roman" w:cs="Times New Roman"/>
          <w:b/>
          <w:bCs/>
          <w:color w:val="FF0000"/>
          <w:sz w:val="26"/>
          <w:szCs w:val="26"/>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942"/>
        <w:gridCol w:w="2027"/>
        <w:gridCol w:w="1961"/>
        <w:gridCol w:w="1940"/>
        <w:gridCol w:w="1639"/>
        <w:gridCol w:w="4691"/>
      </w:tblGrid>
      <w:tr w:rsidR="008C30B3" w:rsidRPr="007202D7" w:rsidTr="00B70896">
        <w:trPr>
          <w:trHeight w:val="1005"/>
          <w:tblHeader/>
        </w:trPr>
        <w:tc>
          <w:tcPr>
            <w:tcW w:w="5000" w:type="pct"/>
            <w:gridSpan w:val="6"/>
            <w:tcBorders>
              <w:top w:val="single" w:sz="18" w:space="0" w:color="C6D9F1"/>
              <w:left w:val="single" w:sz="8" w:space="0" w:color="C6D9F1"/>
              <w:bottom w:val="single" w:sz="18" w:space="0" w:color="C6D9F1"/>
              <w:right w:val="single" w:sz="8" w:space="0" w:color="C6D9F1"/>
            </w:tcBorders>
            <w:shd w:val="clear" w:color="auto" w:fill="002060"/>
          </w:tcPr>
          <w:p w:rsidR="008C30B3" w:rsidRPr="007202D7" w:rsidRDefault="008C30B3" w:rsidP="00B70896">
            <w:pPr>
              <w:spacing w:after="0"/>
              <w:rPr>
                <w:b/>
                <w:bCs/>
                <w:i/>
                <w:color w:val="FFFFFF"/>
                <w:sz w:val="28"/>
                <w:szCs w:val="28"/>
              </w:rPr>
            </w:pPr>
            <w:r w:rsidRPr="000C1F6A">
              <w:rPr>
                <w:b/>
                <w:color w:val="FFFFFF"/>
                <w:sz w:val="24"/>
                <w:szCs w:val="24"/>
              </w:rPr>
              <w:t xml:space="preserve">YEREL DÜZEY                                       </w:t>
            </w:r>
            <w:r w:rsidR="00C03022">
              <w:rPr>
                <w:b/>
                <w:color w:val="FFFFFF"/>
                <w:sz w:val="24"/>
                <w:szCs w:val="24"/>
              </w:rPr>
              <w:t xml:space="preserve">                                                          ADANA</w:t>
            </w:r>
            <w:r w:rsidR="000C1F6A" w:rsidRPr="001D79BA">
              <w:rPr>
                <w:b/>
                <w:color w:val="FFFFFF"/>
                <w:sz w:val="24"/>
                <w:szCs w:val="24"/>
              </w:rPr>
              <w:t xml:space="preserve"> VALİLİĞİ</w:t>
            </w:r>
          </w:p>
          <w:p w:rsidR="008C30B3" w:rsidRPr="000C1F6A" w:rsidRDefault="008C30B3" w:rsidP="00B70896">
            <w:pPr>
              <w:spacing w:after="0"/>
              <w:jc w:val="center"/>
              <w:rPr>
                <w:b/>
                <w:color w:val="FFFFFF"/>
                <w:sz w:val="24"/>
                <w:szCs w:val="24"/>
              </w:rPr>
            </w:pPr>
            <w:r w:rsidRPr="007202D7">
              <w:rPr>
                <w:b/>
                <w:color w:val="FFFFFF"/>
                <w:sz w:val="24"/>
                <w:szCs w:val="24"/>
              </w:rPr>
              <w:t>ZARAR TESPİT HİZMET GRUBU</w:t>
            </w:r>
          </w:p>
          <w:p w:rsidR="008C30B3" w:rsidRPr="007202D7" w:rsidRDefault="008C30B3" w:rsidP="00B70896">
            <w:pPr>
              <w:spacing w:after="0"/>
              <w:jc w:val="center"/>
              <w:rPr>
                <w:b/>
                <w:bCs/>
                <w:i/>
                <w:color w:val="FFFFFF"/>
                <w:sz w:val="28"/>
                <w:szCs w:val="28"/>
              </w:rPr>
            </w:pPr>
            <w:r w:rsidRPr="000C1F6A">
              <w:rPr>
                <w:b/>
                <w:color w:val="FFFFFF"/>
                <w:sz w:val="24"/>
                <w:szCs w:val="24"/>
              </w:rPr>
              <w:t>VARDİYA 1</w:t>
            </w:r>
          </w:p>
        </w:tc>
      </w:tr>
      <w:tr w:rsidR="008C30B3" w:rsidRPr="007202D7" w:rsidTr="00B166AC">
        <w:trPr>
          <w:trHeight w:val="567"/>
          <w:tblHeader/>
        </w:trPr>
        <w:tc>
          <w:tcPr>
            <w:tcW w:w="96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bCs/>
                <w:i/>
                <w:color w:val="FFFFFF"/>
              </w:rPr>
            </w:pPr>
            <w:r w:rsidRPr="007202D7">
              <w:rPr>
                <w:b/>
                <w:bCs/>
                <w:color w:val="FFFFFF"/>
              </w:rPr>
              <w:t>OPERASYON</w:t>
            </w:r>
            <w:r w:rsidRPr="007202D7">
              <w:rPr>
                <w:b/>
                <w:bCs/>
                <w:color w:val="FFFFFF"/>
              </w:rPr>
              <w:br/>
              <w:t>EKİPLERİ</w:t>
            </w:r>
          </w:p>
        </w:tc>
        <w:tc>
          <w:tcPr>
            <w:tcW w:w="667"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i/>
                <w:color w:val="FFFFFF"/>
              </w:rPr>
            </w:pPr>
            <w:r w:rsidRPr="007202D7">
              <w:rPr>
                <w:b/>
                <w:bCs/>
                <w:color w:val="FFFFFF"/>
              </w:rPr>
              <w:t>İSİM</w:t>
            </w:r>
          </w:p>
        </w:tc>
        <w:tc>
          <w:tcPr>
            <w:tcW w:w="64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i/>
                <w:color w:val="FFFFFF"/>
              </w:rPr>
            </w:pPr>
            <w:r w:rsidRPr="007202D7">
              <w:rPr>
                <w:b/>
                <w:bCs/>
                <w:color w:val="FFFFFF"/>
              </w:rPr>
              <w:t>GÖREV</w:t>
            </w:r>
          </w:p>
        </w:tc>
        <w:tc>
          <w:tcPr>
            <w:tcW w:w="63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i/>
                <w:color w:val="FFFFFF"/>
              </w:rPr>
            </w:pPr>
            <w:r w:rsidRPr="007202D7">
              <w:rPr>
                <w:b/>
                <w:bCs/>
                <w:color w:val="FFFFFF"/>
              </w:rPr>
              <w:t>CEP TEL</w:t>
            </w:r>
          </w:p>
        </w:tc>
        <w:tc>
          <w:tcPr>
            <w:tcW w:w="53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i/>
                <w:color w:val="FFFFFF"/>
              </w:rPr>
            </w:pPr>
            <w:r w:rsidRPr="007202D7">
              <w:rPr>
                <w:b/>
                <w:bCs/>
                <w:color w:val="FFFFFF"/>
              </w:rPr>
              <w:t>EV TEL</w:t>
            </w:r>
          </w:p>
        </w:tc>
        <w:tc>
          <w:tcPr>
            <w:tcW w:w="154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i/>
                <w:color w:val="FFFFFF"/>
              </w:rPr>
            </w:pPr>
            <w:r w:rsidRPr="007202D7">
              <w:rPr>
                <w:b/>
                <w:bCs/>
                <w:color w:val="FFFFFF"/>
              </w:rPr>
              <w:t>ADRES</w:t>
            </w:r>
          </w:p>
        </w:tc>
      </w:tr>
      <w:tr w:rsidR="008C30B3" w:rsidRPr="007202D7" w:rsidTr="00B166AC">
        <w:trPr>
          <w:trHeight w:val="283"/>
        </w:trPr>
        <w:tc>
          <w:tcPr>
            <w:tcW w:w="968"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i/>
              </w:rPr>
            </w:pPr>
          </w:p>
        </w:tc>
        <w:tc>
          <w:tcPr>
            <w:tcW w:w="667"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45"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38"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39"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543"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4B3B68" w:rsidRPr="007202D7" w:rsidTr="00B166AC">
        <w:trPr>
          <w:trHeight w:val="283"/>
        </w:trPr>
        <w:tc>
          <w:tcPr>
            <w:tcW w:w="968" w:type="pct"/>
            <w:tcBorders>
              <w:top w:val="single" w:sz="8" w:space="0" w:color="C6D9F1"/>
              <w:left w:val="single" w:sz="8" w:space="0" w:color="C6D9F1"/>
              <w:bottom w:val="single" w:sz="8" w:space="0" w:color="C6D9F1"/>
              <w:right w:val="single" w:sz="8" w:space="0" w:color="C6D9F1"/>
            </w:tcBorders>
            <w:shd w:val="clear" w:color="auto" w:fill="FFFFFF"/>
          </w:tcPr>
          <w:p w:rsidR="004B3B68" w:rsidRPr="007202D7" w:rsidRDefault="004B3B68" w:rsidP="004B3B68">
            <w:pPr>
              <w:spacing w:after="0"/>
              <w:rPr>
                <w:b/>
                <w:bCs/>
                <w:i/>
              </w:rPr>
            </w:pPr>
          </w:p>
        </w:tc>
        <w:tc>
          <w:tcPr>
            <w:tcW w:w="667" w:type="pct"/>
            <w:tcBorders>
              <w:top w:val="single" w:sz="8" w:space="0" w:color="C6D9F1"/>
              <w:left w:val="single" w:sz="8" w:space="0" w:color="C6D9F1"/>
              <w:bottom w:val="single" w:sz="8" w:space="0" w:color="C6D9F1"/>
              <w:right w:val="single" w:sz="8" w:space="0" w:color="C6D9F1"/>
            </w:tcBorders>
            <w:shd w:val="clear" w:color="auto" w:fill="FFFFFF"/>
          </w:tcPr>
          <w:p w:rsidR="004B3B68" w:rsidRPr="00FE5A0C" w:rsidRDefault="004B3B68" w:rsidP="00B70896">
            <w:pPr>
              <w:spacing w:after="0"/>
              <w:rPr>
                <w:i/>
                <w:highlight w:val="green"/>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B3B68" w:rsidRPr="007202D7" w:rsidRDefault="004B3B68" w:rsidP="00B70896">
            <w:pPr>
              <w:spacing w:after="0"/>
              <w:rPr>
                <w:i/>
              </w:rPr>
            </w:pPr>
          </w:p>
        </w:tc>
        <w:tc>
          <w:tcPr>
            <w:tcW w:w="638" w:type="pct"/>
            <w:tcBorders>
              <w:top w:val="single" w:sz="8" w:space="0" w:color="C6D9F1"/>
              <w:left w:val="single" w:sz="8" w:space="0" w:color="C6D9F1"/>
              <w:bottom w:val="single" w:sz="8" w:space="0" w:color="C6D9F1"/>
              <w:right w:val="single" w:sz="8" w:space="0" w:color="C6D9F1"/>
            </w:tcBorders>
            <w:shd w:val="clear" w:color="auto" w:fill="FFFFFF"/>
          </w:tcPr>
          <w:p w:rsidR="004B3B68" w:rsidRPr="00070EF4" w:rsidRDefault="004B3B68" w:rsidP="004B3B68">
            <w:pPr>
              <w:spacing w:after="0"/>
              <w:rPr>
                <w:rFonts w:eastAsia="Times New Roman"/>
              </w:rPr>
            </w:pPr>
          </w:p>
        </w:tc>
        <w:tc>
          <w:tcPr>
            <w:tcW w:w="539" w:type="pct"/>
            <w:tcBorders>
              <w:top w:val="single" w:sz="8" w:space="0" w:color="C6D9F1"/>
              <w:left w:val="single" w:sz="8" w:space="0" w:color="C6D9F1"/>
              <w:bottom w:val="single" w:sz="8" w:space="0" w:color="C6D9F1"/>
              <w:right w:val="single" w:sz="8" w:space="0" w:color="C6D9F1"/>
            </w:tcBorders>
            <w:shd w:val="clear" w:color="auto" w:fill="FFFFFF"/>
          </w:tcPr>
          <w:p w:rsidR="004B3B68" w:rsidRPr="00070EF4" w:rsidRDefault="004B3B68" w:rsidP="004B3B68">
            <w:pPr>
              <w:spacing w:after="0"/>
              <w:rPr>
                <w:rFonts w:eastAsia="Times New Roman"/>
              </w:rPr>
            </w:pPr>
          </w:p>
        </w:tc>
        <w:tc>
          <w:tcPr>
            <w:tcW w:w="1543" w:type="pct"/>
            <w:tcBorders>
              <w:top w:val="single" w:sz="8" w:space="0" w:color="C6D9F1"/>
              <w:left w:val="single" w:sz="8" w:space="0" w:color="C6D9F1"/>
              <w:bottom w:val="single" w:sz="8" w:space="0" w:color="C6D9F1"/>
              <w:right w:val="single" w:sz="8" w:space="0" w:color="C6D9F1"/>
            </w:tcBorders>
            <w:shd w:val="clear" w:color="auto" w:fill="FFFFFF"/>
          </w:tcPr>
          <w:p w:rsidR="004B3B68" w:rsidRPr="007202D7" w:rsidRDefault="004B3B68" w:rsidP="00B70896">
            <w:pPr>
              <w:spacing w:after="0"/>
              <w:rPr>
                <w:i/>
              </w:rPr>
            </w:pPr>
          </w:p>
        </w:tc>
      </w:tr>
      <w:tr w:rsidR="004B3B68" w:rsidRPr="007202D7" w:rsidTr="00B166AC">
        <w:trPr>
          <w:trHeight w:val="283"/>
        </w:trPr>
        <w:tc>
          <w:tcPr>
            <w:tcW w:w="968" w:type="pct"/>
            <w:tcBorders>
              <w:top w:val="single" w:sz="8" w:space="0" w:color="C6D9F1"/>
              <w:left w:val="single" w:sz="8" w:space="0" w:color="C6D9F1"/>
              <w:bottom w:val="single" w:sz="8" w:space="0" w:color="C6D9F1"/>
              <w:right w:val="single" w:sz="8" w:space="0" w:color="C6D9F1"/>
            </w:tcBorders>
            <w:shd w:val="clear" w:color="auto" w:fill="FFFFFF"/>
          </w:tcPr>
          <w:p w:rsidR="004B3B68" w:rsidRPr="007202D7" w:rsidRDefault="004B3B68" w:rsidP="004B3B68">
            <w:pPr>
              <w:spacing w:after="0"/>
              <w:rPr>
                <w:b/>
                <w:bCs/>
                <w:i/>
              </w:rPr>
            </w:pPr>
          </w:p>
        </w:tc>
        <w:tc>
          <w:tcPr>
            <w:tcW w:w="667" w:type="pct"/>
            <w:tcBorders>
              <w:top w:val="single" w:sz="8" w:space="0" w:color="C6D9F1"/>
              <w:left w:val="single" w:sz="8" w:space="0" w:color="C6D9F1"/>
              <w:bottom w:val="single" w:sz="8" w:space="0" w:color="C6D9F1"/>
              <w:right w:val="single" w:sz="8" w:space="0" w:color="C6D9F1"/>
            </w:tcBorders>
            <w:shd w:val="clear" w:color="auto" w:fill="FFFFFF"/>
          </w:tcPr>
          <w:p w:rsidR="004B3B68" w:rsidRPr="00E272C6" w:rsidRDefault="004B3B68" w:rsidP="00B70896">
            <w:pPr>
              <w:spacing w:after="0"/>
              <w:rPr>
                <w:i/>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4B3B68" w:rsidRPr="00070EF4" w:rsidRDefault="004B3B68" w:rsidP="004B3B68">
            <w:pPr>
              <w:spacing w:after="0"/>
              <w:rPr>
                <w:rFonts w:eastAsia="Times New Roman"/>
              </w:rPr>
            </w:pPr>
          </w:p>
        </w:tc>
        <w:tc>
          <w:tcPr>
            <w:tcW w:w="638" w:type="pct"/>
            <w:tcBorders>
              <w:top w:val="single" w:sz="8" w:space="0" w:color="C6D9F1"/>
              <w:left w:val="single" w:sz="8" w:space="0" w:color="C6D9F1"/>
              <w:bottom w:val="single" w:sz="8" w:space="0" w:color="C6D9F1"/>
              <w:right w:val="single" w:sz="8" w:space="0" w:color="C6D9F1"/>
            </w:tcBorders>
            <w:shd w:val="clear" w:color="auto" w:fill="FFFFFF"/>
          </w:tcPr>
          <w:p w:rsidR="004B3B68" w:rsidRPr="00070EF4" w:rsidRDefault="004B3B68" w:rsidP="004B3B68">
            <w:pPr>
              <w:spacing w:after="0"/>
              <w:rPr>
                <w:rFonts w:eastAsia="Times New Roman"/>
              </w:rPr>
            </w:pPr>
          </w:p>
        </w:tc>
        <w:tc>
          <w:tcPr>
            <w:tcW w:w="539" w:type="pct"/>
            <w:tcBorders>
              <w:top w:val="single" w:sz="8" w:space="0" w:color="C6D9F1"/>
              <w:left w:val="single" w:sz="8" w:space="0" w:color="C6D9F1"/>
              <w:bottom w:val="single" w:sz="8" w:space="0" w:color="C6D9F1"/>
              <w:right w:val="single" w:sz="8" w:space="0" w:color="C6D9F1"/>
            </w:tcBorders>
            <w:shd w:val="clear" w:color="auto" w:fill="FFFFFF"/>
          </w:tcPr>
          <w:p w:rsidR="004B3B68" w:rsidRPr="00070EF4" w:rsidRDefault="004B3B68" w:rsidP="004B3B68">
            <w:pPr>
              <w:spacing w:after="0"/>
              <w:rPr>
                <w:rFonts w:eastAsia="Times New Roman"/>
              </w:rPr>
            </w:pPr>
          </w:p>
        </w:tc>
        <w:tc>
          <w:tcPr>
            <w:tcW w:w="1543" w:type="pct"/>
            <w:tcBorders>
              <w:top w:val="single" w:sz="8" w:space="0" w:color="C6D9F1"/>
              <w:left w:val="single" w:sz="8" w:space="0" w:color="C6D9F1"/>
              <w:bottom w:val="single" w:sz="8" w:space="0" w:color="C6D9F1"/>
              <w:right w:val="single" w:sz="8" w:space="0" w:color="C6D9F1"/>
            </w:tcBorders>
            <w:shd w:val="clear" w:color="auto" w:fill="FFFFFF"/>
          </w:tcPr>
          <w:p w:rsidR="004B3B68" w:rsidRPr="007202D7" w:rsidRDefault="004B3B68" w:rsidP="00B70896">
            <w:pPr>
              <w:spacing w:after="0"/>
              <w:rPr>
                <w:i/>
              </w:rPr>
            </w:pPr>
          </w:p>
        </w:tc>
      </w:tr>
    </w:tbl>
    <w:p w:rsidR="008C30B3" w:rsidRDefault="008C30B3">
      <w:pPr>
        <w:rPr>
          <w:b/>
          <w:bCs/>
          <w:i/>
          <w:sz w:val="24"/>
          <w:szCs w:val="24"/>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804"/>
        <w:gridCol w:w="2298"/>
        <w:gridCol w:w="1660"/>
        <w:gridCol w:w="2000"/>
        <w:gridCol w:w="1699"/>
        <w:gridCol w:w="4739"/>
      </w:tblGrid>
      <w:tr w:rsidR="008C30B3" w:rsidRPr="007202D7" w:rsidTr="00B70896">
        <w:trPr>
          <w:trHeight w:val="1005"/>
        </w:trPr>
        <w:tc>
          <w:tcPr>
            <w:tcW w:w="5000" w:type="pct"/>
            <w:gridSpan w:val="6"/>
            <w:tcBorders>
              <w:top w:val="single" w:sz="18" w:space="0" w:color="C6D9F1"/>
              <w:left w:val="single" w:sz="8" w:space="0" w:color="C6D9F1"/>
              <w:bottom w:val="single" w:sz="18" w:space="0" w:color="C6D9F1"/>
              <w:right w:val="single" w:sz="8" w:space="0" w:color="C6D9F1"/>
            </w:tcBorders>
            <w:shd w:val="clear" w:color="auto" w:fill="002060"/>
          </w:tcPr>
          <w:p w:rsidR="008C30B3" w:rsidRPr="007202D7" w:rsidRDefault="008C30B3" w:rsidP="00B70896">
            <w:pPr>
              <w:spacing w:after="0"/>
              <w:rPr>
                <w:b/>
                <w:bCs/>
                <w:i/>
                <w:color w:val="FFFFFF"/>
                <w:sz w:val="28"/>
                <w:szCs w:val="28"/>
              </w:rPr>
            </w:pPr>
            <w:r w:rsidRPr="000C1F6A">
              <w:rPr>
                <w:b/>
                <w:color w:val="FFFFFF"/>
                <w:sz w:val="24"/>
                <w:szCs w:val="24"/>
              </w:rPr>
              <w:t xml:space="preserve">YEREL DÜZEY                                     </w:t>
            </w:r>
            <w:r w:rsidR="00BE3C11">
              <w:rPr>
                <w:b/>
                <w:color w:val="FFFFFF"/>
                <w:sz w:val="24"/>
                <w:szCs w:val="24"/>
              </w:rPr>
              <w:t xml:space="preserve">                                                             ADANA</w:t>
            </w:r>
            <w:r w:rsidR="000C1F6A" w:rsidRPr="001D79BA">
              <w:rPr>
                <w:b/>
                <w:color w:val="FFFFFF"/>
                <w:sz w:val="24"/>
                <w:szCs w:val="24"/>
              </w:rPr>
              <w:t xml:space="preserve"> VALİLİĞİ</w:t>
            </w:r>
          </w:p>
          <w:p w:rsidR="008C30B3" w:rsidRPr="000C1F6A" w:rsidRDefault="008C30B3" w:rsidP="000C1F6A">
            <w:pPr>
              <w:spacing w:after="0"/>
              <w:jc w:val="center"/>
              <w:rPr>
                <w:b/>
                <w:color w:val="FFFFFF"/>
                <w:sz w:val="24"/>
                <w:szCs w:val="24"/>
              </w:rPr>
            </w:pPr>
            <w:r w:rsidRPr="007202D7">
              <w:rPr>
                <w:b/>
                <w:color w:val="FFFFFF"/>
                <w:sz w:val="24"/>
                <w:szCs w:val="24"/>
              </w:rPr>
              <w:t>ZARAR TESPİT HİZMET GRUBU</w:t>
            </w:r>
          </w:p>
          <w:p w:rsidR="008C30B3" w:rsidRPr="007202D7" w:rsidRDefault="008C30B3" w:rsidP="000C1F6A">
            <w:pPr>
              <w:spacing w:after="0"/>
              <w:jc w:val="center"/>
              <w:rPr>
                <w:b/>
                <w:bCs/>
                <w:i/>
                <w:color w:val="FFFFFF"/>
                <w:sz w:val="28"/>
                <w:szCs w:val="28"/>
              </w:rPr>
            </w:pPr>
            <w:r w:rsidRPr="000C1F6A">
              <w:rPr>
                <w:b/>
                <w:color w:val="FFFFFF"/>
                <w:sz w:val="24"/>
                <w:szCs w:val="24"/>
              </w:rPr>
              <w:t>VARDİYA 2</w:t>
            </w:r>
          </w:p>
        </w:tc>
      </w:tr>
      <w:tr w:rsidR="008C30B3" w:rsidRPr="007202D7" w:rsidTr="00197F75">
        <w:trPr>
          <w:trHeight w:val="567"/>
        </w:trPr>
        <w:tc>
          <w:tcPr>
            <w:tcW w:w="92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bCs/>
                <w:i/>
                <w:color w:val="FFFFFF"/>
              </w:rPr>
            </w:pPr>
            <w:r w:rsidRPr="007202D7">
              <w:rPr>
                <w:b/>
                <w:bCs/>
                <w:color w:val="FFFFFF"/>
              </w:rPr>
              <w:t>OPERASYON</w:t>
            </w:r>
            <w:r w:rsidRPr="007202D7">
              <w:rPr>
                <w:b/>
                <w:bCs/>
                <w:color w:val="FFFFFF"/>
              </w:rPr>
              <w:br/>
              <w:t>EKİPLERİ</w:t>
            </w:r>
          </w:p>
        </w:tc>
        <w:tc>
          <w:tcPr>
            <w:tcW w:w="75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i/>
                <w:color w:val="FFFFFF"/>
              </w:rPr>
            </w:pPr>
            <w:r w:rsidRPr="007202D7">
              <w:rPr>
                <w:b/>
                <w:color w:val="FFFFFF"/>
              </w:rPr>
              <w:t>İSİM</w:t>
            </w:r>
          </w:p>
        </w:tc>
        <w:tc>
          <w:tcPr>
            <w:tcW w:w="54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i/>
                <w:color w:val="FFFFFF"/>
              </w:rPr>
            </w:pPr>
            <w:r w:rsidRPr="007202D7">
              <w:rPr>
                <w:b/>
                <w:color w:val="FFFFFF"/>
              </w:rPr>
              <w:t>GÖREV</w:t>
            </w:r>
          </w:p>
        </w:tc>
        <w:tc>
          <w:tcPr>
            <w:tcW w:w="658"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i/>
                <w:color w:val="FFFFFF"/>
              </w:rPr>
            </w:pPr>
            <w:r w:rsidRPr="007202D7">
              <w:rPr>
                <w:b/>
                <w:color w:val="FFFFFF"/>
              </w:rPr>
              <w:t>CEP TEL</w:t>
            </w:r>
          </w:p>
        </w:tc>
        <w:tc>
          <w:tcPr>
            <w:tcW w:w="55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i/>
                <w:color w:val="FFFFFF"/>
              </w:rPr>
            </w:pPr>
            <w:r w:rsidRPr="007202D7">
              <w:rPr>
                <w:b/>
                <w:color w:val="FFFFFF"/>
              </w:rPr>
              <w:t>EV TEL</w:t>
            </w:r>
          </w:p>
        </w:tc>
        <w:tc>
          <w:tcPr>
            <w:tcW w:w="155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i/>
                <w:color w:val="FFFFFF"/>
              </w:rPr>
            </w:pPr>
            <w:r w:rsidRPr="007202D7">
              <w:rPr>
                <w:b/>
                <w:color w:val="FFFFFF"/>
              </w:rPr>
              <w:t>ADRES</w:t>
            </w:r>
          </w:p>
        </w:tc>
      </w:tr>
      <w:tr w:rsidR="008C30B3" w:rsidRPr="007202D7" w:rsidTr="00197F75">
        <w:trPr>
          <w:trHeight w:val="283"/>
        </w:trPr>
        <w:tc>
          <w:tcPr>
            <w:tcW w:w="922"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i/>
              </w:rPr>
            </w:pPr>
          </w:p>
        </w:tc>
        <w:tc>
          <w:tcPr>
            <w:tcW w:w="756"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46"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58"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59"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559"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BF1284" w:rsidRPr="007202D7" w:rsidTr="00197F75">
        <w:trPr>
          <w:trHeight w:val="283"/>
        </w:trPr>
        <w:tc>
          <w:tcPr>
            <w:tcW w:w="922" w:type="pct"/>
            <w:tcBorders>
              <w:top w:val="single" w:sz="8" w:space="0" w:color="C6D9F1"/>
              <w:left w:val="single" w:sz="8" w:space="0" w:color="C6D9F1"/>
              <w:bottom w:val="single" w:sz="8" w:space="0" w:color="C6D9F1"/>
              <w:right w:val="single" w:sz="8" w:space="0" w:color="C6D9F1"/>
            </w:tcBorders>
            <w:shd w:val="clear" w:color="auto" w:fill="FFFFFF"/>
          </w:tcPr>
          <w:p w:rsidR="00BF1284" w:rsidRPr="007202D7" w:rsidRDefault="00BF1284" w:rsidP="00AD1A93">
            <w:pPr>
              <w:spacing w:after="0"/>
              <w:rPr>
                <w:b/>
                <w:bCs/>
                <w:i/>
              </w:rPr>
            </w:pPr>
          </w:p>
        </w:tc>
        <w:tc>
          <w:tcPr>
            <w:tcW w:w="756" w:type="pct"/>
            <w:tcBorders>
              <w:top w:val="single" w:sz="8" w:space="0" w:color="C6D9F1"/>
              <w:left w:val="single" w:sz="8" w:space="0" w:color="C6D9F1"/>
              <w:bottom w:val="single" w:sz="8" w:space="0" w:color="C6D9F1"/>
              <w:right w:val="single" w:sz="8" w:space="0" w:color="C6D9F1"/>
            </w:tcBorders>
            <w:shd w:val="clear" w:color="auto" w:fill="FFFFFF"/>
          </w:tcPr>
          <w:p w:rsidR="00BF1284" w:rsidRPr="00FE5A0C" w:rsidRDefault="00BF1284" w:rsidP="00B70896">
            <w:pPr>
              <w:spacing w:after="0"/>
              <w:rPr>
                <w:i/>
                <w:highlight w:val="green"/>
              </w:rPr>
            </w:pP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BF1284" w:rsidRPr="007202D7" w:rsidRDefault="00BF1284" w:rsidP="00B70896">
            <w:pPr>
              <w:spacing w:after="0"/>
              <w:rPr>
                <w:i/>
              </w:rPr>
            </w:pPr>
          </w:p>
        </w:tc>
        <w:tc>
          <w:tcPr>
            <w:tcW w:w="658" w:type="pct"/>
            <w:tcBorders>
              <w:top w:val="single" w:sz="8" w:space="0" w:color="C6D9F1"/>
              <w:left w:val="single" w:sz="8" w:space="0" w:color="C6D9F1"/>
              <w:bottom w:val="single" w:sz="8" w:space="0" w:color="C6D9F1"/>
              <w:right w:val="single" w:sz="8" w:space="0" w:color="C6D9F1"/>
            </w:tcBorders>
            <w:shd w:val="clear" w:color="auto" w:fill="FFFFFF"/>
          </w:tcPr>
          <w:p w:rsidR="00BF1284" w:rsidRPr="007202D7" w:rsidRDefault="00BF1284" w:rsidP="00B70896">
            <w:pPr>
              <w:spacing w:after="0"/>
              <w:rPr>
                <w:i/>
              </w:rPr>
            </w:pPr>
          </w:p>
        </w:tc>
        <w:tc>
          <w:tcPr>
            <w:tcW w:w="559" w:type="pct"/>
            <w:tcBorders>
              <w:top w:val="single" w:sz="8" w:space="0" w:color="C6D9F1"/>
              <w:left w:val="single" w:sz="8" w:space="0" w:color="C6D9F1"/>
              <w:bottom w:val="single" w:sz="8" w:space="0" w:color="C6D9F1"/>
              <w:right w:val="single" w:sz="8" w:space="0" w:color="C6D9F1"/>
            </w:tcBorders>
            <w:shd w:val="clear" w:color="auto" w:fill="FFFFFF"/>
          </w:tcPr>
          <w:p w:rsidR="00BF1284" w:rsidRPr="007202D7" w:rsidRDefault="00BF1284" w:rsidP="00B70896">
            <w:pPr>
              <w:spacing w:after="0"/>
              <w:rPr>
                <w:i/>
              </w:rPr>
            </w:pPr>
          </w:p>
        </w:tc>
        <w:tc>
          <w:tcPr>
            <w:tcW w:w="1559" w:type="pct"/>
            <w:tcBorders>
              <w:top w:val="single" w:sz="8" w:space="0" w:color="C6D9F1"/>
              <w:left w:val="single" w:sz="8" w:space="0" w:color="C6D9F1"/>
              <w:bottom w:val="single" w:sz="8" w:space="0" w:color="C6D9F1"/>
              <w:right w:val="single" w:sz="8" w:space="0" w:color="C6D9F1"/>
            </w:tcBorders>
            <w:shd w:val="clear" w:color="auto" w:fill="FFFFFF"/>
          </w:tcPr>
          <w:p w:rsidR="00BF1284" w:rsidRPr="007202D7" w:rsidRDefault="00BF1284" w:rsidP="00B70896">
            <w:pPr>
              <w:spacing w:after="0"/>
              <w:rPr>
                <w:i/>
              </w:rPr>
            </w:pPr>
          </w:p>
        </w:tc>
      </w:tr>
    </w:tbl>
    <w:p w:rsidR="008C30B3" w:rsidRDefault="008C30B3" w:rsidP="008260DE">
      <w:pPr>
        <w:rPr>
          <w:b/>
          <w:bCs/>
          <w:i/>
          <w:sz w:val="24"/>
          <w:szCs w:val="24"/>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943"/>
        <w:gridCol w:w="1985"/>
        <w:gridCol w:w="1417"/>
        <w:gridCol w:w="1985"/>
        <w:gridCol w:w="1559"/>
        <w:gridCol w:w="4394"/>
      </w:tblGrid>
      <w:tr w:rsidR="008C30B3" w:rsidRPr="007202D7" w:rsidTr="00B70896">
        <w:trPr>
          <w:trHeight w:val="1005"/>
        </w:trPr>
        <w:tc>
          <w:tcPr>
            <w:tcW w:w="14283" w:type="dxa"/>
            <w:gridSpan w:val="6"/>
            <w:tcBorders>
              <w:top w:val="single" w:sz="18" w:space="0" w:color="C6D9F1"/>
              <w:left w:val="single" w:sz="8" w:space="0" w:color="C6D9F1"/>
              <w:bottom w:val="single" w:sz="18" w:space="0" w:color="C6D9F1"/>
              <w:right w:val="single" w:sz="8" w:space="0" w:color="C6D9F1"/>
            </w:tcBorders>
            <w:shd w:val="clear" w:color="auto" w:fill="002060"/>
          </w:tcPr>
          <w:p w:rsidR="008C30B3" w:rsidRPr="007202D7" w:rsidRDefault="008C30B3" w:rsidP="00B70896">
            <w:pPr>
              <w:spacing w:after="0"/>
              <w:rPr>
                <w:b/>
                <w:bCs/>
                <w:i/>
                <w:color w:val="FFFFFF"/>
                <w:sz w:val="28"/>
                <w:szCs w:val="28"/>
              </w:rPr>
            </w:pPr>
            <w:r w:rsidRPr="000C1F6A">
              <w:rPr>
                <w:b/>
                <w:color w:val="FFFFFF"/>
                <w:sz w:val="24"/>
                <w:szCs w:val="24"/>
              </w:rPr>
              <w:t xml:space="preserve">YEREL DÜZEY                                      </w:t>
            </w:r>
            <w:r w:rsidR="008012D2">
              <w:rPr>
                <w:b/>
                <w:color w:val="FFFFFF"/>
                <w:sz w:val="24"/>
                <w:szCs w:val="24"/>
              </w:rPr>
              <w:t xml:space="preserve">                                                    ADANA</w:t>
            </w:r>
            <w:r w:rsidR="000C1F6A" w:rsidRPr="001D79BA">
              <w:rPr>
                <w:b/>
                <w:color w:val="FFFFFF"/>
                <w:sz w:val="24"/>
                <w:szCs w:val="24"/>
              </w:rPr>
              <w:t xml:space="preserve"> VALİLİĞİ</w:t>
            </w:r>
          </w:p>
          <w:p w:rsidR="008C30B3" w:rsidRPr="000C1F6A" w:rsidRDefault="008C30B3" w:rsidP="00B70896">
            <w:pPr>
              <w:spacing w:after="0"/>
              <w:jc w:val="center"/>
              <w:rPr>
                <w:b/>
                <w:color w:val="FFFFFF"/>
                <w:sz w:val="24"/>
                <w:szCs w:val="24"/>
              </w:rPr>
            </w:pPr>
            <w:r w:rsidRPr="007202D7">
              <w:rPr>
                <w:b/>
                <w:color w:val="FFFFFF"/>
                <w:sz w:val="24"/>
                <w:szCs w:val="24"/>
              </w:rPr>
              <w:t>ZARAR TESPİT HİZMET GRUBU</w:t>
            </w:r>
          </w:p>
          <w:p w:rsidR="008C30B3" w:rsidRPr="007202D7" w:rsidRDefault="008C30B3" w:rsidP="00B70896">
            <w:pPr>
              <w:spacing w:after="0"/>
              <w:jc w:val="center"/>
              <w:rPr>
                <w:b/>
                <w:bCs/>
                <w:i/>
                <w:color w:val="FFFFFF"/>
                <w:sz w:val="28"/>
                <w:szCs w:val="28"/>
              </w:rPr>
            </w:pPr>
            <w:r w:rsidRPr="000C1F6A">
              <w:rPr>
                <w:b/>
                <w:color w:val="FFFFFF"/>
                <w:sz w:val="24"/>
                <w:szCs w:val="24"/>
              </w:rPr>
              <w:t>VARDİYA 3</w:t>
            </w:r>
          </w:p>
        </w:tc>
      </w:tr>
      <w:tr w:rsidR="008C30B3" w:rsidRPr="007202D7" w:rsidTr="00654509">
        <w:trPr>
          <w:trHeight w:val="567"/>
        </w:trPr>
        <w:tc>
          <w:tcPr>
            <w:tcW w:w="2943" w:type="dxa"/>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bCs/>
                <w:i/>
                <w:color w:val="FFFFFF"/>
              </w:rPr>
            </w:pPr>
            <w:r w:rsidRPr="007202D7">
              <w:rPr>
                <w:b/>
                <w:bCs/>
                <w:color w:val="FFFFFF"/>
              </w:rPr>
              <w:t>OPERASYON</w:t>
            </w:r>
            <w:r w:rsidRPr="007202D7">
              <w:rPr>
                <w:b/>
                <w:bCs/>
                <w:color w:val="FFFFFF"/>
              </w:rPr>
              <w:br/>
              <w:t>EKİPLERİ</w:t>
            </w:r>
          </w:p>
        </w:tc>
        <w:tc>
          <w:tcPr>
            <w:tcW w:w="1985" w:type="dxa"/>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i/>
                <w:color w:val="FFFFFF"/>
              </w:rPr>
            </w:pPr>
            <w:r w:rsidRPr="007202D7">
              <w:rPr>
                <w:b/>
                <w:color w:val="FFFFFF"/>
              </w:rPr>
              <w:t>İSİM</w:t>
            </w:r>
          </w:p>
        </w:tc>
        <w:tc>
          <w:tcPr>
            <w:tcW w:w="1417" w:type="dxa"/>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i/>
                <w:color w:val="FFFFFF"/>
              </w:rPr>
            </w:pPr>
            <w:r w:rsidRPr="007202D7">
              <w:rPr>
                <w:b/>
                <w:color w:val="FFFFFF"/>
              </w:rPr>
              <w:t>GÖREV</w:t>
            </w:r>
          </w:p>
        </w:tc>
        <w:tc>
          <w:tcPr>
            <w:tcW w:w="1985" w:type="dxa"/>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i/>
                <w:color w:val="FFFFFF"/>
              </w:rPr>
            </w:pPr>
            <w:r w:rsidRPr="007202D7">
              <w:rPr>
                <w:b/>
                <w:color w:val="FFFFFF"/>
              </w:rPr>
              <w:t>CEP TEL</w:t>
            </w:r>
          </w:p>
        </w:tc>
        <w:tc>
          <w:tcPr>
            <w:tcW w:w="1559" w:type="dxa"/>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i/>
                <w:color w:val="FFFFFF"/>
              </w:rPr>
            </w:pPr>
            <w:r w:rsidRPr="007202D7">
              <w:rPr>
                <w:b/>
                <w:color w:val="FFFFFF"/>
              </w:rPr>
              <w:t>EV TEL</w:t>
            </w:r>
          </w:p>
        </w:tc>
        <w:tc>
          <w:tcPr>
            <w:tcW w:w="4394" w:type="dxa"/>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i/>
                <w:color w:val="FFFFFF"/>
              </w:rPr>
            </w:pPr>
            <w:r w:rsidRPr="007202D7">
              <w:rPr>
                <w:b/>
                <w:color w:val="FFFFFF"/>
              </w:rPr>
              <w:t>ADRES</w:t>
            </w:r>
          </w:p>
        </w:tc>
      </w:tr>
    </w:tbl>
    <w:p w:rsidR="008C30B3" w:rsidRPr="00703344" w:rsidRDefault="008C30B3" w:rsidP="00CC27A1">
      <w:pPr>
        <w:rPr>
          <w:bCs/>
          <w:color w:val="FFFFFF"/>
          <w:sz w:val="14"/>
          <w:szCs w:val="14"/>
        </w:rPr>
        <w:sectPr w:rsidR="008C30B3" w:rsidRPr="00703344" w:rsidSect="006145FC">
          <w:pgSz w:w="16838" w:h="11906" w:orient="landscape"/>
          <w:pgMar w:top="1134" w:right="1134" w:bottom="567" w:left="720" w:header="709" w:footer="709" w:gutter="0"/>
          <w:cols w:space="708"/>
          <w:titlePg/>
          <w:docGrid w:linePitch="360"/>
        </w:sectPr>
      </w:pPr>
    </w:p>
    <w:p w:rsidR="008C30B3" w:rsidRPr="00657591" w:rsidRDefault="008C30B3" w:rsidP="000825F5">
      <w:pPr>
        <w:pStyle w:val="Balk2"/>
      </w:pPr>
      <w:bookmarkStart w:id="128" w:name="_Toc402885230"/>
      <w:bookmarkStart w:id="129" w:name="_Toc427914888"/>
      <w:r w:rsidRPr="00657591">
        <w:lastRenderedPageBreak/>
        <w:t>EK 5- Haberleşme Kapasitesi (Haberleşme Envanter Bilgisi)</w:t>
      </w:r>
      <w:bookmarkEnd w:id="128"/>
      <w:bookmarkEnd w:id="129"/>
    </w:p>
    <w:p w:rsidR="008C30B3" w:rsidRDefault="008C30B3" w:rsidP="0070480E">
      <w:pPr>
        <w:spacing w:after="0"/>
        <w:jc w:val="both"/>
        <w:rPr>
          <w:b/>
          <w:color w:val="A6A6A6"/>
          <w:u w:val="single"/>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411"/>
        <w:gridCol w:w="3414"/>
        <w:gridCol w:w="2070"/>
        <w:gridCol w:w="1493"/>
        <w:gridCol w:w="4812"/>
      </w:tblGrid>
      <w:tr w:rsidR="008C30B3" w:rsidRPr="007202D7" w:rsidTr="00B70896">
        <w:trPr>
          <w:trHeight w:val="1005"/>
          <w:tblHeader/>
        </w:trPr>
        <w:tc>
          <w:tcPr>
            <w:tcW w:w="5000" w:type="pct"/>
            <w:gridSpan w:val="5"/>
            <w:tcBorders>
              <w:top w:val="single" w:sz="18" w:space="0" w:color="C6D9F1"/>
              <w:bottom w:val="single" w:sz="18" w:space="0" w:color="C6D9F1"/>
            </w:tcBorders>
            <w:shd w:val="clear" w:color="auto" w:fill="002060"/>
            <w:vAlign w:val="center"/>
          </w:tcPr>
          <w:p w:rsidR="005F596B" w:rsidRDefault="000178D5" w:rsidP="005F596B">
            <w:pPr>
              <w:spacing w:after="0"/>
              <w:rPr>
                <w:rFonts w:ascii="Times New Roman" w:eastAsia="Times New Roman" w:hAnsi="Times New Roman" w:cs="Times New Roman"/>
                <w:b/>
                <w:bCs/>
                <w:color w:val="FFFFFF"/>
                <w:sz w:val="24"/>
                <w:szCs w:val="24"/>
              </w:rPr>
            </w:pPr>
            <w:r>
              <w:rPr>
                <w:b/>
                <w:color w:val="FFFFFF"/>
                <w:sz w:val="24"/>
                <w:szCs w:val="24"/>
              </w:rPr>
              <w:t xml:space="preserve">                                                                                                       </w:t>
            </w:r>
            <w:r w:rsidR="008C30B3" w:rsidRPr="005F596B">
              <w:rPr>
                <w:b/>
                <w:color w:val="FFFFFF"/>
                <w:sz w:val="24"/>
                <w:szCs w:val="24"/>
              </w:rPr>
              <w:t xml:space="preserve">                  </w:t>
            </w:r>
            <w:r w:rsidR="0011174C">
              <w:rPr>
                <w:b/>
                <w:color w:val="FFFFFF"/>
                <w:sz w:val="24"/>
                <w:szCs w:val="24"/>
              </w:rPr>
              <w:t>ADANA</w:t>
            </w:r>
            <w:r w:rsidR="005F596B" w:rsidRPr="001D79BA">
              <w:rPr>
                <w:b/>
                <w:color w:val="FFFFFF"/>
                <w:sz w:val="24"/>
                <w:szCs w:val="24"/>
              </w:rPr>
              <w:t xml:space="preserve"> VALİLİĞİ</w:t>
            </w:r>
          </w:p>
          <w:p w:rsidR="008C30B3" w:rsidRPr="005F596B" w:rsidRDefault="008C30B3" w:rsidP="005F596B">
            <w:pPr>
              <w:spacing w:after="0"/>
              <w:jc w:val="center"/>
              <w:rPr>
                <w:b/>
                <w:color w:val="FFFFFF"/>
                <w:sz w:val="24"/>
                <w:szCs w:val="24"/>
              </w:rPr>
            </w:pPr>
            <w:r w:rsidRPr="007202D7">
              <w:rPr>
                <w:b/>
                <w:color w:val="FFFFFF"/>
                <w:sz w:val="24"/>
                <w:szCs w:val="24"/>
              </w:rPr>
              <w:t>ZARAR TESPİT HİZMET GRUBU</w:t>
            </w:r>
          </w:p>
          <w:p w:rsidR="008C30B3" w:rsidRPr="007202D7" w:rsidRDefault="008C30B3" w:rsidP="005F596B">
            <w:pPr>
              <w:spacing w:after="0"/>
              <w:jc w:val="center"/>
              <w:rPr>
                <w:b/>
                <w:bCs/>
                <w:i/>
                <w:color w:val="FFFFFF"/>
                <w:sz w:val="28"/>
                <w:szCs w:val="28"/>
              </w:rPr>
            </w:pPr>
            <w:r w:rsidRPr="005F596B">
              <w:rPr>
                <w:b/>
                <w:color w:val="FFFFFF"/>
                <w:sz w:val="24"/>
                <w:szCs w:val="24"/>
              </w:rPr>
              <w:t>HABERLEŞME KAPASİTESİ</w:t>
            </w:r>
          </w:p>
        </w:tc>
      </w:tr>
      <w:tr w:rsidR="008C30B3" w:rsidRPr="007202D7" w:rsidTr="006E0F26">
        <w:trPr>
          <w:tblHeader/>
        </w:trPr>
        <w:tc>
          <w:tcPr>
            <w:tcW w:w="1122" w:type="pct"/>
            <w:tcBorders>
              <w:top w:val="single" w:sz="1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bCs/>
                <w:i/>
                <w:color w:val="FFFFFF"/>
              </w:rPr>
            </w:pPr>
            <w:r w:rsidRPr="007202D7">
              <w:rPr>
                <w:b/>
                <w:bCs/>
                <w:color w:val="FFFFFF"/>
              </w:rPr>
              <w:t>HABERLEŞME TÜRÜ</w:t>
            </w:r>
          </w:p>
        </w:tc>
        <w:tc>
          <w:tcPr>
            <w:tcW w:w="1123"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2C295A" w:rsidRPr="007202D7" w:rsidRDefault="002C295A" w:rsidP="002C295A">
            <w:pPr>
              <w:spacing w:after="0" w:line="240" w:lineRule="auto"/>
              <w:jc w:val="center"/>
              <w:rPr>
                <w:b/>
                <w:bCs/>
                <w:i/>
                <w:color w:val="FFFFFF"/>
              </w:rPr>
            </w:pPr>
            <w:r>
              <w:rPr>
                <w:b/>
                <w:bCs/>
                <w:color w:val="FFFFFF"/>
              </w:rPr>
              <w:t>İ</w:t>
            </w:r>
            <w:r w:rsidRPr="007202D7">
              <w:rPr>
                <w:b/>
                <w:bCs/>
                <w:color w:val="FFFFFF"/>
              </w:rPr>
              <w:t>AADYM</w:t>
            </w:r>
            <w:r>
              <w:rPr>
                <w:b/>
                <w:bCs/>
                <w:color w:val="FFFFFF"/>
              </w:rPr>
              <w:t xml:space="preserve"> </w:t>
            </w:r>
            <w:r w:rsidRPr="007202D7">
              <w:rPr>
                <w:b/>
                <w:bCs/>
                <w:color w:val="FFFFFF"/>
              </w:rPr>
              <w:t>ADEDİ</w:t>
            </w:r>
          </w:p>
          <w:p w:rsidR="008C30B3" w:rsidRPr="007202D7" w:rsidRDefault="002C295A" w:rsidP="002C295A">
            <w:pPr>
              <w:spacing w:after="0" w:line="240" w:lineRule="auto"/>
              <w:jc w:val="center"/>
              <w:rPr>
                <w:b/>
                <w:bCs/>
                <w:i/>
                <w:color w:val="FFFFFF"/>
              </w:rPr>
            </w:pPr>
            <w:r w:rsidRPr="007202D7">
              <w:rPr>
                <w:b/>
                <w:bCs/>
                <w:color w:val="FFFFFF"/>
              </w:rPr>
              <w:t xml:space="preserve"> </w:t>
            </w:r>
            <w:r w:rsidR="008C30B3" w:rsidRPr="007202D7">
              <w:rPr>
                <w:b/>
                <w:bCs/>
                <w:color w:val="FFFFFF"/>
              </w:rPr>
              <w:t>(Hizmet Grubunun Tümü)</w:t>
            </w:r>
          </w:p>
        </w:tc>
        <w:tc>
          <w:tcPr>
            <w:tcW w:w="68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bCs/>
                <w:i/>
                <w:color w:val="FFFFFF"/>
              </w:rPr>
            </w:pPr>
            <w:r w:rsidRPr="007202D7">
              <w:rPr>
                <w:b/>
                <w:bCs/>
                <w:color w:val="FFFFFF"/>
              </w:rPr>
              <w:t>ÜLKEGENELİ</w:t>
            </w:r>
          </w:p>
          <w:p w:rsidR="008C30B3" w:rsidRPr="007202D7" w:rsidRDefault="008C30B3" w:rsidP="00B70896">
            <w:pPr>
              <w:spacing w:after="0" w:line="240" w:lineRule="auto"/>
              <w:jc w:val="center"/>
              <w:rPr>
                <w:b/>
                <w:bCs/>
                <w:i/>
                <w:color w:val="FFFFFF"/>
              </w:rPr>
            </w:pPr>
            <w:r w:rsidRPr="007202D7">
              <w:rPr>
                <w:b/>
                <w:bCs/>
                <w:color w:val="FFFFFF"/>
              </w:rPr>
              <w:t>ADEDİ</w:t>
            </w:r>
          </w:p>
        </w:tc>
        <w:tc>
          <w:tcPr>
            <w:tcW w:w="49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bCs/>
                <w:i/>
                <w:color w:val="FFFFFF"/>
              </w:rPr>
            </w:pPr>
            <w:r w:rsidRPr="007202D7">
              <w:rPr>
                <w:b/>
                <w:bCs/>
                <w:color w:val="FFFFFF"/>
              </w:rPr>
              <w:t>ÖNCELİK SIRASI</w:t>
            </w:r>
          </w:p>
        </w:tc>
        <w:tc>
          <w:tcPr>
            <w:tcW w:w="1583" w:type="pct"/>
            <w:tcBorders>
              <w:top w:val="single" w:sz="18" w:space="0" w:color="C6D9F1"/>
              <w:left w:val="single" w:sz="8" w:space="0" w:color="C6D9F1"/>
              <w:bottom w:val="single" w:sz="18" w:space="0" w:color="C6D9F1"/>
            </w:tcBorders>
            <w:shd w:val="clear" w:color="auto" w:fill="00B0F0"/>
            <w:vAlign w:val="center"/>
          </w:tcPr>
          <w:p w:rsidR="008C30B3" w:rsidRPr="007202D7" w:rsidRDefault="008C30B3" w:rsidP="00B70896">
            <w:pPr>
              <w:spacing w:after="0" w:line="240" w:lineRule="auto"/>
              <w:jc w:val="center"/>
              <w:rPr>
                <w:b/>
                <w:bCs/>
                <w:i/>
                <w:color w:val="FFFFFF"/>
              </w:rPr>
            </w:pPr>
            <w:r w:rsidRPr="007202D7">
              <w:rPr>
                <w:b/>
                <w:bCs/>
                <w:color w:val="FFFFFF"/>
              </w:rPr>
              <w:t>AÇIKLAMALAR</w:t>
            </w:r>
          </w:p>
        </w:tc>
      </w:tr>
      <w:tr w:rsidR="008C30B3" w:rsidRPr="007202D7" w:rsidTr="002C295A">
        <w:trPr>
          <w:trHeight w:hRule="exact" w:val="756"/>
        </w:trPr>
        <w:tc>
          <w:tcPr>
            <w:tcW w:w="1122"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b/>
                <w:bCs/>
                <w:i/>
              </w:rPr>
            </w:pPr>
            <w:r w:rsidRPr="007202D7">
              <w:rPr>
                <w:b/>
                <w:bCs/>
              </w:rPr>
              <w:t>GSM HATLAR</w:t>
            </w:r>
          </w:p>
        </w:tc>
        <w:tc>
          <w:tcPr>
            <w:tcW w:w="112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814D8A" w:rsidRDefault="002C295A" w:rsidP="002C295A">
            <w:pPr>
              <w:spacing w:after="0"/>
              <w:jc w:val="center"/>
            </w:pPr>
            <w:r>
              <w:t>52</w:t>
            </w:r>
          </w:p>
        </w:tc>
        <w:tc>
          <w:tcPr>
            <w:tcW w:w="681"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491"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7202D7" w:rsidRDefault="002C295A" w:rsidP="002C295A">
            <w:pPr>
              <w:spacing w:after="0"/>
              <w:jc w:val="center"/>
              <w:rPr>
                <w:i/>
              </w:rPr>
            </w:pPr>
            <w:r>
              <w:rPr>
                <w:i/>
              </w:rPr>
              <w:t>1</w:t>
            </w:r>
          </w:p>
        </w:tc>
        <w:tc>
          <w:tcPr>
            <w:tcW w:w="1583"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2C295A" w:rsidRPr="00B504C0" w:rsidRDefault="002C295A" w:rsidP="002C295A">
            <w:pPr>
              <w:spacing w:after="0"/>
              <w:ind w:left="312" w:hanging="284"/>
              <w:rPr>
                <w:rFonts w:cs="Times New Roman"/>
              </w:rPr>
            </w:pPr>
            <w:r w:rsidRPr="00B504C0">
              <w:rPr>
                <w:rFonts w:cs="Times New Roman"/>
              </w:rPr>
              <w:t xml:space="preserve">Hizmet Grubunda görevli tüm </w:t>
            </w:r>
          </w:p>
          <w:p w:rsidR="008C30B3" w:rsidRPr="007202D7" w:rsidRDefault="002C295A" w:rsidP="002C295A">
            <w:pPr>
              <w:spacing w:after="0"/>
              <w:rPr>
                <w:i/>
              </w:rPr>
            </w:pPr>
            <w:r w:rsidRPr="00B504C0">
              <w:rPr>
                <w:rFonts w:cs="Times New Roman"/>
              </w:rPr>
              <w:t>Personelin kullandığı GSM hatları</w:t>
            </w:r>
          </w:p>
        </w:tc>
      </w:tr>
      <w:tr w:rsidR="008C30B3" w:rsidRPr="007202D7" w:rsidTr="006E0F26">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b/>
                <w:bCs/>
                <w:i/>
              </w:rPr>
            </w:pPr>
            <w:r w:rsidRPr="007202D7">
              <w:rPr>
                <w:b/>
                <w:bCs/>
              </w:rPr>
              <w:t>KARASAL HATLAR</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814D8A" w:rsidRDefault="002C295A" w:rsidP="002C295A">
            <w:pPr>
              <w:spacing w:after="0"/>
              <w:jc w:val="center"/>
            </w:pPr>
            <w:r>
              <w:t>2</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2C295A" w:rsidP="002C295A">
            <w:pPr>
              <w:spacing w:after="0"/>
              <w:jc w:val="center"/>
              <w:rPr>
                <w:i/>
              </w:rPr>
            </w:pPr>
            <w:r>
              <w:rPr>
                <w:i/>
              </w:rPr>
              <w:t>2</w:t>
            </w:r>
          </w:p>
        </w:tc>
        <w:tc>
          <w:tcPr>
            <w:tcW w:w="1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2C295A" w:rsidP="00B70896">
            <w:pPr>
              <w:spacing w:after="0"/>
              <w:rPr>
                <w:i/>
              </w:rPr>
            </w:pPr>
            <w:r w:rsidRPr="00814D8A">
              <w:t>0322 458 83 61</w:t>
            </w:r>
            <w:r>
              <w:t>-0322458 83 70</w:t>
            </w:r>
          </w:p>
        </w:tc>
      </w:tr>
      <w:tr w:rsidR="008C30B3" w:rsidRPr="007202D7" w:rsidTr="006E0F26">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b/>
                <w:bCs/>
                <w:i/>
              </w:rPr>
            </w:pPr>
            <w:r w:rsidRPr="007202D7">
              <w:rPr>
                <w:b/>
                <w:bCs/>
              </w:rPr>
              <w:t>UYDU TELEFONU</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EA088B" w:rsidP="00B70896">
            <w:pPr>
              <w:spacing w:after="0"/>
              <w:rPr>
                <w:i/>
              </w:rPr>
            </w:pPr>
            <w:r>
              <w:rPr>
                <w:i/>
              </w:rPr>
              <w:t>--</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1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r>
      <w:tr w:rsidR="008C30B3" w:rsidRPr="007202D7" w:rsidTr="006E0F26">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b/>
                <w:bCs/>
                <w:i/>
              </w:rPr>
            </w:pPr>
            <w:r w:rsidRPr="007202D7">
              <w:rPr>
                <w:b/>
                <w:bCs/>
              </w:rPr>
              <w:t>IP TELEFON</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EA088B" w:rsidP="00B70896">
            <w:pPr>
              <w:spacing w:after="0"/>
              <w:rPr>
                <w:i/>
              </w:rPr>
            </w:pPr>
            <w:r>
              <w:rPr>
                <w:i/>
              </w:rPr>
              <w:t>--</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1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r>
      <w:tr w:rsidR="008C30B3" w:rsidRPr="007202D7" w:rsidTr="006E0F26">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b/>
                <w:bCs/>
                <w:i/>
              </w:rPr>
            </w:pPr>
            <w:r w:rsidRPr="007202D7">
              <w:rPr>
                <w:b/>
                <w:bCs/>
              </w:rPr>
              <w:t>TELSİZ SİSTEMLERİ</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EA088B" w:rsidP="00B70896">
            <w:pPr>
              <w:spacing w:after="0"/>
              <w:rPr>
                <w:i/>
              </w:rPr>
            </w:pPr>
            <w:r>
              <w:rPr>
                <w:i/>
              </w:rPr>
              <w:t>--</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1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r>
      <w:tr w:rsidR="008C30B3" w:rsidRPr="007202D7" w:rsidTr="006E0F26">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b/>
                <w:bCs/>
                <w:i/>
              </w:rPr>
            </w:pPr>
            <w:r w:rsidRPr="007202D7">
              <w:rPr>
                <w:b/>
                <w:bCs/>
              </w:rPr>
              <w:t xml:space="preserve">       ANALOG TELSİZ</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EA088B" w:rsidP="00B70896">
            <w:pPr>
              <w:spacing w:after="0"/>
              <w:rPr>
                <w:i/>
              </w:rPr>
            </w:pPr>
            <w:r>
              <w:rPr>
                <w:i/>
              </w:rPr>
              <w:t>--</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1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r>
      <w:tr w:rsidR="008C30B3" w:rsidRPr="007202D7" w:rsidTr="006E0F26">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b/>
                <w:bCs/>
                <w:i/>
              </w:rPr>
            </w:pPr>
            <w:r w:rsidRPr="007202D7">
              <w:rPr>
                <w:b/>
                <w:bCs/>
              </w:rPr>
              <w:t xml:space="preserve">       SAYISAL TELSİZ</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EA088B" w:rsidP="00B70896">
            <w:pPr>
              <w:spacing w:after="0"/>
              <w:rPr>
                <w:i/>
              </w:rPr>
            </w:pPr>
            <w:r>
              <w:rPr>
                <w:i/>
              </w:rPr>
              <w:t>--</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1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r>
      <w:tr w:rsidR="008C30B3" w:rsidRPr="007202D7" w:rsidTr="006E0F26">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b/>
                <w:bCs/>
                <w:i/>
              </w:rPr>
            </w:pPr>
            <w:r w:rsidRPr="007202D7">
              <w:rPr>
                <w:b/>
                <w:bCs/>
              </w:rPr>
              <w:t xml:space="preserve">       HF TELSİZ</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EA088B" w:rsidP="00B70896">
            <w:pPr>
              <w:spacing w:after="0"/>
              <w:rPr>
                <w:i/>
              </w:rPr>
            </w:pPr>
            <w:r>
              <w:rPr>
                <w:i/>
              </w:rPr>
              <w:t>--</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1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r>
      <w:tr w:rsidR="008C30B3" w:rsidRPr="007202D7" w:rsidTr="006E0F26">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b/>
                <w:bCs/>
                <w:i/>
              </w:rPr>
            </w:pPr>
            <w:r w:rsidRPr="007202D7">
              <w:rPr>
                <w:b/>
                <w:bCs/>
              </w:rPr>
              <w:t>V-SAT UYDU SİSTEMİ</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EA088B" w:rsidP="00B70896">
            <w:pPr>
              <w:spacing w:after="0"/>
              <w:rPr>
                <w:i/>
              </w:rPr>
            </w:pPr>
            <w:r>
              <w:rPr>
                <w:i/>
              </w:rPr>
              <w:t>--</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1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r>
      <w:tr w:rsidR="008C30B3" w:rsidRPr="007202D7" w:rsidTr="006E0F26">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b/>
                <w:bCs/>
                <w:i/>
              </w:rPr>
            </w:pPr>
            <w:r w:rsidRPr="007202D7">
              <w:rPr>
                <w:b/>
                <w:bCs/>
              </w:rPr>
              <w:t>MOBİL SİSTEMLER</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EA088B" w:rsidP="00B70896">
            <w:pPr>
              <w:spacing w:after="0"/>
              <w:rPr>
                <w:i/>
              </w:rPr>
            </w:pPr>
            <w:r>
              <w:rPr>
                <w:i/>
              </w:rPr>
              <w:t>--</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1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r>
      <w:tr w:rsidR="008C30B3" w:rsidRPr="007202D7" w:rsidTr="006E0F26">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b/>
                <w:bCs/>
                <w:i/>
              </w:rPr>
            </w:pPr>
            <w:r w:rsidRPr="007202D7">
              <w:rPr>
                <w:b/>
                <w:bCs/>
              </w:rPr>
              <w:t>DİĞER</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1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r>
      <w:tr w:rsidR="008C30B3" w:rsidRPr="007202D7" w:rsidTr="006E0F26">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640B4E" w:rsidP="00B70896">
            <w:pPr>
              <w:spacing w:after="0"/>
              <w:rPr>
                <w:b/>
                <w:bCs/>
                <w:i/>
              </w:rPr>
            </w:pPr>
            <w:r>
              <w:rPr>
                <w:b/>
                <w:bCs/>
                <w:i/>
              </w:rPr>
              <w:t>FAKS</w:t>
            </w: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640B4E" w:rsidP="00640B4E">
            <w:pPr>
              <w:spacing w:after="0"/>
              <w:jc w:val="center"/>
              <w:rPr>
                <w:i/>
              </w:rPr>
            </w:pPr>
            <w:r>
              <w:rPr>
                <w:i/>
              </w:rPr>
              <w:t>2</w:t>
            </w: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AF73C0" w:rsidP="00640B4E">
            <w:pPr>
              <w:spacing w:after="0"/>
              <w:jc w:val="center"/>
              <w:rPr>
                <w:i/>
              </w:rPr>
            </w:pPr>
            <w:r>
              <w:rPr>
                <w:i/>
              </w:rPr>
              <w:t>5</w:t>
            </w:r>
          </w:p>
        </w:tc>
        <w:tc>
          <w:tcPr>
            <w:tcW w:w="1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640B4E" w:rsidP="00B70896">
            <w:pPr>
              <w:spacing w:after="0"/>
              <w:rPr>
                <w:i/>
              </w:rPr>
            </w:pPr>
            <w:r>
              <w:rPr>
                <w:i/>
              </w:rPr>
              <w:t>0322 458 94 14 – 322 458 75 05</w:t>
            </w:r>
          </w:p>
        </w:tc>
      </w:tr>
      <w:tr w:rsidR="008C30B3" w:rsidRPr="007202D7" w:rsidTr="006E0F26">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b/>
                <w:bCs/>
                <w:i/>
              </w:rPr>
            </w:pP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1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r>
      <w:tr w:rsidR="008C30B3" w:rsidRPr="007202D7" w:rsidTr="006E0F26">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b/>
                <w:bCs/>
                <w:i/>
              </w:rPr>
            </w:pP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1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r>
      <w:tr w:rsidR="008C30B3" w:rsidRPr="007202D7" w:rsidTr="006E0F26">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b/>
                <w:bCs/>
                <w:i/>
              </w:rPr>
            </w:pP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1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r>
      <w:tr w:rsidR="008C30B3" w:rsidRPr="007202D7" w:rsidTr="006E0F26">
        <w:trPr>
          <w:trHeight w:hRule="exact" w:val="340"/>
        </w:trPr>
        <w:tc>
          <w:tcPr>
            <w:tcW w:w="1122"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b/>
                <w:bCs/>
                <w:i/>
              </w:rPr>
            </w:pPr>
          </w:p>
        </w:tc>
        <w:tc>
          <w:tcPr>
            <w:tcW w:w="112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68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491"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c>
          <w:tcPr>
            <w:tcW w:w="158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i/>
              </w:rPr>
            </w:pPr>
          </w:p>
        </w:tc>
      </w:tr>
      <w:tr w:rsidR="008C30B3" w:rsidRPr="007202D7" w:rsidTr="006E0F26">
        <w:trPr>
          <w:trHeight w:hRule="exact" w:val="340"/>
        </w:trPr>
        <w:tc>
          <w:tcPr>
            <w:tcW w:w="1122"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8C30B3" w:rsidRPr="007202D7" w:rsidRDefault="008C30B3" w:rsidP="00B70896">
            <w:pPr>
              <w:spacing w:after="0"/>
              <w:rPr>
                <w:b/>
                <w:bCs/>
                <w:i/>
              </w:rPr>
            </w:pPr>
          </w:p>
        </w:tc>
        <w:tc>
          <w:tcPr>
            <w:tcW w:w="1123"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8C30B3" w:rsidRPr="007202D7" w:rsidRDefault="008C30B3" w:rsidP="00B70896">
            <w:pPr>
              <w:spacing w:after="0"/>
              <w:rPr>
                <w:i/>
              </w:rPr>
            </w:pPr>
          </w:p>
        </w:tc>
        <w:tc>
          <w:tcPr>
            <w:tcW w:w="681"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8C30B3" w:rsidRPr="007202D7" w:rsidRDefault="008C30B3" w:rsidP="00B70896">
            <w:pPr>
              <w:spacing w:after="0"/>
              <w:rPr>
                <w:i/>
              </w:rPr>
            </w:pPr>
          </w:p>
        </w:tc>
        <w:tc>
          <w:tcPr>
            <w:tcW w:w="491"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8C30B3" w:rsidRPr="007202D7" w:rsidRDefault="008C30B3" w:rsidP="00B70896">
            <w:pPr>
              <w:spacing w:after="0"/>
              <w:rPr>
                <w:i/>
              </w:rPr>
            </w:pPr>
          </w:p>
        </w:tc>
        <w:tc>
          <w:tcPr>
            <w:tcW w:w="1583"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8C30B3" w:rsidRPr="007202D7" w:rsidRDefault="008C30B3" w:rsidP="00B70896">
            <w:pPr>
              <w:spacing w:after="0"/>
              <w:rPr>
                <w:i/>
              </w:rPr>
            </w:pPr>
          </w:p>
        </w:tc>
      </w:tr>
    </w:tbl>
    <w:p w:rsidR="000274C1" w:rsidRDefault="000274C1" w:rsidP="000825F5">
      <w:pPr>
        <w:pStyle w:val="Balk2"/>
      </w:pPr>
      <w:bookmarkStart w:id="130" w:name="_Toc402885231"/>
    </w:p>
    <w:p w:rsidR="00FC2167" w:rsidRPr="00FC2167" w:rsidRDefault="00FC2167" w:rsidP="00FC2167"/>
    <w:p w:rsidR="000274C1" w:rsidRDefault="000274C1" w:rsidP="000825F5">
      <w:pPr>
        <w:pStyle w:val="Balk2"/>
      </w:pPr>
    </w:p>
    <w:p w:rsidR="008C30B3" w:rsidRPr="00BE7571" w:rsidRDefault="008C30B3" w:rsidP="000825F5">
      <w:pPr>
        <w:pStyle w:val="Balk2"/>
      </w:pPr>
      <w:bookmarkStart w:id="131" w:name="_Toc427914889"/>
      <w:r w:rsidRPr="00657591">
        <w:t>EK 6 -Ulusal Düzey Hizmet Grubu İrtibat Numaraları</w:t>
      </w:r>
      <w:bookmarkEnd w:id="130"/>
      <w:bookmarkEnd w:id="131"/>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4070"/>
        <w:gridCol w:w="1283"/>
        <w:gridCol w:w="1417"/>
        <w:gridCol w:w="1417"/>
        <w:gridCol w:w="1420"/>
        <w:gridCol w:w="1417"/>
        <w:gridCol w:w="559"/>
        <w:gridCol w:w="2836"/>
        <w:gridCol w:w="781"/>
      </w:tblGrid>
      <w:tr w:rsidR="008C30B3" w:rsidRPr="007202D7" w:rsidTr="00102A01">
        <w:trPr>
          <w:trHeight w:val="1005"/>
          <w:tblHeader/>
        </w:trPr>
        <w:tc>
          <w:tcPr>
            <w:tcW w:w="5000" w:type="pct"/>
            <w:gridSpan w:val="9"/>
            <w:tcBorders>
              <w:top w:val="single" w:sz="18" w:space="0" w:color="C6D9F1"/>
              <w:left w:val="single" w:sz="12" w:space="0" w:color="C6D9F1"/>
              <w:bottom w:val="single" w:sz="18" w:space="0" w:color="C6D9F1"/>
              <w:right w:val="single" w:sz="12" w:space="0" w:color="C6D9F1"/>
            </w:tcBorders>
            <w:shd w:val="clear" w:color="auto" w:fill="002060"/>
          </w:tcPr>
          <w:p w:rsidR="008C30B3" w:rsidRPr="007202D7" w:rsidRDefault="008C30B3" w:rsidP="00B70896">
            <w:pPr>
              <w:spacing w:after="0"/>
              <w:rPr>
                <w:b/>
                <w:bCs/>
                <w:i/>
                <w:color w:val="FFFFFF"/>
                <w:sz w:val="28"/>
                <w:szCs w:val="28"/>
              </w:rPr>
            </w:pPr>
            <w:r w:rsidRPr="005F596B">
              <w:rPr>
                <w:b/>
                <w:color w:val="FFFFFF"/>
                <w:sz w:val="24"/>
                <w:szCs w:val="24"/>
              </w:rPr>
              <w:t xml:space="preserve">ULUSAL </w:t>
            </w:r>
            <w:r w:rsidR="005A3C07">
              <w:rPr>
                <w:b/>
                <w:color w:val="FFFFFF"/>
                <w:sz w:val="24"/>
                <w:szCs w:val="24"/>
              </w:rPr>
              <w:t xml:space="preserve">                                                                                                              ADANA </w:t>
            </w:r>
            <w:r w:rsidR="005F596B" w:rsidRPr="001D79BA">
              <w:rPr>
                <w:b/>
                <w:color w:val="FFFFFF"/>
                <w:sz w:val="24"/>
                <w:szCs w:val="24"/>
              </w:rPr>
              <w:t>VALİLİĞİ</w:t>
            </w:r>
          </w:p>
          <w:p w:rsidR="008C30B3" w:rsidRPr="005F596B" w:rsidRDefault="008C30B3" w:rsidP="00B70896">
            <w:pPr>
              <w:spacing w:after="0"/>
              <w:jc w:val="center"/>
              <w:rPr>
                <w:b/>
                <w:color w:val="FFFFFF"/>
                <w:sz w:val="24"/>
                <w:szCs w:val="24"/>
              </w:rPr>
            </w:pPr>
            <w:r w:rsidRPr="007202D7">
              <w:rPr>
                <w:b/>
                <w:color w:val="FFFFFF"/>
                <w:sz w:val="24"/>
                <w:szCs w:val="24"/>
              </w:rPr>
              <w:t>ZARAR TESPİT HİZMET GRUBU</w:t>
            </w:r>
          </w:p>
          <w:p w:rsidR="008C30B3" w:rsidRPr="007202D7" w:rsidRDefault="008C30B3" w:rsidP="00B70896">
            <w:pPr>
              <w:spacing w:after="0"/>
              <w:jc w:val="center"/>
              <w:rPr>
                <w:b/>
                <w:bCs/>
                <w:i/>
                <w:color w:val="FFFFFF"/>
                <w:sz w:val="28"/>
                <w:szCs w:val="28"/>
              </w:rPr>
            </w:pPr>
            <w:r w:rsidRPr="005F596B">
              <w:rPr>
                <w:b/>
                <w:color w:val="FFFFFF"/>
                <w:sz w:val="24"/>
                <w:szCs w:val="24"/>
              </w:rPr>
              <w:t>İRTİBAT NUMARALARI</w:t>
            </w:r>
          </w:p>
        </w:tc>
      </w:tr>
      <w:tr w:rsidR="00FC2167" w:rsidRPr="007202D7" w:rsidTr="00FC2167">
        <w:trPr>
          <w:trHeight w:hRule="exact" w:val="340"/>
          <w:tblHeader/>
        </w:trPr>
        <w:tc>
          <w:tcPr>
            <w:tcW w:w="1339" w:type="pct"/>
            <w:tcBorders>
              <w:top w:val="single" w:sz="18" w:space="0" w:color="C6D9F1"/>
              <w:left w:val="single" w:sz="12" w:space="0" w:color="C6D9F1"/>
              <w:bottom w:val="single" w:sz="18" w:space="0" w:color="C6D9F1"/>
              <w:right w:val="single" w:sz="8" w:space="0" w:color="C6D9F1"/>
            </w:tcBorders>
            <w:shd w:val="clear" w:color="auto" w:fill="00B0F0"/>
          </w:tcPr>
          <w:p w:rsidR="008C30B3" w:rsidRPr="007202D7" w:rsidRDefault="008C30B3" w:rsidP="00B70896">
            <w:pPr>
              <w:spacing w:after="0"/>
              <w:rPr>
                <w:b/>
                <w:bCs/>
                <w:i/>
                <w:color w:val="FFFFFF"/>
              </w:rPr>
            </w:pPr>
          </w:p>
        </w:tc>
        <w:tc>
          <w:tcPr>
            <w:tcW w:w="422" w:type="pct"/>
            <w:tcBorders>
              <w:top w:val="single" w:sz="18" w:space="0" w:color="C6D9F1"/>
              <w:left w:val="single" w:sz="8" w:space="0" w:color="C6D9F1"/>
              <w:bottom w:val="single" w:sz="18" w:space="0" w:color="C6D9F1"/>
              <w:right w:val="single" w:sz="8" w:space="0" w:color="C6D9F1"/>
            </w:tcBorders>
            <w:shd w:val="clear" w:color="auto" w:fill="00B0F0"/>
          </w:tcPr>
          <w:p w:rsidR="008C30B3" w:rsidRPr="007202D7" w:rsidRDefault="008C30B3" w:rsidP="00B70896">
            <w:pPr>
              <w:spacing w:after="0"/>
              <w:jc w:val="center"/>
              <w:rPr>
                <w:b/>
                <w:bCs/>
                <w:i/>
                <w:color w:val="FFFFFF"/>
              </w:rPr>
            </w:pPr>
            <w:r w:rsidRPr="007202D7">
              <w:rPr>
                <w:bCs/>
                <w:color w:val="FFFFFF"/>
              </w:rPr>
              <w:t>GÖREV</w:t>
            </w:r>
          </w:p>
        </w:tc>
        <w:tc>
          <w:tcPr>
            <w:tcW w:w="466" w:type="pct"/>
            <w:tcBorders>
              <w:top w:val="single" w:sz="18" w:space="0" w:color="C6D9F1"/>
              <w:left w:val="single" w:sz="8" w:space="0" w:color="C6D9F1"/>
              <w:bottom w:val="single" w:sz="18" w:space="0" w:color="C6D9F1"/>
              <w:right w:val="single" w:sz="8" w:space="0" w:color="C6D9F1"/>
            </w:tcBorders>
            <w:shd w:val="clear" w:color="auto" w:fill="00B0F0"/>
          </w:tcPr>
          <w:p w:rsidR="008C30B3" w:rsidRPr="007202D7" w:rsidRDefault="008C30B3" w:rsidP="00B70896">
            <w:pPr>
              <w:spacing w:after="0"/>
              <w:jc w:val="center"/>
              <w:rPr>
                <w:b/>
                <w:bCs/>
                <w:i/>
                <w:color w:val="FFFFFF"/>
              </w:rPr>
            </w:pPr>
            <w:r w:rsidRPr="007202D7">
              <w:rPr>
                <w:bCs/>
                <w:color w:val="FFFFFF"/>
              </w:rPr>
              <w:t>İSİM</w:t>
            </w:r>
          </w:p>
        </w:tc>
        <w:tc>
          <w:tcPr>
            <w:tcW w:w="466" w:type="pct"/>
            <w:tcBorders>
              <w:top w:val="single" w:sz="18" w:space="0" w:color="C6D9F1"/>
              <w:left w:val="single" w:sz="8" w:space="0" w:color="C6D9F1"/>
              <w:bottom w:val="single" w:sz="18" w:space="0" w:color="C6D9F1"/>
              <w:right w:val="single" w:sz="8" w:space="0" w:color="C6D9F1"/>
            </w:tcBorders>
            <w:shd w:val="clear" w:color="auto" w:fill="00B0F0"/>
          </w:tcPr>
          <w:p w:rsidR="008C30B3" w:rsidRPr="007202D7" w:rsidRDefault="008C30B3" w:rsidP="00B70896">
            <w:pPr>
              <w:spacing w:after="0"/>
              <w:jc w:val="center"/>
              <w:rPr>
                <w:b/>
                <w:bCs/>
                <w:i/>
                <w:color w:val="FFFFFF"/>
              </w:rPr>
            </w:pPr>
            <w:r w:rsidRPr="007202D7">
              <w:rPr>
                <w:bCs/>
                <w:color w:val="FFFFFF"/>
              </w:rPr>
              <w:t>EV TEL</w:t>
            </w:r>
          </w:p>
        </w:tc>
        <w:tc>
          <w:tcPr>
            <w:tcW w:w="467" w:type="pct"/>
            <w:tcBorders>
              <w:top w:val="single" w:sz="18" w:space="0" w:color="C6D9F1"/>
              <w:left w:val="single" w:sz="8" w:space="0" w:color="C6D9F1"/>
              <w:bottom w:val="single" w:sz="18" w:space="0" w:color="C6D9F1"/>
              <w:right w:val="single" w:sz="8" w:space="0" w:color="C6D9F1"/>
            </w:tcBorders>
            <w:shd w:val="clear" w:color="auto" w:fill="00B0F0"/>
          </w:tcPr>
          <w:p w:rsidR="008C30B3" w:rsidRPr="007202D7" w:rsidRDefault="008C30B3" w:rsidP="00B70896">
            <w:pPr>
              <w:spacing w:after="0"/>
              <w:jc w:val="center"/>
              <w:rPr>
                <w:b/>
                <w:bCs/>
                <w:i/>
                <w:color w:val="FFFFFF"/>
              </w:rPr>
            </w:pPr>
            <w:r w:rsidRPr="007202D7">
              <w:rPr>
                <w:bCs/>
                <w:color w:val="FFFFFF"/>
              </w:rPr>
              <w:t>İŞ TEL</w:t>
            </w:r>
          </w:p>
        </w:tc>
        <w:tc>
          <w:tcPr>
            <w:tcW w:w="466" w:type="pct"/>
            <w:tcBorders>
              <w:top w:val="single" w:sz="18" w:space="0" w:color="C6D9F1"/>
              <w:left w:val="single" w:sz="8" w:space="0" w:color="C6D9F1"/>
              <w:bottom w:val="single" w:sz="18" w:space="0" w:color="C6D9F1"/>
              <w:right w:val="single" w:sz="8" w:space="0" w:color="C6D9F1"/>
            </w:tcBorders>
            <w:shd w:val="clear" w:color="auto" w:fill="00B0F0"/>
          </w:tcPr>
          <w:p w:rsidR="008C30B3" w:rsidRPr="007202D7" w:rsidRDefault="008C30B3" w:rsidP="00B70896">
            <w:pPr>
              <w:spacing w:after="0"/>
              <w:jc w:val="center"/>
              <w:rPr>
                <w:b/>
                <w:bCs/>
                <w:i/>
                <w:color w:val="FFFFFF"/>
              </w:rPr>
            </w:pPr>
            <w:r w:rsidRPr="007202D7">
              <w:rPr>
                <w:bCs/>
                <w:color w:val="FFFFFF"/>
              </w:rPr>
              <w:t>CEP TEL</w:t>
            </w:r>
          </w:p>
        </w:tc>
        <w:tc>
          <w:tcPr>
            <w:tcW w:w="184" w:type="pct"/>
            <w:tcBorders>
              <w:top w:val="single" w:sz="18" w:space="0" w:color="C6D9F1"/>
              <w:left w:val="single" w:sz="8" w:space="0" w:color="C6D9F1"/>
              <w:bottom w:val="single" w:sz="18" w:space="0" w:color="C6D9F1"/>
              <w:right w:val="single" w:sz="8" w:space="0" w:color="C6D9F1"/>
            </w:tcBorders>
            <w:shd w:val="clear" w:color="auto" w:fill="00B0F0"/>
          </w:tcPr>
          <w:p w:rsidR="008C30B3" w:rsidRPr="007202D7" w:rsidRDefault="008C30B3" w:rsidP="00B70896">
            <w:pPr>
              <w:spacing w:after="0"/>
              <w:jc w:val="center"/>
              <w:rPr>
                <w:b/>
                <w:bCs/>
                <w:i/>
                <w:color w:val="FFFFFF"/>
              </w:rPr>
            </w:pPr>
            <w:r w:rsidRPr="007202D7">
              <w:rPr>
                <w:bCs/>
                <w:color w:val="FFFFFF"/>
              </w:rPr>
              <w:t>UYDU TEL</w:t>
            </w:r>
          </w:p>
        </w:tc>
        <w:tc>
          <w:tcPr>
            <w:tcW w:w="933" w:type="pct"/>
            <w:tcBorders>
              <w:top w:val="single" w:sz="18" w:space="0" w:color="C6D9F1"/>
              <w:left w:val="single" w:sz="8" w:space="0" w:color="C6D9F1"/>
              <w:bottom w:val="single" w:sz="18" w:space="0" w:color="C6D9F1"/>
              <w:right w:val="single" w:sz="8" w:space="0" w:color="C6D9F1"/>
            </w:tcBorders>
            <w:shd w:val="clear" w:color="auto" w:fill="00B0F0"/>
          </w:tcPr>
          <w:p w:rsidR="008C30B3" w:rsidRPr="007202D7" w:rsidRDefault="008C30B3" w:rsidP="00B70896">
            <w:pPr>
              <w:spacing w:after="0"/>
              <w:jc w:val="center"/>
              <w:rPr>
                <w:b/>
                <w:bCs/>
                <w:i/>
                <w:color w:val="FFFFFF"/>
              </w:rPr>
            </w:pPr>
            <w:r w:rsidRPr="007202D7">
              <w:rPr>
                <w:bCs/>
                <w:color w:val="FFFFFF"/>
              </w:rPr>
              <w:t>MAİL ADRESİ</w:t>
            </w:r>
          </w:p>
        </w:tc>
        <w:tc>
          <w:tcPr>
            <w:tcW w:w="257" w:type="pct"/>
            <w:tcBorders>
              <w:top w:val="single" w:sz="18" w:space="0" w:color="C6D9F1"/>
              <w:left w:val="single" w:sz="8" w:space="0" w:color="C6D9F1"/>
              <w:bottom w:val="single" w:sz="18" w:space="0" w:color="C6D9F1"/>
              <w:right w:val="single" w:sz="12" w:space="0" w:color="C6D9F1"/>
            </w:tcBorders>
            <w:shd w:val="clear" w:color="auto" w:fill="00B0F0"/>
          </w:tcPr>
          <w:p w:rsidR="008C30B3" w:rsidRPr="007202D7" w:rsidRDefault="008C30B3" w:rsidP="00B70896">
            <w:pPr>
              <w:spacing w:after="0"/>
              <w:jc w:val="center"/>
              <w:rPr>
                <w:b/>
                <w:bCs/>
                <w:i/>
                <w:color w:val="FFFFFF"/>
              </w:rPr>
            </w:pPr>
            <w:r w:rsidRPr="007202D7">
              <w:rPr>
                <w:bCs/>
                <w:color w:val="FFFFFF"/>
              </w:rPr>
              <w:t>DİĞER</w:t>
            </w:r>
          </w:p>
        </w:tc>
      </w:tr>
      <w:tr w:rsidR="00FC2167" w:rsidRPr="007202D7" w:rsidTr="00FC2167">
        <w:trPr>
          <w:trHeight w:val="283"/>
        </w:trPr>
        <w:tc>
          <w:tcPr>
            <w:tcW w:w="1339" w:type="pct"/>
            <w:tcBorders>
              <w:top w:val="single" w:sz="18" w:space="0" w:color="C6D9F1"/>
              <w:left w:val="single" w:sz="8" w:space="0" w:color="C6D9F1"/>
              <w:bottom w:val="single" w:sz="8" w:space="0" w:color="C6D9F1"/>
              <w:right w:val="single" w:sz="8" w:space="0" w:color="C6D9F1"/>
            </w:tcBorders>
            <w:shd w:val="clear" w:color="auto" w:fill="FFFFFF"/>
            <w:vAlign w:val="center"/>
          </w:tcPr>
          <w:p w:rsidR="008C30B3" w:rsidRPr="007202D7" w:rsidRDefault="008C30B3" w:rsidP="00B70896">
            <w:pPr>
              <w:spacing w:after="0"/>
              <w:rPr>
                <w:b/>
                <w:bCs/>
                <w:i/>
              </w:rPr>
            </w:pPr>
            <w:r w:rsidRPr="007202D7">
              <w:rPr>
                <w:b/>
                <w:bCs/>
              </w:rPr>
              <w:t>BAKANLIK AFET ACİL DURUM YÖNETİM MERKEZİ</w:t>
            </w:r>
          </w:p>
        </w:tc>
        <w:tc>
          <w:tcPr>
            <w:tcW w:w="422"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F61209" w:rsidP="00B70896">
            <w:pPr>
              <w:spacing w:after="0"/>
              <w:rPr>
                <w:i/>
              </w:rPr>
            </w:pPr>
            <w:r>
              <w:rPr>
                <w:i/>
              </w:rPr>
              <w:t>Sivil Sav.Uzm.</w:t>
            </w:r>
          </w:p>
        </w:tc>
        <w:tc>
          <w:tcPr>
            <w:tcW w:w="466" w:type="pct"/>
            <w:tcBorders>
              <w:top w:val="single" w:sz="18" w:space="0" w:color="C6D9F1"/>
              <w:left w:val="single" w:sz="8" w:space="0" w:color="C6D9F1"/>
              <w:bottom w:val="single" w:sz="8" w:space="0" w:color="C6D9F1"/>
              <w:right w:val="single" w:sz="8" w:space="0" w:color="C6D9F1"/>
            </w:tcBorders>
            <w:shd w:val="clear" w:color="auto" w:fill="FFFFFF"/>
          </w:tcPr>
          <w:p w:rsidR="008C30B3" w:rsidRPr="00FC5B5A" w:rsidRDefault="00F61209" w:rsidP="003C18F4">
            <w:pPr>
              <w:spacing w:after="0"/>
              <w:rPr>
                <w:i/>
              </w:rPr>
            </w:pPr>
            <w:r w:rsidRPr="00FC5B5A">
              <w:rPr>
                <w:i/>
              </w:rPr>
              <w:t>Ne</w:t>
            </w:r>
            <w:r w:rsidR="003C18F4" w:rsidRPr="00FC5B5A">
              <w:rPr>
                <w:i/>
              </w:rPr>
              <w:t>ç</w:t>
            </w:r>
            <w:r w:rsidRPr="00FC5B5A">
              <w:rPr>
                <w:i/>
              </w:rPr>
              <w:t>miye ŞİŞKİNOĞLU</w:t>
            </w:r>
          </w:p>
        </w:tc>
        <w:tc>
          <w:tcPr>
            <w:tcW w:w="466"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7"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66"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84"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933"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257"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E31582" w:rsidRPr="007202D7" w:rsidTr="00FC2167">
        <w:trPr>
          <w:trHeight w:val="283"/>
        </w:trPr>
        <w:tc>
          <w:tcPr>
            <w:tcW w:w="133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31582" w:rsidRPr="007202D7" w:rsidRDefault="00E31582" w:rsidP="00B70896">
            <w:pPr>
              <w:spacing w:after="0" w:line="240" w:lineRule="auto"/>
              <w:rPr>
                <w:b/>
                <w:bCs/>
                <w:i/>
              </w:rPr>
            </w:pPr>
            <w:r w:rsidRPr="007202D7">
              <w:rPr>
                <w:b/>
                <w:bCs/>
              </w:rPr>
              <w:t>BAKANLIK AFET ACİL DURUM YÖNETİM MERKEZİYÖNETİCİSİ</w:t>
            </w:r>
          </w:p>
        </w:tc>
        <w:tc>
          <w:tcPr>
            <w:tcW w:w="422"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r>
              <w:rPr>
                <w:i/>
              </w:rPr>
              <w:t>Müsteşar Yardımcısı</w:t>
            </w: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FC5B5A" w:rsidRDefault="00E31582" w:rsidP="00546E4B">
            <w:pPr>
              <w:spacing w:after="0"/>
            </w:pPr>
            <w:r w:rsidRPr="00FC5B5A">
              <w:t>İsmail İlhan HATİPOĞLU</w:t>
            </w: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E31582" w:rsidRDefault="00E31582" w:rsidP="00546E4B">
            <w:pPr>
              <w:spacing w:after="0"/>
            </w:pPr>
          </w:p>
        </w:tc>
        <w:tc>
          <w:tcPr>
            <w:tcW w:w="467" w:type="pct"/>
            <w:tcBorders>
              <w:top w:val="single" w:sz="8" w:space="0" w:color="C6D9F1"/>
              <w:left w:val="single" w:sz="8" w:space="0" w:color="C6D9F1"/>
              <w:bottom w:val="single" w:sz="8" w:space="0" w:color="C6D9F1"/>
              <w:right w:val="single" w:sz="8" w:space="0" w:color="C6D9F1"/>
            </w:tcBorders>
            <w:shd w:val="clear" w:color="auto" w:fill="FFFFFF"/>
          </w:tcPr>
          <w:p w:rsidR="00E31582" w:rsidRPr="00E31582" w:rsidRDefault="00E31582" w:rsidP="00546E4B">
            <w:pPr>
              <w:spacing w:after="0"/>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E31582" w:rsidRDefault="00E31582" w:rsidP="00546E4B">
            <w:pPr>
              <w:spacing w:after="0"/>
            </w:pPr>
          </w:p>
        </w:tc>
        <w:tc>
          <w:tcPr>
            <w:tcW w:w="184" w:type="pct"/>
            <w:tcBorders>
              <w:top w:val="single" w:sz="8" w:space="0" w:color="C6D9F1"/>
              <w:left w:val="single" w:sz="8" w:space="0" w:color="C6D9F1"/>
              <w:bottom w:val="single" w:sz="8" w:space="0" w:color="C6D9F1"/>
              <w:right w:val="single" w:sz="8" w:space="0" w:color="C6D9F1"/>
            </w:tcBorders>
            <w:shd w:val="clear" w:color="auto" w:fill="FFFFFF"/>
          </w:tcPr>
          <w:p w:rsidR="00E31582" w:rsidRPr="00E31582" w:rsidRDefault="00E31582" w:rsidP="00546E4B">
            <w:pPr>
              <w:spacing w:after="0"/>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E31582" w:rsidRPr="00E31582" w:rsidRDefault="00E31582" w:rsidP="00546E4B">
            <w:pPr>
              <w:spacing w:after="0"/>
            </w:pPr>
          </w:p>
        </w:tc>
        <w:tc>
          <w:tcPr>
            <w:tcW w:w="25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r>
      <w:tr w:rsidR="00E31582" w:rsidRPr="007202D7" w:rsidTr="00FC2167">
        <w:trPr>
          <w:trHeight w:val="283"/>
        </w:trPr>
        <w:tc>
          <w:tcPr>
            <w:tcW w:w="133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31582" w:rsidRPr="007202D7" w:rsidRDefault="00E31582" w:rsidP="00B70896">
            <w:pPr>
              <w:spacing w:after="0"/>
              <w:rPr>
                <w:b/>
                <w:bCs/>
                <w:i/>
              </w:rPr>
            </w:pPr>
            <w:r w:rsidRPr="007202D7">
              <w:rPr>
                <w:b/>
                <w:bCs/>
              </w:rPr>
              <w:t>HİZMET GRUBU KOORDİNATÖRÜ</w:t>
            </w:r>
          </w:p>
        </w:tc>
        <w:tc>
          <w:tcPr>
            <w:tcW w:w="422"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r>
              <w:rPr>
                <w:i/>
              </w:rPr>
              <w:t>Gn.Md.Yr.</w:t>
            </w: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FC5B5A" w:rsidRDefault="00E31582" w:rsidP="00B70896">
            <w:pPr>
              <w:spacing w:after="0"/>
              <w:rPr>
                <w:i/>
              </w:rPr>
            </w:pPr>
            <w:r w:rsidRPr="00FC5B5A">
              <w:rPr>
                <w:i/>
              </w:rPr>
              <w:t>Sebahattin TURAN</w:t>
            </w: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184"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tabs>
                <w:tab w:val="left" w:pos="705"/>
              </w:tabs>
              <w:spacing w:after="0"/>
              <w:rPr>
                <w:i/>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25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r>
      <w:tr w:rsidR="00E31582" w:rsidRPr="007202D7" w:rsidTr="00FC2167">
        <w:trPr>
          <w:trHeight w:val="283"/>
        </w:trPr>
        <w:tc>
          <w:tcPr>
            <w:tcW w:w="133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31582" w:rsidRPr="007202D7" w:rsidRDefault="00E31582" w:rsidP="00B70896">
            <w:pPr>
              <w:spacing w:after="0"/>
              <w:rPr>
                <w:b/>
                <w:bCs/>
                <w:i/>
              </w:rPr>
            </w:pPr>
          </w:p>
        </w:tc>
        <w:tc>
          <w:tcPr>
            <w:tcW w:w="422"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184"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25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r>
      <w:tr w:rsidR="00E31582" w:rsidRPr="007202D7" w:rsidTr="00FC2167">
        <w:trPr>
          <w:trHeight w:val="283"/>
        </w:trPr>
        <w:tc>
          <w:tcPr>
            <w:tcW w:w="133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31582" w:rsidRPr="007202D7" w:rsidRDefault="00E31582" w:rsidP="00B70896">
            <w:pPr>
              <w:spacing w:after="0"/>
              <w:rPr>
                <w:b/>
                <w:bCs/>
                <w:i/>
              </w:rPr>
            </w:pPr>
          </w:p>
        </w:tc>
        <w:tc>
          <w:tcPr>
            <w:tcW w:w="422"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184"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25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r>
      <w:tr w:rsidR="00E31582" w:rsidRPr="007202D7" w:rsidTr="00FC2167">
        <w:trPr>
          <w:trHeight w:val="283"/>
        </w:trPr>
        <w:tc>
          <w:tcPr>
            <w:tcW w:w="133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31582" w:rsidRPr="007202D7" w:rsidRDefault="00E31582" w:rsidP="00B70896">
            <w:pPr>
              <w:spacing w:after="0"/>
              <w:ind w:firstLine="284"/>
              <w:rPr>
                <w:b/>
                <w:bCs/>
                <w:i/>
              </w:rPr>
            </w:pPr>
          </w:p>
        </w:tc>
        <w:tc>
          <w:tcPr>
            <w:tcW w:w="422"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184"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25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r>
      <w:tr w:rsidR="00E31582" w:rsidRPr="007202D7" w:rsidTr="00FC2167">
        <w:trPr>
          <w:trHeight w:val="283"/>
        </w:trPr>
        <w:tc>
          <w:tcPr>
            <w:tcW w:w="133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31582" w:rsidRPr="007202D7" w:rsidRDefault="00E31582" w:rsidP="00B70896">
            <w:pPr>
              <w:spacing w:after="0"/>
              <w:rPr>
                <w:b/>
                <w:bCs/>
                <w:i/>
              </w:rPr>
            </w:pPr>
          </w:p>
        </w:tc>
        <w:tc>
          <w:tcPr>
            <w:tcW w:w="422"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184"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25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r>
      <w:tr w:rsidR="00E31582" w:rsidRPr="007202D7" w:rsidTr="00FC2167">
        <w:trPr>
          <w:trHeight w:val="283"/>
        </w:trPr>
        <w:tc>
          <w:tcPr>
            <w:tcW w:w="133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31582" w:rsidRPr="007202D7" w:rsidRDefault="00E31582" w:rsidP="00B70896">
            <w:pPr>
              <w:spacing w:after="0"/>
              <w:rPr>
                <w:b/>
                <w:bCs/>
                <w:i/>
              </w:rPr>
            </w:pPr>
          </w:p>
        </w:tc>
        <w:tc>
          <w:tcPr>
            <w:tcW w:w="422"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184"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25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r>
      <w:tr w:rsidR="00E31582" w:rsidRPr="007202D7" w:rsidTr="00FC2167">
        <w:trPr>
          <w:trHeight w:val="283"/>
        </w:trPr>
        <w:tc>
          <w:tcPr>
            <w:tcW w:w="133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31582" w:rsidRPr="007202D7" w:rsidRDefault="00E31582" w:rsidP="00B70896">
            <w:pPr>
              <w:spacing w:after="0"/>
              <w:ind w:firstLine="284"/>
              <w:rPr>
                <w:b/>
                <w:bCs/>
                <w:i/>
              </w:rPr>
            </w:pPr>
          </w:p>
        </w:tc>
        <w:tc>
          <w:tcPr>
            <w:tcW w:w="422"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184"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25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r>
      <w:tr w:rsidR="00E31582" w:rsidRPr="007202D7" w:rsidTr="00FC2167">
        <w:trPr>
          <w:trHeight w:val="283"/>
        </w:trPr>
        <w:tc>
          <w:tcPr>
            <w:tcW w:w="133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31582" w:rsidRPr="007202D7" w:rsidRDefault="00E31582" w:rsidP="00B70896">
            <w:pPr>
              <w:spacing w:after="0"/>
              <w:ind w:firstLine="284"/>
              <w:rPr>
                <w:b/>
                <w:bCs/>
                <w:i/>
              </w:rPr>
            </w:pPr>
          </w:p>
        </w:tc>
        <w:tc>
          <w:tcPr>
            <w:tcW w:w="422"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184"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25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r>
      <w:tr w:rsidR="00E31582" w:rsidRPr="007202D7" w:rsidTr="00FC2167">
        <w:trPr>
          <w:trHeight w:val="283"/>
        </w:trPr>
        <w:tc>
          <w:tcPr>
            <w:tcW w:w="133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31582" w:rsidRPr="007202D7" w:rsidRDefault="00E31582" w:rsidP="00B70896">
            <w:pPr>
              <w:spacing w:after="0"/>
              <w:rPr>
                <w:b/>
                <w:bCs/>
                <w:i/>
              </w:rPr>
            </w:pPr>
          </w:p>
        </w:tc>
        <w:tc>
          <w:tcPr>
            <w:tcW w:w="422"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184"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25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r>
      <w:tr w:rsidR="00E31582" w:rsidRPr="007202D7" w:rsidTr="00FC2167">
        <w:trPr>
          <w:trHeight w:val="283"/>
        </w:trPr>
        <w:tc>
          <w:tcPr>
            <w:tcW w:w="133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31582" w:rsidRPr="007202D7" w:rsidRDefault="00E31582" w:rsidP="00B70896">
            <w:pPr>
              <w:spacing w:after="0"/>
              <w:ind w:firstLine="284"/>
              <w:rPr>
                <w:b/>
                <w:bCs/>
                <w:i/>
              </w:rPr>
            </w:pPr>
          </w:p>
        </w:tc>
        <w:tc>
          <w:tcPr>
            <w:tcW w:w="422"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184"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25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r>
      <w:tr w:rsidR="00E31582" w:rsidRPr="007202D7" w:rsidTr="00FC2167">
        <w:trPr>
          <w:trHeight w:val="283"/>
        </w:trPr>
        <w:tc>
          <w:tcPr>
            <w:tcW w:w="133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31582" w:rsidRPr="007202D7" w:rsidRDefault="00E31582" w:rsidP="00B70896">
            <w:pPr>
              <w:spacing w:after="0"/>
              <w:ind w:firstLine="284"/>
              <w:rPr>
                <w:b/>
                <w:bCs/>
                <w:i/>
              </w:rPr>
            </w:pPr>
          </w:p>
        </w:tc>
        <w:tc>
          <w:tcPr>
            <w:tcW w:w="422"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184"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25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r>
      <w:tr w:rsidR="00E31582" w:rsidRPr="007202D7" w:rsidTr="00FC2167">
        <w:trPr>
          <w:trHeight w:val="283"/>
        </w:trPr>
        <w:tc>
          <w:tcPr>
            <w:tcW w:w="1339"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E31582" w:rsidRPr="007202D7" w:rsidRDefault="00E31582" w:rsidP="00B70896">
            <w:pPr>
              <w:spacing w:after="0"/>
              <w:ind w:firstLine="284"/>
              <w:rPr>
                <w:b/>
                <w:bCs/>
                <w:i/>
              </w:rPr>
            </w:pPr>
          </w:p>
        </w:tc>
        <w:tc>
          <w:tcPr>
            <w:tcW w:w="422"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184"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933"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c>
          <w:tcPr>
            <w:tcW w:w="257" w:type="pct"/>
            <w:tcBorders>
              <w:top w:val="single" w:sz="8" w:space="0" w:color="C6D9F1"/>
              <w:left w:val="single" w:sz="8" w:space="0" w:color="C6D9F1"/>
              <w:bottom w:val="single" w:sz="8" w:space="0" w:color="C6D9F1"/>
              <w:right w:val="single" w:sz="8" w:space="0" w:color="C6D9F1"/>
            </w:tcBorders>
            <w:shd w:val="clear" w:color="auto" w:fill="FFFFFF"/>
          </w:tcPr>
          <w:p w:rsidR="00E31582" w:rsidRPr="007202D7" w:rsidRDefault="00E31582" w:rsidP="00B70896">
            <w:pPr>
              <w:spacing w:after="0"/>
              <w:rPr>
                <w:i/>
              </w:rPr>
            </w:pPr>
          </w:p>
        </w:tc>
      </w:tr>
      <w:tr w:rsidR="00E31582" w:rsidRPr="007202D7" w:rsidTr="00FC2167">
        <w:trPr>
          <w:trHeight w:val="283"/>
        </w:trPr>
        <w:tc>
          <w:tcPr>
            <w:tcW w:w="1339" w:type="pct"/>
            <w:tcBorders>
              <w:top w:val="single" w:sz="8" w:space="0" w:color="C6D9F1"/>
              <w:left w:val="single" w:sz="8" w:space="0" w:color="C6D9F1"/>
              <w:bottom w:val="single" w:sz="18" w:space="0" w:color="C6D9F1"/>
              <w:right w:val="single" w:sz="8" w:space="0" w:color="C6D9F1"/>
            </w:tcBorders>
            <w:shd w:val="clear" w:color="auto" w:fill="FFFFFF"/>
            <w:vAlign w:val="center"/>
          </w:tcPr>
          <w:p w:rsidR="00E31582" w:rsidRPr="007202D7" w:rsidRDefault="00E31582" w:rsidP="00B70896">
            <w:pPr>
              <w:spacing w:after="0"/>
              <w:ind w:firstLine="284"/>
              <w:rPr>
                <w:b/>
                <w:bCs/>
                <w:i/>
              </w:rPr>
            </w:pPr>
          </w:p>
        </w:tc>
        <w:tc>
          <w:tcPr>
            <w:tcW w:w="422" w:type="pct"/>
            <w:tcBorders>
              <w:top w:val="single" w:sz="8" w:space="0" w:color="C6D9F1"/>
              <w:left w:val="single" w:sz="8" w:space="0" w:color="C6D9F1"/>
              <w:bottom w:val="single" w:sz="1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1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18" w:space="0" w:color="C6D9F1"/>
              <w:right w:val="single" w:sz="8" w:space="0" w:color="C6D9F1"/>
            </w:tcBorders>
            <w:shd w:val="clear" w:color="auto" w:fill="FFFFFF"/>
          </w:tcPr>
          <w:p w:rsidR="00E31582" w:rsidRPr="007202D7" w:rsidRDefault="00E31582" w:rsidP="00B70896">
            <w:pPr>
              <w:spacing w:after="0"/>
              <w:rPr>
                <w:i/>
              </w:rPr>
            </w:pPr>
          </w:p>
        </w:tc>
        <w:tc>
          <w:tcPr>
            <w:tcW w:w="467" w:type="pct"/>
            <w:tcBorders>
              <w:top w:val="single" w:sz="8" w:space="0" w:color="C6D9F1"/>
              <w:left w:val="single" w:sz="8" w:space="0" w:color="C6D9F1"/>
              <w:bottom w:val="single" w:sz="18" w:space="0" w:color="C6D9F1"/>
              <w:right w:val="single" w:sz="8" w:space="0" w:color="C6D9F1"/>
            </w:tcBorders>
            <w:shd w:val="clear" w:color="auto" w:fill="FFFFFF"/>
          </w:tcPr>
          <w:p w:rsidR="00E31582" w:rsidRPr="007202D7" w:rsidRDefault="00E31582" w:rsidP="00B70896">
            <w:pPr>
              <w:spacing w:after="0"/>
              <w:rPr>
                <w:i/>
              </w:rPr>
            </w:pPr>
          </w:p>
        </w:tc>
        <w:tc>
          <w:tcPr>
            <w:tcW w:w="466" w:type="pct"/>
            <w:tcBorders>
              <w:top w:val="single" w:sz="8" w:space="0" w:color="C6D9F1"/>
              <w:left w:val="single" w:sz="8" w:space="0" w:color="C6D9F1"/>
              <w:bottom w:val="single" w:sz="18" w:space="0" w:color="C6D9F1"/>
              <w:right w:val="single" w:sz="8" w:space="0" w:color="C6D9F1"/>
            </w:tcBorders>
            <w:shd w:val="clear" w:color="auto" w:fill="FFFFFF"/>
          </w:tcPr>
          <w:p w:rsidR="00E31582" w:rsidRPr="007202D7" w:rsidRDefault="00E31582" w:rsidP="00B70896">
            <w:pPr>
              <w:spacing w:after="0"/>
              <w:rPr>
                <w:i/>
              </w:rPr>
            </w:pPr>
          </w:p>
        </w:tc>
        <w:tc>
          <w:tcPr>
            <w:tcW w:w="184" w:type="pct"/>
            <w:tcBorders>
              <w:top w:val="single" w:sz="8" w:space="0" w:color="C6D9F1"/>
              <w:left w:val="single" w:sz="8" w:space="0" w:color="C6D9F1"/>
              <w:bottom w:val="single" w:sz="18" w:space="0" w:color="C6D9F1"/>
              <w:right w:val="single" w:sz="8" w:space="0" w:color="C6D9F1"/>
            </w:tcBorders>
            <w:shd w:val="clear" w:color="auto" w:fill="FFFFFF"/>
          </w:tcPr>
          <w:p w:rsidR="00E31582" w:rsidRPr="007202D7" w:rsidRDefault="00E31582" w:rsidP="00B70896">
            <w:pPr>
              <w:spacing w:after="0"/>
              <w:rPr>
                <w:i/>
              </w:rPr>
            </w:pPr>
          </w:p>
        </w:tc>
        <w:tc>
          <w:tcPr>
            <w:tcW w:w="933" w:type="pct"/>
            <w:tcBorders>
              <w:top w:val="single" w:sz="8" w:space="0" w:color="C6D9F1"/>
              <w:left w:val="single" w:sz="8" w:space="0" w:color="C6D9F1"/>
              <w:bottom w:val="single" w:sz="18" w:space="0" w:color="C6D9F1"/>
              <w:right w:val="single" w:sz="8" w:space="0" w:color="C6D9F1"/>
            </w:tcBorders>
            <w:shd w:val="clear" w:color="auto" w:fill="FFFFFF"/>
          </w:tcPr>
          <w:p w:rsidR="00E31582" w:rsidRPr="007202D7" w:rsidRDefault="00E31582" w:rsidP="00B70896">
            <w:pPr>
              <w:spacing w:after="0"/>
              <w:rPr>
                <w:i/>
              </w:rPr>
            </w:pPr>
          </w:p>
        </w:tc>
        <w:tc>
          <w:tcPr>
            <w:tcW w:w="257" w:type="pct"/>
            <w:tcBorders>
              <w:top w:val="single" w:sz="8" w:space="0" w:color="C6D9F1"/>
              <w:left w:val="single" w:sz="8" w:space="0" w:color="C6D9F1"/>
              <w:bottom w:val="single" w:sz="18" w:space="0" w:color="C6D9F1"/>
              <w:right w:val="single" w:sz="8" w:space="0" w:color="C6D9F1"/>
            </w:tcBorders>
            <w:shd w:val="clear" w:color="auto" w:fill="FFFFFF"/>
          </w:tcPr>
          <w:p w:rsidR="00E31582" w:rsidRPr="007202D7" w:rsidRDefault="00E31582" w:rsidP="00B70896">
            <w:pPr>
              <w:spacing w:after="0"/>
              <w:rPr>
                <w:i/>
              </w:rPr>
            </w:pPr>
          </w:p>
        </w:tc>
      </w:tr>
    </w:tbl>
    <w:p w:rsidR="008C30B3" w:rsidRDefault="008C30B3" w:rsidP="00447199"/>
    <w:p w:rsidR="008C30B3" w:rsidRPr="00447199" w:rsidRDefault="008C30B3" w:rsidP="00447199"/>
    <w:p w:rsidR="00257544" w:rsidRDefault="00257544" w:rsidP="000825F5">
      <w:pPr>
        <w:pStyle w:val="Balk2"/>
      </w:pPr>
    </w:p>
    <w:p w:rsidR="00257544" w:rsidRDefault="00257544" w:rsidP="000825F5">
      <w:pPr>
        <w:pStyle w:val="Balk2"/>
      </w:pPr>
    </w:p>
    <w:p w:rsidR="005E6773" w:rsidRDefault="002C1627" w:rsidP="000825F5">
      <w:pPr>
        <w:pStyle w:val="Balk2"/>
      </w:pPr>
      <w:bookmarkStart w:id="132" w:name="_Toc427914890"/>
      <w:r w:rsidRPr="005E6773">
        <w:t xml:space="preserve">Ek 7 </w:t>
      </w:r>
      <w:r w:rsidR="00731655">
        <w:t xml:space="preserve">–Zarar Tespit </w:t>
      </w:r>
      <w:r w:rsidRPr="005E6773">
        <w:t xml:space="preserve"> Hizmet Grubu İrtibat Numaraları</w:t>
      </w:r>
      <w:bookmarkEnd w:id="132"/>
    </w:p>
    <w:tbl>
      <w:tblPr>
        <w:tblW w:w="4745"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539"/>
        <w:gridCol w:w="1536"/>
        <w:gridCol w:w="1481"/>
        <w:gridCol w:w="1272"/>
        <w:gridCol w:w="1575"/>
        <w:gridCol w:w="1569"/>
        <w:gridCol w:w="2758"/>
        <w:gridCol w:w="2695"/>
      </w:tblGrid>
      <w:tr w:rsidR="000F202A" w:rsidRPr="00532566" w:rsidTr="006C1793">
        <w:trPr>
          <w:trHeight w:val="567"/>
          <w:tblHeader/>
        </w:trPr>
        <w:tc>
          <w:tcPr>
            <w:tcW w:w="533" w:type="pct"/>
            <w:tcBorders>
              <w:top w:val="single" w:sz="18" w:space="0" w:color="C6D9F1"/>
              <w:left w:val="single" w:sz="12" w:space="0" w:color="C6D9F1"/>
              <w:bottom w:val="single" w:sz="18" w:space="0" w:color="C6D9F1"/>
              <w:right w:val="single" w:sz="8" w:space="0" w:color="C6D9F1"/>
            </w:tcBorders>
            <w:shd w:val="clear" w:color="auto" w:fill="00B0F0"/>
            <w:vAlign w:val="center"/>
          </w:tcPr>
          <w:p w:rsidR="000F202A" w:rsidRPr="00532566" w:rsidRDefault="000F202A" w:rsidP="005707E0">
            <w:pPr>
              <w:spacing w:after="0" w:line="240" w:lineRule="auto"/>
              <w:jc w:val="center"/>
              <w:rPr>
                <w:rFonts w:eastAsia="Times New Roman"/>
                <w:b/>
                <w:bCs/>
                <w:i/>
                <w:color w:val="FFFFFF"/>
              </w:rPr>
            </w:pPr>
          </w:p>
        </w:tc>
        <w:tc>
          <w:tcPr>
            <w:tcW w:w="532"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0F202A" w:rsidRPr="00532566" w:rsidRDefault="000F202A" w:rsidP="005707E0">
            <w:pPr>
              <w:spacing w:after="0"/>
              <w:jc w:val="center"/>
              <w:rPr>
                <w:rFonts w:eastAsia="Times New Roman"/>
                <w:b/>
                <w:bCs/>
                <w:i/>
                <w:color w:val="FFFFFF"/>
              </w:rPr>
            </w:pPr>
            <w:r w:rsidRPr="00532566">
              <w:rPr>
                <w:rFonts w:eastAsia="Times New Roman"/>
                <w:b/>
                <w:bCs/>
                <w:color w:val="FFFFFF"/>
              </w:rPr>
              <w:t>ADI SOYADI</w:t>
            </w:r>
          </w:p>
        </w:tc>
        <w:tc>
          <w:tcPr>
            <w:tcW w:w="513" w:type="pct"/>
            <w:tcBorders>
              <w:top w:val="single" w:sz="18" w:space="0" w:color="C6D9F1"/>
              <w:left w:val="single" w:sz="8" w:space="0" w:color="C6D9F1"/>
              <w:bottom w:val="single" w:sz="18" w:space="0" w:color="C6D9F1"/>
              <w:right w:val="single" w:sz="8" w:space="0" w:color="C6D9F1"/>
            </w:tcBorders>
            <w:shd w:val="clear" w:color="auto" w:fill="00B0F0"/>
          </w:tcPr>
          <w:p w:rsidR="000F202A" w:rsidRPr="00532566" w:rsidRDefault="000F202A" w:rsidP="005707E0">
            <w:pPr>
              <w:spacing w:after="0"/>
              <w:jc w:val="center"/>
              <w:rPr>
                <w:rFonts w:eastAsia="Times New Roman"/>
                <w:b/>
                <w:bCs/>
                <w:color w:val="FFFFFF"/>
              </w:rPr>
            </w:pPr>
            <w:r w:rsidRPr="00532566">
              <w:rPr>
                <w:rFonts w:eastAsia="Times New Roman"/>
                <w:b/>
                <w:bCs/>
                <w:color w:val="FFFFFF"/>
              </w:rPr>
              <w:t>GÖREVLİ OLDUĞU KURUM</w:t>
            </w:r>
          </w:p>
        </w:tc>
        <w:tc>
          <w:tcPr>
            <w:tcW w:w="44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0F202A" w:rsidRPr="00532566" w:rsidRDefault="000F202A" w:rsidP="005707E0">
            <w:pPr>
              <w:spacing w:after="0"/>
              <w:jc w:val="center"/>
              <w:rPr>
                <w:rFonts w:eastAsia="Times New Roman"/>
                <w:b/>
                <w:bCs/>
                <w:i/>
                <w:color w:val="FFFFFF"/>
              </w:rPr>
            </w:pPr>
            <w:r w:rsidRPr="00532566">
              <w:rPr>
                <w:rFonts w:eastAsia="Times New Roman"/>
                <w:b/>
                <w:bCs/>
                <w:color w:val="FFFFFF"/>
              </w:rPr>
              <w:t>UNVANI</w:t>
            </w:r>
          </w:p>
        </w:tc>
        <w:tc>
          <w:tcPr>
            <w:tcW w:w="54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0F202A" w:rsidRPr="00532566" w:rsidRDefault="000F202A" w:rsidP="005707E0">
            <w:pPr>
              <w:spacing w:after="0"/>
              <w:jc w:val="center"/>
              <w:rPr>
                <w:rFonts w:eastAsia="Times New Roman"/>
                <w:b/>
                <w:bCs/>
                <w:i/>
                <w:color w:val="FFFFFF"/>
              </w:rPr>
            </w:pPr>
            <w:r w:rsidRPr="00532566">
              <w:rPr>
                <w:rFonts w:eastAsia="Times New Roman"/>
                <w:b/>
                <w:bCs/>
                <w:color w:val="FFFFFF"/>
              </w:rPr>
              <w:t>CEP TEL</w:t>
            </w:r>
          </w:p>
        </w:tc>
        <w:tc>
          <w:tcPr>
            <w:tcW w:w="544"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0F202A" w:rsidRPr="00532566" w:rsidRDefault="000F202A" w:rsidP="005707E0">
            <w:pPr>
              <w:spacing w:after="0"/>
              <w:jc w:val="center"/>
              <w:rPr>
                <w:rFonts w:eastAsia="Times New Roman"/>
                <w:b/>
                <w:bCs/>
                <w:i/>
                <w:color w:val="FFFFFF"/>
              </w:rPr>
            </w:pPr>
            <w:r w:rsidRPr="00532566">
              <w:rPr>
                <w:rFonts w:eastAsia="Times New Roman"/>
                <w:b/>
                <w:bCs/>
                <w:color w:val="FFFFFF"/>
              </w:rPr>
              <w:t>İŞ TEL</w:t>
            </w:r>
          </w:p>
        </w:tc>
        <w:tc>
          <w:tcPr>
            <w:tcW w:w="956"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0F202A" w:rsidRPr="00532566" w:rsidRDefault="000F202A" w:rsidP="005707E0">
            <w:pPr>
              <w:spacing w:after="0"/>
              <w:jc w:val="center"/>
              <w:rPr>
                <w:rFonts w:eastAsia="Times New Roman"/>
                <w:b/>
                <w:bCs/>
                <w:color w:val="FFFFFF"/>
              </w:rPr>
            </w:pPr>
            <w:r w:rsidRPr="00532566">
              <w:rPr>
                <w:rFonts w:eastAsia="Times New Roman"/>
                <w:b/>
                <w:bCs/>
                <w:color w:val="FFFFFF"/>
              </w:rPr>
              <w:t>E-MAİL</w:t>
            </w:r>
          </w:p>
        </w:tc>
        <w:tc>
          <w:tcPr>
            <w:tcW w:w="934" w:type="pct"/>
            <w:tcBorders>
              <w:top w:val="single" w:sz="18" w:space="0" w:color="C6D9F1"/>
              <w:left w:val="single" w:sz="8" w:space="0" w:color="C6D9F1"/>
              <w:bottom w:val="single" w:sz="18" w:space="0" w:color="C6D9F1"/>
              <w:right w:val="single" w:sz="12" w:space="0" w:color="C6D9F1"/>
            </w:tcBorders>
            <w:shd w:val="clear" w:color="auto" w:fill="00B0F0"/>
            <w:vAlign w:val="center"/>
          </w:tcPr>
          <w:p w:rsidR="000F202A" w:rsidRPr="00532566" w:rsidRDefault="000F202A" w:rsidP="005707E0">
            <w:pPr>
              <w:spacing w:after="0"/>
              <w:jc w:val="center"/>
              <w:rPr>
                <w:rFonts w:eastAsia="Times New Roman"/>
                <w:b/>
                <w:bCs/>
                <w:i/>
                <w:color w:val="FFFFFF"/>
              </w:rPr>
            </w:pPr>
            <w:r w:rsidRPr="00532566">
              <w:rPr>
                <w:rFonts w:eastAsia="Times New Roman"/>
                <w:b/>
                <w:bCs/>
                <w:color w:val="FFFFFF"/>
              </w:rPr>
              <w:t>ADRES</w:t>
            </w:r>
          </w:p>
        </w:tc>
      </w:tr>
      <w:tr w:rsidR="000F202A" w:rsidRPr="00532566" w:rsidTr="006C1793">
        <w:trPr>
          <w:trHeight w:val="283"/>
        </w:trPr>
        <w:tc>
          <w:tcPr>
            <w:tcW w:w="533" w:type="pct"/>
            <w:tcBorders>
              <w:top w:val="single" w:sz="18" w:space="0" w:color="C6D9F1"/>
              <w:left w:val="single" w:sz="12" w:space="0" w:color="C6D9F1"/>
              <w:bottom w:val="single" w:sz="12" w:space="0" w:color="C6D9F1"/>
              <w:right w:val="single" w:sz="8" w:space="0" w:color="C6D9F1"/>
            </w:tcBorders>
            <w:shd w:val="clear" w:color="auto" w:fill="FFFFFF"/>
          </w:tcPr>
          <w:p w:rsidR="000F202A" w:rsidRPr="00532566" w:rsidRDefault="000F202A" w:rsidP="005707E0">
            <w:pPr>
              <w:spacing w:after="0"/>
              <w:rPr>
                <w:rFonts w:eastAsia="Times New Roman"/>
                <w:b/>
                <w:bCs/>
                <w:i/>
              </w:rPr>
            </w:pPr>
            <w:r w:rsidRPr="00532566">
              <w:rPr>
                <w:rFonts w:eastAsia="Times New Roman"/>
                <w:b/>
                <w:bCs/>
              </w:rPr>
              <w:t>İ.A.A.D.Y.M</w:t>
            </w:r>
          </w:p>
        </w:tc>
        <w:tc>
          <w:tcPr>
            <w:tcW w:w="532" w:type="pct"/>
            <w:tcBorders>
              <w:top w:val="single" w:sz="18" w:space="0" w:color="C6D9F1"/>
              <w:left w:val="single" w:sz="8" w:space="0" w:color="C6D9F1"/>
              <w:bottom w:val="single" w:sz="12" w:space="0" w:color="C6D9F1"/>
              <w:right w:val="single" w:sz="8" w:space="0" w:color="C6D9F1"/>
            </w:tcBorders>
            <w:shd w:val="clear" w:color="auto" w:fill="FFFFFF"/>
          </w:tcPr>
          <w:p w:rsidR="000F202A" w:rsidRPr="00532566" w:rsidRDefault="000F202A" w:rsidP="005707E0">
            <w:pPr>
              <w:spacing w:after="0"/>
              <w:rPr>
                <w:rFonts w:eastAsia="Times New Roman"/>
              </w:rPr>
            </w:pPr>
            <w:r>
              <w:rPr>
                <w:rFonts w:eastAsia="Times New Roman"/>
              </w:rPr>
              <w:t>Ahmet ONGUN</w:t>
            </w:r>
          </w:p>
        </w:tc>
        <w:tc>
          <w:tcPr>
            <w:tcW w:w="513" w:type="pct"/>
            <w:tcBorders>
              <w:top w:val="single" w:sz="18" w:space="0" w:color="C6D9F1"/>
              <w:left w:val="single" w:sz="8" w:space="0" w:color="C6D9F1"/>
              <w:bottom w:val="single" w:sz="12" w:space="0" w:color="C6D9F1"/>
              <w:right w:val="single" w:sz="8" w:space="0" w:color="C6D9F1"/>
            </w:tcBorders>
            <w:shd w:val="clear" w:color="auto" w:fill="FFFFFF"/>
          </w:tcPr>
          <w:p w:rsidR="000F202A" w:rsidRPr="00532566" w:rsidRDefault="000F202A" w:rsidP="005707E0">
            <w:pPr>
              <w:spacing w:after="0"/>
              <w:rPr>
                <w:rFonts w:eastAsia="Times New Roman"/>
              </w:rPr>
            </w:pPr>
            <w:r>
              <w:rPr>
                <w:rFonts w:eastAsia="Times New Roman"/>
              </w:rPr>
              <w:t>İl Afet ve Acil Durum Müd.</w:t>
            </w:r>
          </w:p>
        </w:tc>
        <w:tc>
          <w:tcPr>
            <w:tcW w:w="441" w:type="pct"/>
            <w:tcBorders>
              <w:top w:val="single" w:sz="18" w:space="0" w:color="C6D9F1"/>
              <w:left w:val="single" w:sz="8" w:space="0" w:color="C6D9F1"/>
              <w:bottom w:val="single" w:sz="12" w:space="0" w:color="C6D9F1"/>
              <w:right w:val="single" w:sz="8" w:space="0" w:color="C6D9F1"/>
            </w:tcBorders>
            <w:shd w:val="clear" w:color="auto" w:fill="FFFFFF"/>
          </w:tcPr>
          <w:p w:rsidR="000F202A" w:rsidRPr="00532566" w:rsidRDefault="000F202A" w:rsidP="005707E0">
            <w:pPr>
              <w:spacing w:after="0"/>
              <w:rPr>
                <w:rFonts w:eastAsia="Times New Roman"/>
              </w:rPr>
            </w:pPr>
            <w:r>
              <w:rPr>
                <w:rFonts w:eastAsia="Times New Roman"/>
              </w:rPr>
              <w:t>Şube Müdürü</w:t>
            </w:r>
          </w:p>
        </w:tc>
        <w:tc>
          <w:tcPr>
            <w:tcW w:w="546" w:type="pct"/>
            <w:tcBorders>
              <w:top w:val="single" w:sz="18" w:space="0" w:color="C6D9F1"/>
              <w:left w:val="single" w:sz="8" w:space="0" w:color="C6D9F1"/>
              <w:bottom w:val="single" w:sz="12" w:space="0" w:color="C6D9F1"/>
              <w:right w:val="single" w:sz="8" w:space="0" w:color="C6D9F1"/>
            </w:tcBorders>
            <w:shd w:val="clear" w:color="auto" w:fill="FFFFFF"/>
          </w:tcPr>
          <w:p w:rsidR="000F202A" w:rsidRPr="00532566" w:rsidRDefault="000F202A" w:rsidP="005707E0">
            <w:pPr>
              <w:spacing w:after="0"/>
              <w:rPr>
                <w:rFonts w:eastAsia="Times New Roman"/>
              </w:rPr>
            </w:pPr>
          </w:p>
        </w:tc>
        <w:tc>
          <w:tcPr>
            <w:tcW w:w="544" w:type="pct"/>
            <w:tcBorders>
              <w:top w:val="single" w:sz="18" w:space="0" w:color="C6D9F1"/>
              <w:left w:val="single" w:sz="8" w:space="0" w:color="C6D9F1"/>
              <w:bottom w:val="single" w:sz="12" w:space="0" w:color="C6D9F1"/>
              <w:right w:val="single" w:sz="8" w:space="0" w:color="C6D9F1"/>
            </w:tcBorders>
            <w:shd w:val="clear" w:color="auto" w:fill="FFFFFF"/>
          </w:tcPr>
          <w:p w:rsidR="000F202A" w:rsidRPr="00532566" w:rsidRDefault="000F202A" w:rsidP="005707E0">
            <w:pPr>
              <w:spacing w:after="0"/>
              <w:rPr>
                <w:rFonts w:eastAsia="Times New Roman"/>
              </w:rPr>
            </w:pPr>
          </w:p>
        </w:tc>
        <w:tc>
          <w:tcPr>
            <w:tcW w:w="956" w:type="pct"/>
            <w:tcBorders>
              <w:top w:val="single" w:sz="18" w:space="0" w:color="C6D9F1"/>
              <w:left w:val="single" w:sz="8" w:space="0" w:color="C6D9F1"/>
              <w:bottom w:val="single" w:sz="12" w:space="0" w:color="C6D9F1"/>
              <w:right w:val="single" w:sz="8" w:space="0" w:color="C6D9F1"/>
            </w:tcBorders>
            <w:shd w:val="clear" w:color="auto" w:fill="FFFFFF"/>
          </w:tcPr>
          <w:p w:rsidR="000F202A" w:rsidRPr="00532566" w:rsidRDefault="000F202A" w:rsidP="005707E0">
            <w:pPr>
              <w:spacing w:after="0"/>
              <w:rPr>
                <w:rFonts w:eastAsia="Times New Roman"/>
              </w:rPr>
            </w:pPr>
          </w:p>
        </w:tc>
        <w:tc>
          <w:tcPr>
            <w:tcW w:w="934" w:type="pct"/>
            <w:tcBorders>
              <w:top w:val="single" w:sz="18" w:space="0" w:color="C6D9F1"/>
              <w:left w:val="single" w:sz="8" w:space="0" w:color="C6D9F1"/>
              <w:bottom w:val="single" w:sz="12" w:space="0" w:color="C6D9F1"/>
              <w:right w:val="single" w:sz="12" w:space="0" w:color="C6D9F1"/>
            </w:tcBorders>
            <w:shd w:val="clear" w:color="auto" w:fill="FFFFFF"/>
          </w:tcPr>
          <w:p w:rsidR="000F202A" w:rsidRPr="00532566" w:rsidRDefault="000F202A" w:rsidP="005707E0">
            <w:pPr>
              <w:spacing w:after="0"/>
              <w:rPr>
                <w:rFonts w:eastAsia="Times New Roman"/>
              </w:rPr>
            </w:pPr>
          </w:p>
        </w:tc>
      </w:tr>
      <w:tr w:rsidR="000F202A" w:rsidRPr="00532566" w:rsidTr="006C1793">
        <w:trPr>
          <w:trHeight w:val="283"/>
        </w:trPr>
        <w:tc>
          <w:tcPr>
            <w:tcW w:w="533" w:type="pct"/>
            <w:tcBorders>
              <w:top w:val="single" w:sz="12" w:space="0" w:color="C6D9F1"/>
              <w:left w:val="single" w:sz="12" w:space="0" w:color="C6D9F1"/>
              <w:bottom w:val="single" w:sz="6" w:space="0" w:color="C6D9F1"/>
              <w:right w:val="single" w:sz="6" w:space="0" w:color="C6D9F1"/>
            </w:tcBorders>
            <w:shd w:val="clear" w:color="auto" w:fill="FFFFFF"/>
          </w:tcPr>
          <w:p w:rsidR="000F202A" w:rsidRDefault="000F202A" w:rsidP="005707E0">
            <w:pPr>
              <w:spacing w:after="0" w:line="240" w:lineRule="auto"/>
              <w:rPr>
                <w:rFonts w:eastAsia="Times New Roman"/>
                <w:b/>
                <w:bCs/>
              </w:rPr>
            </w:pPr>
            <w:r w:rsidRPr="00532566">
              <w:rPr>
                <w:rFonts w:eastAsia="Times New Roman"/>
                <w:b/>
                <w:bCs/>
              </w:rPr>
              <w:t>Hizmet Grubu Koordinatörü</w:t>
            </w:r>
          </w:p>
          <w:p w:rsidR="000F202A" w:rsidRPr="00532566" w:rsidRDefault="000F202A" w:rsidP="005707E0">
            <w:pPr>
              <w:spacing w:after="0" w:line="240" w:lineRule="auto"/>
              <w:rPr>
                <w:rFonts w:eastAsia="Times New Roman"/>
                <w:b/>
                <w:bCs/>
              </w:rPr>
            </w:pPr>
            <w:r>
              <w:rPr>
                <w:rFonts w:eastAsia="Times New Roman"/>
                <w:b/>
                <w:bCs/>
              </w:rPr>
              <w:t>(Başkanı)</w:t>
            </w:r>
          </w:p>
        </w:tc>
        <w:tc>
          <w:tcPr>
            <w:tcW w:w="532" w:type="pct"/>
            <w:tcBorders>
              <w:top w:val="single" w:sz="12" w:space="0" w:color="C6D9F1"/>
              <w:left w:val="single" w:sz="6" w:space="0" w:color="C6D9F1"/>
              <w:bottom w:val="single" w:sz="6" w:space="0" w:color="C6D9F1"/>
              <w:right w:val="single" w:sz="6" w:space="0" w:color="C6D9F1"/>
            </w:tcBorders>
            <w:shd w:val="clear" w:color="auto" w:fill="FFFFFF"/>
          </w:tcPr>
          <w:p w:rsidR="000F202A" w:rsidRDefault="000F202A" w:rsidP="005707E0">
            <w:pPr>
              <w:spacing w:after="0"/>
              <w:rPr>
                <w:rFonts w:eastAsia="Times New Roman"/>
              </w:rPr>
            </w:pPr>
            <w:r>
              <w:rPr>
                <w:rFonts w:eastAsia="Times New Roman"/>
              </w:rPr>
              <w:t>Emin TEMİZ</w:t>
            </w:r>
          </w:p>
        </w:tc>
        <w:tc>
          <w:tcPr>
            <w:tcW w:w="513" w:type="pct"/>
            <w:tcBorders>
              <w:top w:val="single" w:sz="12" w:space="0" w:color="C6D9F1"/>
              <w:left w:val="single" w:sz="6" w:space="0" w:color="C6D9F1"/>
              <w:bottom w:val="single" w:sz="6" w:space="0" w:color="C6D9F1"/>
              <w:right w:val="single" w:sz="6" w:space="0" w:color="C6D9F1"/>
            </w:tcBorders>
            <w:shd w:val="clear" w:color="auto" w:fill="FFFFFF"/>
          </w:tcPr>
          <w:p w:rsidR="000F202A" w:rsidRDefault="000F202A" w:rsidP="005707E0">
            <w:pPr>
              <w:spacing w:after="0"/>
              <w:rPr>
                <w:rFonts w:eastAsia="Times New Roman"/>
              </w:rPr>
            </w:pPr>
            <w:r>
              <w:rPr>
                <w:rFonts w:eastAsia="Times New Roman"/>
              </w:rPr>
              <w:t>Defterdarlık</w:t>
            </w:r>
          </w:p>
        </w:tc>
        <w:tc>
          <w:tcPr>
            <w:tcW w:w="441" w:type="pct"/>
            <w:tcBorders>
              <w:top w:val="single" w:sz="12" w:space="0" w:color="C6D9F1"/>
              <w:left w:val="single" w:sz="6" w:space="0" w:color="C6D9F1"/>
              <w:bottom w:val="single" w:sz="6" w:space="0" w:color="C6D9F1"/>
              <w:right w:val="single" w:sz="6" w:space="0" w:color="C6D9F1"/>
            </w:tcBorders>
            <w:shd w:val="clear" w:color="auto" w:fill="FFFFFF"/>
          </w:tcPr>
          <w:p w:rsidR="000F202A" w:rsidRDefault="000F202A" w:rsidP="005707E0">
            <w:pPr>
              <w:spacing w:after="0"/>
              <w:rPr>
                <w:rFonts w:eastAsia="Times New Roman"/>
              </w:rPr>
            </w:pPr>
            <w:r>
              <w:rPr>
                <w:rFonts w:eastAsia="Times New Roman"/>
              </w:rPr>
              <w:t>Defterdar Yrd.</w:t>
            </w:r>
          </w:p>
        </w:tc>
        <w:tc>
          <w:tcPr>
            <w:tcW w:w="546" w:type="pct"/>
            <w:tcBorders>
              <w:top w:val="single" w:sz="12" w:space="0" w:color="C6D9F1"/>
              <w:left w:val="single" w:sz="6" w:space="0" w:color="C6D9F1"/>
              <w:bottom w:val="single" w:sz="6" w:space="0" w:color="C6D9F1"/>
              <w:right w:val="single" w:sz="6" w:space="0" w:color="C6D9F1"/>
            </w:tcBorders>
            <w:shd w:val="clear" w:color="auto" w:fill="FFFFFF"/>
          </w:tcPr>
          <w:p w:rsidR="000F202A" w:rsidRDefault="000F202A" w:rsidP="005707E0">
            <w:pPr>
              <w:spacing w:after="0"/>
              <w:rPr>
                <w:rFonts w:eastAsia="Times New Roman"/>
              </w:rPr>
            </w:pPr>
          </w:p>
        </w:tc>
        <w:tc>
          <w:tcPr>
            <w:tcW w:w="544" w:type="pct"/>
            <w:tcBorders>
              <w:top w:val="single" w:sz="12" w:space="0" w:color="C6D9F1"/>
              <w:left w:val="single" w:sz="6" w:space="0" w:color="C6D9F1"/>
              <w:bottom w:val="single" w:sz="6" w:space="0" w:color="C6D9F1"/>
              <w:right w:val="single" w:sz="6" w:space="0" w:color="C6D9F1"/>
            </w:tcBorders>
            <w:shd w:val="clear" w:color="auto" w:fill="FFFFFF"/>
          </w:tcPr>
          <w:p w:rsidR="000F202A" w:rsidRDefault="000F202A" w:rsidP="005707E0">
            <w:pPr>
              <w:spacing w:after="0"/>
              <w:rPr>
                <w:rFonts w:eastAsia="Times New Roman"/>
              </w:rPr>
            </w:pPr>
          </w:p>
        </w:tc>
        <w:tc>
          <w:tcPr>
            <w:tcW w:w="956" w:type="pct"/>
            <w:tcBorders>
              <w:top w:val="single" w:sz="12" w:space="0" w:color="C6D9F1"/>
              <w:left w:val="single" w:sz="6" w:space="0" w:color="C6D9F1"/>
              <w:bottom w:val="single" w:sz="6" w:space="0" w:color="C6D9F1"/>
              <w:right w:val="single" w:sz="6" w:space="0" w:color="C6D9F1"/>
            </w:tcBorders>
            <w:shd w:val="clear" w:color="auto" w:fill="FFFFFF"/>
          </w:tcPr>
          <w:p w:rsidR="000F202A" w:rsidRDefault="000F202A" w:rsidP="005707E0">
            <w:pPr>
              <w:spacing w:after="0"/>
              <w:rPr>
                <w:rFonts w:eastAsia="Times New Roman"/>
              </w:rPr>
            </w:pPr>
          </w:p>
        </w:tc>
        <w:tc>
          <w:tcPr>
            <w:tcW w:w="934" w:type="pct"/>
            <w:tcBorders>
              <w:top w:val="single" w:sz="12" w:space="0" w:color="C6D9F1"/>
              <w:left w:val="single" w:sz="6" w:space="0" w:color="C6D9F1"/>
              <w:bottom w:val="single" w:sz="6" w:space="0" w:color="C6D9F1"/>
              <w:right w:val="single" w:sz="12" w:space="0" w:color="C6D9F1"/>
            </w:tcBorders>
            <w:shd w:val="clear" w:color="auto" w:fill="FFFFFF"/>
          </w:tcPr>
          <w:p w:rsidR="000F202A" w:rsidRPr="00532566" w:rsidRDefault="000F202A" w:rsidP="005707E0">
            <w:pPr>
              <w:spacing w:after="0"/>
              <w:rPr>
                <w:rFonts w:eastAsia="Times New Roman"/>
              </w:rPr>
            </w:pPr>
          </w:p>
        </w:tc>
      </w:tr>
      <w:tr w:rsidR="000F202A" w:rsidRPr="00532566" w:rsidTr="006C1793">
        <w:trPr>
          <w:trHeight w:val="283"/>
        </w:trPr>
        <w:tc>
          <w:tcPr>
            <w:tcW w:w="533" w:type="pct"/>
            <w:tcBorders>
              <w:top w:val="single" w:sz="12" w:space="0" w:color="C6D9F1"/>
              <w:left w:val="single" w:sz="12" w:space="0" w:color="C6D9F1"/>
              <w:bottom w:val="single" w:sz="6" w:space="0" w:color="C6D9F1"/>
              <w:right w:val="single" w:sz="6" w:space="0" w:color="C6D9F1"/>
            </w:tcBorders>
            <w:shd w:val="clear" w:color="auto" w:fill="FFFFFF"/>
          </w:tcPr>
          <w:p w:rsidR="000F202A" w:rsidRPr="00532566" w:rsidRDefault="000F202A" w:rsidP="005707E0">
            <w:pPr>
              <w:spacing w:after="0" w:line="240" w:lineRule="auto"/>
              <w:rPr>
                <w:rFonts w:eastAsia="Times New Roman"/>
                <w:b/>
                <w:bCs/>
              </w:rPr>
            </w:pPr>
            <w:r>
              <w:rPr>
                <w:rFonts w:eastAsia="Times New Roman"/>
                <w:b/>
                <w:bCs/>
              </w:rPr>
              <w:t>Hizmet Grubu Koordinatör  (Başkan Yrd.)</w:t>
            </w:r>
          </w:p>
        </w:tc>
        <w:tc>
          <w:tcPr>
            <w:tcW w:w="532" w:type="pct"/>
            <w:tcBorders>
              <w:top w:val="single" w:sz="12" w:space="0" w:color="C6D9F1"/>
              <w:left w:val="single" w:sz="6" w:space="0" w:color="C6D9F1"/>
              <w:bottom w:val="single" w:sz="6" w:space="0" w:color="C6D9F1"/>
              <w:right w:val="single" w:sz="6" w:space="0" w:color="C6D9F1"/>
            </w:tcBorders>
            <w:shd w:val="clear" w:color="auto" w:fill="FFFFFF"/>
          </w:tcPr>
          <w:p w:rsidR="000F202A" w:rsidRDefault="008C759A" w:rsidP="005707E0">
            <w:pPr>
              <w:spacing w:after="0"/>
              <w:rPr>
                <w:rFonts w:eastAsia="Times New Roman"/>
              </w:rPr>
            </w:pPr>
            <w:r>
              <w:rPr>
                <w:rFonts w:eastAsia="Times New Roman"/>
              </w:rPr>
              <w:t>Sedat ARZUMAN</w:t>
            </w:r>
          </w:p>
        </w:tc>
        <w:tc>
          <w:tcPr>
            <w:tcW w:w="513" w:type="pct"/>
            <w:tcBorders>
              <w:top w:val="single" w:sz="12" w:space="0" w:color="C6D9F1"/>
              <w:left w:val="single" w:sz="6" w:space="0" w:color="C6D9F1"/>
              <w:bottom w:val="single" w:sz="6" w:space="0" w:color="C6D9F1"/>
              <w:right w:val="single" w:sz="6" w:space="0" w:color="C6D9F1"/>
            </w:tcBorders>
            <w:shd w:val="clear" w:color="auto" w:fill="FFFFFF"/>
          </w:tcPr>
          <w:p w:rsidR="000F202A" w:rsidRDefault="008C759A" w:rsidP="005707E0">
            <w:pPr>
              <w:spacing w:after="0"/>
              <w:rPr>
                <w:rFonts w:eastAsia="Times New Roman"/>
              </w:rPr>
            </w:pPr>
            <w:r>
              <w:rPr>
                <w:rFonts w:eastAsia="Times New Roman"/>
              </w:rPr>
              <w:t xml:space="preserve">Defterdarlık </w:t>
            </w:r>
          </w:p>
        </w:tc>
        <w:tc>
          <w:tcPr>
            <w:tcW w:w="441" w:type="pct"/>
            <w:tcBorders>
              <w:top w:val="single" w:sz="12" w:space="0" w:color="C6D9F1"/>
              <w:left w:val="single" w:sz="6" w:space="0" w:color="C6D9F1"/>
              <w:bottom w:val="single" w:sz="6" w:space="0" w:color="C6D9F1"/>
              <w:right w:val="single" w:sz="6" w:space="0" w:color="C6D9F1"/>
            </w:tcBorders>
            <w:shd w:val="clear" w:color="auto" w:fill="FFFFFF"/>
          </w:tcPr>
          <w:p w:rsidR="000F202A" w:rsidRDefault="008C759A" w:rsidP="005707E0">
            <w:pPr>
              <w:spacing w:after="0"/>
              <w:rPr>
                <w:rFonts w:eastAsia="Times New Roman"/>
              </w:rPr>
            </w:pPr>
            <w:r>
              <w:rPr>
                <w:rFonts w:eastAsia="Times New Roman"/>
              </w:rPr>
              <w:t>Müdür</w:t>
            </w:r>
          </w:p>
        </w:tc>
        <w:tc>
          <w:tcPr>
            <w:tcW w:w="546" w:type="pct"/>
            <w:tcBorders>
              <w:top w:val="single" w:sz="12" w:space="0" w:color="C6D9F1"/>
              <w:left w:val="single" w:sz="6" w:space="0" w:color="C6D9F1"/>
              <w:bottom w:val="single" w:sz="6" w:space="0" w:color="C6D9F1"/>
              <w:right w:val="single" w:sz="6" w:space="0" w:color="C6D9F1"/>
            </w:tcBorders>
            <w:shd w:val="clear" w:color="auto" w:fill="FFFFFF"/>
          </w:tcPr>
          <w:p w:rsidR="000F202A" w:rsidRDefault="000F202A" w:rsidP="005707E0">
            <w:pPr>
              <w:spacing w:after="0"/>
              <w:rPr>
                <w:rFonts w:eastAsia="Times New Roman"/>
              </w:rPr>
            </w:pPr>
          </w:p>
        </w:tc>
        <w:tc>
          <w:tcPr>
            <w:tcW w:w="544" w:type="pct"/>
            <w:tcBorders>
              <w:top w:val="single" w:sz="12" w:space="0" w:color="C6D9F1"/>
              <w:left w:val="single" w:sz="6" w:space="0" w:color="C6D9F1"/>
              <w:bottom w:val="single" w:sz="6" w:space="0" w:color="C6D9F1"/>
              <w:right w:val="single" w:sz="6" w:space="0" w:color="C6D9F1"/>
            </w:tcBorders>
            <w:shd w:val="clear" w:color="auto" w:fill="FFFFFF"/>
          </w:tcPr>
          <w:p w:rsidR="000F202A" w:rsidRDefault="000F202A" w:rsidP="005707E0">
            <w:pPr>
              <w:spacing w:after="0"/>
              <w:rPr>
                <w:rFonts w:eastAsia="Times New Roman"/>
              </w:rPr>
            </w:pPr>
          </w:p>
        </w:tc>
        <w:tc>
          <w:tcPr>
            <w:tcW w:w="956" w:type="pct"/>
            <w:tcBorders>
              <w:top w:val="single" w:sz="12" w:space="0" w:color="C6D9F1"/>
              <w:left w:val="single" w:sz="6" w:space="0" w:color="C6D9F1"/>
              <w:bottom w:val="single" w:sz="6" w:space="0" w:color="C6D9F1"/>
              <w:right w:val="single" w:sz="6" w:space="0" w:color="C6D9F1"/>
            </w:tcBorders>
            <w:shd w:val="clear" w:color="auto" w:fill="FFFFFF"/>
          </w:tcPr>
          <w:p w:rsidR="000F202A" w:rsidRDefault="000F202A" w:rsidP="005707E0">
            <w:pPr>
              <w:spacing w:after="0"/>
              <w:rPr>
                <w:rFonts w:eastAsia="Times New Roman"/>
              </w:rPr>
            </w:pPr>
          </w:p>
        </w:tc>
        <w:tc>
          <w:tcPr>
            <w:tcW w:w="934" w:type="pct"/>
            <w:tcBorders>
              <w:top w:val="single" w:sz="12" w:space="0" w:color="C6D9F1"/>
              <w:left w:val="single" w:sz="6" w:space="0" w:color="C6D9F1"/>
              <w:bottom w:val="single" w:sz="6" w:space="0" w:color="C6D9F1"/>
              <w:right w:val="single" w:sz="12" w:space="0" w:color="C6D9F1"/>
            </w:tcBorders>
            <w:shd w:val="clear" w:color="auto" w:fill="FFFFFF"/>
          </w:tcPr>
          <w:p w:rsidR="000F202A" w:rsidRDefault="000F202A" w:rsidP="005707E0">
            <w:pPr>
              <w:spacing w:after="0"/>
              <w:rPr>
                <w:rFonts w:eastAsia="Times New Roman"/>
              </w:rPr>
            </w:pPr>
          </w:p>
        </w:tc>
      </w:tr>
      <w:tr w:rsidR="008C759A" w:rsidRPr="00532566" w:rsidTr="006C1793">
        <w:trPr>
          <w:trHeight w:val="283"/>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8C759A" w:rsidRPr="00532566" w:rsidRDefault="008C759A" w:rsidP="005707E0">
            <w:pPr>
              <w:spacing w:after="0" w:line="240" w:lineRule="auto"/>
              <w:rPr>
                <w:rFonts w:eastAsia="Times New Roman"/>
                <w:b/>
                <w:bCs/>
              </w:rPr>
            </w:pPr>
            <w:r w:rsidRPr="00532566">
              <w:rPr>
                <w:rFonts w:eastAsia="Times New Roman"/>
                <w:b/>
                <w:bCs/>
              </w:rPr>
              <w:t>Olay Yeri Yö</w:t>
            </w:r>
            <w:r>
              <w:rPr>
                <w:rFonts w:eastAsia="Times New Roman"/>
                <w:b/>
                <w:bCs/>
              </w:rPr>
              <w:t>neti</w:t>
            </w:r>
            <w:r w:rsidRPr="00532566">
              <w:rPr>
                <w:rFonts w:eastAsia="Times New Roman"/>
                <w:b/>
                <w:bCs/>
              </w:rPr>
              <w:t>cisi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8C759A" w:rsidRDefault="008C759A" w:rsidP="006E2DE4">
            <w:pPr>
              <w:spacing w:after="0"/>
              <w:rPr>
                <w:rFonts w:eastAsia="Times New Roman"/>
              </w:rPr>
            </w:pPr>
            <w:r>
              <w:rPr>
                <w:rFonts w:eastAsia="Times New Roman"/>
              </w:rPr>
              <w:t>Ateş Mustafa ŞENGÜL</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8C759A" w:rsidRDefault="008C759A" w:rsidP="006E2DE4">
            <w:pPr>
              <w:spacing w:after="0"/>
              <w:rPr>
                <w:rFonts w:eastAsia="Times New Roman"/>
              </w:rPr>
            </w:pPr>
            <w:r>
              <w:rPr>
                <w:rFonts w:eastAsia="Times New Roman"/>
              </w:rPr>
              <w:t>Defterdarlık</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8C759A" w:rsidRDefault="008C759A" w:rsidP="006E2DE4">
            <w:pPr>
              <w:spacing w:after="0"/>
              <w:rPr>
                <w:rFonts w:eastAsia="Times New Roman"/>
              </w:rPr>
            </w:pPr>
            <w:r>
              <w:rPr>
                <w:rFonts w:eastAsia="Times New Roman"/>
              </w:rPr>
              <w:t>Sivil Savunma Amiri</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8C759A" w:rsidRDefault="008C759A" w:rsidP="006E2DE4">
            <w:pPr>
              <w:spacing w:after="0"/>
              <w:rPr>
                <w:rFonts w:eastAsia="Times New Roman"/>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8C759A" w:rsidRDefault="008C759A" w:rsidP="006E2DE4">
            <w:pPr>
              <w:spacing w:after="0"/>
              <w:rPr>
                <w:rFonts w:eastAsia="Times New Roman"/>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8C759A" w:rsidRDefault="008C759A" w:rsidP="006E2DE4">
            <w:pPr>
              <w:spacing w:after="0"/>
              <w:rPr>
                <w:rFonts w:eastAsia="Times New Roman"/>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8C759A" w:rsidRDefault="008C759A" w:rsidP="006E2DE4">
            <w:pPr>
              <w:spacing w:after="0"/>
              <w:rPr>
                <w:rFonts w:eastAsia="Times New Roman"/>
              </w:rPr>
            </w:pPr>
          </w:p>
        </w:tc>
      </w:tr>
      <w:tr w:rsidR="008C759A" w:rsidRPr="00532566" w:rsidTr="006C1793">
        <w:trPr>
          <w:trHeight w:val="283"/>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8C759A" w:rsidRPr="00532566" w:rsidRDefault="008C759A" w:rsidP="005707E0">
            <w:pPr>
              <w:spacing w:after="0" w:line="240" w:lineRule="auto"/>
              <w:rPr>
                <w:rFonts w:eastAsia="Times New Roman"/>
                <w:b/>
                <w:bCs/>
              </w:rPr>
            </w:pPr>
            <w:r>
              <w:rPr>
                <w:rFonts w:eastAsia="Times New Roman"/>
                <w:b/>
                <w:bCs/>
              </w:rPr>
              <w:t>Bilgi İrtibat Sorumlusu</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8C759A" w:rsidRPr="00B612FE" w:rsidRDefault="004225D9" w:rsidP="005707E0">
            <w:pPr>
              <w:spacing w:after="0"/>
              <w:rPr>
                <w:rFonts w:eastAsia="Times New Roman"/>
              </w:rPr>
            </w:pPr>
            <w:r w:rsidRPr="00B612FE">
              <w:rPr>
                <w:rFonts w:eastAsia="Times New Roman"/>
              </w:rPr>
              <w:t>Burcu Aysun OLUĞ</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8C759A" w:rsidRPr="00B612FE" w:rsidRDefault="004225D9" w:rsidP="005707E0">
            <w:pPr>
              <w:spacing w:after="0"/>
              <w:rPr>
                <w:rFonts w:eastAsia="Times New Roman"/>
              </w:rPr>
            </w:pPr>
            <w:r w:rsidRPr="00B612FE">
              <w:rPr>
                <w:rFonts w:eastAsia="Times New Roman"/>
              </w:rPr>
              <w:t>Defterdarlık</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8C759A" w:rsidRPr="00B612FE" w:rsidRDefault="004225D9" w:rsidP="005707E0">
            <w:pPr>
              <w:spacing w:after="0"/>
              <w:rPr>
                <w:rFonts w:eastAsia="Times New Roman"/>
              </w:rPr>
            </w:pPr>
            <w:r w:rsidRPr="00B612FE">
              <w:rPr>
                <w:rFonts w:eastAsia="Times New Roman"/>
              </w:rPr>
              <w:t>VHKİ</w:t>
            </w:r>
            <w:r w:rsidR="00E10128" w:rsidRPr="00B612FE">
              <w:rPr>
                <w:rFonts w:eastAsia="Times New Roman"/>
              </w:rPr>
              <w:t xml:space="preserve"> </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8C759A" w:rsidRDefault="008C759A" w:rsidP="005707E0">
            <w:pPr>
              <w:spacing w:after="0"/>
              <w:rPr>
                <w:rFonts w:eastAsia="Times New Roman"/>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8C759A" w:rsidRDefault="008C759A" w:rsidP="005707E0">
            <w:pPr>
              <w:spacing w:after="0"/>
              <w:rPr>
                <w:rFonts w:eastAsia="Times New Roman"/>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8C759A" w:rsidRDefault="008C759A" w:rsidP="005707E0">
            <w:pPr>
              <w:spacing w:after="0"/>
              <w:rPr>
                <w:rFonts w:eastAsia="Times New Roman"/>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8C759A" w:rsidRDefault="008C759A" w:rsidP="005707E0">
            <w:pPr>
              <w:spacing w:after="0"/>
              <w:rPr>
                <w:rFonts w:eastAsia="Times New Roman"/>
              </w:rPr>
            </w:pPr>
          </w:p>
        </w:tc>
      </w:tr>
      <w:tr w:rsidR="008C759A" w:rsidRPr="00532566" w:rsidTr="006C1793">
        <w:trPr>
          <w:trHeight w:val="283"/>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8C759A" w:rsidRDefault="008C759A" w:rsidP="005707E0">
            <w:pPr>
              <w:spacing w:after="0" w:line="240" w:lineRule="auto"/>
              <w:rPr>
                <w:rFonts w:eastAsia="Times New Roman"/>
                <w:b/>
                <w:bCs/>
                <w:color w:val="000000"/>
              </w:rPr>
            </w:pPr>
          </w:p>
          <w:p w:rsidR="008C759A" w:rsidRDefault="008C759A" w:rsidP="005707E0">
            <w:pPr>
              <w:spacing w:after="0" w:line="240" w:lineRule="auto"/>
              <w:rPr>
                <w:rFonts w:eastAsia="Times New Roman"/>
                <w:b/>
                <w:bCs/>
                <w:color w:val="000000"/>
              </w:rPr>
            </w:pPr>
          </w:p>
          <w:p w:rsidR="008C759A" w:rsidRDefault="008C759A" w:rsidP="005707E0">
            <w:pPr>
              <w:spacing w:after="0" w:line="240" w:lineRule="auto"/>
              <w:rPr>
                <w:rFonts w:eastAsia="Times New Roman"/>
                <w:b/>
                <w:bCs/>
                <w:color w:val="000000"/>
              </w:rPr>
            </w:pPr>
          </w:p>
          <w:p w:rsidR="008C759A" w:rsidRPr="00532566" w:rsidRDefault="008C759A" w:rsidP="005707E0">
            <w:pPr>
              <w:spacing w:after="0" w:line="240" w:lineRule="auto"/>
              <w:rPr>
                <w:rFonts w:eastAsia="Times New Roman"/>
                <w:b/>
                <w:bCs/>
                <w:color w:val="000000"/>
              </w:rPr>
            </w:pP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8C759A" w:rsidRPr="00532566" w:rsidRDefault="008C759A" w:rsidP="005707E0">
            <w:pPr>
              <w:spacing w:after="0"/>
              <w:rPr>
                <w:rFonts w:eastAsia="Times New Roman"/>
              </w:rPr>
            </w:pP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8C759A" w:rsidRPr="00532566" w:rsidRDefault="008C759A" w:rsidP="005707E0">
            <w:pPr>
              <w:spacing w:after="0"/>
              <w:rPr>
                <w:rFonts w:eastAsia="Times New Roman"/>
              </w:rPr>
            </w:pP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8C759A" w:rsidRPr="00532566" w:rsidRDefault="008C759A" w:rsidP="005707E0">
            <w:pPr>
              <w:spacing w:after="0"/>
              <w:rPr>
                <w:rFonts w:eastAsia="Times New Roman"/>
              </w:rPr>
            </w:pP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8C759A" w:rsidRPr="00532566" w:rsidRDefault="008C759A" w:rsidP="005707E0">
            <w:pPr>
              <w:spacing w:after="0"/>
              <w:rPr>
                <w:rFonts w:eastAsia="Times New Roman"/>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8C759A" w:rsidRPr="00532566" w:rsidRDefault="008C759A" w:rsidP="005707E0">
            <w:pPr>
              <w:spacing w:after="0"/>
              <w:rPr>
                <w:rFonts w:eastAsia="Times New Roman"/>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8C759A" w:rsidRPr="00532566" w:rsidRDefault="008C759A" w:rsidP="005707E0">
            <w:pPr>
              <w:spacing w:after="0"/>
              <w:rPr>
                <w:rFonts w:eastAsia="Times New Roman"/>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8C759A" w:rsidRPr="00532566" w:rsidRDefault="008C759A" w:rsidP="005707E0">
            <w:pPr>
              <w:spacing w:after="0"/>
              <w:rPr>
                <w:rFonts w:eastAsia="Times New Roman"/>
              </w:rPr>
            </w:pPr>
          </w:p>
        </w:tc>
      </w:tr>
      <w:tr w:rsidR="008C759A" w:rsidRPr="00532566" w:rsidTr="006C1793">
        <w:trPr>
          <w:trHeight w:val="283"/>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8C759A" w:rsidRPr="00532566" w:rsidRDefault="008C759A" w:rsidP="005707E0">
            <w:pPr>
              <w:spacing w:after="0" w:line="240" w:lineRule="auto"/>
              <w:rPr>
                <w:rFonts w:eastAsia="Times New Roman"/>
                <w:b/>
                <w:bCs/>
                <w:color w:val="000000"/>
              </w:rPr>
            </w:pPr>
            <w:r w:rsidRPr="00532566">
              <w:rPr>
                <w:rFonts w:eastAsia="Times New Roman"/>
                <w:b/>
                <w:bCs/>
                <w:color w:val="000000"/>
              </w:rPr>
              <w:t>OPERASYON</w:t>
            </w:r>
            <w:r w:rsidRPr="00532566">
              <w:rPr>
                <w:rFonts w:eastAsia="Times New Roman"/>
                <w:b/>
                <w:bCs/>
                <w:color w:val="000000"/>
              </w:rPr>
              <w:br/>
              <w:t>EKİPLERİ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8C759A" w:rsidRPr="00532566" w:rsidRDefault="008C759A" w:rsidP="005707E0">
            <w:pPr>
              <w:spacing w:after="0"/>
              <w:rPr>
                <w:rFonts w:eastAsia="Times New Roman"/>
              </w:rPr>
            </w:pP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8C759A" w:rsidRPr="00532566" w:rsidRDefault="008C759A" w:rsidP="005707E0">
            <w:pPr>
              <w:spacing w:after="0"/>
              <w:rPr>
                <w:rFonts w:eastAsia="Times New Roman"/>
              </w:rPr>
            </w:pP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8C759A" w:rsidRPr="00532566" w:rsidRDefault="008C759A" w:rsidP="005707E0">
            <w:pPr>
              <w:spacing w:after="0"/>
              <w:rPr>
                <w:rFonts w:eastAsia="Times New Roman"/>
              </w:rPr>
            </w:pP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8C759A" w:rsidRPr="00532566" w:rsidRDefault="008C759A" w:rsidP="005707E0">
            <w:pPr>
              <w:spacing w:after="0"/>
              <w:rPr>
                <w:rFonts w:eastAsia="Times New Roman"/>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8C759A" w:rsidRPr="00532566" w:rsidRDefault="008C759A" w:rsidP="005707E0">
            <w:pPr>
              <w:spacing w:after="0"/>
              <w:rPr>
                <w:rFonts w:eastAsia="Times New Roman"/>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8C759A" w:rsidRPr="00532566" w:rsidRDefault="008C759A" w:rsidP="005707E0">
            <w:pPr>
              <w:spacing w:after="0"/>
              <w:rPr>
                <w:rFonts w:eastAsia="Times New Roman"/>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8C759A" w:rsidRPr="00532566" w:rsidRDefault="008C759A" w:rsidP="005707E0">
            <w:pPr>
              <w:spacing w:after="0"/>
              <w:rPr>
                <w:rFonts w:eastAsia="Times New Roman"/>
              </w:rPr>
            </w:pPr>
          </w:p>
        </w:tc>
      </w:tr>
      <w:tr w:rsidR="008C759A" w:rsidRPr="00532566" w:rsidTr="006C1793">
        <w:trPr>
          <w:trHeight w:val="1416"/>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8C759A" w:rsidRPr="00070EF4" w:rsidRDefault="008C759A" w:rsidP="005707E0">
            <w:pPr>
              <w:spacing w:after="0"/>
              <w:rPr>
                <w:rFonts w:eastAsia="Times New Roman"/>
                <w:b/>
                <w:bCs/>
              </w:rPr>
            </w:pPr>
          </w:p>
          <w:p w:rsidR="008C759A" w:rsidRPr="00070EF4" w:rsidRDefault="008C759A" w:rsidP="005707E0">
            <w:pPr>
              <w:spacing w:after="0"/>
              <w:rPr>
                <w:rFonts w:eastAsia="Times New Roman"/>
                <w:b/>
                <w:bCs/>
              </w:rPr>
            </w:pPr>
          </w:p>
          <w:p w:rsidR="008C759A" w:rsidRPr="00070EF4" w:rsidRDefault="008C759A" w:rsidP="005707E0">
            <w:pPr>
              <w:spacing w:after="0"/>
              <w:rPr>
                <w:rFonts w:eastAsia="Times New Roman"/>
                <w:b/>
                <w:bCs/>
              </w:rPr>
            </w:pPr>
          </w:p>
          <w:p w:rsidR="008C759A" w:rsidRPr="00070EF4" w:rsidRDefault="008C759A" w:rsidP="005707E0">
            <w:pPr>
              <w:spacing w:after="0"/>
              <w:rPr>
                <w:rFonts w:eastAsia="Times New Roman"/>
                <w:b/>
                <w:bCs/>
              </w:rPr>
            </w:pPr>
          </w:p>
          <w:p w:rsidR="008C759A" w:rsidRPr="00070EF4" w:rsidRDefault="008C759A" w:rsidP="005707E0">
            <w:pPr>
              <w:spacing w:after="0"/>
              <w:rPr>
                <w:rFonts w:eastAsia="Times New Roman"/>
                <w:b/>
                <w:bCs/>
              </w:rPr>
            </w:pPr>
          </w:p>
          <w:p w:rsidR="008C759A" w:rsidRPr="00070EF4" w:rsidRDefault="008C759A" w:rsidP="005707E0">
            <w:pPr>
              <w:spacing w:after="0"/>
              <w:rPr>
                <w:rFonts w:eastAsia="Times New Roman"/>
                <w:b/>
                <w:bCs/>
              </w:rPr>
            </w:pPr>
          </w:p>
          <w:p w:rsidR="008C759A" w:rsidRPr="00070EF4" w:rsidRDefault="008C759A" w:rsidP="005707E0">
            <w:pPr>
              <w:spacing w:after="0"/>
              <w:rPr>
                <w:rFonts w:eastAsia="Times New Roman"/>
                <w:b/>
                <w:bCs/>
              </w:rPr>
            </w:pPr>
          </w:p>
          <w:p w:rsidR="008C759A" w:rsidRPr="00070EF4" w:rsidRDefault="008C759A" w:rsidP="005707E0">
            <w:pPr>
              <w:spacing w:after="0"/>
              <w:rPr>
                <w:rFonts w:eastAsia="Times New Roman"/>
                <w:b/>
                <w:bCs/>
              </w:rPr>
            </w:pPr>
            <w:r w:rsidRPr="00070EF4">
              <w:rPr>
                <w:rFonts w:eastAsia="Times New Roman"/>
                <w:b/>
                <w:bCs/>
              </w:rPr>
              <w:lastRenderedPageBreak/>
              <w:t>GIDA, TARIM VE HAYVANCILIK EKİBİ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8C759A" w:rsidRPr="00070EF4" w:rsidRDefault="008C759A" w:rsidP="005707E0">
            <w:pPr>
              <w:spacing w:after="0"/>
              <w:rPr>
                <w:rFonts w:eastAsia="Times New Roman"/>
              </w:rPr>
            </w:pP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8C759A" w:rsidRPr="00070EF4" w:rsidRDefault="008C759A" w:rsidP="005707E0">
            <w:pPr>
              <w:spacing w:after="0"/>
              <w:rPr>
                <w:rFonts w:eastAsia="Times New Roman"/>
              </w:rPr>
            </w:pP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8C759A" w:rsidRPr="00070EF4" w:rsidRDefault="008C759A" w:rsidP="005707E0">
            <w:pPr>
              <w:spacing w:after="0"/>
              <w:rPr>
                <w:rFonts w:eastAsia="Times New Roman"/>
              </w:rPr>
            </w:pP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8C759A" w:rsidRPr="00070EF4" w:rsidRDefault="008C759A" w:rsidP="005707E0">
            <w:pPr>
              <w:spacing w:after="0"/>
              <w:rPr>
                <w:rFonts w:eastAsia="Times New Roman"/>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8C759A" w:rsidRPr="00070EF4" w:rsidRDefault="008C759A" w:rsidP="005707E0">
            <w:pPr>
              <w:spacing w:after="0"/>
              <w:rPr>
                <w:rFonts w:eastAsia="Times New Roman"/>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8C759A" w:rsidRPr="00070EF4" w:rsidRDefault="008C759A" w:rsidP="005707E0">
            <w:pPr>
              <w:spacing w:after="0"/>
              <w:rPr>
                <w:rFonts w:eastAsia="Times New Roman"/>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8C759A" w:rsidRPr="00070EF4" w:rsidRDefault="008C759A" w:rsidP="005707E0">
            <w:pPr>
              <w:spacing w:after="0"/>
              <w:rPr>
                <w:rFonts w:eastAsia="Times New Roman"/>
              </w:rPr>
            </w:pPr>
          </w:p>
        </w:tc>
      </w:tr>
      <w:tr w:rsidR="008C759A" w:rsidRPr="00532566" w:rsidTr="006C1793">
        <w:trPr>
          <w:trHeight w:val="283"/>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8C759A" w:rsidRPr="00070EF4" w:rsidRDefault="008C759A" w:rsidP="005707E0">
            <w:pPr>
              <w:spacing w:after="0"/>
              <w:rPr>
                <w:rFonts w:eastAsia="Times New Roman"/>
                <w:b/>
                <w:bCs/>
              </w:rPr>
            </w:pPr>
            <w:r w:rsidRPr="00070EF4">
              <w:rPr>
                <w:rFonts w:eastAsia="Times New Roman"/>
                <w:b/>
                <w:bCs/>
              </w:rPr>
              <w:lastRenderedPageBreak/>
              <w:t>Ekip Başkanı</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8C759A" w:rsidRPr="00C35FFA" w:rsidRDefault="00C35FFA" w:rsidP="00C35FFA">
            <w:pPr>
              <w:rPr>
                <w:rFonts w:cs="Calibri"/>
                <w:color w:val="000000"/>
              </w:rPr>
            </w:pPr>
            <w:r>
              <w:rPr>
                <w:rFonts w:cs="Calibri"/>
                <w:color w:val="000000"/>
              </w:rPr>
              <w:t>Ünal OLCAR</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8C759A" w:rsidRPr="00D9211D" w:rsidRDefault="008C759A" w:rsidP="005707E0">
            <w:pPr>
              <w:spacing w:after="0"/>
              <w:rPr>
                <w:rFonts w:eastAsia="Times New Roman" w:cs="Calibri"/>
              </w:rPr>
            </w:pPr>
            <w:r w:rsidRPr="00D9211D">
              <w:rPr>
                <w:rFonts w:eastAsia="Times New Roman" w:cs="Calibri"/>
              </w:rPr>
              <w:t>Defterdarlık</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8C759A" w:rsidRPr="00D9211D" w:rsidRDefault="008C759A" w:rsidP="005707E0">
            <w:pPr>
              <w:spacing w:after="0"/>
              <w:rPr>
                <w:rFonts w:eastAsia="Times New Roman" w:cs="Calibri"/>
              </w:rPr>
            </w:pPr>
            <w:r w:rsidRPr="00D9211D">
              <w:rPr>
                <w:rFonts w:eastAsia="Times New Roman" w:cs="Calibri"/>
              </w:rPr>
              <w:t>Müdür Yrd.</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8C759A" w:rsidRPr="00D9211D" w:rsidRDefault="008C759A"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8C759A" w:rsidRPr="00D9211D" w:rsidRDefault="008C759A"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8C759A" w:rsidRPr="00C35FFA" w:rsidRDefault="008C759A" w:rsidP="00C35FFA">
            <w:pPr>
              <w:rPr>
                <w:rFonts w:cs="Calibri"/>
                <w:color w:val="000000"/>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8C759A" w:rsidRPr="00C35FFA" w:rsidRDefault="008C759A" w:rsidP="00C35FFA">
            <w:pPr>
              <w:rPr>
                <w:rFonts w:cs="Calibri"/>
                <w:color w:val="000000"/>
              </w:rPr>
            </w:pPr>
          </w:p>
        </w:tc>
      </w:tr>
      <w:tr w:rsidR="0043372A" w:rsidRPr="00532566" w:rsidTr="006C1793">
        <w:trPr>
          <w:trHeight w:val="283"/>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43372A" w:rsidRPr="00070EF4" w:rsidRDefault="0043372A" w:rsidP="005707E0">
            <w:pPr>
              <w:spacing w:after="0"/>
              <w:rPr>
                <w:rFonts w:eastAsia="Times New Roman"/>
                <w:b/>
                <w:bCs/>
              </w:rPr>
            </w:pPr>
            <w:r w:rsidRPr="00070EF4">
              <w:rPr>
                <w:rFonts w:eastAsia="Times New Roman"/>
                <w:b/>
                <w:bCs/>
              </w:rPr>
              <w:t>Ekip Başkan Yardımcısı</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43372A" w:rsidRPr="00BB7FA2" w:rsidRDefault="0043372A" w:rsidP="00261E6C">
            <w:pPr>
              <w:spacing w:after="0"/>
              <w:rPr>
                <w:rFonts w:eastAsia="Times New Roman" w:cs="Calibri"/>
                <w:highlight w:val="green"/>
              </w:rPr>
            </w:pPr>
            <w:r w:rsidRPr="00961150">
              <w:rPr>
                <w:rFonts w:eastAsia="Times New Roman" w:cs="Calibri"/>
              </w:rPr>
              <w:t>Ahmet AKBAL</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261E6C">
            <w:pPr>
              <w:spacing w:after="0"/>
              <w:rPr>
                <w:rFonts w:eastAsia="Times New Roman" w:cs="Calibri"/>
              </w:rPr>
            </w:pPr>
            <w:r w:rsidRPr="00D9211D">
              <w:rPr>
                <w:rFonts w:eastAsia="Times New Roman" w:cs="Calibri"/>
              </w:rPr>
              <w:t>Defterdarlık</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261E6C">
            <w:pPr>
              <w:spacing w:after="0"/>
              <w:rPr>
                <w:rFonts w:eastAsia="Times New Roman" w:cs="Calibri"/>
              </w:rPr>
            </w:pPr>
            <w:r w:rsidRPr="00D9211D">
              <w:rPr>
                <w:rFonts w:eastAsia="Times New Roman" w:cs="Calibri"/>
              </w:rPr>
              <w:t>Şef</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261E6C">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261E6C">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261E6C">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43372A" w:rsidRPr="00D9211D" w:rsidRDefault="0043372A" w:rsidP="00261E6C">
            <w:pPr>
              <w:spacing w:after="0"/>
              <w:rPr>
                <w:rFonts w:eastAsia="Times New Roman" w:cs="Calibri"/>
              </w:rPr>
            </w:pPr>
          </w:p>
        </w:tc>
      </w:tr>
      <w:tr w:rsidR="0043372A" w:rsidRPr="00532566" w:rsidTr="006C1793">
        <w:trPr>
          <w:trHeight w:val="283"/>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43372A" w:rsidRPr="00070EF4" w:rsidRDefault="0043372A" w:rsidP="005707E0">
            <w:pPr>
              <w:spacing w:after="0"/>
              <w:rPr>
                <w:rFonts w:eastAsia="Times New Roman"/>
                <w:b/>
                <w:bCs/>
              </w:rPr>
            </w:pPr>
            <w:r w:rsidRPr="00070EF4">
              <w:rPr>
                <w:rFonts w:eastAsia="Times New Roman"/>
                <w:b/>
                <w:bCs/>
              </w:rPr>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43372A" w:rsidRPr="00280648" w:rsidRDefault="0043372A" w:rsidP="00261E6C">
            <w:pPr>
              <w:spacing w:after="0"/>
              <w:rPr>
                <w:rFonts w:eastAsia="Times New Roman" w:cs="Calibri"/>
              </w:rPr>
            </w:pPr>
            <w:r w:rsidRPr="00280648">
              <w:rPr>
                <w:rFonts w:eastAsia="Times New Roman" w:cs="Calibri"/>
              </w:rPr>
              <w:t>Kemal BAHŞİ</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261E6C">
            <w:pPr>
              <w:spacing w:after="0"/>
              <w:rPr>
                <w:rFonts w:eastAsia="Times New Roman" w:cs="Calibri"/>
              </w:rPr>
            </w:pPr>
            <w:r w:rsidRPr="00D9211D">
              <w:rPr>
                <w:rFonts w:eastAsia="Times New Roman" w:cs="Calibri"/>
              </w:rPr>
              <w:t>Defterdarlık</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261E6C">
            <w:pPr>
              <w:spacing w:after="0"/>
              <w:rPr>
                <w:rFonts w:eastAsia="Times New Roman" w:cs="Calibri"/>
              </w:rPr>
            </w:pPr>
            <w:r w:rsidRPr="00D9211D">
              <w:rPr>
                <w:rFonts w:eastAsia="Times New Roman" w:cs="Calibri"/>
                <w:i/>
              </w:rPr>
              <w:t>VHKİ</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261E6C">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261E6C">
            <w:pPr>
              <w:spacing w:after="0"/>
              <w:rPr>
                <w:rFonts w:eastAsia="Times New Roman" w:cs="Calibri"/>
                <w: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261E6C">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43372A" w:rsidRPr="00D9211D" w:rsidRDefault="0043372A" w:rsidP="00261E6C">
            <w:pPr>
              <w:spacing w:after="0"/>
              <w:rPr>
                <w:rFonts w:eastAsia="Times New Roman" w:cs="Calibri"/>
              </w:rPr>
            </w:pPr>
          </w:p>
        </w:tc>
      </w:tr>
      <w:tr w:rsidR="0043372A" w:rsidRPr="00532566" w:rsidTr="006C1793">
        <w:trPr>
          <w:trHeight w:val="283"/>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43372A" w:rsidRPr="00070EF4" w:rsidRDefault="0043372A" w:rsidP="005707E0">
            <w:pPr>
              <w:spacing w:after="0"/>
              <w:rPr>
                <w:rFonts w:eastAsia="Times New Roman"/>
                <w:b/>
                <w:bCs/>
              </w:rPr>
            </w:pPr>
            <w:r w:rsidRPr="00070EF4">
              <w:rPr>
                <w:rFonts w:eastAsia="Times New Roman"/>
                <w:b/>
                <w:bCs/>
              </w:rPr>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43372A" w:rsidRPr="00997E55" w:rsidRDefault="0043372A" w:rsidP="005707E0">
            <w:pPr>
              <w:spacing w:after="0"/>
              <w:rPr>
                <w:rFonts w:eastAsia="Times New Roman" w:cs="Calibri"/>
                <w:highlight w:val="green"/>
              </w:rPr>
            </w:pPr>
            <w:r w:rsidRPr="00F15BD8">
              <w:rPr>
                <w:rFonts w:eastAsia="Times New Roman" w:cs="Calibri"/>
              </w:rPr>
              <w:t>Hıdır PAK</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635CFF" w:rsidP="005707E0">
            <w:pPr>
              <w:spacing w:after="0"/>
              <w:rPr>
                <w:rFonts w:eastAsia="Times New Roman" w:cs="Calibri"/>
              </w:rPr>
            </w:pPr>
            <w:r>
              <w:rPr>
                <w:rFonts w:eastAsia="Times New Roman" w:cs="Calibri"/>
              </w:rPr>
              <w:t>Çevre ve Şehircilik İl Müd.</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5707E0">
            <w:pPr>
              <w:spacing w:after="0"/>
              <w:rPr>
                <w:rFonts w:eastAsia="Times New Roman" w:cs="Calibri"/>
              </w:rPr>
            </w:pPr>
            <w:r w:rsidRPr="00D9211D">
              <w:rPr>
                <w:rFonts w:eastAsia="Times New Roman" w:cs="Calibri"/>
              </w:rPr>
              <w:t>Memur</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43372A" w:rsidRPr="00D9211D" w:rsidRDefault="0043372A" w:rsidP="005707E0">
            <w:pPr>
              <w:spacing w:after="0"/>
              <w:rPr>
                <w:rFonts w:eastAsia="Times New Roman" w:cs="Calibri"/>
              </w:rPr>
            </w:pPr>
          </w:p>
        </w:tc>
      </w:tr>
      <w:tr w:rsidR="0043372A" w:rsidRPr="00532566" w:rsidTr="006C1793">
        <w:trPr>
          <w:trHeight w:val="708"/>
        </w:trPr>
        <w:tc>
          <w:tcPr>
            <w:tcW w:w="533" w:type="pct"/>
            <w:tcBorders>
              <w:top w:val="single" w:sz="6" w:space="0" w:color="C6D9F1"/>
              <w:left w:val="single" w:sz="12" w:space="0" w:color="C6D9F1"/>
              <w:bottom w:val="single" w:sz="12" w:space="0" w:color="C6D9F1"/>
              <w:right w:val="single" w:sz="6" w:space="0" w:color="C6D9F1"/>
            </w:tcBorders>
            <w:shd w:val="clear" w:color="auto" w:fill="FFFFFF"/>
          </w:tcPr>
          <w:p w:rsidR="0043372A" w:rsidRPr="00070EF4" w:rsidRDefault="0043372A" w:rsidP="005707E0">
            <w:pPr>
              <w:spacing w:after="0"/>
              <w:rPr>
                <w:rFonts w:eastAsia="Times New Roman"/>
                <w:b/>
                <w:bCs/>
              </w:rPr>
            </w:pPr>
            <w:r w:rsidRPr="00070EF4">
              <w:rPr>
                <w:rFonts w:eastAsia="Times New Roman"/>
                <w:b/>
                <w:bCs/>
              </w:rPr>
              <w:t>Ekip Personeli</w:t>
            </w:r>
          </w:p>
        </w:tc>
        <w:tc>
          <w:tcPr>
            <w:tcW w:w="532" w:type="pct"/>
            <w:tcBorders>
              <w:top w:val="single" w:sz="6" w:space="0" w:color="C6D9F1"/>
              <w:left w:val="single" w:sz="6" w:space="0" w:color="C6D9F1"/>
              <w:bottom w:val="single" w:sz="12" w:space="0" w:color="C6D9F1"/>
              <w:right w:val="single" w:sz="6" w:space="0" w:color="C6D9F1"/>
            </w:tcBorders>
            <w:shd w:val="clear" w:color="auto" w:fill="FFFFFF"/>
          </w:tcPr>
          <w:p w:rsidR="0043372A" w:rsidRPr="00BB7FA2" w:rsidRDefault="0043372A" w:rsidP="005707E0">
            <w:pPr>
              <w:spacing w:after="0"/>
              <w:rPr>
                <w:rFonts w:eastAsia="Times New Roman" w:cs="Calibri"/>
                <w:highlight w:val="green"/>
              </w:rPr>
            </w:pPr>
            <w:r w:rsidRPr="007E0A28">
              <w:rPr>
                <w:rFonts w:eastAsia="Times New Roman" w:cs="Calibri"/>
              </w:rPr>
              <w:t>Hüseyin KÖSE</w:t>
            </w:r>
          </w:p>
        </w:tc>
        <w:tc>
          <w:tcPr>
            <w:tcW w:w="513" w:type="pct"/>
            <w:tcBorders>
              <w:top w:val="single" w:sz="6" w:space="0" w:color="C6D9F1"/>
              <w:left w:val="single" w:sz="6" w:space="0" w:color="C6D9F1"/>
              <w:bottom w:val="single" w:sz="12" w:space="0" w:color="C6D9F1"/>
              <w:right w:val="single" w:sz="6" w:space="0" w:color="C6D9F1"/>
            </w:tcBorders>
            <w:shd w:val="clear" w:color="auto" w:fill="FFFFFF"/>
          </w:tcPr>
          <w:p w:rsidR="0043372A" w:rsidRPr="00D9211D" w:rsidRDefault="0043372A" w:rsidP="005707E0">
            <w:pPr>
              <w:spacing w:after="0"/>
              <w:rPr>
                <w:rFonts w:eastAsia="Times New Roman" w:cs="Calibri"/>
              </w:rPr>
            </w:pPr>
            <w:r w:rsidRPr="00D9211D">
              <w:rPr>
                <w:rFonts w:eastAsia="Times New Roman" w:cs="Calibri"/>
              </w:rPr>
              <w:t>Orman Bölge Müd.</w:t>
            </w:r>
          </w:p>
        </w:tc>
        <w:tc>
          <w:tcPr>
            <w:tcW w:w="441" w:type="pct"/>
            <w:tcBorders>
              <w:top w:val="single" w:sz="6" w:space="0" w:color="C6D9F1"/>
              <w:left w:val="single" w:sz="6" w:space="0" w:color="C6D9F1"/>
              <w:bottom w:val="single" w:sz="12" w:space="0" w:color="C6D9F1"/>
              <w:right w:val="single" w:sz="6" w:space="0" w:color="C6D9F1"/>
            </w:tcBorders>
            <w:shd w:val="clear" w:color="auto" w:fill="FFFFFF"/>
          </w:tcPr>
          <w:p w:rsidR="0043372A" w:rsidRPr="00D9211D" w:rsidRDefault="0043372A" w:rsidP="005707E0">
            <w:pPr>
              <w:spacing w:after="0"/>
              <w:rPr>
                <w:rFonts w:eastAsia="Times New Roman" w:cs="Calibri"/>
              </w:rPr>
            </w:pPr>
            <w:r w:rsidRPr="00D9211D">
              <w:rPr>
                <w:rFonts w:eastAsia="Times New Roman" w:cs="Calibri"/>
              </w:rPr>
              <w:t>Tekniker</w:t>
            </w:r>
          </w:p>
        </w:tc>
        <w:tc>
          <w:tcPr>
            <w:tcW w:w="546" w:type="pct"/>
            <w:tcBorders>
              <w:top w:val="single" w:sz="6" w:space="0" w:color="C6D9F1"/>
              <w:left w:val="single" w:sz="6" w:space="0" w:color="C6D9F1"/>
              <w:bottom w:val="single" w:sz="12"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544" w:type="pct"/>
            <w:tcBorders>
              <w:top w:val="single" w:sz="6" w:space="0" w:color="C6D9F1"/>
              <w:left w:val="single" w:sz="6" w:space="0" w:color="C6D9F1"/>
              <w:bottom w:val="single" w:sz="12"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956" w:type="pct"/>
            <w:tcBorders>
              <w:top w:val="single" w:sz="6" w:space="0" w:color="C6D9F1"/>
              <w:left w:val="single" w:sz="6" w:space="0" w:color="C6D9F1"/>
              <w:bottom w:val="single" w:sz="12"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934" w:type="pct"/>
            <w:tcBorders>
              <w:top w:val="single" w:sz="6" w:space="0" w:color="C6D9F1"/>
              <w:left w:val="single" w:sz="6" w:space="0" w:color="C6D9F1"/>
              <w:bottom w:val="single" w:sz="12" w:space="0" w:color="C6D9F1"/>
              <w:right w:val="single" w:sz="12" w:space="0" w:color="C6D9F1"/>
            </w:tcBorders>
            <w:shd w:val="clear" w:color="auto" w:fill="FFFFFF"/>
          </w:tcPr>
          <w:p w:rsidR="0043372A" w:rsidRPr="00D9211D" w:rsidRDefault="0043372A" w:rsidP="005707E0">
            <w:pPr>
              <w:spacing w:after="0"/>
              <w:rPr>
                <w:rFonts w:eastAsia="Times New Roman" w:cs="Calibri"/>
              </w:rPr>
            </w:pPr>
          </w:p>
        </w:tc>
      </w:tr>
      <w:tr w:rsidR="0043372A" w:rsidRPr="00532566" w:rsidTr="006C1793">
        <w:trPr>
          <w:trHeight w:val="283"/>
        </w:trPr>
        <w:tc>
          <w:tcPr>
            <w:tcW w:w="533" w:type="pct"/>
            <w:tcBorders>
              <w:top w:val="single" w:sz="6" w:space="0" w:color="C6D9F1"/>
              <w:left w:val="single" w:sz="12" w:space="0" w:color="C6D9F1"/>
              <w:bottom w:val="single" w:sz="12" w:space="0" w:color="C6D9F1"/>
              <w:right w:val="single" w:sz="6" w:space="0" w:color="C6D9F1"/>
            </w:tcBorders>
            <w:shd w:val="clear" w:color="auto" w:fill="FFFFFF"/>
          </w:tcPr>
          <w:p w:rsidR="0043372A" w:rsidRPr="00070EF4" w:rsidRDefault="0043372A" w:rsidP="005707E0">
            <w:pPr>
              <w:spacing w:after="0"/>
              <w:rPr>
                <w:rFonts w:eastAsia="Times New Roman"/>
                <w:b/>
                <w:bCs/>
              </w:rPr>
            </w:pPr>
            <w:r w:rsidRPr="00070EF4">
              <w:rPr>
                <w:rFonts w:eastAsia="Times New Roman"/>
                <w:b/>
                <w:bCs/>
              </w:rPr>
              <w:t>Ekip Personeli</w:t>
            </w:r>
          </w:p>
        </w:tc>
        <w:tc>
          <w:tcPr>
            <w:tcW w:w="532" w:type="pct"/>
            <w:tcBorders>
              <w:top w:val="single" w:sz="6" w:space="0" w:color="C6D9F1"/>
              <w:left w:val="single" w:sz="6" w:space="0" w:color="C6D9F1"/>
              <w:bottom w:val="single" w:sz="12" w:space="0" w:color="C6D9F1"/>
              <w:right w:val="single" w:sz="6" w:space="0" w:color="C6D9F1"/>
            </w:tcBorders>
            <w:shd w:val="clear" w:color="auto" w:fill="FFFFFF"/>
          </w:tcPr>
          <w:p w:rsidR="0043372A" w:rsidRPr="00BB7FA2" w:rsidRDefault="0043372A" w:rsidP="005707E0">
            <w:pPr>
              <w:spacing w:after="0"/>
              <w:rPr>
                <w:rFonts w:eastAsia="Times New Roman" w:cs="Calibri"/>
                <w:highlight w:val="green"/>
              </w:rPr>
            </w:pPr>
            <w:r w:rsidRPr="005E62BD">
              <w:rPr>
                <w:rFonts w:eastAsia="Times New Roman" w:cs="Calibri"/>
              </w:rPr>
              <w:t>Hayrettin KAYA</w:t>
            </w:r>
          </w:p>
        </w:tc>
        <w:tc>
          <w:tcPr>
            <w:tcW w:w="513" w:type="pct"/>
            <w:tcBorders>
              <w:top w:val="single" w:sz="6" w:space="0" w:color="C6D9F1"/>
              <w:left w:val="single" w:sz="6" w:space="0" w:color="C6D9F1"/>
              <w:bottom w:val="single" w:sz="12" w:space="0" w:color="C6D9F1"/>
              <w:right w:val="single" w:sz="6" w:space="0" w:color="C6D9F1"/>
            </w:tcBorders>
            <w:shd w:val="clear" w:color="auto" w:fill="FFFFFF"/>
          </w:tcPr>
          <w:p w:rsidR="0043372A" w:rsidRPr="00D9211D" w:rsidRDefault="0043372A" w:rsidP="005707E0">
            <w:pPr>
              <w:spacing w:after="0"/>
              <w:rPr>
                <w:rFonts w:eastAsia="Times New Roman" w:cs="Calibri"/>
              </w:rPr>
            </w:pPr>
            <w:r w:rsidRPr="00D9211D">
              <w:rPr>
                <w:rFonts w:eastAsia="Times New Roman" w:cs="Calibri"/>
              </w:rPr>
              <w:t>Tarım Hayvancılık İl Müd.</w:t>
            </w:r>
          </w:p>
        </w:tc>
        <w:tc>
          <w:tcPr>
            <w:tcW w:w="441" w:type="pct"/>
            <w:tcBorders>
              <w:top w:val="single" w:sz="6" w:space="0" w:color="C6D9F1"/>
              <w:left w:val="single" w:sz="6" w:space="0" w:color="C6D9F1"/>
              <w:bottom w:val="single" w:sz="12" w:space="0" w:color="C6D9F1"/>
              <w:right w:val="single" w:sz="6" w:space="0" w:color="C6D9F1"/>
            </w:tcBorders>
            <w:shd w:val="clear" w:color="auto" w:fill="FFFFFF"/>
          </w:tcPr>
          <w:p w:rsidR="0043372A" w:rsidRPr="00D9211D" w:rsidRDefault="0043372A" w:rsidP="005707E0">
            <w:pPr>
              <w:spacing w:after="0"/>
              <w:rPr>
                <w:rFonts w:eastAsia="Times New Roman" w:cs="Calibri"/>
              </w:rPr>
            </w:pPr>
            <w:r w:rsidRPr="00D9211D">
              <w:rPr>
                <w:rFonts w:eastAsia="Times New Roman" w:cs="Calibri"/>
              </w:rPr>
              <w:t>Tekniker</w:t>
            </w:r>
          </w:p>
        </w:tc>
        <w:tc>
          <w:tcPr>
            <w:tcW w:w="546" w:type="pct"/>
            <w:tcBorders>
              <w:top w:val="single" w:sz="6" w:space="0" w:color="C6D9F1"/>
              <w:left w:val="single" w:sz="6" w:space="0" w:color="C6D9F1"/>
              <w:bottom w:val="single" w:sz="12"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544" w:type="pct"/>
            <w:tcBorders>
              <w:top w:val="single" w:sz="6" w:space="0" w:color="C6D9F1"/>
              <w:left w:val="single" w:sz="6" w:space="0" w:color="C6D9F1"/>
              <w:bottom w:val="single" w:sz="12"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956" w:type="pct"/>
            <w:tcBorders>
              <w:top w:val="single" w:sz="6" w:space="0" w:color="C6D9F1"/>
              <w:left w:val="single" w:sz="6" w:space="0" w:color="C6D9F1"/>
              <w:bottom w:val="single" w:sz="12"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934" w:type="pct"/>
            <w:tcBorders>
              <w:top w:val="single" w:sz="6" w:space="0" w:color="C6D9F1"/>
              <w:left w:val="single" w:sz="6" w:space="0" w:color="C6D9F1"/>
              <w:bottom w:val="single" w:sz="12" w:space="0" w:color="C6D9F1"/>
              <w:right w:val="single" w:sz="12" w:space="0" w:color="C6D9F1"/>
            </w:tcBorders>
            <w:shd w:val="clear" w:color="auto" w:fill="FFFFFF"/>
          </w:tcPr>
          <w:p w:rsidR="0043372A" w:rsidRPr="00D9211D" w:rsidRDefault="0043372A" w:rsidP="005707E0">
            <w:pPr>
              <w:spacing w:after="0"/>
              <w:rPr>
                <w:rFonts w:eastAsia="Times New Roman" w:cs="Calibri"/>
              </w:rPr>
            </w:pPr>
          </w:p>
        </w:tc>
      </w:tr>
      <w:tr w:rsidR="0043372A" w:rsidRPr="00532566" w:rsidTr="006C1793">
        <w:trPr>
          <w:trHeight w:val="283"/>
        </w:trPr>
        <w:tc>
          <w:tcPr>
            <w:tcW w:w="533" w:type="pct"/>
            <w:tcBorders>
              <w:top w:val="single" w:sz="6" w:space="0" w:color="C6D9F1"/>
              <w:left w:val="single" w:sz="12" w:space="0" w:color="C6D9F1"/>
              <w:bottom w:val="single" w:sz="12" w:space="0" w:color="C6D9F1"/>
              <w:right w:val="single" w:sz="6" w:space="0" w:color="C6D9F1"/>
            </w:tcBorders>
            <w:shd w:val="clear" w:color="auto" w:fill="FFFFFF"/>
          </w:tcPr>
          <w:p w:rsidR="0043372A" w:rsidRPr="00070EF4" w:rsidRDefault="0043372A" w:rsidP="005707E0">
            <w:pPr>
              <w:spacing w:after="0"/>
              <w:rPr>
                <w:rFonts w:eastAsia="Times New Roman"/>
                <w:b/>
                <w:bCs/>
              </w:rPr>
            </w:pPr>
            <w:r w:rsidRPr="00070EF4">
              <w:rPr>
                <w:rFonts w:eastAsia="Times New Roman"/>
                <w:b/>
                <w:bCs/>
              </w:rPr>
              <w:t>Ekip Personeli</w:t>
            </w:r>
          </w:p>
        </w:tc>
        <w:tc>
          <w:tcPr>
            <w:tcW w:w="532" w:type="pct"/>
            <w:tcBorders>
              <w:top w:val="single" w:sz="6" w:space="0" w:color="C6D9F1"/>
              <w:left w:val="single" w:sz="6" w:space="0" w:color="C6D9F1"/>
              <w:bottom w:val="single" w:sz="12" w:space="0" w:color="C6D9F1"/>
              <w:right w:val="single" w:sz="6" w:space="0" w:color="C6D9F1"/>
            </w:tcBorders>
            <w:shd w:val="clear" w:color="auto" w:fill="FFFFFF"/>
          </w:tcPr>
          <w:p w:rsidR="0043372A" w:rsidRPr="00BB7FA2" w:rsidRDefault="0043372A" w:rsidP="005707E0">
            <w:pPr>
              <w:spacing w:after="0"/>
              <w:rPr>
                <w:rFonts w:eastAsia="Times New Roman" w:cs="Calibri"/>
                <w:highlight w:val="green"/>
              </w:rPr>
            </w:pPr>
            <w:r w:rsidRPr="00DF1845">
              <w:rPr>
                <w:rFonts w:eastAsia="Times New Roman" w:cs="Calibri"/>
              </w:rPr>
              <w:t>Etkin  Uygar ORDU</w:t>
            </w:r>
          </w:p>
        </w:tc>
        <w:tc>
          <w:tcPr>
            <w:tcW w:w="513" w:type="pct"/>
            <w:tcBorders>
              <w:top w:val="single" w:sz="6" w:space="0" w:color="C6D9F1"/>
              <w:left w:val="single" w:sz="6" w:space="0" w:color="C6D9F1"/>
              <w:bottom w:val="single" w:sz="12" w:space="0" w:color="C6D9F1"/>
              <w:right w:val="single" w:sz="6" w:space="0" w:color="C6D9F1"/>
            </w:tcBorders>
            <w:shd w:val="clear" w:color="auto" w:fill="FFFFFF"/>
          </w:tcPr>
          <w:p w:rsidR="0043372A" w:rsidRPr="00D9211D" w:rsidRDefault="0043372A" w:rsidP="005707E0">
            <w:pPr>
              <w:spacing w:after="0"/>
              <w:rPr>
                <w:rFonts w:eastAsia="Times New Roman" w:cs="Calibri"/>
              </w:rPr>
            </w:pPr>
            <w:r w:rsidRPr="00D9211D">
              <w:rPr>
                <w:rFonts w:eastAsia="Times New Roman" w:cs="Calibri"/>
              </w:rPr>
              <w:t>DSİ 6.Bölge Müd.</w:t>
            </w:r>
          </w:p>
        </w:tc>
        <w:tc>
          <w:tcPr>
            <w:tcW w:w="441" w:type="pct"/>
            <w:tcBorders>
              <w:top w:val="single" w:sz="6" w:space="0" w:color="C6D9F1"/>
              <w:left w:val="single" w:sz="6" w:space="0" w:color="C6D9F1"/>
              <w:bottom w:val="single" w:sz="12" w:space="0" w:color="C6D9F1"/>
              <w:right w:val="single" w:sz="6" w:space="0" w:color="C6D9F1"/>
            </w:tcBorders>
            <w:shd w:val="clear" w:color="auto" w:fill="FFFFFF"/>
          </w:tcPr>
          <w:p w:rsidR="0043372A" w:rsidRPr="00D9211D" w:rsidRDefault="0043372A" w:rsidP="005707E0">
            <w:pPr>
              <w:spacing w:after="0"/>
              <w:rPr>
                <w:rFonts w:eastAsia="Times New Roman" w:cs="Calibri"/>
              </w:rPr>
            </w:pPr>
            <w:r w:rsidRPr="00D9211D">
              <w:rPr>
                <w:rFonts w:eastAsia="Times New Roman" w:cs="Calibri"/>
              </w:rPr>
              <w:t>Mühendis</w:t>
            </w:r>
          </w:p>
        </w:tc>
        <w:tc>
          <w:tcPr>
            <w:tcW w:w="546" w:type="pct"/>
            <w:tcBorders>
              <w:top w:val="single" w:sz="6" w:space="0" w:color="C6D9F1"/>
              <w:left w:val="single" w:sz="6" w:space="0" w:color="C6D9F1"/>
              <w:bottom w:val="single" w:sz="12"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544" w:type="pct"/>
            <w:tcBorders>
              <w:top w:val="single" w:sz="6" w:space="0" w:color="C6D9F1"/>
              <w:left w:val="single" w:sz="6" w:space="0" w:color="C6D9F1"/>
              <w:bottom w:val="single" w:sz="12"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956" w:type="pct"/>
            <w:tcBorders>
              <w:top w:val="single" w:sz="6" w:space="0" w:color="C6D9F1"/>
              <w:left w:val="single" w:sz="6" w:space="0" w:color="C6D9F1"/>
              <w:bottom w:val="single" w:sz="12"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934" w:type="pct"/>
            <w:tcBorders>
              <w:top w:val="single" w:sz="6" w:space="0" w:color="C6D9F1"/>
              <w:left w:val="single" w:sz="6" w:space="0" w:color="C6D9F1"/>
              <w:bottom w:val="single" w:sz="12" w:space="0" w:color="C6D9F1"/>
              <w:right w:val="single" w:sz="12" w:space="0" w:color="C6D9F1"/>
            </w:tcBorders>
            <w:shd w:val="clear" w:color="auto" w:fill="FFFFFF"/>
          </w:tcPr>
          <w:p w:rsidR="0043372A" w:rsidRPr="00D9211D" w:rsidRDefault="0043372A" w:rsidP="0043372A">
            <w:pPr>
              <w:spacing w:after="0"/>
              <w:rPr>
                <w:rFonts w:eastAsia="Times New Roman" w:cs="Calibri"/>
              </w:rPr>
            </w:pPr>
          </w:p>
        </w:tc>
      </w:tr>
      <w:tr w:rsidR="0043372A" w:rsidRPr="00532566" w:rsidTr="006C1793">
        <w:trPr>
          <w:trHeight w:val="283"/>
        </w:trPr>
        <w:tc>
          <w:tcPr>
            <w:tcW w:w="533" w:type="pct"/>
            <w:tcBorders>
              <w:top w:val="single" w:sz="6" w:space="0" w:color="C6D9F1"/>
              <w:left w:val="single" w:sz="8" w:space="0" w:color="C6D9F1"/>
              <w:bottom w:val="single" w:sz="6" w:space="0" w:color="C6D9F1"/>
              <w:right w:val="single" w:sz="6" w:space="0" w:color="C6D9F1"/>
            </w:tcBorders>
            <w:shd w:val="clear" w:color="auto" w:fill="FFFFFF"/>
          </w:tcPr>
          <w:p w:rsidR="0043372A" w:rsidRDefault="0043372A" w:rsidP="005707E0">
            <w:pPr>
              <w:spacing w:after="0"/>
              <w:rPr>
                <w:rFonts w:eastAsia="Times New Roman"/>
                <w:b/>
                <w:bCs/>
              </w:rPr>
            </w:pPr>
            <w:r w:rsidRPr="00070EF4">
              <w:rPr>
                <w:rFonts w:eastAsia="Times New Roman"/>
                <w:b/>
                <w:bCs/>
              </w:rPr>
              <w:t>Ekip Personeli</w:t>
            </w:r>
          </w:p>
          <w:p w:rsidR="0043372A" w:rsidRDefault="0043372A" w:rsidP="005707E0">
            <w:pPr>
              <w:spacing w:after="0"/>
              <w:rPr>
                <w:rFonts w:eastAsia="Times New Roman"/>
                <w:b/>
                <w:bCs/>
              </w:rPr>
            </w:pPr>
          </w:p>
          <w:p w:rsidR="00424EA6" w:rsidRDefault="00424EA6" w:rsidP="005707E0">
            <w:pPr>
              <w:spacing w:after="0"/>
              <w:rPr>
                <w:rFonts w:eastAsia="Times New Roman"/>
                <w:b/>
                <w:bCs/>
              </w:rPr>
            </w:pPr>
          </w:p>
          <w:p w:rsidR="0043372A" w:rsidRDefault="0043372A" w:rsidP="005707E0">
            <w:pPr>
              <w:spacing w:after="0"/>
              <w:rPr>
                <w:rFonts w:eastAsia="Times New Roman"/>
                <w:b/>
                <w:bCs/>
              </w:rPr>
            </w:pPr>
            <w:r>
              <w:rPr>
                <w:rFonts w:eastAsia="Times New Roman"/>
                <w:b/>
                <w:bCs/>
              </w:rPr>
              <w:t>SANAYİ VE İMALAT EKİBİ</w:t>
            </w:r>
          </w:p>
          <w:p w:rsidR="0043372A" w:rsidRPr="00532566" w:rsidRDefault="0043372A" w:rsidP="005707E0">
            <w:pPr>
              <w:spacing w:after="0"/>
              <w:rPr>
                <w:rFonts w:eastAsia="Times New Roman"/>
                <w:b/>
                <w:bCs/>
              </w:rPr>
            </w:pP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43372A" w:rsidRPr="00BB7FA2" w:rsidRDefault="0043372A" w:rsidP="005707E0">
            <w:pPr>
              <w:spacing w:after="0"/>
              <w:rPr>
                <w:rFonts w:eastAsia="Times New Roman"/>
                <w:highlight w:val="green"/>
              </w:rPr>
            </w:pPr>
            <w:r w:rsidRPr="00BB7FA2">
              <w:rPr>
                <w:rFonts w:eastAsia="Times New Roman"/>
              </w:rPr>
              <w:t>Arif EŞEN</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5707E0">
            <w:pPr>
              <w:spacing w:after="0"/>
              <w:rPr>
                <w:rFonts w:eastAsia="Times New Roman" w:cs="Calibri"/>
              </w:rPr>
            </w:pPr>
            <w:r w:rsidRPr="00D9211D">
              <w:rPr>
                <w:rFonts w:eastAsia="Times New Roman" w:cs="Calibri"/>
              </w:rPr>
              <w:t>Defterdarlık</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5707E0">
            <w:pPr>
              <w:spacing w:after="0"/>
              <w:rPr>
                <w:rFonts w:eastAsia="Times New Roman" w:cs="Calibri"/>
              </w:rPr>
            </w:pPr>
            <w:r w:rsidRPr="00D9211D">
              <w:rPr>
                <w:rFonts w:eastAsia="Times New Roman" w:cs="Calibri"/>
              </w:rPr>
              <w:t>Uzman</w:t>
            </w:r>
            <w:r>
              <w:rPr>
                <w:rFonts w:eastAsia="Times New Roman" w:cs="Calibri"/>
              </w:rPr>
              <w:t xml:space="preserve"> Yrd.</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43372A" w:rsidRPr="00532566" w:rsidRDefault="0043372A" w:rsidP="005707E0">
            <w:pPr>
              <w:spacing w:after="0"/>
              <w:rPr>
                <w:rFonts w:eastAsia="Times New Roman"/>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43372A" w:rsidRPr="00532566" w:rsidRDefault="0043372A" w:rsidP="005707E0">
            <w:pPr>
              <w:spacing w:after="0"/>
              <w:rPr>
                <w:rFonts w:eastAsia="Times New Roman"/>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43372A" w:rsidRPr="00532566" w:rsidRDefault="0043372A" w:rsidP="005707E0">
            <w:pPr>
              <w:spacing w:after="0"/>
              <w:rPr>
                <w:rFonts w:eastAsia="Times New Roman"/>
              </w:rPr>
            </w:pPr>
          </w:p>
        </w:tc>
        <w:tc>
          <w:tcPr>
            <w:tcW w:w="934" w:type="pct"/>
            <w:tcBorders>
              <w:top w:val="single" w:sz="6" w:space="0" w:color="C6D9F1"/>
              <w:left w:val="single" w:sz="6" w:space="0" w:color="C6D9F1"/>
              <w:bottom w:val="single" w:sz="6" w:space="0" w:color="C6D9F1"/>
              <w:right w:val="single" w:sz="8" w:space="0" w:color="C6D9F1"/>
            </w:tcBorders>
            <w:shd w:val="clear" w:color="auto" w:fill="FFFFFF"/>
          </w:tcPr>
          <w:p w:rsidR="0043372A" w:rsidRPr="00730E61" w:rsidRDefault="0043372A" w:rsidP="005707E0">
            <w:pPr>
              <w:spacing w:after="0"/>
              <w:rPr>
                <w:rFonts w:eastAsia="Times New Roman"/>
                <w:b/>
                <w:bCs/>
              </w:rPr>
            </w:pPr>
          </w:p>
        </w:tc>
      </w:tr>
      <w:tr w:rsidR="0043372A" w:rsidRPr="00532566" w:rsidTr="006C1793">
        <w:trPr>
          <w:trHeight w:val="283"/>
        </w:trPr>
        <w:tc>
          <w:tcPr>
            <w:tcW w:w="533" w:type="pct"/>
            <w:tcBorders>
              <w:top w:val="single" w:sz="6" w:space="0" w:color="C6D9F1"/>
              <w:left w:val="single" w:sz="8" w:space="0" w:color="C6D9F1"/>
              <w:bottom w:val="single" w:sz="6" w:space="0" w:color="C6D9F1"/>
              <w:right w:val="single" w:sz="6" w:space="0" w:color="C6D9F1"/>
            </w:tcBorders>
            <w:shd w:val="clear" w:color="auto" w:fill="FFFFFF"/>
          </w:tcPr>
          <w:p w:rsidR="0043372A" w:rsidRPr="00532566" w:rsidRDefault="0043372A" w:rsidP="005707E0">
            <w:pPr>
              <w:spacing w:after="0"/>
              <w:rPr>
                <w:rFonts w:eastAsia="Times New Roman"/>
                <w:b/>
                <w:bCs/>
              </w:rPr>
            </w:pPr>
            <w:r>
              <w:rPr>
                <w:rFonts w:eastAsia="Times New Roman"/>
                <w:b/>
                <w:bCs/>
              </w:rPr>
              <w:lastRenderedPageBreak/>
              <w:t>Ekip Başkanı</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43372A" w:rsidRPr="008B20F9" w:rsidRDefault="00424EA6" w:rsidP="005707E0">
            <w:pPr>
              <w:spacing w:after="0"/>
              <w:rPr>
                <w:rFonts w:eastAsia="Times New Roman" w:cs="Calibri"/>
              </w:rPr>
            </w:pPr>
            <w:r>
              <w:rPr>
                <w:rFonts w:eastAsia="Times New Roman" w:cs="Calibri"/>
              </w:rPr>
              <w:t>Murat Ali TANIŞ</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24EA6" w:rsidP="00424EA6">
            <w:pPr>
              <w:spacing w:after="0"/>
              <w:rPr>
                <w:rFonts w:eastAsia="Times New Roman" w:cs="Calibri"/>
              </w:rPr>
            </w:pPr>
            <w:r>
              <w:rPr>
                <w:rFonts w:eastAsia="Times New Roman" w:cs="Calibri"/>
              </w:rPr>
              <w:t>Çevre ve Şehircilik İl Müd.</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723771" w:rsidP="005707E0">
            <w:pPr>
              <w:spacing w:after="0"/>
              <w:rPr>
                <w:rFonts w:eastAsia="Times New Roman" w:cs="Calibri"/>
              </w:rPr>
            </w:pPr>
            <w:r>
              <w:rPr>
                <w:rFonts w:eastAsia="Times New Roman" w:cs="Calibri"/>
              </w:rPr>
              <w:t>Müd. Yrd.</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8" w:space="0" w:color="C6D9F1"/>
            </w:tcBorders>
            <w:shd w:val="clear" w:color="auto" w:fill="FFFFFF"/>
          </w:tcPr>
          <w:p w:rsidR="0043372A" w:rsidRPr="00D9211D" w:rsidRDefault="0043372A" w:rsidP="005707E0">
            <w:pPr>
              <w:spacing w:after="0"/>
              <w:rPr>
                <w:rFonts w:eastAsia="Times New Roman" w:cs="Calibri"/>
              </w:rPr>
            </w:pPr>
          </w:p>
        </w:tc>
      </w:tr>
      <w:tr w:rsidR="0043372A" w:rsidRPr="00532566" w:rsidTr="006C1793">
        <w:trPr>
          <w:trHeight w:val="283"/>
        </w:trPr>
        <w:tc>
          <w:tcPr>
            <w:tcW w:w="533" w:type="pct"/>
            <w:tcBorders>
              <w:top w:val="single" w:sz="6" w:space="0" w:color="C6D9F1"/>
              <w:left w:val="single" w:sz="8" w:space="0" w:color="C6D9F1"/>
              <w:bottom w:val="single" w:sz="6" w:space="0" w:color="C6D9F1"/>
              <w:right w:val="single" w:sz="6" w:space="0" w:color="C6D9F1"/>
            </w:tcBorders>
            <w:shd w:val="clear" w:color="auto" w:fill="FFFFFF"/>
          </w:tcPr>
          <w:p w:rsidR="0043372A" w:rsidRPr="00532566" w:rsidRDefault="0043372A" w:rsidP="005707E0">
            <w:pPr>
              <w:spacing w:after="0"/>
              <w:rPr>
                <w:rFonts w:eastAsia="Times New Roman"/>
                <w:b/>
                <w:bCs/>
              </w:rPr>
            </w:pPr>
            <w:r>
              <w:rPr>
                <w:rFonts w:eastAsia="Times New Roman"/>
                <w:b/>
                <w:bCs/>
              </w:rPr>
              <w:t>Ekip Başkan Yardımcısı</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43372A" w:rsidRDefault="0043372A" w:rsidP="005707E0">
            <w:pPr>
              <w:spacing w:after="0"/>
              <w:rPr>
                <w:rFonts w:eastAsia="Times New Roman" w:cs="Calibri"/>
              </w:rPr>
            </w:pPr>
            <w:r w:rsidRPr="00250FC5">
              <w:rPr>
                <w:rFonts w:eastAsia="Times New Roman" w:cs="Calibri"/>
              </w:rPr>
              <w:t>Ali ŞAN</w:t>
            </w:r>
          </w:p>
          <w:p w:rsidR="0043372A" w:rsidRPr="00BB7FA2" w:rsidRDefault="0043372A" w:rsidP="005707E0">
            <w:pPr>
              <w:spacing w:after="0"/>
              <w:rPr>
                <w:rFonts w:eastAsia="Times New Roman" w:cs="Calibri"/>
                <w:highlight w:val="green"/>
              </w:rPr>
            </w:pP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5707E0">
            <w:pPr>
              <w:spacing w:after="0"/>
              <w:rPr>
                <w:rFonts w:eastAsia="Times New Roman" w:cs="Calibri"/>
              </w:rPr>
            </w:pPr>
            <w:r w:rsidRPr="00D9211D">
              <w:rPr>
                <w:rFonts w:eastAsia="Times New Roman" w:cs="Calibri"/>
              </w:rPr>
              <w:t>Gelir İdaresi Başkanlığı</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5707E0">
            <w:pPr>
              <w:spacing w:after="0"/>
              <w:rPr>
                <w:rFonts w:eastAsia="Times New Roman" w:cs="Calibri"/>
              </w:rPr>
            </w:pPr>
            <w:r w:rsidRPr="00D9211D">
              <w:rPr>
                <w:rFonts w:eastAsia="Times New Roman" w:cs="Calibri"/>
              </w:rPr>
              <w:t>Gelir Uzmanı</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43372A" w:rsidRPr="00D9211D" w:rsidRDefault="0043372A"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8" w:space="0" w:color="C6D9F1"/>
            </w:tcBorders>
            <w:shd w:val="clear" w:color="auto" w:fill="FFFFFF"/>
          </w:tcPr>
          <w:p w:rsidR="0043372A" w:rsidRPr="00D9211D" w:rsidRDefault="0043372A" w:rsidP="005707E0">
            <w:pPr>
              <w:spacing w:after="0"/>
              <w:rPr>
                <w:rFonts w:eastAsia="Times New Roman" w:cs="Calibri"/>
              </w:rPr>
            </w:pPr>
          </w:p>
        </w:tc>
      </w:tr>
      <w:tr w:rsidR="00235EBC" w:rsidRPr="00532566" w:rsidTr="006C1793">
        <w:trPr>
          <w:trHeight w:val="283"/>
        </w:trPr>
        <w:tc>
          <w:tcPr>
            <w:tcW w:w="533" w:type="pct"/>
            <w:tcBorders>
              <w:top w:val="single" w:sz="6" w:space="0" w:color="C6D9F1"/>
              <w:left w:val="single" w:sz="8" w:space="0" w:color="C6D9F1"/>
              <w:bottom w:val="single" w:sz="6" w:space="0" w:color="C6D9F1"/>
              <w:right w:val="single" w:sz="6" w:space="0" w:color="C6D9F1"/>
            </w:tcBorders>
            <w:shd w:val="clear" w:color="auto" w:fill="FFFFFF"/>
          </w:tcPr>
          <w:p w:rsidR="00235EBC" w:rsidRDefault="00235EBC" w:rsidP="005707E0">
            <w:pPr>
              <w:spacing w:after="0"/>
              <w:rPr>
                <w:rFonts w:eastAsia="Times New Roman"/>
                <w:b/>
                <w:bCs/>
              </w:rPr>
            </w:pPr>
            <w:r>
              <w:rPr>
                <w:rFonts w:eastAsia="Times New Roman"/>
                <w:b/>
                <w:bCs/>
              </w:rPr>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235EBC" w:rsidRPr="00235EBC" w:rsidRDefault="00235EBC" w:rsidP="00235EBC">
            <w:pPr>
              <w:rPr>
                <w:rFonts w:cs="Calibri"/>
                <w:color w:val="000000"/>
              </w:rPr>
            </w:pPr>
            <w:r>
              <w:rPr>
                <w:rFonts w:cs="Calibri"/>
                <w:color w:val="000000"/>
              </w:rPr>
              <w:t>Tolga Kürşat ATÇIOĞLU</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261E6C">
            <w:pPr>
              <w:spacing w:after="0"/>
              <w:rPr>
                <w:rFonts w:eastAsia="Times New Roman" w:cs="Calibri"/>
              </w:rPr>
            </w:pPr>
            <w:r w:rsidRPr="00D9211D">
              <w:rPr>
                <w:rFonts w:eastAsia="Times New Roman" w:cs="Calibri"/>
              </w:rPr>
              <w:t>Defterdarlık</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261E6C">
            <w:pPr>
              <w:spacing w:after="0"/>
              <w:rPr>
                <w:rFonts w:eastAsia="Times New Roman" w:cs="Calibri"/>
              </w:rPr>
            </w:pPr>
            <w:r>
              <w:rPr>
                <w:rFonts w:eastAsia="Times New Roman" w:cs="Calibri"/>
              </w:rPr>
              <w:t>VHKİ</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261E6C">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261E6C">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235EBC" w:rsidRPr="00235EBC" w:rsidRDefault="00235EBC" w:rsidP="00235EBC">
            <w:pPr>
              <w:rPr>
                <w:rFonts w:cs="Calibri"/>
                <w:color w:val="000000"/>
              </w:rPr>
            </w:pPr>
          </w:p>
        </w:tc>
        <w:tc>
          <w:tcPr>
            <w:tcW w:w="934" w:type="pct"/>
            <w:tcBorders>
              <w:top w:val="single" w:sz="6" w:space="0" w:color="C6D9F1"/>
              <w:left w:val="single" w:sz="6" w:space="0" w:color="C6D9F1"/>
              <w:bottom w:val="single" w:sz="6" w:space="0" w:color="C6D9F1"/>
              <w:right w:val="single" w:sz="8" w:space="0" w:color="C6D9F1"/>
            </w:tcBorders>
            <w:shd w:val="clear" w:color="auto" w:fill="FFFFFF"/>
          </w:tcPr>
          <w:p w:rsidR="00235EBC" w:rsidRPr="00235EBC" w:rsidRDefault="00235EBC" w:rsidP="00235EBC">
            <w:pPr>
              <w:rPr>
                <w:rFonts w:cs="Calibri"/>
                <w:color w:val="000000"/>
              </w:rPr>
            </w:pPr>
          </w:p>
        </w:tc>
      </w:tr>
      <w:tr w:rsidR="00235EBC" w:rsidRPr="00532566" w:rsidTr="006C1793">
        <w:trPr>
          <w:trHeight w:val="283"/>
        </w:trPr>
        <w:tc>
          <w:tcPr>
            <w:tcW w:w="533" w:type="pct"/>
            <w:tcBorders>
              <w:top w:val="single" w:sz="6" w:space="0" w:color="C6D9F1"/>
              <w:left w:val="single" w:sz="8" w:space="0" w:color="C6D9F1"/>
              <w:bottom w:val="single" w:sz="6" w:space="0" w:color="C6D9F1"/>
              <w:right w:val="single" w:sz="6" w:space="0" w:color="C6D9F1"/>
            </w:tcBorders>
            <w:shd w:val="clear" w:color="auto" w:fill="FFFFFF"/>
          </w:tcPr>
          <w:p w:rsidR="00235EBC" w:rsidRDefault="00235EBC" w:rsidP="005707E0">
            <w:pPr>
              <w:spacing w:after="0"/>
              <w:rPr>
                <w:rFonts w:eastAsia="Times New Roman"/>
                <w:b/>
                <w:bCs/>
              </w:rPr>
            </w:pPr>
            <w:r>
              <w:rPr>
                <w:rFonts w:eastAsia="Times New Roman"/>
                <w:b/>
                <w:bCs/>
              </w:rPr>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235EBC" w:rsidRPr="00525FAD" w:rsidRDefault="00235EBC" w:rsidP="00525FAD">
            <w:pPr>
              <w:rPr>
                <w:rFonts w:cs="Calibri"/>
                <w:color w:val="000000"/>
              </w:rPr>
            </w:pPr>
            <w:r>
              <w:rPr>
                <w:rFonts w:cs="Calibri"/>
                <w:color w:val="000000"/>
              </w:rPr>
              <w:t>Hasan KARABULUT</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Defterdarlık</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Pr>
                <w:rFonts w:eastAsia="Times New Roman" w:cs="Calibri"/>
              </w:rPr>
              <w:t>VHKİ</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235EBC" w:rsidRPr="00485EDF" w:rsidRDefault="00235EBC" w:rsidP="00485EDF">
            <w:pPr>
              <w:rPr>
                <w:rFonts w:cs="Calibri"/>
                <w:color w:val="000000"/>
              </w:rPr>
            </w:pPr>
          </w:p>
        </w:tc>
        <w:tc>
          <w:tcPr>
            <w:tcW w:w="934" w:type="pct"/>
            <w:tcBorders>
              <w:top w:val="single" w:sz="6" w:space="0" w:color="C6D9F1"/>
              <w:left w:val="single" w:sz="6" w:space="0" w:color="C6D9F1"/>
              <w:bottom w:val="single" w:sz="6" w:space="0" w:color="C6D9F1"/>
              <w:right w:val="single" w:sz="8" w:space="0" w:color="C6D9F1"/>
            </w:tcBorders>
            <w:shd w:val="clear" w:color="auto" w:fill="FFFFFF"/>
          </w:tcPr>
          <w:p w:rsidR="00235EBC" w:rsidRPr="00485EDF" w:rsidRDefault="00235EBC" w:rsidP="00485EDF">
            <w:pPr>
              <w:rPr>
                <w:rFonts w:cs="Calibri"/>
                <w:color w:val="000000"/>
              </w:rPr>
            </w:pPr>
          </w:p>
        </w:tc>
      </w:tr>
      <w:tr w:rsidR="00235EBC" w:rsidRPr="00532566" w:rsidTr="006C1793">
        <w:trPr>
          <w:trHeight w:val="283"/>
        </w:trPr>
        <w:tc>
          <w:tcPr>
            <w:tcW w:w="533" w:type="pct"/>
            <w:tcBorders>
              <w:top w:val="single" w:sz="6" w:space="0" w:color="C6D9F1"/>
              <w:left w:val="single" w:sz="8" w:space="0" w:color="C6D9F1"/>
              <w:bottom w:val="single" w:sz="6" w:space="0" w:color="C6D9F1"/>
              <w:right w:val="single" w:sz="6" w:space="0" w:color="C6D9F1"/>
            </w:tcBorders>
            <w:shd w:val="clear" w:color="auto" w:fill="FFFFFF"/>
          </w:tcPr>
          <w:p w:rsidR="00235EBC" w:rsidRPr="00532566" w:rsidRDefault="00235EBC" w:rsidP="005707E0">
            <w:pPr>
              <w:spacing w:after="0"/>
              <w:rPr>
                <w:rFonts w:eastAsia="Times New Roman"/>
                <w:b/>
                <w:bCs/>
              </w:rPr>
            </w:pPr>
            <w:r>
              <w:rPr>
                <w:rFonts w:eastAsia="Times New Roman"/>
                <w:b/>
                <w:bCs/>
              </w:rPr>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235EBC" w:rsidRPr="00BB7FA2" w:rsidRDefault="00235EBC" w:rsidP="005707E0">
            <w:pPr>
              <w:spacing w:after="0"/>
              <w:rPr>
                <w:rFonts w:eastAsia="Times New Roman" w:cs="Calibri"/>
                <w:highlight w:val="green"/>
              </w:rPr>
            </w:pPr>
            <w:r w:rsidRPr="001A3CB8">
              <w:rPr>
                <w:rFonts w:eastAsia="Times New Roman" w:cs="Calibri"/>
              </w:rPr>
              <w:t>Murat ÖZYILMAZ</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Adana Gümrük Müdürlüğü</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8" w:space="0" w:color="C6D9F1"/>
            </w:tcBorders>
            <w:shd w:val="clear" w:color="auto" w:fill="FFFFFF"/>
          </w:tcPr>
          <w:p w:rsidR="00235EBC" w:rsidRPr="00D9211D" w:rsidRDefault="00235EBC" w:rsidP="005707E0">
            <w:pPr>
              <w:spacing w:after="0"/>
              <w:rPr>
                <w:rFonts w:eastAsia="Times New Roman" w:cs="Calibri"/>
              </w:rPr>
            </w:pPr>
          </w:p>
        </w:tc>
      </w:tr>
      <w:tr w:rsidR="00235EBC" w:rsidRPr="00532566" w:rsidTr="006C1793">
        <w:trPr>
          <w:trHeight w:val="283"/>
        </w:trPr>
        <w:tc>
          <w:tcPr>
            <w:tcW w:w="533" w:type="pct"/>
            <w:tcBorders>
              <w:top w:val="single" w:sz="6" w:space="0" w:color="C6D9F1"/>
              <w:left w:val="single" w:sz="8" w:space="0" w:color="C6D9F1"/>
              <w:bottom w:val="single" w:sz="6" w:space="0" w:color="C6D9F1"/>
              <w:right w:val="single" w:sz="6" w:space="0" w:color="C6D9F1"/>
            </w:tcBorders>
            <w:shd w:val="clear" w:color="auto" w:fill="FFFFFF"/>
          </w:tcPr>
          <w:p w:rsidR="00235EBC" w:rsidRPr="00532566" w:rsidRDefault="00235EBC" w:rsidP="005707E0">
            <w:pPr>
              <w:spacing w:after="0"/>
              <w:rPr>
                <w:rFonts w:eastAsia="Times New Roman"/>
                <w:b/>
                <w:bCs/>
              </w:rPr>
            </w:pPr>
            <w:r>
              <w:rPr>
                <w:rFonts w:eastAsia="Times New Roman"/>
                <w:b/>
                <w:bCs/>
              </w:rPr>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235EBC" w:rsidRPr="00BB7FA2" w:rsidRDefault="00235EBC" w:rsidP="005707E0">
            <w:pPr>
              <w:spacing w:after="0"/>
              <w:rPr>
                <w:rFonts w:eastAsia="Times New Roman" w:cs="Calibri"/>
                <w:highlight w:val="green"/>
              </w:rPr>
            </w:pPr>
            <w:r w:rsidRPr="003F2633">
              <w:rPr>
                <w:rFonts w:eastAsia="Times New Roman" w:cs="Calibri"/>
              </w:rPr>
              <w:t>Ümit Cenk AKINLAR</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Bilim Sanayi ve Tek.İl.M.</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Mühendis</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8" w:space="0" w:color="C6D9F1"/>
            </w:tcBorders>
            <w:shd w:val="clear" w:color="auto" w:fill="FFFFFF"/>
          </w:tcPr>
          <w:p w:rsidR="00235EBC" w:rsidRPr="00D9211D" w:rsidRDefault="00235EBC" w:rsidP="005707E0">
            <w:pPr>
              <w:spacing w:after="0"/>
              <w:rPr>
                <w:rFonts w:eastAsia="Times New Roman" w:cs="Calibri"/>
              </w:rPr>
            </w:pPr>
          </w:p>
        </w:tc>
      </w:tr>
      <w:tr w:rsidR="00235EBC" w:rsidRPr="00532566" w:rsidTr="006C1793">
        <w:trPr>
          <w:trHeight w:val="283"/>
        </w:trPr>
        <w:tc>
          <w:tcPr>
            <w:tcW w:w="533" w:type="pct"/>
            <w:tcBorders>
              <w:top w:val="single" w:sz="6" w:space="0" w:color="C6D9F1"/>
              <w:left w:val="single" w:sz="8" w:space="0" w:color="C6D9F1"/>
              <w:bottom w:val="single" w:sz="6" w:space="0" w:color="C6D9F1"/>
              <w:right w:val="single" w:sz="6" w:space="0" w:color="C6D9F1"/>
            </w:tcBorders>
            <w:shd w:val="clear" w:color="auto" w:fill="FFFFFF"/>
          </w:tcPr>
          <w:p w:rsidR="00235EBC" w:rsidRPr="00532566" w:rsidRDefault="00235EBC" w:rsidP="005707E0">
            <w:pPr>
              <w:spacing w:after="0"/>
              <w:rPr>
                <w:rFonts w:eastAsia="Times New Roman"/>
                <w:b/>
                <w:bCs/>
              </w:rPr>
            </w:pPr>
            <w:r>
              <w:rPr>
                <w:rFonts w:eastAsia="Times New Roman"/>
                <w:b/>
                <w:bCs/>
              </w:rPr>
              <w:t xml:space="preserve">Ekip Personeli </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235EBC" w:rsidRPr="00BB7FA2" w:rsidRDefault="00235EBC" w:rsidP="005707E0">
            <w:pPr>
              <w:spacing w:after="0"/>
              <w:rPr>
                <w:rFonts w:eastAsia="Times New Roman" w:cs="Calibri"/>
                <w:highlight w:val="green"/>
              </w:rPr>
            </w:pPr>
            <w:r w:rsidRPr="00DB7A84">
              <w:rPr>
                <w:rFonts w:eastAsia="Times New Roman" w:cs="Calibri"/>
              </w:rPr>
              <w:t>İzzet ERTÜRK</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Ticaret İl Müdürlüğü</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Mühendis</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8" w:space="0" w:color="C6D9F1"/>
            </w:tcBorders>
            <w:shd w:val="clear" w:color="auto" w:fill="FFFFFF"/>
          </w:tcPr>
          <w:p w:rsidR="00235EBC" w:rsidRPr="00D9211D" w:rsidRDefault="00235EBC" w:rsidP="005707E0">
            <w:pPr>
              <w:spacing w:after="0"/>
              <w:rPr>
                <w:rFonts w:eastAsia="Times New Roman" w:cs="Calibri"/>
              </w:rPr>
            </w:pPr>
          </w:p>
        </w:tc>
      </w:tr>
      <w:tr w:rsidR="00235EBC" w:rsidRPr="00532566" w:rsidTr="006C1793">
        <w:trPr>
          <w:trHeight w:val="870"/>
        </w:trPr>
        <w:tc>
          <w:tcPr>
            <w:tcW w:w="533" w:type="pct"/>
            <w:tcBorders>
              <w:top w:val="single" w:sz="6" w:space="0" w:color="C6D9F1"/>
              <w:left w:val="single" w:sz="8" w:space="0" w:color="C6D9F1"/>
              <w:bottom w:val="single" w:sz="4" w:space="0" w:color="auto"/>
              <w:right w:val="single" w:sz="6" w:space="0" w:color="C6D9F1"/>
            </w:tcBorders>
            <w:shd w:val="clear" w:color="auto" w:fill="FFFFFF"/>
          </w:tcPr>
          <w:p w:rsidR="00235EBC" w:rsidRDefault="00235EBC" w:rsidP="005707E0">
            <w:pPr>
              <w:spacing w:after="0"/>
              <w:rPr>
                <w:rFonts w:eastAsia="Times New Roman"/>
                <w:b/>
                <w:bCs/>
              </w:rPr>
            </w:pPr>
          </w:p>
          <w:p w:rsidR="00235EBC" w:rsidRPr="005747CA" w:rsidRDefault="00235EBC" w:rsidP="005707E0">
            <w:pPr>
              <w:spacing w:after="0"/>
              <w:rPr>
                <w:rFonts w:eastAsia="Times New Roman"/>
                <w:b/>
                <w:bCs/>
              </w:rPr>
            </w:pPr>
            <w:r>
              <w:rPr>
                <w:rFonts w:eastAsia="Times New Roman"/>
                <w:b/>
                <w:bCs/>
              </w:rPr>
              <w:t>Ekip Personeli</w:t>
            </w:r>
          </w:p>
        </w:tc>
        <w:tc>
          <w:tcPr>
            <w:tcW w:w="532" w:type="pct"/>
            <w:tcBorders>
              <w:top w:val="single" w:sz="6" w:space="0" w:color="C6D9F1"/>
              <w:left w:val="single" w:sz="6" w:space="0" w:color="C6D9F1"/>
              <w:bottom w:val="single" w:sz="4" w:space="0" w:color="auto"/>
              <w:right w:val="single" w:sz="6" w:space="0" w:color="C6D9F1"/>
            </w:tcBorders>
            <w:shd w:val="clear" w:color="auto" w:fill="FFFFFF"/>
          </w:tcPr>
          <w:p w:rsidR="00235EBC" w:rsidRPr="00BB7FA2" w:rsidRDefault="00235EBC" w:rsidP="005707E0">
            <w:pPr>
              <w:spacing w:after="0"/>
              <w:rPr>
                <w:rFonts w:eastAsia="Times New Roman" w:cs="Calibri"/>
                <w:highlight w:val="green"/>
              </w:rPr>
            </w:pPr>
            <w:r w:rsidRPr="006A795D">
              <w:rPr>
                <w:rFonts w:eastAsia="Times New Roman" w:cs="Calibri"/>
              </w:rPr>
              <w:t>Metin ERSOY</w:t>
            </w:r>
          </w:p>
        </w:tc>
        <w:tc>
          <w:tcPr>
            <w:tcW w:w="513" w:type="pct"/>
            <w:tcBorders>
              <w:top w:val="single" w:sz="6" w:space="0" w:color="C6D9F1"/>
              <w:left w:val="single" w:sz="6" w:space="0" w:color="C6D9F1"/>
              <w:bottom w:val="single" w:sz="4" w:space="0" w:color="auto"/>
              <w:right w:val="single" w:sz="6" w:space="0" w:color="C6D9F1"/>
            </w:tcBorders>
            <w:shd w:val="clear" w:color="auto" w:fill="FFFFFF"/>
          </w:tcPr>
          <w:p w:rsidR="00235EBC" w:rsidRPr="00D9211D" w:rsidRDefault="00235EBC" w:rsidP="00261E6C">
            <w:pPr>
              <w:spacing w:after="0"/>
              <w:rPr>
                <w:rFonts w:eastAsia="Times New Roman" w:cs="Calibri"/>
              </w:rPr>
            </w:pPr>
            <w:r>
              <w:rPr>
                <w:rFonts w:eastAsia="Times New Roman" w:cs="Calibri"/>
              </w:rPr>
              <w:t>Çevre ve Şehircilik İl Müd.</w:t>
            </w:r>
          </w:p>
        </w:tc>
        <w:tc>
          <w:tcPr>
            <w:tcW w:w="441" w:type="pct"/>
            <w:tcBorders>
              <w:top w:val="single" w:sz="6" w:space="0" w:color="C6D9F1"/>
              <w:left w:val="single" w:sz="6" w:space="0" w:color="C6D9F1"/>
              <w:bottom w:val="single" w:sz="4" w:space="0" w:color="auto"/>
              <w:right w:val="single" w:sz="6" w:space="0" w:color="C6D9F1"/>
            </w:tcBorders>
            <w:shd w:val="clear" w:color="auto" w:fill="FFFFFF"/>
          </w:tcPr>
          <w:p w:rsidR="00235EBC" w:rsidRPr="00D9211D" w:rsidRDefault="00235EBC" w:rsidP="00261E6C">
            <w:pPr>
              <w:spacing w:after="0"/>
              <w:rPr>
                <w:rFonts w:eastAsia="Times New Roman" w:cs="Calibri"/>
              </w:rPr>
            </w:pPr>
            <w:r w:rsidRPr="00D9211D">
              <w:rPr>
                <w:rFonts w:eastAsia="Times New Roman" w:cs="Calibri"/>
              </w:rPr>
              <w:t>Memur</w:t>
            </w:r>
          </w:p>
        </w:tc>
        <w:tc>
          <w:tcPr>
            <w:tcW w:w="546" w:type="pct"/>
            <w:tcBorders>
              <w:top w:val="single" w:sz="6" w:space="0" w:color="C6D9F1"/>
              <w:left w:val="single" w:sz="6" w:space="0" w:color="C6D9F1"/>
              <w:bottom w:val="single" w:sz="4" w:space="0" w:color="auto"/>
              <w:right w:val="single" w:sz="6" w:space="0" w:color="C6D9F1"/>
            </w:tcBorders>
            <w:shd w:val="clear" w:color="auto" w:fill="FFFFFF"/>
          </w:tcPr>
          <w:p w:rsidR="00235EBC" w:rsidRPr="00D9211D" w:rsidRDefault="00235EBC" w:rsidP="00261E6C">
            <w:pPr>
              <w:spacing w:after="0"/>
              <w:rPr>
                <w:rFonts w:eastAsia="Times New Roman" w:cs="Calibri"/>
              </w:rPr>
            </w:pPr>
          </w:p>
        </w:tc>
        <w:tc>
          <w:tcPr>
            <w:tcW w:w="544" w:type="pct"/>
            <w:tcBorders>
              <w:top w:val="single" w:sz="6" w:space="0" w:color="C6D9F1"/>
              <w:left w:val="single" w:sz="6" w:space="0" w:color="C6D9F1"/>
              <w:bottom w:val="single" w:sz="4" w:space="0" w:color="auto"/>
              <w:right w:val="single" w:sz="6" w:space="0" w:color="C6D9F1"/>
            </w:tcBorders>
            <w:shd w:val="clear" w:color="auto" w:fill="FFFFFF"/>
          </w:tcPr>
          <w:p w:rsidR="00235EBC" w:rsidRPr="00D9211D" w:rsidRDefault="00235EBC" w:rsidP="00261E6C">
            <w:pPr>
              <w:spacing w:after="0"/>
              <w:rPr>
                <w:rFonts w:eastAsia="Times New Roman" w:cs="Calibri"/>
              </w:rPr>
            </w:pPr>
          </w:p>
        </w:tc>
        <w:tc>
          <w:tcPr>
            <w:tcW w:w="956" w:type="pct"/>
            <w:tcBorders>
              <w:top w:val="single" w:sz="6" w:space="0" w:color="C6D9F1"/>
              <w:left w:val="single" w:sz="6" w:space="0" w:color="C6D9F1"/>
              <w:bottom w:val="single" w:sz="4" w:space="0" w:color="auto"/>
              <w:right w:val="single" w:sz="6" w:space="0" w:color="C6D9F1"/>
            </w:tcBorders>
            <w:shd w:val="clear" w:color="auto" w:fill="FFFFFF"/>
          </w:tcPr>
          <w:p w:rsidR="00235EBC" w:rsidRPr="00D9211D" w:rsidRDefault="00235EBC" w:rsidP="00261E6C">
            <w:pPr>
              <w:spacing w:after="0"/>
              <w:rPr>
                <w:rFonts w:eastAsia="Times New Roman" w:cs="Calibri"/>
              </w:rPr>
            </w:pPr>
          </w:p>
        </w:tc>
        <w:tc>
          <w:tcPr>
            <w:tcW w:w="934" w:type="pct"/>
            <w:tcBorders>
              <w:top w:val="single" w:sz="6" w:space="0" w:color="C6D9F1"/>
              <w:left w:val="single" w:sz="6" w:space="0" w:color="C6D9F1"/>
              <w:bottom w:val="single" w:sz="4" w:space="0" w:color="auto"/>
              <w:right w:val="single" w:sz="8" w:space="0" w:color="C6D9F1"/>
            </w:tcBorders>
            <w:shd w:val="clear" w:color="auto" w:fill="FFFFFF"/>
          </w:tcPr>
          <w:p w:rsidR="00235EBC" w:rsidRPr="00D9211D" w:rsidRDefault="00235EBC" w:rsidP="00261E6C">
            <w:pPr>
              <w:spacing w:after="0"/>
              <w:rPr>
                <w:rFonts w:eastAsia="Times New Roman" w:cs="Calibri"/>
              </w:rPr>
            </w:pPr>
          </w:p>
        </w:tc>
      </w:tr>
      <w:tr w:rsidR="00235EBC" w:rsidRPr="00532566" w:rsidTr="006C1793">
        <w:trPr>
          <w:trHeight w:val="1790"/>
        </w:trPr>
        <w:tc>
          <w:tcPr>
            <w:tcW w:w="533" w:type="pct"/>
            <w:tcBorders>
              <w:top w:val="single" w:sz="4" w:space="0" w:color="auto"/>
              <w:left w:val="single" w:sz="8" w:space="0" w:color="C6D9F1"/>
              <w:bottom w:val="single" w:sz="6" w:space="0" w:color="C6D9F1"/>
              <w:right w:val="single" w:sz="6" w:space="0" w:color="C6D9F1"/>
            </w:tcBorders>
            <w:shd w:val="clear" w:color="auto" w:fill="FFFFFF"/>
          </w:tcPr>
          <w:p w:rsidR="00235EBC" w:rsidRDefault="00235EBC" w:rsidP="005707E0">
            <w:pPr>
              <w:rPr>
                <w:rFonts w:eastAsia="Times New Roman"/>
                <w:b/>
                <w:bCs/>
              </w:rPr>
            </w:pPr>
          </w:p>
          <w:p w:rsidR="00235EBC" w:rsidRDefault="00235EBC" w:rsidP="005707E0">
            <w:pPr>
              <w:rPr>
                <w:rFonts w:eastAsia="Times New Roman"/>
                <w:b/>
                <w:bCs/>
              </w:rPr>
            </w:pPr>
            <w:r>
              <w:rPr>
                <w:rFonts w:eastAsia="Times New Roman"/>
                <w:b/>
                <w:bCs/>
              </w:rPr>
              <w:t xml:space="preserve">ENERJİ, ULAŞTIRMA VE HABERLEŞ </w:t>
            </w:r>
            <w:r w:rsidRPr="00532566">
              <w:rPr>
                <w:rFonts w:eastAsia="Times New Roman"/>
                <w:b/>
                <w:bCs/>
              </w:rPr>
              <w:lastRenderedPageBreak/>
              <w:t>EKİBİ</w:t>
            </w:r>
          </w:p>
        </w:tc>
        <w:tc>
          <w:tcPr>
            <w:tcW w:w="532" w:type="pct"/>
            <w:tcBorders>
              <w:top w:val="single" w:sz="4" w:space="0" w:color="auto"/>
              <w:left w:val="single" w:sz="6" w:space="0" w:color="C6D9F1"/>
              <w:bottom w:val="single" w:sz="6" w:space="0" w:color="C6D9F1"/>
              <w:right w:val="single" w:sz="6" w:space="0" w:color="C6D9F1"/>
            </w:tcBorders>
            <w:shd w:val="clear" w:color="auto" w:fill="FFFFFF"/>
          </w:tcPr>
          <w:p w:rsidR="00235EBC" w:rsidRPr="00532566" w:rsidRDefault="00235EBC" w:rsidP="005707E0">
            <w:pPr>
              <w:spacing w:after="0"/>
              <w:rPr>
                <w:rFonts w:eastAsia="Times New Roman"/>
              </w:rPr>
            </w:pPr>
          </w:p>
        </w:tc>
        <w:tc>
          <w:tcPr>
            <w:tcW w:w="513" w:type="pct"/>
            <w:tcBorders>
              <w:top w:val="single" w:sz="4" w:space="0" w:color="auto"/>
              <w:left w:val="single" w:sz="6" w:space="0" w:color="C6D9F1"/>
              <w:bottom w:val="single" w:sz="6" w:space="0" w:color="C6D9F1"/>
              <w:right w:val="single" w:sz="6" w:space="0" w:color="C6D9F1"/>
            </w:tcBorders>
            <w:shd w:val="clear" w:color="auto" w:fill="FFFFFF"/>
          </w:tcPr>
          <w:p w:rsidR="00235EBC" w:rsidRPr="00532566" w:rsidRDefault="00235EBC" w:rsidP="005707E0">
            <w:pPr>
              <w:spacing w:after="0"/>
              <w:rPr>
                <w:rFonts w:eastAsia="Times New Roman"/>
              </w:rPr>
            </w:pPr>
          </w:p>
        </w:tc>
        <w:tc>
          <w:tcPr>
            <w:tcW w:w="441" w:type="pct"/>
            <w:tcBorders>
              <w:top w:val="single" w:sz="4" w:space="0" w:color="auto"/>
              <w:left w:val="single" w:sz="6" w:space="0" w:color="C6D9F1"/>
              <w:bottom w:val="single" w:sz="6" w:space="0" w:color="C6D9F1"/>
              <w:right w:val="single" w:sz="6" w:space="0" w:color="C6D9F1"/>
            </w:tcBorders>
            <w:shd w:val="clear" w:color="auto" w:fill="FFFFFF"/>
          </w:tcPr>
          <w:p w:rsidR="00235EBC" w:rsidRPr="00532566" w:rsidRDefault="00235EBC" w:rsidP="005707E0">
            <w:pPr>
              <w:spacing w:after="0"/>
              <w:rPr>
                <w:rFonts w:eastAsia="Times New Roman"/>
              </w:rPr>
            </w:pPr>
          </w:p>
        </w:tc>
        <w:tc>
          <w:tcPr>
            <w:tcW w:w="546" w:type="pct"/>
            <w:tcBorders>
              <w:top w:val="single" w:sz="4" w:space="0" w:color="auto"/>
              <w:left w:val="single" w:sz="6" w:space="0" w:color="C6D9F1"/>
              <w:bottom w:val="single" w:sz="6" w:space="0" w:color="C6D9F1"/>
              <w:right w:val="single" w:sz="6" w:space="0" w:color="C6D9F1"/>
            </w:tcBorders>
            <w:shd w:val="clear" w:color="auto" w:fill="FFFFFF"/>
          </w:tcPr>
          <w:p w:rsidR="00235EBC" w:rsidRPr="00532566" w:rsidRDefault="00235EBC" w:rsidP="005707E0">
            <w:pPr>
              <w:spacing w:after="0"/>
              <w:rPr>
                <w:rFonts w:eastAsia="Times New Roman"/>
              </w:rPr>
            </w:pPr>
          </w:p>
        </w:tc>
        <w:tc>
          <w:tcPr>
            <w:tcW w:w="544" w:type="pct"/>
            <w:tcBorders>
              <w:top w:val="single" w:sz="4" w:space="0" w:color="auto"/>
              <w:left w:val="single" w:sz="6" w:space="0" w:color="C6D9F1"/>
              <w:bottom w:val="single" w:sz="6" w:space="0" w:color="C6D9F1"/>
              <w:right w:val="single" w:sz="6" w:space="0" w:color="C6D9F1"/>
            </w:tcBorders>
            <w:shd w:val="clear" w:color="auto" w:fill="FFFFFF"/>
          </w:tcPr>
          <w:p w:rsidR="00235EBC" w:rsidRPr="00532566" w:rsidRDefault="00235EBC" w:rsidP="005707E0">
            <w:pPr>
              <w:spacing w:after="0"/>
              <w:rPr>
                <w:rFonts w:eastAsia="Times New Roman"/>
              </w:rPr>
            </w:pPr>
          </w:p>
        </w:tc>
        <w:tc>
          <w:tcPr>
            <w:tcW w:w="956" w:type="pct"/>
            <w:tcBorders>
              <w:top w:val="single" w:sz="4" w:space="0" w:color="auto"/>
              <w:left w:val="single" w:sz="6" w:space="0" w:color="C6D9F1"/>
              <w:bottom w:val="single" w:sz="6" w:space="0" w:color="C6D9F1"/>
              <w:right w:val="single" w:sz="6" w:space="0" w:color="C6D9F1"/>
            </w:tcBorders>
            <w:shd w:val="clear" w:color="auto" w:fill="FFFFFF"/>
          </w:tcPr>
          <w:p w:rsidR="00235EBC" w:rsidRPr="00532566" w:rsidRDefault="00235EBC" w:rsidP="005707E0">
            <w:pPr>
              <w:spacing w:after="0"/>
              <w:rPr>
                <w:rFonts w:eastAsia="Times New Roman"/>
              </w:rPr>
            </w:pPr>
          </w:p>
        </w:tc>
        <w:tc>
          <w:tcPr>
            <w:tcW w:w="934" w:type="pct"/>
            <w:tcBorders>
              <w:top w:val="single" w:sz="4" w:space="0" w:color="auto"/>
              <w:left w:val="single" w:sz="6" w:space="0" w:color="C6D9F1"/>
              <w:bottom w:val="single" w:sz="6" w:space="0" w:color="C6D9F1"/>
              <w:right w:val="single" w:sz="8" w:space="0" w:color="C6D9F1"/>
            </w:tcBorders>
            <w:shd w:val="clear" w:color="auto" w:fill="FFFFFF"/>
          </w:tcPr>
          <w:p w:rsidR="00235EBC" w:rsidRPr="00532566" w:rsidRDefault="00235EBC" w:rsidP="005707E0">
            <w:pPr>
              <w:spacing w:after="0"/>
              <w:rPr>
                <w:rFonts w:eastAsia="Times New Roman"/>
              </w:rPr>
            </w:pPr>
          </w:p>
        </w:tc>
      </w:tr>
      <w:tr w:rsidR="00235EBC" w:rsidRPr="00532566" w:rsidTr="006C1793">
        <w:trPr>
          <w:trHeight w:val="283"/>
        </w:trPr>
        <w:tc>
          <w:tcPr>
            <w:tcW w:w="533" w:type="pct"/>
            <w:tcBorders>
              <w:top w:val="single" w:sz="6" w:space="0" w:color="C6D9F1"/>
              <w:left w:val="single" w:sz="8" w:space="0" w:color="C6D9F1"/>
              <w:bottom w:val="single" w:sz="6" w:space="0" w:color="C6D9F1"/>
              <w:right w:val="single" w:sz="6" w:space="0" w:color="C6D9F1"/>
            </w:tcBorders>
            <w:shd w:val="clear" w:color="auto" w:fill="FFFFFF"/>
          </w:tcPr>
          <w:p w:rsidR="00235EBC" w:rsidRPr="00C11765" w:rsidRDefault="00235EBC" w:rsidP="005707E0">
            <w:pPr>
              <w:spacing w:after="0"/>
              <w:rPr>
                <w:rFonts w:eastAsia="Times New Roman"/>
                <w:b/>
                <w:bCs/>
              </w:rPr>
            </w:pPr>
            <w:r>
              <w:rPr>
                <w:rFonts w:eastAsia="Times New Roman"/>
                <w:b/>
                <w:bCs/>
              </w:rPr>
              <w:lastRenderedPageBreak/>
              <w:t>Ekip Başkanı</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235EBC" w:rsidRPr="00BB7FA2" w:rsidRDefault="00235EBC" w:rsidP="00261E6C">
            <w:pPr>
              <w:spacing w:after="0"/>
              <w:rPr>
                <w:rFonts w:eastAsia="Times New Roman" w:cs="Calibri"/>
                <w:highlight w:val="green"/>
              </w:rPr>
            </w:pPr>
            <w:r w:rsidRPr="00280648">
              <w:rPr>
                <w:rFonts w:eastAsia="Times New Roman" w:cs="Calibri"/>
              </w:rPr>
              <w:t>B.Faruk GÜL</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261E6C">
            <w:pPr>
              <w:spacing w:after="0"/>
              <w:rPr>
                <w:rFonts w:eastAsia="Times New Roman" w:cs="Calibri"/>
              </w:rPr>
            </w:pPr>
            <w:r w:rsidRPr="00D9211D">
              <w:rPr>
                <w:rFonts w:eastAsia="Times New Roman" w:cs="Calibri"/>
              </w:rPr>
              <w:t>Defterdarlık</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261E6C">
            <w:pPr>
              <w:spacing w:after="0"/>
              <w:rPr>
                <w:rFonts w:eastAsia="Times New Roman" w:cs="Calibri"/>
              </w:rPr>
            </w:pPr>
            <w:r w:rsidRPr="00D9211D">
              <w:rPr>
                <w:rFonts w:eastAsia="Times New Roman" w:cs="Calibri"/>
              </w:rPr>
              <w:t>Uzman</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261E6C">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261E6C">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261E6C">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8" w:space="0" w:color="C6D9F1"/>
            </w:tcBorders>
            <w:shd w:val="clear" w:color="auto" w:fill="FFFFFF"/>
          </w:tcPr>
          <w:p w:rsidR="00235EBC" w:rsidRPr="00D9211D" w:rsidRDefault="00235EBC" w:rsidP="00261E6C">
            <w:pPr>
              <w:spacing w:after="0"/>
              <w:rPr>
                <w:rFonts w:eastAsia="Times New Roman" w:cs="Calibri"/>
              </w:rPr>
            </w:pPr>
          </w:p>
        </w:tc>
      </w:tr>
      <w:tr w:rsidR="00235EBC" w:rsidRPr="00532566" w:rsidTr="006C1793">
        <w:trPr>
          <w:trHeight w:val="283"/>
        </w:trPr>
        <w:tc>
          <w:tcPr>
            <w:tcW w:w="533" w:type="pct"/>
            <w:tcBorders>
              <w:top w:val="single" w:sz="6" w:space="0" w:color="C6D9F1"/>
              <w:left w:val="single" w:sz="8" w:space="0" w:color="C6D9F1"/>
              <w:bottom w:val="single" w:sz="6" w:space="0" w:color="C6D9F1"/>
              <w:right w:val="single" w:sz="6" w:space="0" w:color="C6D9F1"/>
            </w:tcBorders>
            <w:shd w:val="clear" w:color="auto" w:fill="FFFFFF"/>
          </w:tcPr>
          <w:p w:rsidR="00235EBC" w:rsidRPr="001A0EA3" w:rsidRDefault="00235EBC" w:rsidP="005707E0">
            <w:pPr>
              <w:spacing w:after="0"/>
              <w:rPr>
                <w:rFonts w:eastAsia="Times New Roman"/>
                <w:b/>
                <w:bCs/>
              </w:rPr>
            </w:pPr>
            <w:r>
              <w:rPr>
                <w:rFonts w:eastAsia="Times New Roman"/>
                <w:b/>
                <w:bCs/>
              </w:rPr>
              <w:t>Ekip Başkan Yardımcısı</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235EBC" w:rsidRPr="00BB7FA2" w:rsidRDefault="00235EBC" w:rsidP="005707E0">
            <w:pPr>
              <w:spacing w:after="0"/>
              <w:rPr>
                <w:rFonts w:eastAsia="Times New Roman" w:cs="Calibri"/>
                <w:highlight w:val="green"/>
              </w:rPr>
            </w:pPr>
            <w:r w:rsidRPr="00250FC5">
              <w:rPr>
                <w:rFonts w:eastAsia="Times New Roman" w:cs="Calibri"/>
              </w:rPr>
              <w:t>Sami EVGİN</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Gelir İdaresi Başkanlığı</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Teknisyen</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250FC5">
            <w:pPr>
              <w:spacing w:after="0"/>
              <w:rPr>
                <w:rFonts w:eastAsia="Times New Roman" w:cs="Calibri"/>
                <w: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8" w:space="0" w:color="C6D9F1"/>
            </w:tcBorders>
            <w:shd w:val="clear" w:color="auto" w:fill="FFFFFF"/>
          </w:tcPr>
          <w:p w:rsidR="00235EBC" w:rsidRPr="00D9211D" w:rsidRDefault="00235EBC" w:rsidP="005707E0">
            <w:pPr>
              <w:spacing w:after="0"/>
              <w:rPr>
                <w:rFonts w:eastAsia="Times New Roman" w:cs="Calibri"/>
              </w:rPr>
            </w:pPr>
          </w:p>
        </w:tc>
      </w:tr>
      <w:tr w:rsidR="00235EBC" w:rsidRPr="00B0361C" w:rsidTr="006C1793">
        <w:trPr>
          <w:trHeight w:val="283"/>
        </w:trPr>
        <w:tc>
          <w:tcPr>
            <w:tcW w:w="533" w:type="pct"/>
            <w:tcBorders>
              <w:top w:val="single" w:sz="6" w:space="0" w:color="C6D9F1"/>
              <w:left w:val="single" w:sz="8" w:space="0" w:color="C6D9F1"/>
              <w:bottom w:val="single" w:sz="6" w:space="0" w:color="C6D9F1"/>
              <w:right w:val="single" w:sz="6" w:space="0" w:color="C6D9F1"/>
            </w:tcBorders>
            <w:shd w:val="clear" w:color="auto" w:fill="FFFFFF"/>
          </w:tcPr>
          <w:p w:rsidR="00235EBC" w:rsidRPr="00B0361C" w:rsidRDefault="00235EBC" w:rsidP="005707E0">
            <w:pPr>
              <w:spacing w:after="0"/>
              <w:rPr>
                <w:rFonts w:eastAsia="Times New Roman"/>
                <w:b/>
                <w:bCs/>
              </w:rPr>
            </w:pPr>
            <w:r w:rsidRPr="00B0361C">
              <w:rPr>
                <w:rFonts w:eastAsia="Times New Roman"/>
                <w:b/>
                <w:bCs/>
              </w:rPr>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235EBC" w:rsidRPr="00BB7FA2" w:rsidRDefault="00235EBC" w:rsidP="005707E0">
            <w:pPr>
              <w:spacing w:after="0"/>
              <w:rPr>
                <w:rFonts w:eastAsia="Times New Roman" w:cs="Calibri"/>
                <w:highlight w:val="green"/>
              </w:rPr>
            </w:pPr>
            <w:r w:rsidRPr="00216C97">
              <w:rPr>
                <w:rFonts w:eastAsia="Times New Roman" w:cs="Calibri"/>
              </w:rPr>
              <w:t>Tolga ECE</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Toroslar Edaş</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Teknisyen</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216C97">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8" w:space="0" w:color="C6D9F1"/>
            </w:tcBorders>
            <w:shd w:val="clear" w:color="auto" w:fill="FFFFFF"/>
          </w:tcPr>
          <w:p w:rsidR="00235EBC" w:rsidRPr="00D9211D" w:rsidRDefault="00235EBC" w:rsidP="005707E0">
            <w:pPr>
              <w:spacing w:after="0"/>
              <w:rPr>
                <w:rFonts w:eastAsia="Times New Roman" w:cs="Calibri"/>
              </w:rPr>
            </w:pPr>
          </w:p>
        </w:tc>
      </w:tr>
      <w:tr w:rsidR="00235EBC" w:rsidRPr="00B0361C" w:rsidTr="006C1793">
        <w:trPr>
          <w:trHeight w:val="283"/>
        </w:trPr>
        <w:tc>
          <w:tcPr>
            <w:tcW w:w="533" w:type="pct"/>
            <w:tcBorders>
              <w:top w:val="single" w:sz="6" w:space="0" w:color="C6D9F1"/>
              <w:left w:val="single" w:sz="8" w:space="0" w:color="C6D9F1"/>
              <w:bottom w:val="single" w:sz="6" w:space="0" w:color="C6D9F1"/>
              <w:right w:val="single" w:sz="6" w:space="0" w:color="C6D9F1"/>
            </w:tcBorders>
            <w:shd w:val="clear" w:color="auto" w:fill="FFFFFF"/>
          </w:tcPr>
          <w:p w:rsidR="00235EBC" w:rsidRPr="00B0361C" w:rsidRDefault="00235EBC" w:rsidP="005707E0">
            <w:pPr>
              <w:spacing w:after="0"/>
              <w:rPr>
                <w:rFonts w:eastAsia="Times New Roman"/>
                <w:b/>
                <w:bCs/>
              </w:rPr>
            </w:pPr>
            <w:r>
              <w:rPr>
                <w:rFonts w:eastAsia="Times New Roman"/>
                <w:b/>
                <w:bCs/>
              </w:rPr>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235EBC" w:rsidRPr="00BB7FA2" w:rsidRDefault="00235EBC" w:rsidP="005707E0">
            <w:pPr>
              <w:spacing w:after="0"/>
              <w:rPr>
                <w:rFonts w:eastAsia="Times New Roman" w:cs="Calibri"/>
                <w:highlight w:val="green"/>
              </w:rPr>
            </w:pPr>
            <w:r w:rsidRPr="00961150">
              <w:rPr>
                <w:rFonts w:eastAsia="Times New Roman" w:cs="Calibri"/>
              </w:rPr>
              <w:t>Hüseyin TETİK</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Defterdarlık</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VHKİ</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8" w:space="0" w:color="C6D9F1"/>
            </w:tcBorders>
            <w:shd w:val="clear" w:color="auto" w:fill="FFFFFF"/>
          </w:tcPr>
          <w:p w:rsidR="00235EBC" w:rsidRPr="00D9211D" w:rsidRDefault="00235EBC" w:rsidP="005707E0">
            <w:pPr>
              <w:spacing w:after="0"/>
              <w:rPr>
                <w:rFonts w:eastAsia="Times New Roman" w:cs="Calibri"/>
              </w:rPr>
            </w:pPr>
          </w:p>
        </w:tc>
      </w:tr>
      <w:tr w:rsidR="00235EBC" w:rsidRPr="00532566" w:rsidTr="006C1793">
        <w:trPr>
          <w:trHeight w:val="283"/>
        </w:trPr>
        <w:tc>
          <w:tcPr>
            <w:tcW w:w="533" w:type="pct"/>
            <w:tcBorders>
              <w:top w:val="single" w:sz="6" w:space="0" w:color="C6D9F1"/>
              <w:left w:val="single" w:sz="8" w:space="0" w:color="C6D9F1"/>
              <w:bottom w:val="single" w:sz="6" w:space="0" w:color="C6D9F1"/>
              <w:right w:val="single" w:sz="6" w:space="0" w:color="C6D9F1"/>
            </w:tcBorders>
            <w:shd w:val="clear" w:color="auto" w:fill="FFFFFF"/>
          </w:tcPr>
          <w:p w:rsidR="00235EBC" w:rsidRDefault="00235EBC" w:rsidP="005707E0">
            <w:pPr>
              <w:spacing w:after="0"/>
              <w:rPr>
                <w:rFonts w:eastAsia="Times New Roman"/>
                <w:b/>
                <w:bCs/>
              </w:rPr>
            </w:pPr>
            <w:r>
              <w:rPr>
                <w:rFonts w:eastAsia="Times New Roman"/>
                <w:b/>
                <w:bCs/>
              </w:rPr>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235EBC" w:rsidRPr="00BB7FA2" w:rsidRDefault="00235EBC" w:rsidP="005707E0">
            <w:pPr>
              <w:spacing w:after="0"/>
              <w:rPr>
                <w:rFonts w:eastAsia="Times New Roman" w:cs="Calibri"/>
                <w:highlight w:val="green"/>
              </w:rPr>
            </w:pPr>
            <w:r>
              <w:rPr>
                <w:rFonts w:eastAsia="Times New Roman" w:cs="Calibri"/>
              </w:rPr>
              <w:t>Ayşe Mine IŞIKLI</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TCDD 6.Bölge Müdürlüğü</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İnşaat Müh.</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142B2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142B2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8" w:space="0" w:color="C6D9F1"/>
            </w:tcBorders>
            <w:shd w:val="clear" w:color="auto" w:fill="FFFFFF"/>
          </w:tcPr>
          <w:p w:rsidR="00235EBC" w:rsidRPr="00D9211D" w:rsidRDefault="00235EBC" w:rsidP="00BF500F">
            <w:pPr>
              <w:spacing w:after="0"/>
              <w:rPr>
                <w:rFonts w:eastAsia="Times New Roman" w:cs="Calibri"/>
              </w:rPr>
            </w:pPr>
          </w:p>
        </w:tc>
      </w:tr>
      <w:tr w:rsidR="00235EBC" w:rsidRPr="00532566" w:rsidTr="006C1793">
        <w:trPr>
          <w:trHeight w:val="283"/>
        </w:trPr>
        <w:tc>
          <w:tcPr>
            <w:tcW w:w="533" w:type="pct"/>
            <w:tcBorders>
              <w:top w:val="single" w:sz="6" w:space="0" w:color="C6D9F1"/>
              <w:left w:val="single" w:sz="8" w:space="0" w:color="C6D9F1"/>
              <w:bottom w:val="single" w:sz="6" w:space="0" w:color="C6D9F1"/>
              <w:right w:val="single" w:sz="6" w:space="0" w:color="C6D9F1"/>
            </w:tcBorders>
            <w:shd w:val="clear" w:color="auto" w:fill="FFFFFF"/>
          </w:tcPr>
          <w:p w:rsidR="00235EBC" w:rsidRPr="007C6D40" w:rsidRDefault="00235EBC" w:rsidP="005707E0">
            <w:pPr>
              <w:spacing w:after="0"/>
              <w:rPr>
                <w:rFonts w:eastAsia="Times New Roman"/>
                <w:b/>
                <w:bCs/>
              </w:rPr>
            </w:pPr>
            <w:r>
              <w:rPr>
                <w:rFonts w:eastAsia="Times New Roman"/>
                <w:b/>
                <w:bCs/>
              </w:rPr>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235EBC" w:rsidRPr="009914A0" w:rsidRDefault="00235EBC" w:rsidP="005707E0">
            <w:pPr>
              <w:spacing w:after="0"/>
              <w:rPr>
                <w:rFonts w:eastAsia="Times New Roman" w:cs="Calibri"/>
              </w:rPr>
            </w:pPr>
            <w:r w:rsidRPr="009914A0">
              <w:rPr>
                <w:rFonts w:eastAsia="Times New Roman" w:cs="Calibri"/>
              </w:rPr>
              <w:t>Hasan ALSAÇ</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K.yol.57 Şb.Şf.</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8" w:space="0" w:color="C6D9F1"/>
            </w:tcBorders>
            <w:shd w:val="clear" w:color="auto" w:fill="FFFFFF"/>
          </w:tcPr>
          <w:p w:rsidR="00235EBC" w:rsidRPr="00D9211D" w:rsidRDefault="00235EBC" w:rsidP="005707E0">
            <w:pPr>
              <w:spacing w:after="0"/>
              <w:rPr>
                <w:rFonts w:eastAsia="Times New Roman" w:cs="Calibri"/>
              </w:rPr>
            </w:pPr>
          </w:p>
        </w:tc>
      </w:tr>
      <w:tr w:rsidR="00235EBC" w:rsidRPr="00532566" w:rsidTr="006C1793">
        <w:trPr>
          <w:trHeight w:val="283"/>
        </w:trPr>
        <w:tc>
          <w:tcPr>
            <w:tcW w:w="533" w:type="pct"/>
            <w:tcBorders>
              <w:top w:val="single" w:sz="6" w:space="0" w:color="C6D9F1"/>
              <w:left w:val="single" w:sz="8" w:space="0" w:color="C6D9F1"/>
              <w:bottom w:val="single" w:sz="6" w:space="0" w:color="C6D9F1"/>
              <w:right w:val="single" w:sz="6" w:space="0" w:color="C6D9F1"/>
            </w:tcBorders>
            <w:shd w:val="clear" w:color="auto" w:fill="FFFFFF"/>
          </w:tcPr>
          <w:p w:rsidR="00235EBC" w:rsidRPr="0051710E" w:rsidRDefault="00235EBC" w:rsidP="005707E0">
            <w:pPr>
              <w:spacing w:after="0"/>
              <w:rPr>
                <w:rFonts w:eastAsia="Times New Roman"/>
                <w:b/>
                <w:bCs/>
              </w:rPr>
            </w:pPr>
            <w:r w:rsidRPr="0051710E">
              <w:rPr>
                <w:rFonts w:eastAsia="Times New Roman"/>
                <w:b/>
                <w:bCs/>
              </w:rPr>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235EBC" w:rsidRPr="00280648" w:rsidRDefault="00235EBC" w:rsidP="005707E0">
            <w:pPr>
              <w:spacing w:after="0"/>
              <w:rPr>
                <w:rFonts w:eastAsia="Times New Roman" w:cs="Calibri"/>
                <w:i/>
              </w:rPr>
            </w:pPr>
            <w:r>
              <w:rPr>
                <w:rFonts w:eastAsia="Times New Roman" w:cs="Calibri"/>
                <w:i/>
              </w:rPr>
              <w:t>Abbas ERCENGİZ</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r w:rsidRPr="00D9211D">
              <w:rPr>
                <w:rFonts w:eastAsia="Times New Roman" w:cs="Calibri"/>
              </w:rPr>
              <w:t>Defterdarlık</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i/>
              </w:rPr>
            </w:pPr>
            <w:r w:rsidRPr="00D9211D">
              <w:rPr>
                <w:rFonts w:eastAsia="Times New Roman" w:cs="Calibri"/>
                <w:i/>
              </w:rPr>
              <w:t>VHKİ</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235EBC" w:rsidRPr="00D9211D" w:rsidRDefault="00235EBC"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8" w:space="0" w:color="C6D9F1"/>
            </w:tcBorders>
            <w:shd w:val="clear" w:color="auto" w:fill="FFFFFF"/>
          </w:tcPr>
          <w:p w:rsidR="00235EBC" w:rsidRPr="00845CBD" w:rsidRDefault="00235EBC" w:rsidP="00845CBD">
            <w:pPr>
              <w:rPr>
                <w:sz w:val="24"/>
                <w:szCs w:val="24"/>
              </w:rPr>
            </w:pPr>
          </w:p>
        </w:tc>
      </w:tr>
      <w:tr w:rsidR="00235EBC" w:rsidRPr="00532566" w:rsidTr="006C1793">
        <w:trPr>
          <w:trHeight w:val="283"/>
        </w:trPr>
        <w:tc>
          <w:tcPr>
            <w:tcW w:w="533" w:type="pct"/>
            <w:tcBorders>
              <w:top w:val="single" w:sz="8" w:space="0" w:color="C6D9F1"/>
              <w:left w:val="single" w:sz="12" w:space="0" w:color="C6D9F1"/>
              <w:bottom w:val="single" w:sz="12" w:space="0" w:color="C6D9F1"/>
              <w:right w:val="single" w:sz="8" w:space="0" w:color="C6D9F1"/>
            </w:tcBorders>
            <w:shd w:val="clear" w:color="auto" w:fill="FFFFFF"/>
          </w:tcPr>
          <w:p w:rsidR="00235EBC" w:rsidRDefault="00235EBC" w:rsidP="005707E0">
            <w:pPr>
              <w:spacing w:after="0"/>
              <w:rPr>
                <w:rFonts w:eastAsia="Times New Roman"/>
                <w:b/>
                <w:bCs/>
              </w:rPr>
            </w:pPr>
            <w:r>
              <w:rPr>
                <w:rFonts w:eastAsia="Times New Roman"/>
                <w:b/>
                <w:bCs/>
              </w:rPr>
              <w:t>Ekip Personeli</w:t>
            </w:r>
          </w:p>
          <w:p w:rsidR="00235EBC" w:rsidRDefault="00235EBC" w:rsidP="005707E0">
            <w:pPr>
              <w:spacing w:after="0"/>
              <w:rPr>
                <w:rFonts w:eastAsia="Times New Roman"/>
                <w:b/>
                <w:bCs/>
              </w:rPr>
            </w:pPr>
          </w:p>
          <w:p w:rsidR="00235EBC" w:rsidRDefault="00235EBC" w:rsidP="005707E0">
            <w:pPr>
              <w:spacing w:after="0"/>
              <w:rPr>
                <w:rFonts w:eastAsia="Times New Roman"/>
                <w:b/>
                <w:bCs/>
              </w:rPr>
            </w:pPr>
          </w:p>
          <w:p w:rsidR="00235EBC" w:rsidRDefault="00235EBC" w:rsidP="005707E0">
            <w:pPr>
              <w:spacing w:after="0"/>
              <w:rPr>
                <w:rFonts w:eastAsia="Times New Roman"/>
                <w:b/>
                <w:bCs/>
              </w:rPr>
            </w:pPr>
          </w:p>
          <w:p w:rsidR="00235EBC" w:rsidRPr="003B5227" w:rsidRDefault="00235EBC" w:rsidP="005707E0">
            <w:pPr>
              <w:spacing w:after="0"/>
              <w:rPr>
                <w:rFonts w:eastAsia="Times New Roman"/>
                <w:b/>
                <w:bCs/>
              </w:rPr>
            </w:pPr>
            <w:r w:rsidRPr="003B5227">
              <w:rPr>
                <w:rFonts w:eastAsia="Times New Roman"/>
                <w:b/>
                <w:bCs/>
              </w:rPr>
              <w:t>KÜLTÜR</w:t>
            </w:r>
            <w:r>
              <w:rPr>
                <w:rFonts w:eastAsia="Times New Roman"/>
                <w:b/>
                <w:bCs/>
              </w:rPr>
              <w:t>,</w:t>
            </w:r>
            <w:r w:rsidRPr="003B5227">
              <w:rPr>
                <w:rFonts w:eastAsia="Times New Roman"/>
                <w:b/>
                <w:bCs/>
              </w:rPr>
              <w:t xml:space="preserve"> TURİZM</w:t>
            </w:r>
            <w:r>
              <w:rPr>
                <w:rFonts w:eastAsia="Times New Roman"/>
                <w:b/>
                <w:bCs/>
              </w:rPr>
              <w:t>,</w:t>
            </w:r>
            <w:r w:rsidRPr="003B5227">
              <w:rPr>
                <w:rFonts w:eastAsia="Times New Roman"/>
                <w:b/>
                <w:bCs/>
              </w:rPr>
              <w:t xml:space="preserve"> EĞİTİM VE Sağlık Ekibi</w:t>
            </w:r>
          </w:p>
        </w:tc>
        <w:tc>
          <w:tcPr>
            <w:tcW w:w="532" w:type="pct"/>
            <w:tcBorders>
              <w:top w:val="single" w:sz="8" w:space="0" w:color="C6D9F1"/>
              <w:left w:val="single" w:sz="8" w:space="0" w:color="C6D9F1"/>
              <w:bottom w:val="single" w:sz="12" w:space="0" w:color="C6D9F1"/>
              <w:right w:val="single" w:sz="8" w:space="0" w:color="C6D9F1"/>
            </w:tcBorders>
            <w:shd w:val="clear" w:color="auto" w:fill="FFFFFF"/>
          </w:tcPr>
          <w:p w:rsidR="00235EBC" w:rsidRPr="00BB7FA2" w:rsidRDefault="00235EBC" w:rsidP="00261E6C">
            <w:pPr>
              <w:spacing w:after="0"/>
              <w:rPr>
                <w:rFonts w:eastAsia="Times New Roman" w:cs="Calibri"/>
                <w:highlight w:val="green"/>
              </w:rPr>
            </w:pPr>
            <w:r w:rsidRPr="00280648">
              <w:rPr>
                <w:rFonts w:eastAsia="Times New Roman" w:cs="Calibri"/>
              </w:rPr>
              <w:t>Bülent HAKLI</w:t>
            </w:r>
          </w:p>
        </w:tc>
        <w:tc>
          <w:tcPr>
            <w:tcW w:w="513" w:type="pct"/>
            <w:tcBorders>
              <w:top w:val="single" w:sz="8" w:space="0" w:color="C6D9F1"/>
              <w:left w:val="single" w:sz="8" w:space="0" w:color="C6D9F1"/>
              <w:bottom w:val="single" w:sz="12" w:space="0" w:color="C6D9F1"/>
              <w:right w:val="single" w:sz="8" w:space="0" w:color="C6D9F1"/>
            </w:tcBorders>
            <w:shd w:val="clear" w:color="auto" w:fill="FFFFFF"/>
          </w:tcPr>
          <w:p w:rsidR="00235EBC" w:rsidRPr="00D9211D" w:rsidRDefault="00235EBC" w:rsidP="00261E6C">
            <w:pPr>
              <w:spacing w:after="0"/>
              <w:rPr>
                <w:rFonts w:eastAsia="Times New Roman" w:cs="Calibri"/>
              </w:rPr>
            </w:pPr>
            <w:r>
              <w:rPr>
                <w:rFonts w:eastAsia="Times New Roman" w:cs="Calibri"/>
              </w:rPr>
              <w:t>Çevre ve Şehircilik İl Müd.</w:t>
            </w:r>
          </w:p>
        </w:tc>
        <w:tc>
          <w:tcPr>
            <w:tcW w:w="441" w:type="pct"/>
            <w:tcBorders>
              <w:top w:val="single" w:sz="8" w:space="0" w:color="C6D9F1"/>
              <w:left w:val="single" w:sz="8" w:space="0" w:color="C6D9F1"/>
              <w:bottom w:val="single" w:sz="12" w:space="0" w:color="C6D9F1"/>
              <w:right w:val="single" w:sz="8" w:space="0" w:color="C6D9F1"/>
            </w:tcBorders>
            <w:shd w:val="clear" w:color="auto" w:fill="FFFFFF"/>
          </w:tcPr>
          <w:p w:rsidR="00235EBC" w:rsidRPr="00D9211D" w:rsidRDefault="00235EBC" w:rsidP="00261E6C">
            <w:pPr>
              <w:spacing w:after="0"/>
              <w:rPr>
                <w:rFonts w:eastAsia="Times New Roman" w:cs="Calibri"/>
              </w:rPr>
            </w:pPr>
            <w:r w:rsidRPr="00D9211D">
              <w:rPr>
                <w:rFonts w:eastAsia="Times New Roman" w:cs="Calibri"/>
              </w:rPr>
              <w:t>VHKİ</w:t>
            </w:r>
          </w:p>
        </w:tc>
        <w:tc>
          <w:tcPr>
            <w:tcW w:w="546" w:type="pct"/>
            <w:tcBorders>
              <w:top w:val="single" w:sz="8" w:space="0" w:color="C6D9F1"/>
              <w:left w:val="single" w:sz="8" w:space="0" w:color="C6D9F1"/>
              <w:bottom w:val="single" w:sz="12" w:space="0" w:color="C6D9F1"/>
              <w:right w:val="single" w:sz="8" w:space="0" w:color="C6D9F1"/>
            </w:tcBorders>
            <w:shd w:val="clear" w:color="auto" w:fill="FFFFFF"/>
          </w:tcPr>
          <w:p w:rsidR="00235EBC" w:rsidRPr="00D9211D" w:rsidRDefault="00235EBC" w:rsidP="00261E6C">
            <w:pPr>
              <w:spacing w:after="0"/>
              <w:rPr>
                <w:rFonts w:eastAsia="Times New Roman" w:cs="Calibri"/>
              </w:rPr>
            </w:pPr>
          </w:p>
        </w:tc>
        <w:tc>
          <w:tcPr>
            <w:tcW w:w="544" w:type="pct"/>
            <w:tcBorders>
              <w:top w:val="single" w:sz="8" w:space="0" w:color="C6D9F1"/>
              <w:left w:val="single" w:sz="8" w:space="0" w:color="C6D9F1"/>
              <w:bottom w:val="single" w:sz="12" w:space="0" w:color="C6D9F1"/>
              <w:right w:val="single" w:sz="8" w:space="0" w:color="C6D9F1"/>
            </w:tcBorders>
            <w:shd w:val="clear" w:color="auto" w:fill="FFFFFF"/>
          </w:tcPr>
          <w:p w:rsidR="00235EBC" w:rsidRPr="00D9211D" w:rsidRDefault="00235EBC" w:rsidP="00261E6C">
            <w:pPr>
              <w:spacing w:after="0"/>
              <w:rPr>
                <w:rFonts w:eastAsia="Times New Roman" w:cs="Calibri"/>
              </w:rPr>
            </w:pPr>
          </w:p>
        </w:tc>
        <w:tc>
          <w:tcPr>
            <w:tcW w:w="956" w:type="pct"/>
            <w:tcBorders>
              <w:top w:val="single" w:sz="8" w:space="0" w:color="C6D9F1"/>
              <w:left w:val="single" w:sz="8" w:space="0" w:color="C6D9F1"/>
              <w:bottom w:val="single" w:sz="12" w:space="0" w:color="C6D9F1"/>
              <w:right w:val="single" w:sz="8" w:space="0" w:color="C6D9F1"/>
            </w:tcBorders>
            <w:shd w:val="clear" w:color="auto" w:fill="FFFFFF"/>
          </w:tcPr>
          <w:p w:rsidR="00235EBC" w:rsidRPr="00D9211D" w:rsidRDefault="00235EBC" w:rsidP="00261E6C">
            <w:pPr>
              <w:spacing w:after="0"/>
              <w:rPr>
                <w:rFonts w:eastAsia="Times New Roman" w:cs="Calibri"/>
              </w:rPr>
            </w:pPr>
          </w:p>
        </w:tc>
        <w:tc>
          <w:tcPr>
            <w:tcW w:w="934" w:type="pct"/>
            <w:tcBorders>
              <w:top w:val="single" w:sz="8" w:space="0" w:color="C6D9F1"/>
              <w:left w:val="single" w:sz="8" w:space="0" w:color="C6D9F1"/>
              <w:bottom w:val="single" w:sz="12" w:space="0" w:color="C6D9F1"/>
              <w:right w:val="single" w:sz="12" w:space="0" w:color="C6D9F1"/>
            </w:tcBorders>
            <w:shd w:val="clear" w:color="auto" w:fill="FFFFFF"/>
          </w:tcPr>
          <w:p w:rsidR="00235EBC" w:rsidRPr="00D9211D" w:rsidRDefault="00235EBC" w:rsidP="00261E6C">
            <w:pPr>
              <w:spacing w:after="0"/>
              <w:rPr>
                <w:rFonts w:eastAsia="Times New Roman" w:cs="Calibri"/>
              </w:rPr>
            </w:pPr>
          </w:p>
        </w:tc>
      </w:tr>
      <w:tr w:rsidR="00586D31" w:rsidRPr="00532566" w:rsidTr="006C1793">
        <w:trPr>
          <w:trHeight w:val="283"/>
        </w:trPr>
        <w:tc>
          <w:tcPr>
            <w:tcW w:w="533" w:type="pct"/>
            <w:tcBorders>
              <w:top w:val="single" w:sz="8" w:space="0" w:color="C6D9F1"/>
              <w:left w:val="single" w:sz="12" w:space="0" w:color="C6D9F1"/>
              <w:bottom w:val="single" w:sz="12" w:space="0" w:color="C6D9F1"/>
              <w:right w:val="single" w:sz="8" w:space="0" w:color="C6D9F1"/>
            </w:tcBorders>
            <w:shd w:val="clear" w:color="auto" w:fill="FFFFFF"/>
          </w:tcPr>
          <w:p w:rsidR="00586D31" w:rsidRPr="003B5227" w:rsidRDefault="00586D31" w:rsidP="005707E0">
            <w:pPr>
              <w:spacing w:after="0"/>
              <w:rPr>
                <w:rFonts w:eastAsia="Times New Roman"/>
                <w:b/>
                <w:bCs/>
              </w:rPr>
            </w:pPr>
            <w:r w:rsidRPr="003B5227">
              <w:rPr>
                <w:rFonts w:eastAsia="Times New Roman"/>
                <w:b/>
                <w:bCs/>
              </w:rPr>
              <w:t>Ekip Baş</w:t>
            </w:r>
            <w:r>
              <w:rPr>
                <w:rFonts w:eastAsia="Times New Roman"/>
                <w:b/>
                <w:bCs/>
              </w:rPr>
              <w:t>kanı</w:t>
            </w:r>
          </w:p>
        </w:tc>
        <w:tc>
          <w:tcPr>
            <w:tcW w:w="532" w:type="pct"/>
            <w:tcBorders>
              <w:top w:val="single" w:sz="8" w:space="0" w:color="C6D9F1"/>
              <w:left w:val="single" w:sz="8" w:space="0" w:color="C6D9F1"/>
              <w:bottom w:val="single" w:sz="12" w:space="0" w:color="C6D9F1"/>
              <w:right w:val="single" w:sz="8" w:space="0" w:color="C6D9F1"/>
            </w:tcBorders>
            <w:shd w:val="clear" w:color="auto" w:fill="FFFFFF"/>
          </w:tcPr>
          <w:p w:rsidR="00586D31" w:rsidRPr="00BB7FA2" w:rsidRDefault="00586D31" w:rsidP="00261E6C">
            <w:pPr>
              <w:spacing w:after="0"/>
              <w:rPr>
                <w:rFonts w:eastAsia="Times New Roman" w:cs="Calibri"/>
                <w:highlight w:val="green"/>
              </w:rPr>
            </w:pPr>
            <w:r w:rsidRPr="00280648">
              <w:rPr>
                <w:rFonts w:eastAsia="Times New Roman" w:cs="Calibri"/>
              </w:rPr>
              <w:t>Serkan KOCA</w:t>
            </w:r>
          </w:p>
        </w:tc>
        <w:tc>
          <w:tcPr>
            <w:tcW w:w="513"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261E6C">
            <w:pPr>
              <w:spacing w:after="0"/>
              <w:rPr>
                <w:rFonts w:eastAsia="Times New Roman" w:cs="Calibri"/>
              </w:rPr>
            </w:pPr>
            <w:r w:rsidRPr="007D675D">
              <w:rPr>
                <w:rFonts w:eastAsia="Times New Roman" w:cs="Calibri"/>
              </w:rPr>
              <w:t>Defterdarlık</w:t>
            </w:r>
          </w:p>
        </w:tc>
        <w:tc>
          <w:tcPr>
            <w:tcW w:w="441"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261E6C">
            <w:pPr>
              <w:spacing w:after="0"/>
              <w:rPr>
                <w:rFonts w:eastAsia="Times New Roman" w:cs="Calibri"/>
              </w:rPr>
            </w:pPr>
            <w:r w:rsidRPr="00D9211D">
              <w:rPr>
                <w:rFonts w:eastAsia="Times New Roman" w:cs="Calibri"/>
              </w:rPr>
              <w:t>Defterdarlık Uzmanı</w:t>
            </w:r>
          </w:p>
        </w:tc>
        <w:tc>
          <w:tcPr>
            <w:tcW w:w="546"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261E6C">
            <w:pPr>
              <w:spacing w:after="0"/>
              <w:rPr>
                <w:rFonts w:eastAsia="Times New Roman" w:cs="Calibri"/>
              </w:rPr>
            </w:pPr>
          </w:p>
        </w:tc>
        <w:tc>
          <w:tcPr>
            <w:tcW w:w="544"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261E6C">
            <w:pPr>
              <w:spacing w:after="0"/>
              <w:rPr>
                <w:rFonts w:eastAsia="Times New Roman" w:cs="Calibri"/>
              </w:rPr>
            </w:pPr>
          </w:p>
        </w:tc>
        <w:tc>
          <w:tcPr>
            <w:tcW w:w="956"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261E6C">
            <w:pPr>
              <w:spacing w:after="0"/>
              <w:rPr>
                <w:rFonts w:eastAsia="Times New Roman" w:cs="Calibri"/>
              </w:rPr>
            </w:pPr>
          </w:p>
        </w:tc>
        <w:tc>
          <w:tcPr>
            <w:tcW w:w="934" w:type="pct"/>
            <w:tcBorders>
              <w:top w:val="single" w:sz="8" w:space="0" w:color="C6D9F1"/>
              <w:left w:val="single" w:sz="8" w:space="0" w:color="C6D9F1"/>
              <w:bottom w:val="single" w:sz="12" w:space="0" w:color="C6D9F1"/>
              <w:right w:val="single" w:sz="12" w:space="0" w:color="C6D9F1"/>
            </w:tcBorders>
            <w:shd w:val="clear" w:color="auto" w:fill="FFFFFF"/>
          </w:tcPr>
          <w:p w:rsidR="00586D31" w:rsidRPr="00D9211D" w:rsidRDefault="00586D31" w:rsidP="00261E6C">
            <w:pPr>
              <w:spacing w:after="0"/>
              <w:rPr>
                <w:rFonts w:eastAsia="Times New Roman" w:cs="Calibri"/>
              </w:rPr>
            </w:pPr>
          </w:p>
        </w:tc>
      </w:tr>
      <w:tr w:rsidR="00586D31" w:rsidRPr="00532566" w:rsidTr="006C1793">
        <w:trPr>
          <w:trHeight w:val="283"/>
        </w:trPr>
        <w:tc>
          <w:tcPr>
            <w:tcW w:w="533" w:type="pct"/>
            <w:tcBorders>
              <w:top w:val="single" w:sz="8" w:space="0" w:color="C6D9F1"/>
              <w:left w:val="single" w:sz="12" w:space="0" w:color="C6D9F1"/>
              <w:bottom w:val="single" w:sz="12" w:space="0" w:color="C6D9F1"/>
              <w:right w:val="single" w:sz="8" w:space="0" w:color="C6D9F1"/>
            </w:tcBorders>
            <w:shd w:val="clear" w:color="auto" w:fill="FFFFFF"/>
          </w:tcPr>
          <w:p w:rsidR="00586D31" w:rsidRPr="003B5227" w:rsidRDefault="00586D31" w:rsidP="005707E0">
            <w:pPr>
              <w:spacing w:after="0"/>
              <w:rPr>
                <w:rFonts w:eastAsia="Times New Roman"/>
                <w:b/>
                <w:bCs/>
              </w:rPr>
            </w:pPr>
            <w:r>
              <w:rPr>
                <w:rFonts w:eastAsia="Times New Roman"/>
                <w:b/>
                <w:bCs/>
              </w:rPr>
              <w:lastRenderedPageBreak/>
              <w:t>Ekip Başkan Yardımcısı</w:t>
            </w:r>
          </w:p>
        </w:tc>
        <w:tc>
          <w:tcPr>
            <w:tcW w:w="532" w:type="pct"/>
            <w:tcBorders>
              <w:top w:val="single" w:sz="8" w:space="0" w:color="C6D9F1"/>
              <w:left w:val="single" w:sz="8" w:space="0" w:color="C6D9F1"/>
              <w:bottom w:val="single" w:sz="12" w:space="0" w:color="C6D9F1"/>
              <w:right w:val="single" w:sz="8" w:space="0" w:color="C6D9F1"/>
            </w:tcBorders>
            <w:shd w:val="clear" w:color="auto" w:fill="FFFFFF"/>
          </w:tcPr>
          <w:p w:rsidR="00586D31" w:rsidRPr="00BB7FA2" w:rsidRDefault="00586D31" w:rsidP="005707E0">
            <w:pPr>
              <w:spacing w:after="0"/>
              <w:rPr>
                <w:rFonts w:eastAsia="Times New Roman" w:cs="Calibri"/>
                <w:highlight w:val="green"/>
              </w:rPr>
            </w:pPr>
            <w:r w:rsidRPr="00250FC5">
              <w:rPr>
                <w:rFonts w:eastAsia="Times New Roman" w:cs="Calibri"/>
              </w:rPr>
              <w:t>Sezgin GÜLMÜŞ</w:t>
            </w:r>
          </w:p>
        </w:tc>
        <w:tc>
          <w:tcPr>
            <w:tcW w:w="513"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Gelir İdaresi Başkanlığı</w:t>
            </w:r>
          </w:p>
        </w:tc>
        <w:tc>
          <w:tcPr>
            <w:tcW w:w="441"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Gelir Uzmanı</w:t>
            </w:r>
          </w:p>
        </w:tc>
        <w:tc>
          <w:tcPr>
            <w:tcW w:w="546"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p>
        </w:tc>
        <w:tc>
          <w:tcPr>
            <w:tcW w:w="544"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p>
        </w:tc>
        <w:tc>
          <w:tcPr>
            <w:tcW w:w="956"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p>
        </w:tc>
        <w:tc>
          <w:tcPr>
            <w:tcW w:w="934" w:type="pct"/>
            <w:tcBorders>
              <w:top w:val="single" w:sz="8" w:space="0" w:color="C6D9F1"/>
              <w:left w:val="single" w:sz="8" w:space="0" w:color="C6D9F1"/>
              <w:bottom w:val="single" w:sz="12" w:space="0" w:color="C6D9F1"/>
              <w:right w:val="single" w:sz="12" w:space="0" w:color="C6D9F1"/>
            </w:tcBorders>
            <w:shd w:val="clear" w:color="auto" w:fill="FFFFFF"/>
          </w:tcPr>
          <w:p w:rsidR="00586D31" w:rsidRPr="00D9211D" w:rsidRDefault="00586D31" w:rsidP="005707E0">
            <w:pPr>
              <w:spacing w:after="0"/>
              <w:rPr>
                <w:rFonts w:eastAsia="Times New Roman" w:cs="Calibri"/>
              </w:rPr>
            </w:pPr>
          </w:p>
        </w:tc>
      </w:tr>
      <w:tr w:rsidR="00586D31" w:rsidRPr="00532566" w:rsidTr="006C1793">
        <w:trPr>
          <w:trHeight w:val="283"/>
        </w:trPr>
        <w:tc>
          <w:tcPr>
            <w:tcW w:w="533" w:type="pct"/>
            <w:tcBorders>
              <w:top w:val="single" w:sz="8" w:space="0" w:color="C6D9F1"/>
              <w:left w:val="single" w:sz="12" w:space="0" w:color="C6D9F1"/>
              <w:bottom w:val="single" w:sz="12" w:space="0" w:color="C6D9F1"/>
              <w:right w:val="single" w:sz="8" w:space="0" w:color="C6D9F1"/>
            </w:tcBorders>
            <w:shd w:val="clear" w:color="auto" w:fill="FFFFFF"/>
          </w:tcPr>
          <w:p w:rsidR="00586D31" w:rsidRDefault="00586D31" w:rsidP="005707E0">
            <w:pPr>
              <w:spacing w:after="0"/>
              <w:rPr>
                <w:rFonts w:eastAsia="Times New Roman"/>
                <w:b/>
                <w:bCs/>
              </w:rPr>
            </w:pPr>
            <w:r>
              <w:rPr>
                <w:rFonts w:eastAsia="Times New Roman"/>
                <w:b/>
                <w:bCs/>
              </w:rPr>
              <w:t>Ekip Personeli</w:t>
            </w:r>
          </w:p>
        </w:tc>
        <w:tc>
          <w:tcPr>
            <w:tcW w:w="532" w:type="pct"/>
            <w:tcBorders>
              <w:top w:val="single" w:sz="8" w:space="0" w:color="C6D9F1"/>
              <w:left w:val="single" w:sz="8" w:space="0" w:color="C6D9F1"/>
              <w:bottom w:val="single" w:sz="12" w:space="0" w:color="C6D9F1"/>
              <w:right w:val="single" w:sz="8" w:space="0" w:color="C6D9F1"/>
            </w:tcBorders>
            <w:shd w:val="clear" w:color="auto" w:fill="FFFFFF"/>
          </w:tcPr>
          <w:p w:rsidR="00586D31" w:rsidRPr="00BB7FA2" w:rsidRDefault="00586D31" w:rsidP="005707E0">
            <w:pPr>
              <w:spacing w:after="0"/>
              <w:rPr>
                <w:rFonts w:eastAsia="Times New Roman" w:cs="Calibri"/>
                <w:highlight w:val="green"/>
              </w:rPr>
            </w:pPr>
            <w:r w:rsidRPr="00280648">
              <w:rPr>
                <w:rFonts w:eastAsia="Times New Roman" w:cs="Calibri"/>
              </w:rPr>
              <w:t>Mehmet POLAT</w:t>
            </w:r>
          </w:p>
        </w:tc>
        <w:tc>
          <w:tcPr>
            <w:tcW w:w="513"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Defterdarlık</w:t>
            </w:r>
          </w:p>
        </w:tc>
        <w:tc>
          <w:tcPr>
            <w:tcW w:w="441"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VHKİ</w:t>
            </w:r>
          </w:p>
        </w:tc>
        <w:tc>
          <w:tcPr>
            <w:tcW w:w="546"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p>
        </w:tc>
        <w:tc>
          <w:tcPr>
            <w:tcW w:w="544"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p>
        </w:tc>
        <w:tc>
          <w:tcPr>
            <w:tcW w:w="956"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p>
        </w:tc>
        <w:tc>
          <w:tcPr>
            <w:tcW w:w="934" w:type="pct"/>
            <w:tcBorders>
              <w:top w:val="single" w:sz="8" w:space="0" w:color="C6D9F1"/>
              <w:left w:val="single" w:sz="8" w:space="0" w:color="C6D9F1"/>
              <w:bottom w:val="single" w:sz="12" w:space="0" w:color="C6D9F1"/>
              <w:right w:val="single" w:sz="12" w:space="0" w:color="C6D9F1"/>
            </w:tcBorders>
            <w:shd w:val="clear" w:color="auto" w:fill="FFFFFF"/>
          </w:tcPr>
          <w:p w:rsidR="00586D31" w:rsidRPr="00D9211D" w:rsidRDefault="00586D31" w:rsidP="005707E0">
            <w:pPr>
              <w:spacing w:after="0"/>
              <w:rPr>
                <w:rFonts w:eastAsia="Times New Roman" w:cs="Calibri"/>
              </w:rPr>
            </w:pPr>
          </w:p>
        </w:tc>
      </w:tr>
      <w:tr w:rsidR="00586D31" w:rsidRPr="00532566" w:rsidTr="006C1793">
        <w:trPr>
          <w:trHeight w:val="283"/>
        </w:trPr>
        <w:tc>
          <w:tcPr>
            <w:tcW w:w="533" w:type="pct"/>
            <w:tcBorders>
              <w:top w:val="single" w:sz="8" w:space="0" w:color="C6D9F1"/>
              <w:left w:val="single" w:sz="12" w:space="0" w:color="C6D9F1"/>
              <w:bottom w:val="single" w:sz="12" w:space="0" w:color="C6D9F1"/>
              <w:right w:val="single" w:sz="8" w:space="0" w:color="C6D9F1"/>
            </w:tcBorders>
            <w:shd w:val="clear" w:color="auto" w:fill="FFFFFF"/>
          </w:tcPr>
          <w:p w:rsidR="00586D31" w:rsidRPr="003B5227" w:rsidRDefault="00586D31" w:rsidP="005707E0">
            <w:pPr>
              <w:spacing w:after="0"/>
              <w:rPr>
                <w:rFonts w:eastAsia="Times New Roman"/>
                <w:b/>
                <w:bCs/>
              </w:rPr>
            </w:pPr>
            <w:r>
              <w:rPr>
                <w:rFonts w:eastAsia="Times New Roman"/>
                <w:b/>
                <w:bCs/>
              </w:rPr>
              <w:t>Ekip Personeli</w:t>
            </w:r>
          </w:p>
        </w:tc>
        <w:tc>
          <w:tcPr>
            <w:tcW w:w="532" w:type="pct"/>
            <w:tcBorders>
              <w:top w:val="single" w:sz="8" w:space="0" w:color="C6D9F1"/>
              <w:left w:val="single" w:sz="8" w:space="0" w:color="C6D9F1"/>
              <w:bottom w:val="single" w:sz="12" w:space="0" w:color="C6D9F1"/>
              <w:right w:val="single" w:sz="8" w:space="0" w:color="C6D9F1"/>
            </w:tcBorders>
            <w:shd w:val="clear" w:color="auto" w:fill="FFFFFF"/>
          </w:tcPr>
          <w:p w:rsidR="00586D31" w:rsidRPr="00BB7FA2" w:rsidRDefault="00586D31" w:rsidP="005707E0">
            <w:pPr>
              <w:spacing w:after="0"/>
              <w:rPr>
                <w:rFonts w:eastAsia="Times New Roman" w:cs="Calibri"/>
                <w:highlight w:val="green"/>
              </w:rPr>
            </w:pPr>
            <w:r w:rsidRPr="00961150">
              <w:rPr>
                <w:rFonts w:eastAsia="Times New Roman" w:cs="Calibri"/>
              </w:rPr>
              <w:t>Oktay Bayam</w:t>
            </w:r>
          </w:p>
        </w:tc>
        <w:tc>
          <w:tcPr>
            <w:tcW w:w="513"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İl Kültür Turizm Müd.</w:t>
            </w:r>
          </w:p>
        </w:tc>
        <w:tc>
          <w:tcPr>
            <w:tcW w:w="441"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Mühendis</w:t>
            </w:r>
          </w:p>
        </w:tc>
        <w:tc>
          <w:tcPr>
            <w:tcW w:w="546"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p>
        </w:tc>
        <w:tc>
          <w:tcPr>
            <w:tcW w:w="544"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p>
        </w:tc>
        <w:tc>
          <w:tcPr>
            <w:tcW w:w="956"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p>
        </w:tc>
        <w:tc>
          <w:tcPr>
            <w:tcW w:w="934" w:type="pct"/>
            <w:tcBorders>
              <w:top w:val="single" w:sz="8" w:space="0" w:color="C6D9F1"/>
              <w:left w:val="single" w:sz="8" w:space="0" w:color="C6D9F1"/>
              <w:bottom w:val="single" w:sz="12" w:space="0" w:color="C6D9F1"/>
              <w:right w:val="single" w:sz="12" w:space="0" w:color="C6D9F1"/>
            </w:tcBorders>
            <w:shd w:val="clear" w:color="auto" w:fill="FFFFFF"/>
          </w:tcPr>
          <w:p w:rsidR="00586D31" w:rsidRPr="00D9211D" w:rsidRDefault="00586D31" w:rsidP="005707E0">
            <w:pPr>
              <w:spacing w:after="0"/>
              <w:rPr>
                <w:rFonts w:eastAsia="Times New Roman" w:cs="Calibri"/>
              </w:rPr>
            </w:pPr>
          </w:p>
        </w:tc>
      </w:tr>
      <w:tr w:rsidR="00586D31" w:rsidRPr="00532566" w:rsidTr="006C1793">
        <w:trPr>
          <w:trHeight w:val="283"/>
        </w:trPr>
        <w:tc>
          <w:tcPr>
            <w:tcW w:w="533" w:type="pct"/>
            <w:tcBorders>
              <w:top w:val="single" w:sz="8" w:space="0" w:color="C6D9F1"/>
              <w:left w:val="single" w:sz="12" w:space="0" w:color="C6D9F1"/>
              <w:bottom w:val="single" w:sz="12" w:space="0" w:color="C6D9F1"/>
              <w:right w:val="single" w:sz="8" w:space="0" w:color="C6D9F1"/>
            </w:tcBorders>
            <w:shd w:val="clear" w:color="auto" w:fill="FFFFFF"/>
          </w:tcPr>
          <w:p w:rsidR="00586D31" w:rsidRPr="003B5227" w:rsidRDefault="00586D31" w:rsidP="005707E0">
            <w:pPr>
              <w:spacing w:after="0"/>
              <w:rPr>
                <w:rFonts w:eastAsia="Times New Roman"/>
                <w:b/>
                <w:bCs/>
              </w:rPr>
            </w:pPr>
            <w:r>
              <w:rPr>
                <w:rFonts w:eastAsia="Times New Roman"/>
                <w:b/>
                <w:bCs/>
              </w:rPr>
              <w:t>Ekip Personeli</w:t>
            </w:r>
          </w:p>
        </w:tc>
        <w:tc>
          <w:tcPr>
            <w:tcW w:w="532" w:type="pct"/>
            <w:tcBorders>
              <w:top w:val="single" w:sz="8" w:space="0" w:color="C6D9F1"/>
              <w:left w:val="single" w:sz="8" w:space="0" w:color="C6D9F1"/>
              <w:bottom w:val="single" w:sz="12" w:space="0" w:color="C6D9F1"/>
              <w:right w:val="single" w:sz="8" w:space="0" w:color="C6D9F1"/>
            </w:tcBorders>
            <w:shd w:val="clear" w:color="auto" w:fill="FFFFFF"/>
          </w:tcPr>
          <w:p w:rsidR="00586D31" w:rsidRPr="00BB7FA2" w:rsidRDefault="00586D31" w:rsidP="005707E0">
            <w:pPr>
              <w:spacing w:after="0"/>
              <w:rPr>
                <w:rFonts w:eastAsia="Times New Roman" w:cs="Calibri"/>
                <w:highlight w:val="green"/>
              </w:rPr>
            </w:pPr>
            <w:r w:rsidRPr="00F44DC4">
              <w:rPr>
                <w:rFonts w:eastAsia="Times New Roman" w:cs="Calibri"/>
              </w:rPr>
              <w:t>Adem ASLAN</w:t>
            </w:r>
          </w:p>
        </w:tc>
        <w:tc>
          <w:tcPr>
            <w:tcW w:w="513"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İ l Sağlık Müd.</w:t>
            </w:r>
          </w:p>
        </w:tc>
        <w:tc>
          <w:tcPr>
            <w:tcW w:w="441"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Mühendis</w:t>
            </w:r>
          </w:p>
        </w:tc>
        <w:tc>
          <w:tcPr>
            <w:tcW w:w="546"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p>
        </w:tc>
        <w:tc>
          <w:tcPr>
            <w:tcW w:w="544"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p>
        </w:tc>
        <w:tc>
          <w:tcPr>
            <w:tcW w:w="956" w:type="pct"/>
            <w:tcBorders>
              <w:top w:val="single" w:sz="8" w:space="0" w:color="C6D9F1"/>
              <w:left w:val="single" w:sz="8" w:space="0" w:color="C6D9F1"/>
              <w:bottom w:val="single" w:sz="12" w:space="0" w:color="C6D9F1"/>
              <w:right w:val="single" w:sz="8" w:space="0" w:color="C6D9F1"/>
            </w:tcBorders>
            <w:shd w:val="clear" w:color="auto" w:fill="FFFFFF"/>
          </w:tcPr>
          <w:p w:rsidR="00586D31" w:rsidRPr="00D9211D" w:rsidRDefault="00586D31" w:rsidP="005707E0">
            <w:pPr>
              <w:spacing w:after="0"/>
              <w:rPr>
                <w:rFonts w:eastAsia="Times New Roman" w:cs="Calibri"/>
              </w:rPr>
            </w:pPr>
          </w:p>
        </w:tc>
        <w:tc>
          <w:tcPr>
            <w:tcW w:w="934" w:type="pct"/>
            <w:tcBorders>
              <w:top w:val="single" w:sz="8" w:space="0" w:color="C6D9F1"/>
              <w:left w:val="single" w:sz="8" w:space="0" w:color="C6D9F1"/>
              <w:bottom w:val="single" w:sz="12" w:space="0" w:color="C6D9F1"/>
              <w:right w:val="single" w:sz="12" w:space="0" w:color="C6D9F1"/>
            </w:tcBorders>
            <w:shd w:val="clear" w:color="auto" w:fill="FFFFFF"/>
          </w:tcPr>
          <w:p w:rsidR="00586D31" w:rsidRPr="00D9211D" w:rsidRDefault="00586D31" w:rsidP="005707E0">
            <w:pPr>
              <w:spacing w:after="0"/>
              <w:rPr>
                <w:rFonts w:eastAsia="Times New Roman" w:cs="Calibri"/>
              </w:rPr>
            </w:pPr>
          </w:p>
        </w:tc>
      </w:tr>
      <w:tr w:rsidR="00586D31" w:rsidRPr="00532566" w:rsidTr="006C1793">
        <w:trPr>
          <w:trHeight w:val="283"/>
        </w:trPr>
        <w:tc>
          <w:tcPr>
            <w:tcW w:w="533" w:type="pct"/>
            <w:tcBorders>
              <w:top w:val="single" w:sz="12" w:space="0" w:color="C6D9F1"/>
              <w:left w:val="single" w:sz="12" w:space="0" w:color="C6D9F1"/>
              <w:bottom w:val="single" w:sz="6" w:space="0" w:color="C6D9F1"/>
              <w:right w:val="single" w:sz="6" w:space="0" w:color="C6D9F1"/>
            </w:tcBorders>
            <w:shd w:val="clear" w:color="auto" w:fill="FFFFFF"/>
          </w:tcPr>
          <w:p w:rsidR="00586D31" w:rsidRPr="003B5227" w:rsidRDefault="00586D31" w:rsidP="005707E0">
            <w:pPr>
              <w:spacing w:after="0"/>
              <w:rPr>
                <w:rFonts w:eastAsia="Times New Roman"/>
                <w:b/>
                <w:bCs/>
              </w:rPr>
            </w:pPr>
            <w:r>
              <w:rPr>
                <w:rFonts w:eastAsia="Times New Roman"/>
                <w:b/>
                <w:bCs/>
              </w:rPr>
              <w:t>Ekip Personeli</w:t>
            </w:r>
          </w:p>
        </w:tc>
        <w:tc>
          <w:tcPr>
            <w:tcW w:w="532" w:type="pct"/>
            <w:tcBorders>
              <w:top w:val="single" w:sz="12" w:space="0" w:color="C6D9F1"/>
              <w:left w:val="single" w:sz="6" w:space="0" w:color="C6D9F1"/>
              <w:bottom w:val="single" w:sz="6" w:space="0" w:color="C6D9F1"/>
              <w:right w:val="single" w:sz="6" w:space="0" w:color="C6D9F1"/>
            </w:tcBorders>
            <w:shd w:val="clear" w:color="auto" w:fill="FFFFFF"/>
          </w:tcPr>
          <w:p w:rsidR="00586D31" w:rsidRPr="00BB7FA2" w:rsidRDefault="00586D31" w:rsidP="005707E0">
            <w:pPr>
              <w:spacing w:after="0"/>
              <w:rPr>
                <w:rFonts w:eastAsia="Times New Roman" w:cs="Calibri"/>
                <w:highlight w:val="green"/>
              </w:rPr>
            </w:pPr>
            <w:r w:rsidRPr="00280648">
              <w:rPr>
                <w:rFonts w:eastAsia="Times New Roman" w:cs="Calibri"/>
              </w:rPr>
              <w:t>Sefa SELEKOĞLU</w:t>
            </w:r>
          </w:p>
        </w:tc>
        <w:tc>
          <w:tcPr>
            <w:tcW w:w="513" w:type="pct"/>
            <w:tcBorders>
              <w:top w:val="single" w:sz="12"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İl Milli Eğitim Müd.</w:t>
            </w:r>
          </w:p>
        </w:tc>
        <w:tc>
          <w:tcPr>
            <w:tcW w:w="441" w:type="pct"/>
            <w:tcBorders>
              <w:top w:val="single" w:sz="12"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E.Teknikeri</w:t>
            </w:r>
          </w:p>
        </w:tc>
        <w:tc>
          <w:tcPr>
            <w:tcW w:w="546" w:type="pct"/>
            <w:tcBorders>
              <w:top w:val="single" w:sz="12"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544" w:type="pct"/>
            <w:tcBorders>
              <w:top w:val="single" w:sz="12"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56" w:type="pct"/>
            <w:tcBorders>
              <w:top w:val="single" w:sz="12"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34" w:type="pct"/>
            <w:tcBorders>
              <w:top w:val="single" w:sz="12" w:space="0" w:color="C6D9F1"/>
              <w:left w:val="single" w:sz="6" w:space="0" w:color="C6D9F1"/>
              <w:bottom w:val="single" w:sz="6" w:space="0" w:color="C6D9F1"/>
              <w:right w:val="single" w:sz="12" w:space="0" w:color="C6D9F1"/>
            </w:tcBorders>
            <w:shd w:val="clear" w:color="auto" w:fill="FFFFFF"/>
          </w:tcPr>
          <w:p w:rsidR="00586D31" w:rsidRPr="00D9211D" w:rsidRDefault="00586D31" w:rsidP="005707E0">
            <w:pPr>
              <w:spacing w:after="0"/>
              <w:rPr>
                <w:rFonts w:eastAsia="Times New Roman" w:cs="Calibri"/>
              </w:rPr>
            </w:pPr>
          </w:p>
        </w:tc>
      </w:tr>
      <w:tr w:rsidR="00586D31" w:rsidRPr="00532566" w:rsidTr="006C1793">
        <w:trPr>
          <w:trHeight w:val="1097"/>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586D31" w:rsidRDefault="00586D31" w:rsidP="005707E0">
            <w:pPr>
              <w:spacing w:after="0"/>
              <w:rPr>
                <w:rFonts w:eastAsia="Times New Roman"/>
                <w:b/>
                <w:bCs/>
              </w:rPr>
            </w:pPr>
            <w:r>
              <w:rPr>
                <w:rFonts w:eastAsia="Times New Roman"/>
                <w:b/>
                <w:bCs/>
              </w:rPr>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586D31" w:rsidRPr="00280648" w:rsidRDefault="00586D31" w:rsidP="005707E0">
            <w:pPr>
              <w:spacing w:after="0"/>
              <w:rPr>
                <w:rFonts w:eastAsia="Times New Roman" w:cs="Calibri"/>
              </w:rPr>
            </w:pPr>
            <w:r w:rsidRPr="008B20F9">
              <w:rPr>
                <w:rFonts w:eastAsia="Times New Roman" w:cs="Calibri"/>
              </w:rPr>
              <w:t>Muharrem ŞAHİN</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r>
              <w:rPr>
                <w:rFonts w:eastAsia="Times New Roman" w:cs="Calibri"/>
              </w:rPr>
              <w:t>Çevre ve Şehircilik İl Müd.</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VHKİ</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586D31" w:rsidRPr="00D9211D" w:rsidRDefault="00586D31" w:rsidP="005707E0">
            <w:pPr>
              <w:spacing w:after="0"/>
              <w:rPr>
                <w:rFonts w:eastAsia="Times New Roman" w:cs="Calibri"/>
              </w:rPr>
            </w:pPr>
          </w:p>
        </w:tc>
      </w:tr>
      <w:tr w:rsidR="00586D31" w:rsidRPr="00532566" w:rsidTr="006F3DFA">
        <w:trPr>
          <w:trHeight w:val="934"/>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586D31" w:rsidRDefault="00586D31" w:rsidP="005707E0">
            <w:pPr>
              <w:spacing w:after="0"/>
              <w:rPr>
                <w:rFonts w:eastAsia="Times New Roman"/>
                <w:b/>
                <w:bCs/>
              </w:rPr>
            </w:pPr>
          </w:p>
          <w:p w:rsidR="00586D31" w:rsidRDefault="00586D31" w:rsidP="005707E0">
            <w:pPr>
              <w:spacing w:after="0"/>
              <w:rPr>
                <w:rFonts w:eastAsia="Times New Roman"/>
                <w:b/>
                <w:bCs/>
              </w:rPr>
            </w:pPr>
            <w:r>
              <w:rPr>
                <w:rFonts w:eastAsia="Times New Roman"/>
                <w:b/>
                <w:bCs/>
              </w:rPr>
              <w:t>Ekip Personeli</w:t>
            </w:r>
          </w:p>
          <w:p w:rsidR="00586D31" w:rsidRDefault="00586D31" w:rsidP="005707E0">
            <w:pPr>
              <w:spacing w:after="0"/>
              <w:rPr>
                <w:rFonts w:eastAsia="Times New Roman"/>
                <w:b/>
                <w:bCs/>
              </w:rPr>
            </w:pPr>
          </w:p>
          <w:p w:rsidR="00586D31" w:rsidRDefault="00586D31" w:rsidP="005707E0">
            <w:pPr>
              <w:spacing w:after="0"/>
              <w:rPr>
                <w:rFonts w:eastAsia="Times New Roman"/>
                <w:b/>
                <w:bCs/>
              </w:rPr>
            </w:pPr>
          </w:p>
          <w:p w:rsidR="00586D31" w:rsidRPr="00895FDD" w:rsidRDefault="00586D31" w:rsidP="005707E0">
            <w:pPr>
              <w:spacing w:after="0"/>
              <w:rPr>
                <w:rFonts w:eastAsia="Times New Roman"/>
                <w:b/>
                <w:bCs/>
              </w:rPr>
            </w:pPr>
            <w:r w:rsidRPr="00532566">
              <w:rPr>
                <w:rFonts w:eastAsia="Times New Roman"/>
                <w:b/>
                <w:bCs/>
              </w:rPr>
              <w:t>KONUT VE ÇEVRE EKİB</w:t>
            </w:r>
            <w:r>
              <w:rPr>
                <w:rFonts w:eastAsia="Times New Roman"/>
                <w:b/>
                <w:bCs/>
              </w:rPr>
              <w:t>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586D31" w:rsidRPr="00280648" w:rsidRDefault="00586D31" w:rsidP="005707E0">
            <w:pPr>
              <w:spacing w:after="0"/>
              <w:rPr>
                <w:rFonts w:eastAsia="Times New Roman" w:cs="Calibri"/>
              </w:rPr>
            </w:pPr>
            <w:r w:rsidRPr="00280648">
              <w:rPr>
                <w:rFonts w:eastAsia="Times New Roman" w:cs="Calibri"/>
              </w:rPr>
              <w:t>Halil KARABULUT</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Defterdarlık</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VHKİ</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586D31" w:rsidRPr="00D9211D" w:rsidRDefault="00586D31" w:rsidP="005707E0">
            <w:pPr>
              <w:spacing w:after="0"/>
              <w:rPr>
                <w:rFonts w:eastAsia="Times New Roman" w:cs="Calibri"/>
              </w:rPr>
            </w:pPr>
          </w:p>
        </w:tc>
      </w:tr>
      <w:tr w:rsidR="00586D31" w:rsidRPr="00532566" w:rsidTr="006C1793">
        <w:trPr>
          <w:trHeight w:val="283"/>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586D31" w:rsidRPr="00F6117A" w:rsidRDefault="00586D31" w:rsidP="005707E0">
            <w:pPr>
              <w:spacing w:after="0"/>
              <w:rPr>
                <w:rFonts w:eastAsia="Times New Roman"/>
                <w:b/>
                <w:bCs/>
              </w:rPr>
            </w:pPr>
            <w:r w:rsidRPr="00F6117A">
              <w:rPr>
                <w:rFonts w:eastAsia="Times New Roman"/>
                <w:b/>
                <w:bCs/>
              </w:rPr>
              <w:t>Ekip Baş</w:t>
            </w:r>
            <w:r>
              <w:rPr>
                <w:rFonts w:eastAsia="Times New Roman"/>
                <w:b/>
                <w:bCs/>
              </w:rPr>
              <w:t>kanı</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586D31" w:rsidRPr="00BB7FA2" w:rsidRDefault="00586D31" w:rsidP="005707E0">
            <w:pPr>
              <w:spacing w:after="0"/>
              <w:rPr>
                <w:rFonts w:eastAsia="Times New Roman" w:cs="Calibri"/>
                <w:highlight w:val="green"/>
              </w:rPr>
            </w:pPr>
            <w:r>
              <w:rPr>
                <w:rFonts w:eastAsia="Times New Roman" w:cs="Calibri"/>
              </w:rPr>
              <w:t>Süleyman KURT</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r w:rsidRPr="007D675D">
              <w:rPr>
                <w:rFonts w:eastAsia="Times New Roman" w:cs="Calibri"/>
              </w:rPr>
              <w:t>Defterdarlık</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r>
              <w:rPr>
                <w:rFonts w:eastAsia="Times New Roman" w:cs="Calibri"/>
              </w:rPr>
              <w:t>Müd. Yrd.</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586D31" w:rsidRPr="00D9211D" w:rsidRDefault="00586D31" w:rsidP="005707E0">
            <w:pPr>
              <w:spacing w:after="0"/>
              <w:rPr>
                <w:rFonts w:eastAsia="Times New Roman" w:cs="Calibri"/>
              </w:rPr>
            </w:pPr>
          </w:p>
        </w:tc>
      </w:tr>
      <w:tr w:rsidR="00586D31" w:rsidRPr="00532566" w:rsidTr="006C1793">
        <w:trPr>
          <w:trHeight w:val="859"/>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586D31" w:rsidRPr="00215783" w:rsidRDefault="00586D31" w:rsidP="005707E0">
            <w:pPr>
              <w:spacing w:after="0"/>
              <w:rPr>
                <w:rFonts w:eastAsia="Times New Roman"/>
                <w:bCs/>
              </w:rPr>
            </w:pPr>
            <w:r w:rsidRPr="00215783">
              <w:rPr>
                <w:rFonts w:eastAsia="Times New Roman"/>
                <w:bCs/>
              </w:rPr>
              <w:t xml:space="preserve">Ekip </w:t>
            </w:r>
            <w:r>
              <w:rPr>
                <w:rFonts w:eastAsia="Times New Roman"/>
                <w:bCs/>
              </w:rPr>
              <w:t>Başkan Yardımcısı</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586D31" w:rsidRPr="00BB7FA2" w:rsidRDefault="00586D31" w:rsidP="005707E0">
            <w:pPr>
              <w:spacing w:after="0"/>
              <w:rPr>
                <w:rFonts w:eastAsia="Times New Roman" w:cs="Calibri"/>
                <w:highlight w:val="green"/>
              </w:rPr>
            </w:pPr>
          </w:p>
          <w:p w:rsidR="00586D31" w:rsidRPr="00BB7FA2" w:rsidRDefault="00586D31" w:rsidP="005707E0">
            <w:pPr>
              <w:spacing w:after="0"/>
              <w:rPr>
                <w:rFonts w:eastAsia="Times New Roman" w:cs="Calibri"/>
                <w:highlight w:val="green"/>
              </w:rPr>
            </w:pPr>
            <w:r w:rsidRPr="00F26B43">
              <w:rPr>
                <w:rFonts w:eastAsia="Times New Roman" w:cs="Calibri"/>
              </w:rPr>
              <w:t>Şevki ÇELİK</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EE62D0" w:rsidP="005707E0">
            <w:pPr>
              <w:spacing w:after="0"/>
              <w:rPr>
                <w:rFonts w:eastAsia="Times New Roman" w:cs="Calibri"/>
              </w:rPr>
            </w:pPr>
            <w:r>
              <w:rPr>
                <w:rFonts w:eastAsia="Times New Roman" w:cs="Calibri"/>
              </w:rPr>
              <w:t>Çevre Şehircilik İl M</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Uzman</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586D31" w:rsidRPr="00D9211D" w:rsidRDefault="00586D31" w:rsidP="005707E0">
            <w:pPr>
              <w:spacing w:after="0"/>
              <w:rPr>
                <w:rFonts w:eastAsia="Times New Roman" w:cs="Calibri"/>
              </w:rPr>
            </w:pPr>
          </w:p>
        </w:tc>
      </w:tr>
      <w:tr w:rsidR="00586D31" w:rsidRPr="00532566" w:rsidTr="006C1793">
        <w:trPr>
          <w:trHeight w:val="283"/>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586D31" w:rsidRPr="00215783" w:rsidRDefault="00586D31" w:rsidP="005707E0">
            <w:pPr>
              <w:spacing w:after="0"/>
              <w:rPr>
                <w:rFonts w:eastAsia="Times New Roman"/>
                <w:bCs/>
              </w:rPr>
            </w:pPr>
            <w:r w:rsidRPr="00215783">
              <w:rPr>
                <w:rFonts w:eastAsia="Times New Roman"/>
                <w:bCs/>
              </w:rPr>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586D31" w:rsidRPr="00BB7FA2" w:rsidRDefault="00586D31" w:rsidP="005707E0">
            <w:pPr>
              <w:spacing w:after="0"/>
              <w:rPr>
                <w:rFonts w:eastAsia="Times New Roman" w:cs="Calibri"/>
                <w:highlight w:val="green"/>
              </w:rPr>
            </w:pPr>
            <w:r w:rsidRPr="005E62E1">
              <w:rPr>
                <w:rFonts w:eastAsia="Times New Roman" w:cs="Calibri"/>
              </w:rPr>
              <w:t>Muhammed SAKINMAZ</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EE62D0" w:rsidP="005707E0">
            <w:pPr>
              <w:spacing w:after="0"/>
              <w:rPr>
                <w:rFonts w:eastAsia="Times New Roman" w:cs="Calibri"/>
              </w:rPr>
            </w:pPr>
            <w:r>
              <w:rPr>
                <w:rFonts w:eastAsia="Times New Roman" w:cs="Calibri"/>
              </w:rPr>
              <w:t>Sosyal</w:t>
            </w:r>
            <w:r w:rsidR="00586D31" w:rsidRPr="00D9211D">
              <w:rPr>
                <w:rFonts w:eastAsia="Times New Roman" w:cs="Calibri"/>
              </w:rPr>
              <w:t>Güvenlik Bölge Müd.</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 xml:space="preserve">Teknisyen </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586D31" w:rsidRPr="00D9211D" w:rsidRDefault="00586D31" w:rsidP="005707E0">
            <w:pPr>
              <w:spacing w:after="0"/>
              <w:rPr>
                <w:rFonts w:eastAsia="Times New Roman" w:cs="Calibri"/>
              </w:rPr>
            </w:pPr>
          </w:p>
        </w:tc>
      </w:tr>
      <w:tr w:rsidR="00586D31" w:rsidRPr="00532566" w:rsidTr="006C1793">
        <w:trPr>
          <w:trHeight w:val="283"/>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586D31" w:rsidRPr="00E34457" w:rsidRDefault="00586D31" w:rsidP="005707E0">
            <w:pPr>
              <w:spacing w:after="0"/>
              <w:rPr>
                <w:rFonts w:eastAsia="Times New Roman"/>
                <w:bCs/>
              </w:rPr>
            </w:pPr>
            <w:r>
              <w:rPr>
                <w:rFonts w:eastAsia="Times New Roman"/>
                <w:bCs/>
              </w:rPr>
              <w:lastRenderedPageBreak/>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586D31" w:rsidRPr="00BB7FA2" w:rsidRDefault="00586D31" w:rsidP="005707E0">
            <w:pPr>
              <w:spacing w:after="0"/>
              <w:rPr>
                <w:rFonts w:eastAsia="Times New Roman" w:cs="Calibri"/>
                <w:highlight w:val="green"/>
              </w:rPr>
            </w:pPr>
            <w:r w:rsidRPr="001720AC">
              <w:rPr>
                <w:rFonts w:eastAsia="Times New Roman" w:cs="Calibri"/>
              </w:rPr>
              <w:t>Adem GÜDER</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DSİ 6.Bölge Müd.</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r>
              <w:rPr>
                <w:rFonts w:eastAsia="Times New Roman" w:cs="Calibri"/>
              </w:rPr>
              <w:t>Memur</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586D31" w:rsidRPr="00D9211D" w:rsidRDefault="00586D31" w:rsidP="005707E0">
            <w:pPr>
              <w:spacing w:after="0"/>
              <w:rPr>
                <w:rFonts w:eastAsia="Times New Roman" w:cs="Calibri"/>
              </w:rPr>
            </w:pPr>
          </w:p>
        </w:tc>
      </w:tr>
      <w:tr w:rsidR="00586D31" w:rsidRPr="00532566" w:rsidTr="006C1793">
        <w:trPr>
          <w:trHeight w:val="1023"/>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586D31" w:rsidRDefault="00586D31" w:rsidP="005707E0">
            <w:pPr>
              <w:spacing w:after="0"/>
              <w:rPr>
                <w:rFonts w:eastAsia="Times New Roman"/>
                <w:bCs/>
              </w:rPr>
            </w:pPr>
          </w:p>
          <w:p w:rsidR="00586D31" w:rsidRDefault="00586D31" w:rsidP="005707E0">
            <w:pPr>
              <w:spacing w:after="0"/>
              <w:rPr>
                <w:rFonts w:eastAsia="Times New Roman"/>
                <w:bCs/>
              </w:rPr>
            </w:pPr>
          </w:p>
          <w:p w:rsidR="00586D31" w:rsidRPr="00ED2768" w:rsidRDefault="00586D31" w:rsidP="005707E0">
            <w:pPr>
              <w:spacing w:after="0"/>
              <w:rPr>
                <w:rFonts w:eastAsia="Times New Roman"/>
                <w:bCs/>
              </w:rPr>
            </w:pPr>
            <w:r>
              <w:rPr>
                <w:rFonts w:eastAsia="Times New Roman"/>
                <w:bCs/>
              </w:rPr>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586D31" w:rsidRPr="00BB7FA2" w:rsidRDefault="00586D31" w:rsidP="005707E0">
            <w:pPr>
              <w:spacing w:after="0"/>
              <w:rPr>
                <w:rFonts w:eastAsia="Times New Roman" w:cs="Calibri"/>
                <w:highlight w:val="green"/>
              </w:rPr>
            </w:pPr>
            <w:r w:rsidRPr="00936432">
              <w:rPr>
                <w:rFonts w:eastAsia="Times New Roman" w:cs="Calibri"/>
              </w:rPr>
              <w:t>Hacer SERKAN</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 xml:space="preserve">TCDD 6.Bölge Müdürlüğü </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r w:rsidRPr="00D9211D">
              <w:rPr>
                <w:rFonts w:eastAsia="Times New Roman" w:cs="Calibri"/>
              </w:rPr>
              <w:t>İnşaat Mühendisi</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936432">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586D31" w:rsidRPr="00D9211D" w:rsidRDefault="00586D31" w:rsidP="006F3DFA">
            <w:pPr>
              <w:spacing w:after="0"/>
              <w:rPr>
                <w:rFonts w:eastAsia="Times New Roman" w:cs="Calibri"/>
              </w:rPr>
            </w:pPr>
          </w:p>
        </w:tc>
      </w:tr>
      <w:tr w:rsidR="00586D31" w:rsidRPr="00532566" w:rsidTr="00EE62D0">
        <w:trPr>
          <w:trHeight w:val="1007"/>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586D31" w:rsidRDefault="00586D31" w:rsidP="005707E0">
            <w:pPr>
              <w:spacing w:after="0"/>
              <w:rPr>
                <w:rFonts w:eastAsia="Times New Roman"/>
                <w:bCs/>
              </w:rPr>
            </w:pPr>
            <w:r>
              <w:rPr>
                <w:rFonts w:eastAsia="Times New Roman"/>
                <w:bCs/>
              </w:rPr>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586D31" w:rsidRDefault="00586D31" w:rsidP="00586D31">
            <w:pPr>
              <w:rPr>
                <w:color w:val="000000"/>
                <w:sz w:val="24"/>
                <w:szCs w:val="24"/>
              </w:rPr>
            </w:pPr>
            <w:r>
              <w:rPr>
                <w:color w:val="000000"/>
              </w:rPr>
              <w:t>AYTEKİN KAFFAROĞLU</w:t>
            </w:r>
          </w:p>
          <w:p w:rsidR="00586D31" w:rsidRPr="00BB7FA2" w:rsidRDefault="00586D31" w:rsidP="006E2DE4">
            <w:pPr>
              <w:spacing w:after="0"/>
              <w:rPr>
                <w:rFonts w:eastAsia="Times New Roman" w:cs="Calibri"/>
                <w:highlight w:val="green"/>
              </w:rPr>
            </w:pP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261E6C">
            <w:pPr>
              <w:spacing w:after="0"/>
              <w:rPr>
                <w:rFonts w:eastAsia="Times New Roman" w:cs="Calibri"/>
              </w:rPr>
            </w:pPr>
            <w:r w:rsidRPr="007D675D">
              <w:rPr>
                <w:rFonts w:eastAsia="Times New Roman" w:cs="Calibri"/>
              </w:rPr>
              <w:t>Defterdarlık</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261E6C">
            <w:pPr>
              <w:spacing w:after="0"/>
              <w:rPr>
                <w:rFonts w:eastAsia="Times New Roman" w:cs="Calibri"/>
              </w:rPr>
            </w:pPr>
            <w:r>
              <w:rPr>
                <w:rFonts w:eastAsia="Times New Roman" w:cs="Calibri"/>
              </w:rPr>
              <w:t>VHKİ</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6E2DE4">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6E2DE4">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586D31" w:rsidRPr="00EE62D0" w:rsidRDefault="00586D31" w:rsidP="00EE62D0">
            <w:pPr>
              <w:rPr>
                <w:rFonts w:cs="Calibri"/>
                <w:color w:val="000000"/>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586D31" w:rsidRPr="00586D31" w:rsidRDefault="00586D31" w:rsidP="00586D31">
            <w:pPr>
              <w:rPr>
                <w:sz w:val="24"/>
                <w:szCs w:val="24"/>
              </w:rPr>
            </w:pPr>
          </w:p>
        </w:tc>
      </w:tr>
      <w:tr w:rsidR="00586D31" w:rsidRPr="00532566" w:rsidTr="006C1793">
        <w:trPr>
          <w:trHeight w:val="828"/>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586D31" w:rsidRDefault="00586D31" w:rsidP="005707E0">
            <w:pPr>
              <w:spacing w:after="0"/>
              <w:rPr>
                <w:rFonts w:eastAsia="Times New Roman"/>
                <w:bCs/>
              </w:rPr>
            </w:pPr>
            <w:r>
              <w:rPr>
                <w:rFonts w:eastAsia="Times New Roman"/>
                <w:bCs/>
              </w:rPr>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586D31" w:rsidRPr="00280648" w:rsidRDefault="00586D31" w:rsidP="005707E0">
            <w:pPr>
              <w:spacing w:after="0"/>
              <w:rPr>
                <w:rFonts w:eastAsia="Times New Roman" w:cs="Calibri"/>
              </w:rPr>
            </w:pPr>
            <w:r>
              <w:rPr>
                <w:rFonts w:eastAsia="Times New Roman" w:cs="Calibri"/>
              </w:rPr>
              <w:t>Kazım YELMEN</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r w:rsidRPr="007D675D">
              <w:rPr>
                <w:rFonts w:eastAsia="Times New Roman" w:cs="Calibri"/>
              </w:rPr>
              <w:t>Defterdarlık</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r>
              <w:rPr>
                <w:rFonts w:eastAsia="Times New Roman" w:cs="Calibri"/>
              </w:rPr>
              <w:t>VHKİ</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586D31" w:rsidRPr="00D9211D" w:rsidRDefault="00586D31" w:rsidP="005707E0">
            <w:pPr>
              <w:spacing w:after="0"/>
              <w:rPr>
                <w:rFonts w:eastAsia="Times New Roman" w:cs="Calibri"/>
              </w:rPr>
            </w:pPr>
          </w:p>
        </w:tc>
      </w:tr>
      <w:tr w:rsidR="00586D31" w:rsidRPr="00532566" w:rsidTr="006C1793">
        <w:trPr>
          <w:trHeight w:val="283"/>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586D31" w:rsidRPr="00AD1198" w:rsidRDefault="00586D31" w:rsidP="005707E0">
            <w:pPr>
              <w:rPr>
                <w:rFonts w:eastAsia="Times New Roman"/>
                <w:bCs/>
              </w:rPr>
            </w:pPr>
            <w:r w:rsidRPr="00AD1198">
              <w:rPr>
                <w:rFonts w:eastAsia="Times New Roman"/>
                <w:bCs/>
              </w:rPr>
              <w:t>Ekip Personeli</w:t>
            </w:r>
          </w:p>
          <w:p w:rsidR="00586D31" w:rsidRDefault="00586D31" w:rsidP="005707E0">
            <w:pPr>
              <w:rPr>
                <w:rFonts w:eastAsia="Times New Roman"/>
                <w:b/>
                <w:bCs/>
              </w:rPr>
            </w:pPr>
          </w:p>
          <w:p w:rsidR="00586D31" w:rsidRDefault="00586D31" w:rsidP="005707E0">
            <w:pPr>
              <w:rPr>
                <w:rFonts w:eastAsia="Times New Roman"/>
                <w:b/>
                <w:bCs/>
              </w:rPr>
            </w:pPr>
          </w:p>
          <w:p w:rsidR="00586D31" w:rsidRPr="00532566" w:rsidRDefault="00586D31" w:rsidP="005707E0">
            <w:pPr>
              <w:rPr>
                <w:rFonts w:eastAsia="Times New Roman"/>
                <w:b/>
                <w:bCs/>
              </w:rPr>
            </w:pPr>
            <w:r w:rsidRPr="00532566">
              <w:rPr>
                <w:rFonts w:eastAsia="Times New Roman"/>
                <w:b/>
                <w:bCs/>
              </w:rPr>
              <w:t>VERİ KAYIT EKİBİ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586D31" w:rsidRPr="00280648" w:rsidRDefault="00586D31" w:rsidP="005707E0">
            <w:pPr>
              <w:rPr>
                <w:rFonts w:eastAsia="Times New Roman" w:cs="Calibri"/>
              </w:rPr>
            </w:pPr>
            <w:r w:rsidRPr="006F3DFA">
              <w:rPr>
                <w:rFonts w:eastAsia="Times New Roman" w:cs="Calibri"/>
              </w:rPr>
              <w:t>Murat ÖZDOĞAN</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261E6C">
            <w:pPr>
              <w:spacing w:after="0"/>
              <w:rPr>
                <w:rFonts w:eastAsia="Times New Roman" w:cs="Calibri"/>
              </w:rPr>
            </w:pPr>
            <w:r w:rsidRPr="007D675D">
              <w:rPr>
                <w:rFonts w:eastAsia="Times New Roman" w:cs="Calibri"/>
              </w:rPr>
              <w:t>Defterdarlık</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spacing w:after="0"/>
              <w:rPr>
                <w:rFonts w:eastAsia="Times New Roman" w:cs="Calibri"/>
              </w:rPr>
            </w:pPr>
            <w:r>
              <w:rPr>
                <w:rFonts w:eastAsia="Times New Roman" w:cs="Calibri"/>
              </w:rPr>
              <w:t>VHKİ</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586D31" w:rsidRPr="00D9211D" w:rsidRDefault="00586D31" w:rsidP="005707E0">
            <w:pPr>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586D31" w:rsidRPr="00D9211D" w:rsidRDefault="00586D31" w:rsidP="005707E0">
            <w:pPr>
              <w:rPr>
                <w:rFonts w:eastAsia="Times New Roman" w:cs="Calibri"/>
              </w:rPr>
            </w:pPr>
          </w:p>
        </w:tc>
      </w:tr>
      <w:tr w:rsidR="00586D31" w:rsidRPr="00532566" w:rsidTr="006C1793">
        <w:trPr>
          <w:trHeight w:val="413"/>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586D31" w:rsidRPr="003E491A" w:rsidRDefault="00586D31" w:rsidP="005707E0">
            <w:pPr>
              <w:spacing w:after="0"/>
              <w:rPr>
                <w:rFonts w:eastAsia="Times New Roman"/>
                <w:b/>
                <w:bCs/>
              </w:rPr>
            </w:pPr>
            <w:r>
              <w:rPr>
                <w:rFonts w:eastAsia="Times New Roman"/>
                <w:b/>
                <w:bCs/>
              </w:rPr>
              <w:t>Ekip Başkanı</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586D31" w:rsidRPr="008B20F9" w:rsidRDefault="00586D31" w:rsidP="005707E0">
            <w:pPr>
              <w:rPr>
                <w:rFonts w:eastAsia="Times New Roman" w:cs="Calibri"/>
              </w:rPr>
            </w:pPr>
            <w:r w:rsidRPr="008B20F9">
              <w:rPr>
                <w:rFonts w:eastAsia="Times New Roman" w:cs="Calibri"/>
              </w:rPr>
              <w:t>Gülistan TÜRK</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444D1A">
            <w:pPr>
              <w:rPr>
                <w:rFonts w:eastAsia="Times New Roman" w:cs="Calibri"/>
              </w:rPr>
            </w:pPr>
            <w:r w:rsidRPr="00D9211D">
              <w:rPr>
                <w:rFonts w:eastAsia="Times New Roman" w:cs="Calibri"/>
              </w:rPr>
              <w:t>Çevre Şehircilik İl Md.</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r w:rsidRPr="00444D1A">
              <w:rPr>
                <w:rFonts w:eastAsia="Times New Roman" w:cs="Calibri"/>
              </w:rPr>
              <w:t>Müdür Yrd.</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586D31" w:rsidRPr="00444D1A" w:rsidRDefault="00586D31" w:rsidP="005707E0">
            <w:pPr>
              <w:rPr>
                <w:rFonts w:eastAsia="Times New Roman" w:cs="Calibri"/>
              </w:rPr>
            </w:pPr>
          </w:p>
        </w:tc>
      </w:tr>
      <w:tr w:rsidR="00586D31" w:rsidRPr="00532566" w:rsidTr="006C1793">
        <w:trPr>
          <w:trHeight w:val="270"/>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586D31" w:rsidRPr="0071350A" w:rsidRDefault="00586D31" w:rsidP="005707E0">
            <w:pPr>
              <w:spacing w:after="0"/>
              <w:rPr>
                <w:rFonts w:eastAsia="Times New Roman"/>
                <w:b/>
                <w:bCs/>
              </w:rPr>
            </w:pPr>
            <w:r>
              <w:rPr>
                <w:rFonts w:eastAsia="Times New Roman"/>
                <w:b/>
                <w:bCs/>
              </w:rPr>
              <w:t>Ekip Başkan Yardımcısı</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586D31" w:rsidRPr="008B20F9" w:rsidRDefault="00586D31" w:rsidP="005707E0">
            <w:pPr>
              <w:rPr>
                <w:rFonts w:eastAsia="Times New Roman" w:cs="Calibri"/>
              </w:rPr>
            </w:pPr>
            <w:r>
              <w:rPr>
                <w:rFonts w:eastAsia="Times New Roman" w:cs="Calibri"/>
              </w:rPr>
              <w:t>Ayşe ÖZEN</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BB4A80">
            <w:pPr>
              <w:rPr>
                <w:rFonts w:eastAsia="Times New Roman" w:cs="Calibri"/>
              </w:rPr>
            </w:pPr>
            <w:r w:rsidRPr="00444D1A">
              <w:rPr>
                <w:rFonts w:eastAsia="Times New Roman" w:cs="Calibri"/>
              </w:rPr>
              <w:t>Defterdarlık</w:t>
            </w:r>
          </w:p>
          <w:p w:rsidR="00586D31" w:rsidRPr="00444D1A" w:rsidRDefault="00586D31" w:rsidP="00444D1A">
            <w:pPr>
              <w:rPr>
                <w:rFonts w:eastAsia="Times New Roman" w:cs="Calibri"/>
              </w:rPr>
            </w:pP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r>
              <w:rPr>
                <w:rFonts w:eastAsia="Times New Roman" w:cs="Calibri"/>
              </w:rPr>
              <w:t>Şef</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586D31" w:rsidRPr="00BB4A80" w:rsidRDefault="00586D31" w:rsidP="005707E0">
            <w:pPr>
              <w:rPr>
                <w:rFonts w:cs="Calibri"/>
                <w:sz w:val="20"/>
                <w:szCs w:val="20"/>
              </w:rPr>
            </w:pPr>
          </w:p>
        </w:tc>
      </w:tr>
      <w:tr w:rsidR="00586D31" w:rsidRPr="00532566" w:rsidTr="006C1793">
        <w:trPr>
          <w:trHeight w:val="270"/>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586D31" w:rsidRPr="00A8063B" w:rsidRDefault="00586D31" w:rsidP="005707E0">
            <w:pPr>
              <w:spacing w:after="0"/>
              <w:rPr>
                <w:rFonts w:eastAsia="Times New Roman"/>
                <w:b/>
                <w:bCs/>
              </w:rPr>
            </w:pPr>
            <w:r>
              <w:rPr>
                <w:rFonts w:eastAsia="Times New Roman"/>
                <w:b/>
                <w:bCs/>
              </w:rPr>
              <w:lastRenderedPageBreak/>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586D31" w:rsidRPr="008B20F9" w:rsidRDefault="00586D31" w:rsidP="005707E0">
            <w:pPr>
              <w:rPr>
                <w:rFonts w:eastAsia="Times New Roman" w:cs="Calibri"/>
              </w:rPr>
            </w:pPr>
            <w:r w:rsidRPr="008B20F9">
              <w:rPr>
                <w:rFonts w:eastAsia="Times New Roman" w:cs="Calibri"/>
              </w:rPr>
              <w:t>Hacer ÖGE</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r w:rsidRPr="00444D1A">
              <w:rPr>
                <w:rFonts w:eastAsia="Times New Roman" w:cs="Calibri"/>
              </w:rPr>
              <w:t>Defterdarlık</w:t>
            </w:r>
          </w:p>
          <w:p w:rsidR="00586D31" w:rsidRPr="00444D1A" w:rsidRDefault="00586D31" w:rsidP="005707E0">
            <w:pPr>
              <w:rPr>
                <w:rFonts w:eastAsia="Times New Roman" w:cs="Calibri"/>
              </w:rPr>
            </w:pP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r w:rsidRPr="00444D1A">
              <w:rPr>
                <w:rFonts w:eastAsia="Times New Roman" w:cs="Calibri"/>
              </w:rPr>
              <w:t>V.H.K.İ</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586D31" w:rsidRPr="00444D1A" w:rsidRDefault="00586D31" w:rsidP="005707E0">
            <w:pPr>
              <w:rPr>
                <w:rFonts w:eastAsia="Times New Roman" w:cs="Calibri"/>
              </w:rPr>
            </w:pPr>
          </w:p>
        </w:tc>
      </w:tr>
      <w:tr w:rsidR="00586D31" w:rsidRPr="00532566" w:rsidTr="006C1793">
        <w:trPr>
          <w:trHeight w:val="270"/>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586D31" w:rsidRPr="00567543" w:rsidRDefault="00586D31" w:rsidP="005707E0">
            <w:pPr>
              <w:spacing w:after="0"/>
              <w:rPr>
                <w:rFonts w:eastAsia="Times New Roman"/>
                <w:b/>
                <w:bCs/>
              </w:rPr>
            </w:pPr>
            <w:r>
              <w:rPr>
                <w:rFonts w:eastAsia="Times New Roman"/>
                <w:b/>
                <w:bCs/>
              </w:rPr>
              <w:t>Ekip Personeli</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586D31" w:rsidRPr="00635CFF" w:rsidRDefault="00586D31" w:rsidP="005707E0">
            <w:pPr>
              <w:rPr>
                <w:rFonts w:cs="Calibri"/>
                <w:color w:val="000000"/>
              </w:rPr>
            </w:pPr>
            <w:r>
              <w:rPr>
                <w:rFonts w:cs="Calibri"/>
                <w:color w:val="000000"/>
              </w:rPr>
              <w:t>HÜLYA AYAS</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635CFF">
            <w:pPr>
              <w:rPr>
                <w:rFonts w:eastAsia="Times New Roman" w:cs="Calibri"/>
              </w:rPr>
            </w:pPr>
            <w:r w:rsidRPr="00444D1A">
              <w:rPr>
                <w:rFonts w:eastAsia="Times New Roman" w:cs="Calibri"/>
              </w:rPr>
              <w:t>Defterdarlık</w:t>
            </w:r>
          </w:p>
          <w:p w:rsidR="00586D31" w:rsidRPr="00444D1A" w:rsidRDefault="00586D31" w:rsidP="005707E0">
            <w:pPr>
              <w:rPr>
                <w:rFonts w:eastAsia="Times New Roman" w:cs="Calibri"/>
              </w:rPr>
            </w:pP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261E6C">
            <w:pPr>
              <w:rPr>
                <w:rFonts w:eastAsia="Times New Roman" w:cs="Calibri"/>
              </w:rPr>
            </w:pPr>
            <w:r w:rsidRPr="00444D1A">
              <w:rPr>
                <w:rFonts w:eastAsia="Times New Roman" w:cs="Calibri"/>
              </w:rPr>
              <w:t>V.H.K.İ</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586D31" w:rsidRPr="00635CFF" w:rsidRDefault="00586D31" w:rsidP="005707E0">
            <w:pPr>
              <w:rPr>
                <w:rFonts w:cs="Calibri"/>
                <w:sz w:val="20"/>
                <w:szCs w:val="20"/>
              </w:rPr>
            </w:pPr>
          </w:p>
        </w:tc>
      </w:tr>
      <w:tr w:rsidR="00586D31" w:rsidRPr="00532566" w:rsidTr="006C1793">
        <w:trPr>
          <w:trHeight w:val="270"/>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586D31" w:rsidRPr="00645AB3" w:rsidRDefault="00586D31" w:rsidP="005707E0">
            <w:pPr>
              <w:spacing w:after="0"/>
              <w:rPr>
                <w:rFonts w:eastAsia="Times New Roman"/>
                <w:b/>
                <w:bCs/>
              </w:rPr>
            </w:pPr>
            <w:r>
              <w:rPr>
                <w:rFonts w:eastAsia="Times New Roman"/>
                <w:b/>
                <w:bCs/>
              </w:rPr>
              <w:t xml:space="preserve">Ekip Personeli </w:t>
            </w: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586D31" w:rsidRDefault="00586D31" w:rsidP="00944DA9">
            <w:pPr>
              <w:rPr>
                <w:rFonts w:cs="Calibri"/>
              </w:rPr>
            </w:pPr>
            <w:r>
              <w:rPr>
                <w:rFonts w:cs="Calibri"/>
              </w:rPr>
              <w:t>BİRSEN AKSOY</w:t>
            </w:r>
          </w:p>
          <w:p w:rsidR="00586D31" w:rsidRPr="00997E55" w:rsidRDefault="00586D31" w:rsidP="005707E0">
            <w:pPr>
              <w:rPr>
                <w:rFonts w:eastAsia="Times New Roman" w:cs="Calibri"/>
                <w:highlight w:val="green"/>
              </w:rPr>
            </w:pP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r w:rsidRPr="00444D1A">
              <w:rPr>
                <w:rFonts w:eastAsia="Times New Roman" w:cs="Calibri"/>
              </w:rPr>
              <w:t>Defterdarlık</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r w:rsidRPr="00444D1A">
              <w:rPr>
                <w:rFonts w:eastAsia="Times New Roman" w:cs="Calibri"/>
              </w:rPr>
              <w:t>V.H.K.İ</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586D31" w:rsidRPr="00944DA9" w:rsidRDefault="00586D31" w:rsidP="005707E0">
            <w:pPr>
              <w:rPr>
                <w:rFonts w:cs="Calibri"/>
                <w:sz w:val="20"/>
                <w:szCs w:val="20"/>
              </w:rPr>
            </w:pPr>
          </w:p>
        </w:tc>
      </w:tr>
      <w:tr w:rsidR="00586D31" w:rsidRPr="00532566" w:rsidTr="006C1793">
        <w:trPr>
          <w:trHeight w:val="283"/>
        </w:trPr>
        <w:tc>
          <w:tcPr>
            <w:tcW w:w="533" w:type="pct"/>
            <w:tcBorders>
              <w:top w:val="single" w:sz="6" w:space="0" w:color="C6D9F1"/>
              <w:left w:val="single" w:sz="12" w:space="0" w:color="C6D9F1"/>
              <w:bottom w:val="single" w:sz="6" w:space="0" w:color="C6D9F1"/>
              <w:right w:val="single" w:sz="6" w:space="0" w:color="C6D9F1"/>
            </w:tcBorders>
            <w:shd w:val="clear" w:color="auto" w:fill="FFFFFF"/>
          </w:tcPr>
          <w:p w:rsidR="00586D31" w:rsidRPr="00C75C0B" w:rsidRDefault="00586D31" w:rsidP="005707E0">
            <w:pPr>
              <w:spacing w:after="0"/>
              <w:rPr>
                <w:rFonts w:eastAsia="Times New Roman"/>
                <w:b/>
                <w:bCs/>
              </w:rPr>
            </w:pPr>
          </w:p>
          <w:p w:rsidR="00586D31" w:rsidRDefault="00586D31" w:rsidP="005707E0">
            <w:pPr>
              <w:spacing w:after="0"/>
              <w:rPr>
                <w:rFonts w:eastAsia="Times New Roman"/>
                <w:b/>
                <w:bCs/>
              </w:rPr>
            </w:pPr>
            <w:r>
              <w:rPr>
                <w:rFonts w:eastAsia="Times New Roman"/>
                <w:b/>
                <w:bCs/>
              </w:rPr>
              <w:t>Ekip Personeli</w:t>
            </w:r>
          </w:p>
          <w:p w:rsidR="00586D31" w:rsidRDefault="00586D31" w:rsidP="005707E0">
            <w:pPr>
              <w:spacing w:after="0"/>
              <w:rPr>
                <w:rFonts w:eastAsia="Times New Roman"/>
                <w:b/>
                <w:bCs/>
              </w:rPr>
            </w:pPr>
          </w:p>
          <w:p w:rsidR="00586D31" w:rsidRDefault="00586D31" w:rsidP="005707E0">
            <w:pPr>
              <w:spacing w:after="0"/>
              <w:rPr>
                <w:rFonts w:eastAsia="Times New Roman"/>
                <w:b/>
                <w:bCs/>
              </w:rPr>
            </w:pPr>
          </w:p>
          <w:p w:rsidR="00586D31" w:rsidRDefault="00586D31" w:rsidP="005707E0">
            <w:pPr>
              <w:spacing w:after="0"/>
              <w:rPr>
                <w:rFonts w:eastAsia="Times New Roman"/>
                <w:b/>
                <w:bCs/>
              </w:rPr>
            </w:pPr>
            <w:r>
              <w:rPr>
                <w:rFonts w:eastAsia="Times New Roman"/>
                <w:b/>
                <w:bCs/>
              </w:rPr>
              <w:t>LOJİSTİK EKİBİ</w:t>
            </w:r>
          </w:p>
          <w:p w:rsidR="00586D31" w:rsidRPr="00C75C0B" w:rsidRDefault="00586D31" w:rsidP="005707E0">
            <w:pPr>
              <w:spacing w:after="0"/>
              <w:rPr>
                <w:rFonts w:eastAsia="Times New Roman"/>
                <w:b/>
                <w:bCs/>
              </w:rPr>
            </w:pPr>
          </w:p>
        </w:tc>
        <w:tc>
          <w:tcPr>
            <w:tcW w:w="532" w:type="pct"/>
            <w:tcBorders>
              <w:top w:val="single" w:sz="6" w:space="0" w:color="C6D9F1"/>
              <w:left w:val="single" w:sz="6" w:space="0" w:color="C6D9F1"/>
              <w:bottom w:val="single" w:sz="6" w:space="0" w:color="C6D9F1"/>
              <w:right w:val="single" w:sz="6" w:space="0" w:color="C6D9F1"/>
            </w:tcBorders>
            <w:shd w:val="clear" w:color="auto" w:fill="FFFFFF"/>
          </w:tcPr>
          <w:p w:rsidR="00586D31" w:rsidRPr="00BB7FA2" w:rsidRDefault="00586D31" w:rsidP="005707E0">
            <w:pPr>
              <w:spacing w:after="0"/>
              <w:rPr>
                <w:rFonts w:eastAsia="Times New Roman" w:cs="Calibri"/>
                <w:highlight w:val="green"/>
              </w:rPr>
            </w:pPr>
            <w:r w:rsidRPr="005010D8">
              <w:rPr>
                <w:rFonts w:eastAsia="Times New Roman" w:cs="Calibri"/>
              </w:rPr>
              <w:t>M.Fatih SELÇUK</w:t>
            </w:r>
          </w:p>
        </w:tc>
        <w:tc>
          <w:tcPr>
            <w:tcW w:w="513"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spacing w:after="0"/>
              <w:rPr>
                <w:rFonts w:eastAsia="Times New Roman" w:cs="Calibri"/>
              </w:rPr>
            </w:pPr>
            <w:r w:rsidRPr="00444D1A">
              <w:rPr>
                <w:rFonts w:eastAsia="Times New Roman" w:cs="Calibri"/>
              </w:rPr>
              <w:t>İl Gıda,Tarım Hayvacılık Müd.</w:t>
            </w:r>
          </w:p>
        </w:tc>
        <w:tc>
          <w:tcPr>
            <w:tcW w:w="441"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spacing w:after="0"/>
              <w:rPr>
                <w:rFonts w:eastAsia="Times New Roman" w:cs="Calibri"/>
              </w:rPr>
            </w:pPr>
            <w:r w:rsidRPr="005010D8">
              <w:rPr>
                <w:rFonts w:eastAsia="Times New Roman" w:cs="Calibri"/>
              </w:rPr>
              <w:t>Harita Müh.</w:t>
            </w:r>
          </w:p>
        </w:tc>
        <w:tc>
          <w:tcPr>
            <w:tcW w:w="546"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spacing w:after="0"/>
              <w:rPr>
                <w:rFonts w:eastAsia="Times New Roman" w:cs="Calibri"/>
              </w:rPr>
            </w:pPr>
          </w:p>
        </w:tc>
        <w:tc>
          <w:tcPr>
            <w:tcW w:w="544"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spacing w:after="0"/>
              <w:rPr>
                <w:rFonts w:eastAsia="Times New Roman" w:cs="Calibri"/>
              </w:rPr>
            </w:pPr>
          </w:p>
        </w:tc>
        <w:tc>
          <w:tcPr>
            <w:tcW w:w="956" w:type="pct"/>
            <w:tcBorders>
              <w:top w:val="single" w:sz="6" w:space="0" w:color="C6D9F1"/>
              <w:left w:val="single" w:sz="6" w:space="0" w:color="C6D9F1"/>
              <w:bottom w:val="single" w:sz="6" w:space="0" w:color="C6D9F1"/>
              <w:right w:val="single" w:sz="6" w:space="0" w:color="C6D9F1"/>
            </w:tcBorders>
            <w:shd w:val="clear" w:color="auto" w:fill="FFFFFF"/>
          </w:tcPr>
          <w:p w:rsidR="00586D31" w:rsidRPr="00444D1A" w:rsidRDefault="00586D31" w:rsidP="005707E0">
            <w:pPr>
              <w:spacing w:after="0"/>
              <w:rPr>
                <w:rFonts w:eastAsia="Times New Roman" w:cs="Calibri"/>
              </w:rPr>
            </w:pPr>
          </w:p>
        </w:tc>
        <w:tc>
          <w:tcPr>
            <w:tcW w:w="934" w:type="pct"/>
            <w:tcBorders>
              <w:top w:val="single" w:sz="6" w:space="0" w:color="C6D9F1"/>
              <w:left w:val="single" w:sz="6" w:space="0" w:color="C6D9F1"/>
              <w:bottom w:val="single" w:sz="6" w:space="0" w:color="C6D9F1"/>
              <w:right w:val="single" w:sz="12" w:space="0" w:color="C6D9F1"/>
            </w:tcBorders>
            <w:shd w:val="clear" w:color="auto" w:fill="FFFFFF"/>
          </w:tcPr>
          <w:p w:rsidR="00586D31" w:rsidRPr="00444D1A" w:rsidRDefault="00586D31" w:rsidP="005707E0">
            <w:pPr>
              <w:spacing w:after="0"/>
              <w:rPr>
                <w:rFonts w:eastAsia="Times New Roman" w:cs="Calibri"/>
              </w:rPr>
            </w:pPr>
          </w:p>
        </w:tc>
      </w:tr>
      <w:tr w:rsidR="00586D31" w:rsidRPr="00532566" w:rsidTr="006C1793">
        <w:trPr>
          <w:trHeight w:val="283"/>
        </w:trPr>
        <w:tc>
          <w:tcPr>
            <w:tcW w:w="533" w:type="pct"/>
            <w:tcBorders>
              <w:top w:val="single" w:sz="6" w:space="0" w:color="C6D9F1"/>
              <w:left w:val="single" w:sz="12" w:space="0" w:color="C6D9F1"/>
              <w:bottom w:val="single" w:sz="12" w:space="0" w:color="C6D9F1"/>
              <w:right w:val="single" w:sz="6" w:space="0" w:color="C6D9F1"/>
            </w:tcBorders>
            <w:shd w:val="clear" w:color="auto" w:fill="FFFFFF"/>
          </w:tcPr>
          <w:p w:rsidR="00586D31" w:rsidRPr="00327A99" w:rsidRDefault="00586D31" w:rsidP="005707E0">
            <w:pPr>
              <w:spacing w:after="0" w:line="240" w:lineRule="auto"/>
              <w:rPr>
                <w:rFonts w:eastAsia="Times New Roman"/>
                <w:b/>
                <w:bCs/>
              </w:rPr>
            </w:pPr>
            <w:r w:rsidRPr="00327A99">
              <w:rPr>
                <w:rFonts w:eastAsia="Times New Roman"/>
                <w:b/>
                <w:bCs/>
              </w:rPr>
              <w:t xml:space="preserve">Ekip Başkanı </w:t>
            </w:r>
          </w:p>
        </w:tc>
        <w:tc>
          <w:tcPr>
            <w:tcW w:w="532" w:type="pct"/>
            <w:tcBorders>
              <w:top w:val="single" w:sz="6" w:space="0" w:color="C6D9F1"/>
              <w:left w:val="single" w:sz="6" w:space="0" w:color="C6D9F1"/>
              <w:bottom w:val="single" w:sz="12" w:space="0" w:color="C6D9F1"/>
              <w:right w:val="single" w:sz="6" w:space="0" w:color="C6D9F1"/>
            </w:tcBorders>
            <w:shd w:val="clear" w:color="auto" w:fill="FFFFFF"/>
          </w:tcPr>
          <w:p w:rsidR="00586D31" w:rsidRPr="008B20F9" w:rsidRDefault="00586D31" w:rsidP="005707E0">
            <w:pPr>
              <w:spacing w:after="0"/>
              <w:rPr>
                <w:rFonts w:eastAsia="Times New Roman" w:cs="Calibri"/>
              </w:rPr>
            </w:pPr>
            <w:r>
              <w:rPr>
                <w:rFonts w:eastAsia="Times New Roman" w:cs="Calibri"/>
              </w:rPr>
              <w:t>ALİ KUTLAY</w:t>
            </w:r>
          </w:p>
        </w:tc>
        <w:tc>
          <w:tcPr>
            <w:tcW w:w="513" w:type="pct"/>
            <w:tcBorders>
              <w:top w:val="single" w:sz="6" w:space="0" w:color="C6D9F1"/>
              <w:left w:val="single" w:sz="6" w:space="0" w:color="C6D9F1"/>
              <w:bottom w:val="single" w:sz="12" w:space="0" w:color="C6D9F1"/>
              <w:right w:val="single" w:sz="6" w:space="0" w:color="C6D9F1"/>
            </w:tcBorders>
            <w:shd w:val="clear" w:color="auto" w:fill="FFFFFF"/>
          </w:tcPr>
          <w:p w:rsidR="00586D31" w:rsidRPr="007D675D" w:rsidRDefault="00586D31" w:rsidP="005707E0">
            <w:pPr>
              <w:spacing w:after="0"/>
              <w:rPr>
                <w:rFonts w:eastAsia="Times New Roman" w:cs="Calibri"/>
              </w:rPr>
            </w:pPr>
            <w:r w:rsidRPr="007D675D">
              <w:rPr>
                <w:rFonts w:eastAsia="Times New Roman" w:cs="Calibri"/>
              </w:rPr>
              <w:t>Defterdarlık</w:t>
            </w:r>
          </w:p>
        </w:tc>
        <w:tc>
          <w:tcPr>
            <w:tcW w:w="441" w:type="pct"/>
            <w:tcBorders>
              <w:top w:val="single" w:sz="6" w:space="0" w:color="C6D9F1"/>
              <w:left w:val="single" w:sz="6" w:space="0" w:color="C6D9F1"/>
              <w:bottom w:val="single" w:sz="12" w:space="0" w:color="C6D9F1"/>
              <w:right w:val="single" w:sz="6" w:space="0" w:color="C6D9F1"/>
            </w:tcBorders>
            <w:shd w:val="clear" w:color="auto" w:fill="FFFFFF"/>
          </w:tcPr>
          <w:p w:rsidR="00586D31" w:rsidRDefault="00586D31" w:rsidP="00AF0599">
            <w:pPr>
              <w:rPr>
                <w:rFonts w:cs="Calibri"/>
                <w:color w:val="000000"/>
              </w:rPr>
            </w:pPr>
            <w:r>
              <w:rPr>
                <w:rFonts w:cs="Calibri"/>
                <w:color w:val="000000"/>
              </w:rPr>
              <w:t>Araştırmacı</w:t>
            </w:r>
          </w:p>
          <w:p w:rsidR="00586D31" w:rsidRPr="007D675D" w:rsidRDefault="00586D31" w:rsidP="005707E0">
            <w:pPr>
              <w:spacing w:after="0"/>
              <w:rPr>
                <w:rFonts w:eastAsia="Times New Roman" w:cs="Calibri"/>
              </w:rPr>
            </w:pPr>
          </w:p>
        </w:tc>
        <w:tc>
          <w:tcPr>
            <w:tcW w:w="546" w:type="pct"/>
            <w:tcBorders>
              <w:top w:val="single" w:sz="6" w:space="0" w:color="C6D9F1"/>
              <w:left w:val="single" w:sz="6" w:space="0" w:color="C6D9F1"/>
              <w:bottom w:val="single" w:sz="12" w:space="0" w:color="C6D9F1"/>
              <w:right w:val="single" w:sz="6" w:space="0" w:color="C6D9F1"/>
            </w:tcBorders>
            <w:shd w:val="clear" w:color="auto" w:fill="FFFFFF"/>
          </w:tcPr>
          <w:p w:rsidR="00586D31" w:rsidRPr="007D675D" w:rsidRDefault="00586D31" w:rsidP="005707E0">
            <w:pPr>
              <w:spacing w:after="0"/>
              <w:rPr>
                <w:rFonts w:eastAsia="Times New Roman" w:cs="Calibri"/>
              </w:rPr>
            </w:pPr>
          </w:p>
        </w:tc>
        <w:tc>
          <w:tcPr>
            <w:tcW w:w="544" w:type="pct"/>
            <w:tcBorders>
              <w:top w:val="single" w:sz="6" w:space="0" w:color="C6D9F1"/>
              <w:left w:val="single" w:sz="6" w:space="0" w:color="C6D9F1"/>
              <w:bottom w:val="single" w:sz="12" w:space="0" w:color="C6D9F1"/>
              <w:right w:val="single" w:sz="6" w:space="0" w:color="C6D9F1"/>
            </w:tcBorders>
            <w:shd w:val="clear" w:color="auto" w:fill="FFFFFF"/>
          </w:tcPr>
          <w:p w:rsidR="00586D31" w:rsidRPr="007D675D" w:rsidRDefault="00586D31" w:rsidP="005707E0">
            <w:pPr>
              <w:spacing w:after="0"/>
              <w:rPr>
                <w:rFonts w:eastAsia="Times New Roman" w:cs="Calibri"/>
              </w:rPr>
            </w:pPr>
          </w:p>
        </w:tc>
        <w:tc>
          <w:tcPr>
            <w:tcW w:w="956" w:type="pct"/>
            <w:tcBorders>
              <w:top w:val="single" w:sz="6" w:space="0" w:color="C6D9F1"/>
              <w:left w:val="single" w:sz="6" w:space="0" w:color="C6D9F1"/>
              <w:bottom w:val="single" w:sz="12" w:space="0" w:color="C6D9F1"/>
              <w:right w:val="single" w:sz="6" w:space="0" w:color="C6D9F1"/>
            </w:tcBorders>
            <w:shd w:val="clear" w:color="auto" w:fill="FFFFFF"/>
          </w:tcPr>
          <w:p w:rsidR="00586D31" w:rsidRPr="007D675D" w:rsidRDefault="00586D31" w:rsidP="005707E0">
            <w:pPr>
              <w:spacing w:after="0"/>
              <w:rPr>
                <w:rFonts w:eastAsia="Times New Roman" w:cs="Calibri"/>
              </w:rPr>
            </w:pPr>
          </w:p>
        </w:tc>
        <w:tc>
          <w:tcPr>
            <w:tcW w:w="934" w:type="pct"/>
            <w:tcBorders>
              <w:top w:val="single" w:sz="6" w:space="0" w:color="C6D9F1"/>
              <w:left w:val="single" w:sz="6" w:space="0" w:color="C6D9F1"/>
              <w:bottom w:val="single" w:sz="12" w:space="0" w:color="C6D9F1"/>
              <w:right w:val="single" w:sz="12" w:space="0" w:color="C6D9F1"/>
            </w:tcBorders>
            <w:shd w:val="clear" w:color="auto" w:fill="FFFFFF"/>
          </w:tcPr>
          <w:p w:rsidR="00586D31" w:rsidRPr="00AF0599" w:rsidRDefault="00586D31" w:rsidP="00AF0599">
            <w:pPr>
              <w:rPr>
                <w:rFonts w:cs="Calibri"/>
                <w:sz w:val="20"/>
                <w:szCs w:val="20"/>
              </w:rPr>
            </w:pPr>
          </w:p>
        </w:tc>
      </w:tr>
      <w:tr w:rsidR="00586D31" w:rsidRPr="00532566" w:rsidTr="006C1793">
        <w:trPr>
          <w:trHeight w:val="283"/>
        </w:trPr>
        <w:tc>
          <w:tcPr>
            <w:tcW w:w="533" w:type="pct"/>
            <w:tcBorders>
              <w:top w:val="single" w:sz="12" w:space="0" w:color="C6D9F1"/>
              <w:left w:val="single" w:sz="12" w:space="0" w:color="C6D9F1"/>
              <w:bottom w:val="single" w:sz="8" w:space="0" w:color="C6D9F1"/>
              <w:right w:val="single" w:sz="8" w:space="0" w:color="C6D9F1"/>
            </w:tcBorders>
            <w:shd w:val="clear" w:color="auto" w:fill="FFFFFF"/>
          </w:tcPr>
          <w:p w:rsidR="00586D31" w:rsidRPr="00327A99" w:rsidRDefault="00586D31" w:rsidP="005707E0">
            <w:pPr>
              <w:spacing w:after="0" w:line="240" w:lineRule="auto"/>
              <w:rPr>
                <w:rFonts w:eastAsia="Times New Roman"/>
                <w:b/>
                <w:bCs/>
              </w:rPr>
            </w:pPr>
            <w:r w:rsidRPr="00327A99">
              <w:rPr>
                <w:rFonts w:eastAsia="Times New Roman"/>
                <w:b/>
                <w:bCs/>
              </w:rPr>
              <w:t>Ekip Başkan Yardımcısı</w:t>
            </w:r>
          </w:p>
        </w:tc>
        <w:tc>
          <w:tcPr>
            <w:tcW w:w="532" w:type="pct"/>
            <w:tcBorders>
              <w:top w:val="single" w:sz="12" w:space="0" w:color="C6D9F1"/>
              <w:left w:val="single" w:sz="8" w:space="0" w:color="C6D9F1"/>
              <w:bottom w:val="single" w:sz="8" w:space="0" w:color="C6D9F1"/>
              <w:right w:val="single" w:sz="8" w:space="0" w:color="C6D9F1"/>
            </w:tcBorders>
            <w:shd w:val="clear" w:color="auto" w:fill="FFFFFF"/>
          </w:tcPr>
          <w:p w:rsidR="00586D31" w:rsidRPr="008B20F9" w:rsidRDefault="00586D31" w:rsidP="005707E0">
            <w:pPr>
              <w:rPr>
                <w:rFonts w:eastAsia="Times New Roman" w:cs="Calibri"/>
              </w:rPr>
            </w:pPr>
            <w:r>
              <w:rPr>
                <w:rFonts w:eastAsia="Times New Roman" w:cs="Calibri"/>
              </w:rPr>
              <w:t>Volkan GÖKÇE</w:t>
            </w:r>
          </w:p>
        </w:tc>
        <w:tc>
          <w:tcPr>
            <w:tcW w:w="513" w:type="pct"/>
            <w:tcBorders>
              <w:top w:val="single" w:sz="12"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r w:rsidRPr="007D675D">
              <w:rPr>
                <w:rFonts w:eastAsia="Times New Roman" w:cs="Calibri"/>
              </w:rPr>
              <w:t>Defterdarlık</w:t>
            </w:r>
          </w:p>
        </w:tc>
        <w:tc>
          <w:tcPr>
            <w:tcW w:w="441" w:type="pct"/>
            <w:tcBorders>
              <w:top w:val="single" w:sz="12"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r>
              <w:rPr>
                <w:rFonts w:eastAsia="Times New Roman" w:cs="Calibri"/>
              </w:rPr>
              <w:t>VHKİ</w:t>
            </w:r>
          </w:p>
        </w:tc>
        <w:tc>
          <w:tcPr>
            <w:tcW w:w="546" w:type="pct"/>
            <w:tcBorders>
              <w:top w:val="single" w:sz="12"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p>
        </w:tc>
        <w:tc>
          <w:tcPr>
            <w:tcW w:w="544" w:type="pct"/>
            <w:tcBorders>
              <w:top w:val="single" w:sz="12"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p>
        </w:tc>
        <w:tc>
          <w:tcPr>
            <w:tcW w:w="956" w:type="pct"/>
            <w:tcBorders>
              <w:top w:val="single" w:sz="12"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p>
        </w:tc>
        <w:tc>
          <w:tcPr>
            <w:tcW w:w="934" w:type="pct"/>
            <w:tcBorders>
              <w:top w:val="single" w:sz="12" w:space="0" w:color="C6D9F1"/>
              <w:left w:val="single" w:sz="8" w:space="0" w:color="C6D9F1"/>
              <w:bottom w:val="single" w:sz="8" w:space="0" w:color="C6D9F1"/>
              <w:right w:val="single" w:sz="12" w:space="0" w:color="C6D9F1"/>
            </w:tcBorders>
            <w:shd w:val="clear" w:color="auto" w:fill="FFFFFF"/>
          </w:tcPr>
          <w:p w:rsidR="00586D31" w:rsidRPr="006C3BD2" w:rsidRDefault="00586D31" w:rsidP="006C3BD2">
            <w:pPr>
              <w:rPr>
                <w:rFonts w:cs="Calibri"/>
                <w:sz w:val="20"/>
                <w:szCs w:val="20"/>
              </w:rPr>
            </w:pPr>
          </w:p>
        </w:tc>
      </w:tr>
      <w:tr w:rsidR="00586D31" w:rsidRPr="00532566" w:rsidTr="006C1793">
        <w:trPr>
          <w:trHeight w:val="283"/>
        </w:trPr>
        <w:tc>
          <w:tcPr>
            <w:tcW w:w="533" w:type="pct"/>
            <w:tcBorders>
              <w:top w:val="single" w:sz="8" w:space="0" w:color="C6D9F1"/>
              <w:left w:val="single" w:sz="12" w:space="0" w:color="C6D9F1"/>
              <w:bottom w:val="single" w:sz="8" w:space="0" w:color="C6D9F1"/>
              <w:right w:val="single" w:sz="8" w:space="0" w:color="C6D9F1"/>
            </w:tcBorders>
            <w:shd w:val="clear" w:color="auto" w:fill="FFFFFF"/>
          </w:tcPr>
          <w:p w:rsidR="00586D31" w:rsidRPr="00327A99" w:rsidRDefault="00586D31" w:rsidP="005707E0">
            <w:pPr>
              <w:spacing w:after="0"/>
              <w:rPr>
                <w:rFonts w:eastAsia="Times New Roman"/>
                <w:b/>
                <w:bCs/>
              </w:rPr>
            </w:pPr>
            <w:r w:rsidRPr="00327A99">
              <w:rPr>
                <w:rFonts w:eastAsia="Times New Roman"/>
                <w:b/>
                <w:bCs/>
              </w:rPr>
              <w:t>Ekip Personeli</w:t>
            </w:r>
          </w:p>
        </w:tc>
        <w:tc>
          <w:tcPr>
            <w:tcW w:w="532" w:type="pct"/>
            <w:tcBorders>
              <w:top w:val="single" w:sz="8" w:space="0" w:color="C6D9F1"/>
              <w:left w:val="single" w:sz="8" w:space="0" w:color="C6D9F1"/>
              <w:bottom w:val="single" w:sz="8" w:space="0" w:color="C6D9F1"/>
              <w:right w:val="single" w:sz="8" w:space="0" w:color="C6D9F1"/>
            </w:tcBorders>
            <w:shd w:val="clear" w:color="auto" w:fill="FFFFFF"/>
          </w:tcPr>
          <w:p w:rsidR="00586D31" w:rsidRPr="008B20F9" w:rsidRDefault="00586D31" w:rsidP="005707E0">
            <w:pPr>
              <w:spacing w:after="0"/>
              <w:rPr>
                <w:rFonts w:eastAsia="Times New Roman" w:cs="Calibri"/>
              </w:rPr>
            </w:pPr>
            <w:r w:rsidRPr="008B20F9">
              <w:rPr>
                <w:rFonts w:eastAsia="Times New Roman" w:cs="Calibri"/>
              </w:rPr>
              <w:t>Durmuş DEMİR</w:t>
            </w:r>
          </w:p>
        </w:tc>
        <w:tc>
          <w:tcPr>
            <w:tcW w:w="513"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r w:rsidRPr="007D675D">
              <w:rPr>
                <w:rFonts w:eastAsia="Times New Roman" w:cs="Calibri"/>
              </w:rPr>
              <w:t>Adana Orman Bölge Müdürlüğü</w:t>
            </w:r>
          </w:p>
        </w:tc>
        <w:tc>
          <w:tcPr>
            <w:tcW w:w="441"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r w:rsidRPr="007D675D">
              <w:rPr>
                <w:rFonts w:eastAsia="Times New Roman" w:cs="Calibri"/>
              </w:rPr>
              <w:t>Tekniker</w:t>
            </w: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p>
        </w:tc>
        <w:tc>
          <w:tcPr>
            <w:tcW w:w="544"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p>
        </w:tc>
        <w:tc>
          <w:tcPr>
            <w:tcW w:w="956"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p>
        </w:tc>
        <w:tc>
          <w:tcPr>
            <w:tcW w:w="934" w:type="pct"/>
            <w:tcBorders>
              <w:top w:val="single" w:sz="8" w:space="0" w:color="C6D9F1"/>
              <w:left w:val="single" w:sz="8" w:space="0" w:color="C6D9F1"/>
              <w:bottom w:val="single" w:sz="8" w:space="0" w:color="C6D9F1"/>
              <w:right w:val="single" w:sz="12" w:space="0" w:color="C6D9F1"/>
            </w:tcBorders>
            <w:shd w:val="clear" w:color="auto" w:fill="FFFFFF"/>
          </w:tcPr>
          <w:p w:rsidR="00586D31" w:rsidRPr="007D675D" w:rsidRDefault="00586D31" w:rsidP="005707E0">
            <w:pPr>
              <w:spacing w:after="0"/>
              <w:rPr>
                <w:rFonts w:eastAsia="Times New Roman" w:cs="Calibri"/>
              </w:rPr>
            </w:pPr>
          </w:p>
        </w:tc>
      </w:tr>
      <w:tr w:rsidR="00586D31" w:rsidRPr="00532566" w:rsidTr="006C1793">
        <w:trPr>
          <w:trHeight w:val="283"/>
        </w:trPr>
        <w:tc>
          <w:tcPr>
            <w:tcW w:w="533" w:type="pct"/>
            <w:tcBorders>
              <w:top w:val="single" w:sz="8" w:space="0" w:color="C6D9F1"/>
              <w:left w:val="single" w:sz="12" w:space="0" w:color="C6D9F1"/>
              <w:bottom w:val="single" w:sz="8" w:space="0" w:color="C6D9F1"/>
              <w:right w:val="single" w:sz="8" w:space="0" w:color="C6D9F1"/>
            </w:tcBorders>
            <w:shd w:val="clear" w:color="auto" w:fill="FFFFFF"/>
          </w:tcPr>
          <w:p w:rsidR="00586D31" w:rsidRPr="00327A99" w:rsidRDefault="00586D31" w:rsidP="005707E0">
            <w:pPr>
              <w:spacing w:after="0"/>
              <w:rPr>
                <w:rFonts w:eastAsia="Times New Roman"/>
                <w:b/>
                <w:bCs/>
              </w:rPr>
            </w:pPr>
            <w:r w:rsidRPr="00327A99">
              <w:rPr>
                <w:rFonts w:eastAsia="Times New Roman"/>
                <w:b/>
                <w:bCs/>
              </w:rPr>
              <w:t>Ekip Personeli</w:t>
            </w:r>
          </w:p>
        </w:tc>
        <w:tc>
          <w:tcPr>
            <w:tcW w:w="532" w:type="pct"/>
            <w:tcBorders>
              <w:top w:val="single" w:sz="8" w:space="0" w:color="C6D9F1"/>
              <w:left w:val="single" w:sz="8" w:space="0" w:color="C6D9F1"/>
              <w:bottom w:val="single" w:sz="8" w:space="0" w:color="C6D9F1"/>
              <w:right w:val="single" w:sz="8" w:space="0" w:color="C6D9F1"/>
            </w:tcBorders>
            <w:shd w:val="clear" w:color="auto" w:fill="FFFFFF"/>
          </w:tcPr>
          <w:p w:rsidR="00586D31" w:rsidRPr="00997E55" w:rsidRDefault="00586D31" w:rsidP="00261E6C">
            <w:pPr>
              <w:rPr>
                <w:rFonts w:eastAsia="Times New Roman" w:cs="Calibri"/>
                <w:highlight w:val="green"/>
              </w:rPr>
            </w:pPr>
            <w:r w:rsidRPr="005E62E1">
              <w:rPr>
                <w:rFonts w:eastAsia="Times New Roman" w:cs="Calibri"/>
              </w:rPr>
              <w:t>Şahap SÖKMEN</w:t>
            </w:r>
          </w:p>
        </w:tc>
        <w:tc>
          <w:tcPr>
            <w:tcW w:w="513" w:type="pct"/>
            <w:tcBorders>
              <w:top w:val="single" w:sz="8" w:space="0" w:color="C6D9F1"/>
              <w:left w:val="single" w:sz="8" w:space="0" w:color="C6D9F1"/>
              <w:bottom w:val="single" w:sz="8" w:space="0" w:color="C6D9F1"/>
              <w:right w:val="single" w:sz="8" w:space="0" w:color="C6D9F1"/>
            </w:tcBorders>
            <w:shd w:val="clear" w:color="auto" w:fill="FFFFFF"/>
          </w:tcPr>
          <w:p w:rsidR="00586D31" w:rsidRPr="00444D1A" w:rsidRDefault="00586D31" w:rsidP="00261E6C">
            <w:pPr>
              <w:rPr>
                <w:rFonts w:eastAsia="Times New Roman" w:cs="Calibri"/>
              </w:rPr>
            </w:pPr>
            <w:r w:rsidRPr="00444D1A">
              <w:rPr>
                <w:rFonts w:eastAsia="Times New Roman" w:cs="Calibri"/>
              </w:rPr>
              <w:t>Defterdarlık</w:t>
            </w:r>
          </w:p>
        </w:tc>
        <w:tc>
          <w:tcPr>
            <w:tcW w:w="441" w:type="pct"/>
            <w:tcBorders>
              <w:top w:val="single" w:sz="8" w:space="0" w:color="C6D9F1"/>
              <w:left w:val="single" w:sz="8" w:space="0" w:color="C6D9F1"/>
              <w:bottom w:val="single" w:sz="8" w:space="0" w:color="C6D9F1"/>
              <w:right w:val="single" w:sz="8" w:space="0" w:color="C6D9F1"/>
            </w:tcBorders>
            <w:shd w:val="clear" w:color="auto" w:fill="FFFFFF"/>
          </w:tcPr>
          <w:p w:rsidR="00586D31" w:rsidRPr="00444D1A" w:rsidRDefault="00586D31" w:rsidP="00261E6C">
            <w:pPr>
              <w:rPr>
                <w:rFonts w:eastAsia="Times New Roman" w:cs="Calibri"/>
              </w:rPr>
            </w:pPr>
            <w:r w:rsidRPr="00444D1A">
              <w:rPr>
                <w:rFonts w:eastAsia="Times New Roman" w:cs="Calibri"/>
              </w:rPr>
              <w:t>V.H.K.İ</w:t>
            </w: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586D31" w:rsidRPr="00444D1A" w:rsidRDefault="00586D31" w:rsidP="00261E6C">
            <w:pPr>
              <w:rPr>
                <w:rFonts w:eastAsia="Times New Roman" w:cs="Calibri"/>
              </w:rPr>
            </w:pPr>
          </w:p>
        </w:tc>
        <w:tc>
          <w:tcPr>
            <w:tcW w:w="544" w:type="pct"/>
            <w:tcBorders>
              <w:top w:val="single" w:sz="8" w:space="0" w:color="C6D9F1"/>
              <w:left w:val="single" w:sz="8" w:space="0" w:color="C6D9F1"/>
              <w:bottom w:val="single" w:sz="8" w:space="0" w:color="C6D9F1"/>
              <w:right w:val="single" w:sz="8" w:space="0" w:color="C6D9F1"/>
            </w:tcBorders>
            <w:shd w:val="clear" w:color="auto" w:fill="FFFFFF"/>
          </w:tcPr>
          <w:p w:rsidR="00586D31" w:rsidRPr="00444D1A" w:rsidRDefault="00586D31" w:rsidP="00261E6C">
            <w:pPr>
              <w:rPr>
                <w:rFonts w:eastAsia="Times New Roman" w:cs="Calibri"/>
              </w:rPr>
            </w:pPr>
          </w:p>
        </w:tc>
        <w:tc>
          <w:tcPr>
            <w:tcW w:w="956" w:type="pct"/>
            <w:tcBorders>
              <w:top w:val="single" w:sz="8" w:space="0" w:color="C6D9F1"/>
              <w:left w:val="single" w:sz="8" w:space="0" w:color="C6D9F1"/>
              <w:bottom w:val="single" w:sz="8" w:space="0" w:color="C6D9F1"/>
              <w:right w:val="single" w:sz="8" w:space="0" w:color="C6D9F1"/>
            </w:tcBorders>
            <w:shd w:val="clear" w:color="auto" w:fill="FFFFFF"/>
          </w:tcPr>
          <w:p w:rsidR="00586D31" w:rsidRPr="00444D1A" w:rsidRDefault="00586D31" w:rsidP="00261E6C">
            <w:pPr>
              <w:rPr>
                <w:rFonts w:eastAsia="Times New Roman" w:cs="Calibri"/>
              </w:rPr>
            </w:pPr>
          </w:p>
        </w:tc>
        <w:tc>
          <w:tcPr>
            <w:tcW w:w="934" w:type="pct"/>
            <w:tcBorders>
              <w:top w:val="single" w:sz="8" w:space="0" w:color="C6D9F1"/>
              <w:left w:val="single" w:sz="8" w:space="0" w:color="C6D9F1"/>
              <w:bottom w:val="single" w:sz="8" w:space="0" w:color="C6D9F1"/>
              <w:right w:val="single" w:sz="12" w:space="0" w:color="C6D9F1"/>
            </w:tcBorders>
            <w:shd w:val="clear" w:color="auto" w:fill="FFFFFF"/>
          </w:tcPr>
          <w:p w:rsidR="00586D31" w:rsidRPr="00444D1A" w:rsidRDefault="00586D31" w:rsidP="00261E6C">
            <w:pPr>
              <w:rPr>
                <w:rFonts w:eastAsia="Times New Roman" w:cs="Calibri"/>
              </w:rPr>
            </w:pPr>
          </w:p>
        </w:tc>
      </w:tr>
      <w:tr w:rsidR="00586D31" w:rsidRPr="00532566" w:rsidTr="006C1793">
        <w:trPr>
          <w:trHeight w:val="283"/>
        </w:trPr>
        <w:tc>
          <w:tcPr>
            <w:tcW w:w="533" w:type="pct"/>
            <w:tcBorders>
              <w:top w:val="single" w:sz="8" w:space="0" w:color="C6D9F1"/>
              <w:left w:val="single" w:sz="12" w:space="0" w:color="C6D9F1"/>
              <w:bottom w:val="single" w:sz="8" w:space="0" w:color="C6D9F1"/>
              <w:right w:val="single" w:sz="8" w:space="0" w:color="C6D9F1"/>
            </w:tcBorders>
            <w:shd w:val="clear" w:color="auto" w:fill="FFFFFF"/>
          </w:tcPr>
          <w:p w:rsidR="00586D31" w:rsidRPr="00327A99" w:rsidRDefault="00586D31" w:rsidP="005707E0">
            <w:pPr>
              <w:spacing w:after="0"/>
              <w:rPr>
                <w:rFonts w:eastAsia="Times New Roman"/>
                <w:b/>
                <w:bCs/>
              </w:rPr>
            </w:pPr>
          </w:p>
          <w:p w:rsidR="00586D31" w:rsidRPr="00327A99" w:rsidRDefault="00586D31" w:rsidP="005707E0">
            <w:pPr>
              <w:spacing w:after="0"/>
              <w:rPr>
                <w:rFonts w:eastAsia="Times New Roman"/>
                <w:b/>
                <w:bCs/>
              </w:rPr>
            </w:pPr>
            <w:r w:rsidRPr="00327A99">
              <w:rPr>
                <w:rFonts w:eastAsia="Times New Roman"/>
                <w:b/>
                <w:bCs/>
              </w:rPr>
              <w:t>Ekip Personeli</w:t>
            </w:r>
          </w:p>
        </w:tc>
        <w:tc>
          <w:tcPr>
            <w:tcW w:w="532" w:type="pct"/>
            <w:tcBorders>
              <w:top w:val="single" w:sz="8" w:space="0" w:color="C6D9F1"/>
              <w:left w:val="single" w:sz="8" w:space="0" w:color="C6D9F1"/>
              <w:bottom w:val="single" w:sz="8" w:space="0" w:color="C6D9F1"/>
              <w:right w:val="single" w:sz="8" w:space="0" w:color="C6D9F1"/>
            </w:tcBorders>
            <w:shd w:val="clear" w:color="auto" w:fill="FFFFFF"/>
          </w:tcPr>
          <w:p w:rsidR="00586D31" w:rsidRPr="008B20F9" w:rsidRDefault="00586D31" w:rsidP="00261E6C">
            <w:pPr>
              <w:spacing w:after="0"/>
              <w:rPr>
                <w:rFonts w:eastAsia="Times New Roman" w:cs="Calibri"/>
              </w:rPr>
            </w:pPr>
            <w:r w:rsidRPr="008B20F9">
              <w:rPr>
                <w:rFonts w:eastAsia="Times New Roman" w:cs="Calibri"/>
              </w:rPr>
              <w:t>Hacı KEÇE</w:t>
            </w:r>
          </w:p>
          <w:p w:rsidR="00586D31" w:rsidRPr="008B20F9" w:rsidRDefault="00586D31" w:rsidP="00261E6C">
            <w:pPr>
              <w:rPr>
                <w:rFonts w:eastAsia="Times New Roman" w:cs="Calibri"/>
              </w:rPr>
            </w:pPr>
          </w:p>
        </w:tc>
        <w:tc>
          <w:tcPr>
            <w:tcW w:w="513"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261E6C">
            <w:pPr>
              <w:spacing w:after="0"/>
              <w:rPr>
                <w:rFonts w:eastAsia="Times New Roman" w:cs="Calibri"/>
              </w:rPr>
            </w:pPr>
            <w:r w:rsidRPr="007D675D">
              <w:rPr>
                <w:rFonts w:eastAsia="Times New Roman" w:cs="Calibri"/>
              </w:rPr>
              <w:t>Defterdarlık</w:t>
            </w:r>
          </w:p>
        </w:tc>
        <w:tc>
          <w:tcPr>
            <w:tcW w:w="441"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261E6C">
            <w:pPr>
              <w:spacing w:after="0"/>
              <w:rPr>
                <w:rFonts w:eastAsia="Times New Roman" w:cs="Calibri"/>
              </w:rPr>
            </w:pPr>
            <w:r w:rsidRPr="007D675D">
              <w:rPr>
                <w:rFonts w:eastAsia="Times New Roman" w:cs="Calibri"/>
              </w:rPr>
              <w:t>V.H.K.İ</w:t>
            </w: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261E6C">
            <w:pPr>
              <w:spacing w:after="0"/>
              <w:rPr>
                <w:rFonts w:eastAsia="Times New Roman" w:cs="Calibri"/>
              </w:rPr>
            </w:pPr>
          </w:p>
        </w:tc>
        <w:tc>
          <w:tcPr>
            <w:tcW w:w="544"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261E6C">
            <w:pPr>
              <w:spacing w:after="0"/>
              <w:rPr>
                <w:rFonts w:eastAsia="Times New Roman" w:cs="Calibri"/>
              </w:rPr>
            </w:pPr>
          </w:p>
        </w:tc>
        <w:tc>
          <w:tcPr>
            <w:tcW w:w="956"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261E6C">
            <w:pPr>
              <w:spacing w:after="0"/>
              <w:rPr>
                <w:rFonts w:eastAsia="Times New Roman" w:cs="Calibri"/>
              </w:rPr>
            </w:pPr>
          </w:p>
        </w:tc>
        <w:tc>
          <w:tcPr>
            <w:tcW w:w="934" w:type="pct"/>
            <w:tcBorders>
              <w:top w:val="single" w:sz="8" w:space="0" w:color="C6D9F1"/>
              <w:left w:val="single" w:sz="8" w:space="0" w:color="C6D9F1"/>
              <w:bottom w:val="single" w:sz="8" w:space="0" w:color="C6D9F1"/>
              <w:right w:val="single" w:sz="12" w:space="0" w:color="C6D9F1"/>
            </w:tcBorders>
            <w:shd w:val="clear" w:color="auto" w:fill="FFFFFF"/>
          </w:tcPr>
          <w:p w:rsidR="00586D31" w:rsidRPr="007D675D" w:rsidRDefault="00586D31" w:rsidP="00261E6C">
            <w:pPr>
              <w:spacing w:after="0"/>
              <w:rPr>
                <w:rFonts w:eastAsia="Times New Roman" w:cs="Calibri"/>
              </w:rPr>
            </w:pPr>
          </w:p>
        </w:tc>
      </w:tr>
      <w:tr w:rsidR="00586D31" w:rsidRPr="00532566" w:rsidTr="006C1793">
        <w:trPr>
          <w:trHeight w:val="283"/>
        </w:trPr>
        <w:tc>
          <w:tcPr>
            <w:tcW w:w="533" w:type="pct"/>
            <w:tcBorders>
              <w:top w:val="single" w:sz="8" w:space="0" w:color="C6D9F1"/>
              <w:left w:val="single" w:sz="12" w:space="0" w:color="C6D9F1"/>
              <w:bottom w:val="single" w:sz="8" w:space="0" w:color="C6D9F1"/>
              <w:right w:val="single" w:sz="8" w:space="0" w:color="C6D9F1"/>
            </w:tcBorders>
            <w:shd w:val="clear" w:color="auto" w:fill="FFFFFF"/>
          </w:tcPr>
          <w:p w:rsidR="00586D31" w:rsidRPr="00327A99" w:rsidRDefault="00586D31" w:rsidP="005707E0">
            <w:pPr>
              <w:spacing w:after="0"/>
              <w:rPr>
                <w:rFonts w:eastAsia="Times New Roman"/>
                <w:b/>
                <w:bCs/>
                <w:i/>
              </w:rPr>
            </w:pPr>
            <w:r w:rsidRPr="00327A99">
              <w:rPr>
                <w:rFonts w:eastAsia="Times New Roman"/>
                <w:b/>
                <w:bCs/>
                <w:i/>
              </w:rPr>
              <w:t>Ekip Personeli</w:t>
            </w:r>
          </w:p>
        </w:tc>
        <w:tc>
          <w:tcPr>
            <w:tcW w:w="532" w:type="pct"/>
            <w:tcBorders>
              <w:top w:val="single" w:sz="8" w:space="0" w:color="C6D9F1"/>
              <w:left w:val="single" w:sz="8" w:space="0" w:color="C6D9F1"/>
              <w:bottom w:val="single" w:sz="8" w:space="0" w:color="C6D9F1"/>
              <w:right w:val="single" w:sz="8" w:space="0" w:color="C6D9F1"/>
            </w:tcBorders>
            <w:shd w:val="clear" w:color="auto" w:fill="FFFFFF"/>
          </w:tcPr>
          <w:p w:rsidR="00586D31" w:rsidRPr="006A795D" w:rsidRDefault="00586D31" w:rsidP="006A795D">
            <w:pPr>
              <w:rPr>
                <w:color w:val="000000"/>
                <w:sz w:val="24"/>
                <w:szCs w:val="24"/>
              </w:rPr>
            </w:pPr>
            <w:r>
              <w:rPr>
                <w:color w:val="000000"/>
              </w:rPr>
              <w:t xml:space="preserve">İBRAHİM BOLAT </w:t>
            </w:r>
          </w:p>
        </w:tc>
        <w:tc>
          <w:tcPr>
            <w:tcW w:w="513"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r w:rsidRPr="007D675D">
              <w:rPr>
                <w:rFonts w:eastAsia="Times New Roman" w:cs="Calibri"/>
              </w:rPr>
              <w:t>Defterdarlık</w:t>
            </w:r>
          </w:p>
        </w:tc>
        <w:tc>
          <w:tcPr>
            <w:tcW w:w="441"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r w:rsidRPr="007D675D">
              <w:rPr>
                <w:rFonts w:eastAsia="Times New Roman" w:cs="Calibri"/>
              </w:rPr>
              <w:t>V.H.K.İ</w:t>
            </w: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p>
        </w:tc>
        <w:tc>
          <w:tcPr>
            <w:tcW w:w="544"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p>
        </w:tc>
        <w:tc>
          <w:tcPr>
            <w:tcW w:w="956"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p>
        </w:tc>
        <w:tc>
          <w:tcPr>
            <w:tcW w:w="934" w:type="pct"/>
            <w:tcBorders>
              <w:top w:val="single" w:sz="8" w:space="0" w:color="C6D9F1"/>
              <w:left w:val="single" w:sz="8" w:space="0" w:color="C6D9F1"/>
              <w:bottom w:val="single" w:sz="8" w:space="0" w:color="C6D9F1"/>
              <w:right w:val="single" w:sz="12" w:space="0" w:color="C6D9F1"/>
            </w:tcBorders>
            <w:shd w:val="clear" w:color="auto" w:fill="FFFFFF"/>
          </w:tcPr>
          <w:p w:rsidR="00586D31" w:rsidRPr="006A795D" w:rsidRDefault="00586D31" w:rsidP="006A795D">
            <w:pPr>
              <w:rPr>
                <w:sz w:val="24"/>
                <w:szCs w:val="24"/>
              </w:rPr>
            </w:pPr>
          </w:p>
        </w:tc>
      </w:tr>
      <w:tr w:rsidR="00586D31" w:rsidRPr="00532566" w:rsidTr="006C1793">
        <w:trPr>
          <w:trHeight w:val="283"/>
        </w:trPr>
        <w:tc>
          <w:tcPr>
            <w:tcW w:w="533" w:type="pct"/>
            <w:tcBorders>
              <w:top w:val="single" w:sz="8" w:space="0" w:color="C6D9F1"/>
              <w:left w:val="single" w:sz="12" w:space="0" w:color="C6D9F1"/>
              <w:bottom w:val="single" w:sz="8" w:space="0" w:color="C6D9F1"/>
              <w:right w:val="single" w:sz="8" w:space="0" w:color="C6D9F1"/>
            </w:tcBorders>
            <w:shd w:val="clear" w:color="auto" w:fill="FFFFFF"/>
          </w:tcPr>
          <w:p w:rsidR="00586D31" w:rsidRPr="00327A99" w:rsidRDefault="00586D31" w:rsidP="005707E0">
            <w:pPr>
              <w:spacing w:after="0"/>
              <w:rPr>
                <w:rFonts w:eastAsia="Times New Roman"/>
                <w:b/>
                <w:bCs/>
              </w:rPr>
            </w:pPr>
          </w:p>
          <w:p w:rsidR="00586D31" w:rsidRPr="00327A99" w:rsidRDefault="00586D31" w:rsidP="005707E0">
            <w:pPr>
              <w:spacing w:after="0"/>
              <w:rPr>
                <w:rFonts w:eastAsia="Times New Roman"/>
                <w:b/>
                <w:bCs/>
              </w:rPr>
            </w:pPr>
            <w:r w:rsidRPr="00327A99">
              <w:rPr>
                <w:rFonts w:eastAsia="Times New Roman"/>
                <w:b/>
                <w:bCs/>
              </w:rPr>
              <w:t>Ekip Personeli</w:t>
            </w:r>
          </w:p>
          <w:p w:rsidR="00586D31" w:rsidRPr="00327A99" w:rsidRDefault="00586D31" w:rsidP="005707E0">
            <w:pPr>
              <w:spacing w:after="0"/>
              <w:rPr>
                <w:rFonts w:eastAsia="Times New Roman"/>
                <w:b/>
                <w:bCs/>
                <w:i/>
              </w:rPr>
            </w:pPr>
          </w:p>
        </w:tc>
        <w:tc>
          <w:tcPr>
            <w:tcW w:w="532" w:type="pct"/>
            <w:tcBorders>
              <w:top w:val="single" w:sz="8" w:space="0" w:color="C6D9F1"/>
              <w:left w:val="single" w:sz="8" w:space="0" w:color="C6D9F1"/>
              <w:bottom w:val="single" w:sz="8" w:space="0" w:color="C6D9F1"/>
              <w:right w:val="single" w:sz="8" w:space="0" w:color="C6D9F1"/>
            </w:tcBorders>
            <w:shd w:val="clear" w:color="auto" w:fill="FFFFFF"/>
          </w:tcPr>
          <w:p w:rsidR="00586D31" w:rsidRPr="008B20F9" w:rsidRDefault="00586D31" w:rsidP="005707E0">
            <w:pPr>
              <w:spacing w:after="0"/>
              <w:rPr>
                <w:rFonts w:eastAsia="Times New Roman" w:cs="Calibri"/>
              </w:rPr>
            </w:pPr>
            <w:r w:rsidRPr="008B20F9">
              <w:rPr>
                <w:rFonts w:eastAsia="Times New Roman" w:cs="Calibri"/>
              </w:rPr>
              <w:t>Mehmet SEZER</w:t>
            </w:r>
          </w:p>
        </w:tc>
        <w:tc>
          <w:tcPr>
            <w:tcW w:w="513"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r w:rsidRPr="007D675D">
              <w:rPr>
                <w:rFonts w:eastAsia="Times New Roman" w:cs="Calibri"/>
              </w:rPr>
              <w:t>Defterdarlık</w:t>
            </w:r>
          </w:p>
        </w:tc>
        <w:tc>
          <w:tcPr>
            <w:tcW w:w="441"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r w:rsidRPr="007D675D">
              <w:rPr>
                <w:rFonts w:eastAsia="Times New Roman" w:cs="Calibri"/>
              </w:rPr>
              <w:t>Teknisyen</w:t>
            </w:r>
          </w:p>
        </w:tc>
        <w:tc>
          <w:tcPr>
            <w:tcW w:w="546"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p>
        </w:tc>
        <w:tc>
          <w:tcPr>
            <w:tcW w:w="544"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p>
        </w:tc>
        <w:tc>
          <w:tcPr>
            <w:tcW w:w="956" w:type="pct"/>
            <w:tcBorders>
              <w:top w:val="single" w:sz="8" w:space="0" w:color="C6D9F1"/>
              <w:left w:val="single" w:sz="8" w:space="0" w:color="C6D9F1"/>
              <w:bottom w:val="single" w:sz="8" w:space="0" w:color="C6D9F1"/>
              <w:right w:val="single" w:sz="8" w:space="0" w:color="C6D9F1"/>
            </w:tcBorders>
            <w:shd w:val="clear" w:color="auto" w:fill="FFFFFF"/>
          </w:tcPr>
          <w:p w:rsidR="00586D31" w:rsidRPr="007D675D" w:rsidRDefault="00586D31" w:rsidP="005707E0">
            <w:pPr>
              <w:spacing w:after="0"/>
              <w:rPr>
                <w:rFonts w:eastAsia="Times New Roman" w:cs="Calibri"/>
              </w:rPr>
            </w:pPr>
          </w:p>
        </w:tc>
        <w:tc>
          <w:tcPr>
            <w:tcW w:w="934" w:type="pct"/>
            <w:tcBorders>
              <w:top w:val="single" w:sz="8" w:space="0" w:color="C6D9F1"/>
              <w:left w:val="single" w:sz="8" w:space="0" w:color="C6D9F1"/>
              <w:bottom w:val="single" w:sz="8" w:space="0" w:color="C6D9F1"/>
              <w:right w:val="single" w:sz="12" w:space="0" w:color="C6D9F1"/>
            </w:tcBorders>
            <w:shd w:val="clear" w:color="auto" w:fill="FFFFFF"/>
          </w:tcPr>
          <w:p w:rsidR="00586D31" w:rsidRPr="007D675D" w:rsidRDefault="00586D31" w:rsidP="005707E0">
            <w:pPr>
              <w:spacing w:after="0"/>
              <w:rPr>
                <w:rFonts w:eastAsia="Times New Roman" w:cs="Calibri"/>
              </w:rPr>
            </w:pPr>
          </w:p>
        </w:tc>
      </w:tr>
    </w:tbl>
    <w:p w:rsidR="00FF414B" w:rsidRDefault="00FF414B" w:rsidP="000825F5">
      <w:pPr>
        <w:pStyle w:val="Balk2"/>
      </w:pPr>
      <w:bookmarkStart w:id="133" w:name="_Toc402885233"/>
      <w:bookmarkStart w:id="134" w:name="_Toc427914891"/>
    </w:p>
    <w:p w:rsidR="00FF414B" w:rsidRDefault="00FF414B" w:rsidP="000825F5">
      <w:pPr>
        <w:pStyle w:val="Balk2"/>
      </w:pPr>
    </w:p>
    <w:p w:rsidR="005E6773" w:rsidRDefault="008C30B3" w:rsidP="000825F5">
      <w:pPr>
        <w:pStyle w:val="Balk2"/>
      </w:pPr>
      <w:r w:rsidRPr="00657591">
        <w:t>EK 8-</w:t>
      </w:r>
      <w:r w:rsidR="001C47B5">
        <w:t xml:space="preserve">Yerel Düzey </w:t>
      </w:r>
      <w:r w:rsidRPr="00657591">
        <w:t xml:space="preserve"> Afet Müdahale Sistemi İrtibat Numaraları</w:t>
      </w:r>
      <w:bookmarkEnd w:id="133"/>
      <w:bookmarkEnd w:id="134"/>
    </w:p>
    <w:p w:rsidR="008C30B3" w:rsidRDefault="008C30B3" w:rsidP="00447199">
      <w:pPr>
        <w:spacing w:after="0" w:line="240" w:lineRule="auto"/>
        <w:rPr>
          <w:b/>
          <w:bCs/>
          <w:i/>
          <w:sz w:val="24"/>
          <w:szCs w:val="24"/>
        </w:rPr>
      </w:pPr>
    </w:p>
    <w:p w:rsidR="00E941A9" w:rsidRDefault="00E941A9" w:rsidP="00447199">
      <w:pPr>
        <w:spacing w:after="0" w:line="240" w:lineRule="auto"/>
        <w:rPr>
          <w:b/>
          <w:bCs/>
          <w:i/>
          <w:sz w:val="24"/>
          <w:szCs w:val="24"/>
        </w:rPr>
      </w:pPr>
    </w:p>
    <w:p w:rsidR="00E941A9" w:rsidRPr="00703344" w:rsidRDefault="00E941A9" w:rsidP="00447199">
      <w:pPr>
        <w:spacing w:after="0" w:line="240" w:lineRule="auto"/>
        <w:rPr>
          <w:b/>
          <w:bCs/>
          <w:i/>
          <w:sz w:val="24"/>
          <w:szCs w:val="24"/>
        </w:rPr>
      </w:pPr>
    </w:p>
    <w:tbl>
      <w:tblPr>
        <w:tblW w:w="638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951"/>
        <w:gridCol w:w="694"/>
        <w:gridCol w:w="1718"/>
        <w:gridCol w:w="124"/>
        <w:gridCol w:w="1012"/>
        <w:gridCol w:w="1129"/>
        <w:gridCol w:w="423"/>
        <w:gridCol w:w="1420"/>
        <w:gridCol w:w="291"/>
        <w:gridCol w:w="89"/>
        <w:gridCol w:w="1323"/>
        <w:gridCol w:w="256"/>
        <w:gridCol w:w="1726"/>
        <w:gridCol w:w="155"/>
        <w:gridCol w:w="1687"/>
        <w:gridCol w:w="12"/>
        <w:gridCol w:w="1703"/>
        <w:gridCol w:w="1843"/>
        <w:gridCol w:w="1839"/>
      </w:tblGrid>
      <w:tr w:rsidR="008C30B3" w:rsidRPr="007202D7" w:rsidTr="00565961">
        <w:trPr>
          <w:gridAfter w:val="2"/>
          <w:wAfter w:w="949" w:type="pct"/>
          <w:trHeight w:val="1005"/>
          <w:tblHeader/>
        </w:trPr>
        <w:tc>
          <w:tcPr>
            <w:tcW w:w="4051" w:type="pct"/>
            <w:gridSpan w:val="17"/>
            <w:tcBorders>
              <w:top w:val="single" w:sz="18" w:space="0" w:color="C6D9F1"/>
              <w:bottom w:val="single" w:sz="18" w:space="0" w:color="C6D9F1"/>
            </w:tcBorders>
            <w:shd w:val="clear" w:color="auto" w:fill="002060"/>
          </w:tcPr>
          <w:p w:rsidR="008C30B3" w:rsidRPr="005A3E1A" w:rsidRDefault="003E1AF1" w:rsidP="00B70896">
            <w:pPr>
              <w:spacing w:after="0"/>
              <w:jc w:val="center"/>
              <w:rPr>
                <w:b/>
                <w:bCs/>
                <w:i/>
                <w:color w:val="FFFFFF"/>
                <w:sz w:val="24"/>
                <w:szCs w:val="24"/>
              </w:rPr>
            </w:pPr>
            <w:r>
              <w:rPr>
                <w:b/>
                <w:color w:val="FFFFFF"/>
                <w:sz w:val="24"/>
                <w:szCs w:val="24"/>
              </w:rPr>
              <w:t xml:space="preserve">YEREL DÜZEY </w:t>
            </w:r>
            <w:r w:rsidR="008C30B3" w:rsidRPr="005A3E1A">
              <w:rPr>
                <w:b/>
                <w:color w:val="FFFFFF"/>
                <w:sz w:val="24"/>
                <w:szCs w:val="24"/>
              </w:rPr>
              <w:t>AFET MÜDAHALE SİSTEMİ</w:t>
            </w:r>
          </w:p>
          <w:p w:rsidR="008C30B3" w:rsidRPr="005A3E1A" w:rsidRDefault="008C30B3" w:rsidP="00B70896">
            <w:pPr>
              <w:spacing w:after="0"/>
              <w:jc w:val="center"/>
              <w:rPr>
                <w:b/>
                <w:bCs/>
                <w:i/>
                <w:color w:val="FFFFFF"/>
                <w:sz w:val="24"/>
                <w:szCs w:val="24"/>
              </w:rPr>
            </w:pPr>
            <w:r w:rsidRPr="005A3E1A">
              <w:rPr>
                <w:b/>
                <w:color w:val="FFFFFF"/>
                <w:sz w:val="24"/>
                <w:szCs w:val="24"/>
              </w:rPr>
              <w:t>İRTİBAT NUMARA</w:t>
            </w:r>
            <w:r w:rsidR="001C2894">
              <w:rPr>
                <w:b/>
                <w:color w:val="FFFFFF"/>
                <w:sz w:val="24"/>
                <w:szCs w:val="24"/>
              </w:rPr>
              <w:t>SI</w:t>
            </w:r>
          </w:p>
          <w:p w:rsidR="008C30B3" w:rsidRPr="007202D7" w:rsidRDefault="008C30B3" w:rsidP="00B70896">
            <w:pPr>
              <w:spacing w:after="0"/>
              <w:jc w:val="center"/>
              <w:rPr>
                <w:b/>
                <w:bCs/>
                <w:i/>
                <w:color w:val="FFFFFF"/>
                <w:sz w:val="28"/>
                <w:szCs w:val="28"/>
              </w:rPr>
            </w:pPr>
          </w:p>
        </w:tc>
      </w:tr>
      <w:tr w:rsidR="00A82BE8" w:rsidRPr="007202D7" w:rsidTr="00565961">
        <w:trPr>
          <w:gridAfter w:val="2"/>
          <w:wAfter w:w="949" w:type="pct"/>
          <w:trHeight w:val="567"/>
          <w:tblHeader/>
        </w:trPr>
        <w:tc>
          <w:tcPr>
            <w:tcW w:w="682"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i/>
                <w:color w:val="FFFFFF"/>
              </w:rPr>
            </w:pPr>
          </w:p>
        </w:tc>
        <w:tc>
          <w:tcPr>
            <w:tcW w:w="475"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i/>
                <w:color w:val="FFFFFF"/>
              </w:rPr>
            </w:pPr>
            <w:r w:rsidRPr="007202D7">
              <w:rPr>
                <w:bCs/>
                <w:color w:val="FFFFFF"/>
              </w:rPr>
              <w:t>İSİM</w:t>
            </w:r>
          </w:p>
        </w:tc>
        <w:tc>
          <w:tcPr>
            <w:tcW w:w="26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i/>
                <w:color w:val="FFFFFF"/>
              </w:rPr>
            </w:pPr>
            <w:r w:rsidRPr="007202D7">
              <w:rPr>
                <w:bCs/>
                <w:color w:val="FFFFFF"/>
              </w:rPr>
              <w:t>GÖREV</w:t>
            </w:r>
          </w:p>
        </w:tc>
        <w:tc>
          <w:tcPr>
            <w:tcW w:w="400"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i/>
                <w:color w:val="FFFFFF"/>
              </w:rPr>
            </w:pPr>
            <w:r w:rsidRPr="007202D7">
              <w:rPr>
                <w:bCs/>
                <w:color w:val="FFFFFF"/>
              </w:rPr>
              <w:t>EV TEL</w:t>
            </w:r>
          </w:p>
        </w:tc>
        <w:tc>
          <w:tcPr>
            <w:tcW w:w="464" w:type="pct"/>
            <w:gridSpan w:val="3"/>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i/>
                <w:color w:val="FFFFFF"/>
              </w:rPr>
            </w:pPr>
            <w:r w:rsidRPr="007202D7">
              <w:rPr>
                <w:bCs/>
                <w:color w:val="FFFFFF"/>
              </w:rPr>
              <w:t>İŞ TEL</w:t>
            </w:r>
          </w:p>
        </w:tc>
        <w:tc>
          <w:tcPr>
            <w:tcW w:w="407"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i/>
                <w:color w:val="FFFFFF"/>
              </w:rPr>
            </w:pPr>
            <w:r w:rsidRPr="007202D7">
              <w:rPr>
                <w:bCs/>
                <w:color w:val="FFFFFF"/>
              </w:rPr>
              <w:t>CEP TEL</w:t>
            </w:r>
          </w:p>
        </w:tc>
        <w:tc>
          <w:tcPr>
            <w:tcW w:w="485"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i/>
                <w:color w:val="FFFFFF"/>
              </w:rPr>
            </w:pPr>
            <w:r w:rsidRPr="007202D7">
              <w:rPr>
                <w:bCs/>
                <w:color w:val="FFFFFF"/>
              </w:rPr>
              <w:t>UYDU TEL</w:t>
            </w:r>
          </w:p>
        </w:tc>
        <w:tc>
          <w:tcPr>
            <w:tcW w:w="438" w:type="pct"/>
            <w:gridSpan w:val="2"/>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jc w:val="center"/>
              <w:rPr>
                <w:b/>
                <w:bCs/>
                <w:i/>
                <w:color w:val="FFFFFF"/>
              </w:rPr>
            </w:pPr>
            <w:r w:rsidRPr="007202D7">
              <w:rPr>
                <w:bCs/>
                <w:color w:val="FFFFFF"/>
              </w:rPr>
              <w:t>E-MAIL ADRESİ</w:t>
            </w:r>
          </w:p>
        </w:tc>
        <w:tc>
          <w:tcPr>
            <w:tcW w:w="43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A82BE8" w:rsidRDefault="00A82BE8" w:rsidP="00B70896">
            <w:pPr>
              <w:spacing w:after="0"/>
              <w:jc w:val="center"/>
              <w:rPr>
                <w:b/>
                <w:bCs/>
                <w:color w:val="FFFFFF"/>
              </w:rPr>
            </w:pPr>
            <w:r w:rsidRPr="00A82BE8">
              <w:rPr>
                <w:b/>
                <w:bCs/>
                <w:color w:val="FFFFFF"/>
              </w:rPr>
              <w:t>FAKS</w:t>
            </w:r>
          </w:p>
        </w:tc>
      </w:tr>
      <w:tr w:rsidR="008C30B3" w:rsidRPr="007202D7" w:rsidTr="00565961">
        <w:trPr>
          <w:gridAfter w:val="2"/>
          <w:wAfter w:w="949" w:type="pct"/>
          <w:trHeight w:val="283"/>
        </w:trPr>
        <w:tc>
          <w:tcPr>
            <w:tcW w:w="4051" w:type="pct"/>
            <w:gridSpan w:val="17"/>
            <w:tcBorders>
              <w:top w:val="single" w:sz="18" w:space="0" w:color="C6D9F1"/>
              <w:left w:val="single" w:sz="8" w:space="0" w:color="C6D9F1"/>
              <w:bottom w:val="single" w:sz="8" w:space="0" w:color="C6D9F1"/>
              <w:right w:val="single" w:sz="8" w:space="0" w:color="C6D9F1"/>
            </w:tcBorders>
            <w:shd w:val="clear" w:color="auto" w:fill="8DB3E2"/>
          </w:tcPr>
          <w:p w:rsidR="008C30B3" w:rsidRPr="007202D7" w:rsidRDefault="008C30B3" w:rsidP="006E281C">
            <w:pPr>
              <w:spacing w:after="0"/>
              <w:rPr>
                <w:b/>
                <w:bCs/>
                <w:i/>
                <w:color w:val="FFFFFF"/>
              </w:rPr>
            </w:pPr>
            <w:r w:rsidRPr="007202D7">
              <w:rPr>
                <w:b/>
                <w:bCs/>
                <w:color w:val="FFFFFF"/>
              </w:rPr>
              <w:t>AFET VE ACİL DURUM YÖNETİMİ MERKEZ</w:t>
            </w:r>
            <w:r w:rsidR="006E281C">
              <w:rPr>
                <w:b/>
                <w:bCs/>
                <w:color w:val="FFFFFF"/>
              </w:rPr>
              <w:t>İ</w:t>
            </w:r>
          </w:p>
        </w:tc>
      </w:tr>
      <w:tr w:rsidR="00A82BE8" w:rsidRPr="007202D7" w:rsidTr="00565961">
        <w:trPr>
          <w:gridAfter w:val="2"/>
          <w:wAfter w:w="949" w:type="pct"/>
          <w:trHeight w:val="283"/>
        </w:trPr>
        <w:tc>
          <w:tcPr>
            <w:tcW w:w="682" w:type="pct"/>
            <w:gridSpan w:val="2"/>
            <w:tcBorders>
              <w:top w:val="single" w:sz="8" w:space="0" w:color="C6D9F1"/>
              <w:left w:val="single" w:sz="8" w:space="0" w:color="C6D9F1"/>
              <w:bottom w:val="single" w:sz="8" w:space="0" w:color="C6D9F1"/>
              <w:right w:val="single" w:sz="8" w:space="0" w:color="C6D9F1"/>
            </w:tcBorders>
            <w:shd w:val="clear" w:color="auto" w:fill="FFFFFF"/>
          </w:tcPr>
          <w:p w:rsidR="008C30B3" w:rsidRPr="0079614A" w:rsidRDefault="008C30B3" w:rsidP="00B70896">
            <w:pPr>
              <w:spacing w:after="0" w:line="240" w:lineRule="auto"/>
              <w:rPr>
                <w:b/>
                <w:bCs/>
                <w:i/>
                <w:color w:val="000000"/>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4C6C00" w:rsidP="00B70896">
            <w:pPr>
              <w:spacing w:after="0"/>
              <w:rPr>
                <w:i/>
              </w:rPr>
            </w:pPr>
            <w:r>
              <w:rPr>
                <w:i/>
              </w:rPr>
              <w:t>Ahmet ONGUN</w:t>
            </w:r>
          </w:p>
        </w:tc>
        <w:tc>
          <w:tcPr>
            <w:tcW w:w="26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4C6C00" w:rsidP="00B70896">
            <w:pPr>
              <w:spacing w:after="0"/>
              <w:rPr>
                <w:i/>
              </w:rPr>
            </w:pPr>
            <w:r>
              <w:rPr>
                <w:i/>
              </w:rPr>
              <w:t>Müdür</w:t>
            </w:r>
          </w:p>
        </w:tc>
        <w:tc>
          <w:tcPr>
            <w:tcW w:w="400" w:type="pct"/>
            <w:gridSpan w:val="2"/>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4C6C00" w:rsidP="00B70896">
            <w:pPr>
              <w:spacing w:after="0"/>
              <w:rPr>
                <w:i/>
              </w:rPr>
            </w:pPr>
            <w:r>
              <w:rPr>
                <w:i/>
              </w:rPr>
              <w:t>--</w:t>
            </w:r>
          </w:p>
        </w:tc>
        <w:tc>
          <w:tcPr>
            <w:tcW w:w="441" w:type="pct"/>
            <w:gridSpan w:val="2"/>
            <w:tcBorders>
              <w:top w:val="single" w:sz="8" w:space="0" w:color="C6D9F1"/>
              <w:left w:val="single" w:sz="8" w:space="0" w:color="C6D9F1"/>
              <w:bottom w:val="single" w:sz="8" w:space="0" w:color="C6D9F1"/>
              <w:right w:val="single" w:sz="8" w:space="0" w:color="C6D9F1"/>
            </w:tcBorders>
            <w:shd w:val="clear" w:color="auto" w:fill="FFFFFF"/>
          </w:tcPr>
          <w:p w:rsidR="004C6C00" w:rsidRPr="007202D7" w:rsidRDefault="004C6C00" w:rsidP="00B70896">
            <w:pPr>
              <w:spacing w:after="0"/>
              <w:rPr>
                <w:i/>
              </w:rPr>
            </w:pPr>
          </w:p>
        </w:tc>
        <w:tc>
          <w:tcPr>
            <w:tcW w:w="430" w:type="pct"/>
            <w:gridSpan w:val="3"/>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85" w:type="pct"/>
            <w:gridSpan w:val="2"/>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EC2129">
            <w:pPr>
              <w:spacing w:after="0"/>
              <w:rPr>
                <w:i/>
              </w:rPr>
            </w:pPr>
          </w:p>
        </w:tc>
        <w:tc>
          <w:tcPr>
            <w:tcW w:w="438" w:type="pct"/>
            <w:gridSpan w:val="2"/>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439" w:type="pct"/>
            <w:tcBorders>
              <w:top w:val="single" w:sz="8" w:space="0" w:color="C6D9F1"/>
              <w:left w:val="single" w:sz="8" w:space="0" w:color="C6D9F1"/>
              <w:bottom w:val="single" w:sz="8" w:space="0" w:color="C6D9F1"/>
              <w:right w:val="single" w:sz="8" w:space="0" w:color="C6D9F1"/>
            </w:tcBorders>
            <w:shd w:val="clear" w:color="auto" w:fill="FFFFFF"/>
          </w:tcPr>
          <w:p w:rsidR="00A82BE8" w:rsidRPr="00A82BE8" w:rsidRDefault="00A82BE8" w:rsidP="00B70896">
            <w:pPr>
              <w:spacing w:after="0"/>
            </w:pPr>
          </w:p>
        </w:tc>
      </w:tr>
      <w:tr w:rsidR="00DD4689" w:rsidRPr="007202D7" w:rsidTr="00565961">
        <w:trPr>
          <w:gridAfter w:val="2"/>
          <w:wAfter w:w="949" w:type="pct"/>
          <w:trHeight w:val="283"/>
        </w:trPr>
        <w:tc>
          <w:tcPr>
            <w:tcW w:w="682" w:type="pct"/>
            <w:gridSpan w:val="2"/>
            <w:tcBorders>
              <w:top w:val="single" w:sz="8" w:space="0" w:color="C6D9F1"/>
              <w:left w:val="single" w:sz="8" w:space="0" w:color="C6D9F1"/>
              <w:bottom w:val="single" w:sz="8" w:space="0" w:color="C6D9F1"/>
              <w:right w:val="single" w:sz="8" w:space="0" w:color="C6D9F1"/>
            </w:tcBorders>
            <w:shd w:val="clear" w:color="auto" w:fill="FFFFFF"/>
          </w:tcPr>
          <w:p w:rsidR="00565961" w:rsidRDefault="00DD4689" w:rsidP="00320B7E">
            <w:pPr>
              <w:spacing w:after="0"/>
              <w:rPr>
                <w:b/>
                <w:bCs/>
                <w:color w:val="FFFFFF"/>
              </w:rPr>
            </w:pPr>
            <w:r w:rsidRPr="007202D7">
              <w:rPr>
                <w:b/>
                <w:bCs/>
                <w:color w:val="FFFFFF"/>
              </w:rPr>
              <w:t>VALİLER, VALİ Y</w:t>
            </w:r>
          </w:p>
          <w:p w:rsidR="00565961" w:rsidRDefault="00565961" w:rsidP="00320B7E">
            <w:pPr>
              <w:spacing w:after="0"/>
              <w:rPr>
                <w:b/>
                <w:bCs/>
                <w:color w:val="FFFFFF"/>
              </w:rPr>
            </w:pPr>
          </w:p>
          <w:p w:rsidR="00565961" w:rsidRDefault="00565961" w:rsidP="00320B7E">
            <w:pPr>
              <w:spacing w:after="0"/>
              <w:rPr>
                <w:b/>
                <w:bCs/>
                <w:color w:val="FFFFFF"/>
              </w:rPr>
            </w:pPr>
          </w:p>
          <w:p w:rsidR="00DD4689" w:rsidRPr="007202D7" w:rsidRDefault="00DD4689" w:rsidP="00320B7E">
            <w:pPr>
              <w:spacing w:after="0"/>
              <w:rPr>
                <w:b/>
                <w:bCs/>
                <w:i/>
                <w:color w:val="FFFFFF"/>
              </w:rPr>
            </w:pPr>
            <w:r w:rsidRPr="007202D7">
              <w:rPr>
                <w:b/>
                <w:bCs/>
                <w:color w:val="FFFFFF"/>
              </w:rPr>
              <w:t>ARDIMCILAR</w:t>
            </w: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DD4689" w:rsidRDefault="00DD4689" w:rsidP="00B70896">
            <w:pPr>
              <w:spacing w:after="0"/>
              <w:rPr>
                <w:i/>
              </w:rPr>
            </w:pPr>
          </w:p>
          <w:p w:rsidR="00045B1C" w:rsidRDefault="00045B1C" w:rsidP="00B70896">
            <w:pPr>
              <w:spacing w:after="0"/>
              <w:rPr>
                <w:i/>
              </w:rPr>
            </w:pPr>
          </w:p>
          <w:p w:rsidR="00045B1C" w:rsidRDefault="00045B1C" w:rsidP="00B70896">
            <w:pPr>
              <w:spacing w:after="0"/>
              <w:rPr>
                <w:i/>
              </w:rPr>
            </w:pPr>
          </w:p>
          <w:p w:rsidR="00045B1C" w:rsidRDefault="00045B1C" w:rsidP="00B70896">
            <w:pPr>
              <w:spacing w:after="0"/>
              <w:rPr>
                <w:i/>
              </w:rPr>
            </w:pPr>
          </w:p>
          <w:p w:rsidR="00045B1C" w:rsidRDefault="00045B1C" w:rsidP="00B70896">
            <w:pPr>
              <w:spacing w:after="0"/>
              <w:rPr>
                <w:i/>
              </w:rPr>
            </w:pPr>
          </w:p>
          <w:p w:rsidR="00045B1C" w:rsidRDefault="00045B1C" w:rsidP="00B70896">
            <w:pPr>
              <w:spacing w:after="0"/>
              <w:rPr>
                <w:i/>
              </w:rPr>
            </w:pPr>
          </w:p>
          <w:p w:rsidR="00045B1C" w:rsidRDefault="00045B1C" w:rsidP="00B70896">
            <w:pPr>
              <w:spacing w:after="0"/>
              <w:rPr>
                <w:i/>
              </w:rPr>
            </w:pPr>
          </w:p>
          <w:p w:rsidR="00045B1C" w:rsidRDefault="00045B1C" w:rsidP="00B70896">
            <w:pPr>
              <w:spacing w:after="0"/>
              <w:rPr>
                <w:i/>
              </w:rPr>
            </w:pPr>
          </w:p>
          <w:p w:rsidR="00045B1C" w:rsidRDefault="00045B1C" w:rsidP="00B70896">
            <w:pPr>
              <w:spacing w:after="0"/>
              <w:rPr>
                <w:i/>
              </w:rPr>
            </w:pPr>
          </w:p>
          <w:p w:rsidR="00045B1C" w:rsidRDefault="00045B1C" w:rsidP="00B70896">
            <w:pPr>
              <w:spacing w:after="0"/>
              <w:rPr>
                <w:i/>
              </w:rPr>
            </w:pPr>
          </w:p>
          <w:p w:rsidR="00045B1C" w:rsidRDefault="00045B1C" w:rsidP="00B70896">
            <w:pPr>
              <w:spacing w:after="0"/>
              <w:rPr>
                <w:i/>
              </w:rPr>
            </w:pPr>
          </w:p>
          <w:p w:rsidR="00565961" w:rsidRDefault="00565961" w:rsidP="00B70896">
            <w:pPr>
              <w:spacing w:after="0"/>
              <w:rPr>
                <w:i/>
              </w:rPr>
            </w:pPr>
          </w:p>
          <w:p w:rsidR="00565961" w:rsidRDefault="00565961" w:rsidP="00B70896">
            <w:pPr>
              <w:spacing w:after="0"/>
              <w:rPr>
                <w:i/>
              </w:rPr>
            </w:pPr>
          </w:p>
          <w:p w:rsidR="00565961" w:rsidRDefault="00565961" w:rsidP="00B70896">
            <w:pPr>
              <w:spacing w:after="0"/>
              <w:rPr>
                <w:i/>
              </w:rPr>
            </w:pPr>
          </w:p>
          <w:p w:rsidR="00C137D0" w:rsidRDefault="00C137D0" w:rsidP="00B70896">
            <w:pPr>
              <w:spacing w:after="0"/>
              <w:rPr>
                <w:i/>
              </w:rPr>
            </w:pPr>
          </w:p>
          <w:p w:rsidR="00045B1C" w:rsidRPr="007202D7" w:rsidRDefault="00045B1C" w:rsidP="00B70896">
            <w:pPr>
              <w:spacing w:after="0"/>
              <w:rPr>
                <w:i/>
              </w:rPr>
            </w:pPr>
          </w:p>
        </w:tc>
        <w:tc>
          <w:tcPr>
            <w:tcW w:w="261" w:type="pct"/>
            <w:tcBorders>
              <w:top w:val="single" w:sz="8" w:space="0" w:color="C6D9F1"/>
              <w:left w:val="single" w:sz="8" w:space="0" w:color="C6D9F1"/>
              <w:bottom w:val="single" w:sz="8" w:space="0" w:color="C6D9F1"/>
              <w:right w:val="single" w:sz="8" w:space="0" w:color="C6D9F1"/>
            </w:tcBorders>
            <w:shd w:val="clear" w:color="auto" w:fill="FFFFFF"/>
          </w:tcPr>
          <w:p w:rsidR="00DD4689" w:rsidRPr="007202D7" w:rsidRDefault="00DD4689" w:rsidP="00B70896">
            <w:pPr>
              <w:spacing w:after="0"/>
              <w:rPr>
                <w:i/>
              </w:rPr>
            </w:pPr>
          </w:p>
        </w:tc>
        <w:tc>
          <w:tcPr>
            <w:tcW w:w="400" w:type="pct"/>
            <w:gridSpan w:val="2"/>
            <w:tcBorders>
              <w:top w:val="single" w:sz="8" w:space="0" w:color="C6D9F1"/>
              <w:left w:val="single" w:sz="8" w:space="0" w:color="C6D9F1"/>
              <w:bottom w:val="single" w:sz="8" w:space="0" w:color="C6D9F1"/>
              <w:right w:val="single" w:sz="8" w:space="0" w:color="C6D9F1"/>
            </w:tcBorders>
            <w:shd w:val="clear" w:color="auto" w:fill="FFFFFF"/>
          </w:tcPr>
          <w:p w:rsidR="00DD4689" w:rsidRPr="007202D7" w:rsidRDefault="00DD4689" w:rsidP="00B70896">
            <w:pPr>
              <w:spacing w:after="0"/>
              <w:rPr>
                <w:i/>
              </w:rPr>
            </w:pPr>
          </w:p>
        </w:tc>
        <w:tc>
          <w:tcPr>
            <w:tcW w:w="441" w:type="pct"/>
            <w:gridSpan w:val="2"/>
            <w:tcBorders>
              <w:top w:val="single" w:sz="8" w:space="0" w:color="C6D9F1"/>
              <w:left w:val="single" w:sz="8" w:space="0" w:color="C6D9F1"/>
              <w:bottom w:val="single" w:sz="8" w:space="0" w:color="C6D9F1"/>
              <w:right w:val="single" w:sz="8" w:space="0" w:color="C6D9F1"/>
            </w:tcBorders>
            <w:shd w:val="clear" w:color="auto" w:fill="FFFFFF"/>
          </w:tcPr>
          <w:p w:rsidR="00DD4689" w:rsidRPr="007202D7" w:rsidRDefault="00DD4689" w:rsidP="00B70896">
            <w:pPr>
              <w:spacing w:after="0"/>
              <w:rPr>
                <w:i/>
              </w:rPr>
            </w:pPr>
          </w:p>
        </w:tc>
        <w:tc>
          <w:tcPr>
            <w:tcW w:w="430" w:type="pct"/>
            <w:gridSpan w:val="3"/>
            <w:tcBorders>
              <w:top w:val="single" w:sz="8" w:space="0" w:color="C6D9F1"/>
              <w:left w:val="single" w:sz="8" w:space="0" w:color="C6D9F1"/>
              <w:bottom w:val="single" w:sz="8" w:space="0" w:color="C6D9F1"/>
              <w:right w:val="single" w:sz="8" w:space="0" w:color="C6D9F1"/>
            </w:tcBorders>
            <w:shd w:val="clear" w:color="auto" w:fill="FFFFFF"/>
          </w:tcPr>
          <w:p w:rsidR="00DD4689" w:rsidRPr="007202D7" w:rsidRDefault="00DD4689" w:rsidP="00B70896">
            <w:pPr>
              <w:spacing w:after="0"/>
              <w:rPr>
                <w:i/>
              </w:rPr>
            </w:pPr>
          </w:p>
        </w:tc>
        <w:tc>
          <w:tcPr>
            <w:tcW w:w="485" w:type="pct"/>
            <w:gridSpan w:val="2"/>
            <w:tcBorders>
              <w:top w:val="single" w:sz="8" w:space="0" w:color="C6D9F1"/>
              <w:left w:val="single" w:sz="8" w:space="0" w:color="C6D9F1"/>
              <w:bottom w:val="single" w:sz="8" w:space="0" w:color="C6D9F1"/>
              <w:right w:val="single" w:sz="8" w:space="0" w:color="C6D9F1"/>
            </w:tcBorders>
            <w:shd w:val="clear" w:color="auto" w:fill="FFFFFF"/>
          </w:tcPr>
          <w:p w:rsidR="00DD4689" w:rsidRPr="007202D7" w:rsidRDefault="00DD4689" w:rsidP="00B70896">
            <w:pPr>
              <w:spacing w:after="0"/>
              <w:rPr>
                <w:i/>
              </w:rPr>
            </w:pPr>
          </w:p>
        </w:tc>
        <w:tc>
          <w:tcPr>
            <w:tcW w:w="438" w:type="pct"/>
            <w:gridSpan w:val="2"/>
            <w:tcBorders>
              <w:top w:val="single" w:sz="8" w:space="0" w:color="C6D9F1"/>
              <w:left w:val="single" w:sz="8" w:space="0" w:color="C6D9F1"/>
              <w:bottom w:val="single" w:sz="8" w:space="0" w:color="C6D9F1"/>
              <w:right w:val="single" w:sz="8" w:space="0" w:color="C6D9F1"/>
            </w:tcBorders>
            <w:shd w:val="clear" w:color="auto" w:fill="FFFFFF"/>
          </w:tcPr>
          <w:p w:rsidR="00DD4689" w:rsidRPr="007202D7" w:rsidRDefault="00DD4689" w:rsidP="00B70896">
            <w:pPr>
              <w:spacing w:after="0"/>
              <w:rPr>
                <w:i/>
              </w:rPr>
            </w:pPr>
          </w:p>
        </w:tc>
        <w:tc>
          <w:tcPr>
            <w:tcW w:w="439" w:type="pct"/>
            <w:tcBorders>
              <w:top w:val="single" w:sz="8" w:space="0" w:color="C6D9F1"/>
              <w:left w:val="single" w:sz="8" w:space="0" w:color="C6D9F1"/>
              <w:bottom w:val="single" w:sz="8" w:space="0" w:color="C6D9F1"/>
              <w:right w:val="single" w:sz="8" w:space="0" w:color="C6D9F1"/>
            </w:tcBorders>
            <w:shd w:val="clear" w:color="auto" w:fill="FFFFFF"/>
          </w:tcPr>
          <w:p w:rsidR="00DD4689" w:rsidRPr="007202D7" w:rsidRDefault="00DD4689" w:rsidP="00B70896">
            <w:pPr>
              <w:spacing w:after="0"/>
              <w:rPr>
                <w:i/>
              </w:rPr>
            </w:pPr>
          </w:p>
        </w:tc>
      </w:tr>
      <w:tr w:rsidR="00DD4689" w:rsidRPr="007202D7" w:rsidTr="00565961">
        <w:trPr>
          <w:gridAfter w:val="2"/>
          <w:wAfter w:w="949" w:type="pct"/>
          <w:trHeight w:val="674"/>
        </w:trPr>
        <w:tc>
          <w:tcPr>
            <w:tcW w:w="682" w:type="pct"/>
            <w:gridSpan w:val="2"/>
            <w:tcBorders>
              <w:top w:val="single" w:sz="8" w:space="0" w:color="C6D9F1"/>
              <w:left w:val="single" w:sz="8" w:space="0" w:color="C6D9F1"/>
              <w:bottom w:val="single" w:sz="8" w:space="0" w:color="C6D9F1"/>
              <w:right w:val="single" w:sz="8" w:space="0" w:color="C6D9F1"/>
            </w:tcBorders>
            <w:shd w:val="clear" w:color="auto" w:fill="FFFFFF"/>
          </w:tcPr>
          <w:p w:rsidR="00DD4689" w:rsidRPr="007202D7" w:rsidRDefault="00DD4689" w:rsidP="00320B7E">
            <w:pPr>
              <w:spacing w:after="0"/>
              <w:rPr>
                <w:b/>
                <w:bCs/>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8512E5" w:rsidRDefault="00B90CC4" w:rsidP="003968D5">
            <w:pPr>
              <w:spacing w:after="0"/>
            </w:pPr>
            <w:r>
              <w:t>Mahmut DEMİRTAŞ</w:t>
            </w:r>
          </w:p>
        </w:tc>
        <w:tc>
          <w:tcPr>
            <w:tcW w:w="26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E941A9" w:rsidRPr="00E941A9" w:rsidRDefault="00E941A9" w:rsidP="009C1C4D">
            <w:pPr>
              <w:spacing w:after="0"/>
              <w:jc w:val="right"/>
              <w:rPr>
                <w:sz w:val="20"/>
                <w:szCs w:val="20"/>
              </w:rPr>
            </w:pPr>
          </w:p>
          <w:p w:rsidR="00E941A9" w:rsidRPr="00E941A9" w:rsidRDefault="00E941A9" w:rsidP="009C1C4D">
            <w:pPr>
              <w:spacing w:after="0"/>
              <w:jc w:val="right"/>
              <w:rPr>
                <w:sz w:val="20"/>
                <w:szCs w:val="20"/>
              </w:rPr>
            </w:pPr>
          </w:p>
          <w:p w:rsidR="00DD4689" w:rsidRPr="00122BF2" w:rsidRDefault="00DD4689" w:rsidP="00122BF2">
            <w:pPr>
              <w:spacing w:after="0"/>
              <w:jc w:val="center"/>
              <w:rPr>
                <w:sz w:val="24"/>
                <w:szCs w:val="24"/>
              </w:rPr>
            </w:pPr>
            <w:r w:rsidRPr="00122BF2">
              <w:rPr>
                <w:sz w:val="24"/>
                <w:szCs w:val="24"/>
              </w:rPr>
              <w:t>Vali</w:t>
            </w:r>
          </w:p>
        </w:tc>
        <w:tc>
          <w:tcPr>
            <w:tcW w:w="400"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122BF2" w:rsidRDefault="00DD4689" w:rsidP="009C1C4D">
            <w:pPr>
              <w:spacing w:after="0"/>
              <w:jc w:val="right"/>
              <w:rPr>
                <w:i/>
              </w:rPr>
            </w:pPr>
          </w:p>
        </w:tc>
        <w:tc>
          <w:tcPr>
            <w:tcW w:w="441"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122BF2" w:rsidRDefault="00DD4689" w:rsidP="009C1C4D">
            <w:pPr>
              <w:spacing w:after="0"/>
              <w:jc w:val="right"/>
              <w:rPr>
                <w:i/>
              </w:rPr>
            </w:pPr>
          </w:p>
        </w:tc>
        <w:tc>
          <w:tcPr>
            <w:tcW w:w="430" w:type="pct"/>
            <w:gridSpan w:val="3"/>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122BF2" w:rsidRDefault="00DD4689" w:rsidP="009C1C4D">
            <w:pPr>
              <w:spacing w:after="0"/>
              <w:jc w:val="right"/>
              <w:rPr>
                <w:i/>
              </w:rPr>
            </w:pPr>
          </w:p>
        </w:tc>
        <w:tc>
          <w:tcPr>
            <w:tcW w:w="485"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122BF2" w:rsidRDefault="00DD4689" w:rsidP="009C1C4D">
            <w:pPr>
              <w:spacing w:after="0"/>
              <w:jc w:val="right"/>
              <w:rPr>
                <w:i/>
              </w:rPr>
            </w:pPr>
          </w:p>
        </w:tc>
        <w:tc>
          <w:tcPr>
            <w:tcW w:w="438" w:type="pct"/>
            <w:gridSpan w:val="2"/>
            <w:tcBorders>
              <w:top w:val="single" w:sz="8" w:space="0" w:color="C6D9F1"/>
              <w:left w:val="single" w:sz="8" w:space="0" w:color="C6D9F1"/>
              <w:bottom w:val="single" w:sz="8" w:space="0" w:color="C6D9F1"/>
              <w:right w:val="single" w:sz="8" w:space="0" w:color="C6D9F1"/>
            </w:tcBorders>
            <w:shd w:val="clear" w:color="auto" w:fill="FFFFFF"/>
          </w:tcPr>
          <w:p w:rsidR="00DD4689" w:rsidRPr="00E941A9" w:rsidRDefault="00DD4689" w:rsidP="00320B7E">
            <w:pPr>
              <w:spacing w:after="0"/>
              <w:rPr>
                <w:i/>
                <w:sz w:val="20"/>
                <w:szCs w:val="20"/>
              </w:rPr>
            </w:pPr>
          </w:p>
        </w:tc>
        <w:tc>
          <w:tcPr>
            <w:tcW w:w="439" w:type="pct"/>
            <w:tcBorders>
              <w:top w:val="single" w:sz="8" w:space="0" w:color="C6D9F1"/>
              <w:left w:val="single" w:sz="8" w:space="0" w:color="C6D9F1"/>
              <w:bottom w:val="single" w:sz="8" w:space="0" w:color="C6D9F1"/>
              <w:right w:val="single" w:sz="8" w:space="0" w:color="C6D9F1"/>
            </w:tcBorders>
            <w:shd w:val="clear" w:color="auto" w:fill="FFFFFF"/>
          </w:tcPr>
          <w:p w:rsidR="00DD4689" w:rsidRPr="007202D7" w:rsidRDefault="00DD4689" w:rsidP="00320B7E">
            <w:pPr>
              <w:spacing w:after="0"/>
              <w:rPr>
                <w:i/>
              </w:rPr>
            </w:pPr>
          </w:p>
        </w:tc>
      </w:tr>
      <w:tr w:rsidR="00D52A22" w:rsidRPr="007202D7" w:rsidTr="00565961">
        <w:trPr>
          <w:gridAfter w:val="2"/>
          <w:wAfter w:w="949" w:type="pct"/>
          <w:trHeight w:val="283"/>
        </w:trPr>
        <w:tc>
          <w:tcPr>
            <w:tcW w:w="682" w:type="pct"/>
            <w:gridSpan w:val="2"/>
            <w:tcBorders>
              <w:top w:val="single" w:sz="8" w:space="0" w:color="C6D9F1"/>
              <w:left w:val="single" w:sz="8" w:space="0" w:color="C6D9F1"/>
              <w:bottom w:val="single" w:sz="8" w:space="0" w:color="C6D9F1"/>
              <w:right w:val="single" w:sz="8" w:space="0" w:color="C6D9F1"/>
            </w:tcBorders>
            <w:shd w:val="clear" w:color="auto" w:fill="FFFFFF"/>
          </w:tcPr>
          <w:p w:rsidR="00D52A22" w:rsidRPr="007202D7" w:rsidRDefault="00D52A22" w:rsidP="00320B7E">
            <w:pPr>
              <w:spacing w:after="0"/>
              <w:rPr>
                <w:b/>
                <w:bCs/>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52A22" w:rsidRDefault="00D52A22" w:rsidP="006E2DE4">
            <w:pPr>
              <w:spacing w:after="0"/>
              <w:rPr>
                <w:i/>
              </w:rPr>
            </w:pPr>
          </w:p>
          <w:p w:rsidR="00D52A22" w:rsidRPr="007202D7" w:rsidRDefault="00D52A22" w:rsidP="006E2DE4">
            <w:pPr>
              <w:spacing w:after="0"/>
              <w:rPr>
                <w:i/>
              </w:rPr>
            </w:pPr>
            <w:r>
              <w:rPr>
                <w:i/>
              </w:rPr>
              <w:t>Mustafa AYDIN</w:t>
            </w:r>
          </w:p>
        </w:tc>
        <w:tc>
          <w:tcPr>
            <w:tcW w:w="26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D52A22" w:rsidRPr="007202D7" w:rsidRDefault="00D52A22" w:rsidP="006E2DE4">
            <w:pPr>
              <w:spacing w:after="0"/>
              <w:jc w:val="right"/>
              <w:rPr>
                <w:i/>
              </w:rPr>
            </w:pPr>
            <w:r>
              <w:rPr>
                <w:i/>
              </w:rPr>
              <w:t>Vali Yrd.</w:t>
            </w:r>
          </w:p>
        </w:tc>
        <w:tc>
          <w:tcPr>
            <w:tcW w:w="400"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52A22" w:rsidRPr="007202D7" w:rsidRDefault="00D52A22" w:rsidP="006E2DE4">
            <w:pPr>
              <w:spacing w:after="0"/>
              <w:jc w:val="right"/>
              <w:rPr>
                <w:i/>
              </w:rPr>
            </w:pPr>
          </w:p>
        </w:tc>
        <w:tc>
          <w:tcPr>
            <w:tcW w:w="441"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52A22" w:rsidRPr="007202D7" w:rsidRDefault="00D52A22" w:rsidP="006E2DE4">
            <w:pPr>
              <w:spacing w:after="0"/>
              <w:jc w:val="right"/>
              <w:rPr>
                <w:i/>
              </w:rPr>
            </w:pPr>
          </w:p>
        </w:tc>
        <w:tc>
          <w:tcPr>
            <w:tcW w:w="430" w:type="pct"/>
            <w:gridSpan w:val="3"/>
            <w:tcBorders>
              <w:top w:val="single" w:sz="8" w:space="0" w:color="C6D9F1"/>
              <w:left w:val="single" w:sz="8" w:space="0" w:color="C6D9F1"/>
              <w:bottom w:val="single" w:sz="8" w:space="0" w:color="C6D9F1"/>
              <w:right w:val="single" w:sz="8" w:space="0" w:color="C6D9F1"/>
            </w:tcBorders>
            <w:shd w:val="clear" w:color="auto" w:fill="FFFFFF"/>
            <w:vAlign w:val="bottom"/>
          </w:tcPr>
          <w:p w:rsidR="00D52A22" w:rsidRPr="007202D7" w:rsidRDefault="00D52A22" w:rsidP="006E2DE4">
            <w:pPr>
              <w:spacing w:after="0"/>
              <w:jc w:val="right"/>
              <w:rPr>
                <w:i/>
              </w:rPr>
            </w:pPr>
          </w:p>
        </w:tc>
        <w:tc>
          <w:tcPr>
            <w:tcW w:w="485"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52A22" w:rsidRPr="007202D7" w:rsidRDefault="00D52A22" w:rsidP="009C1C4D">
            <w:pPr>
              <w:spacing w:after="0"/>
              <w:jc w:val="right"/>
              <w:rPr>
                <w:i/>
              </w:rPr>
            </w:pPr>
          </w:p>
        </w:tc>
        <w:tc>
          <w:tcPr>
            <w:tcW w:w="438" w:type="pct"/>
            <w:gridSpan w:val="2"/>
            <w:tcBorders>
              <w:top w:val="single" w:sz="8" w:space="0" w:color="C6D9F1"/>
              <w:left w:val="single" w:sz="8" w:space="0" w:color="C6D9F1"/>
              <w:bottom w:val="single" w:sz="8" w:space="0" w:color="C6D9F1"/>
              <w:right w:val="single" w:sz="8" w:space="0" w:color="C6D9F1"/>
            </w:tcBorders>
            <w:shd w:val="clear" w:color="auto" w:fill="FFFFFF"/>
          </w:tcPr>
          <w:p w:rsidR="00D52A22" w:rsidRPr="007202D7" w:rsidRDefault="00D52A22" w:rsidP="00320B7E">
            <w:pPr>
              <w:spacing w:after="0"/>
              <w:rPr>
                <w:i/>
              </w:rPr>
            </w:pPr>
          </w:p>
        </w:tc>
        <w:tc>
          <w:tcPr>
            <w:tcW w:w="439" w:type="pct"/>
            <w:tcBorders>
              <w:top w:val="single" w:sz="8" w:space="0" w:color="C6D9F1"/>
              <w:left w:val="single" w:sz="8" w:space="0" w:color="C6D9F1"/>
              <w:bottom w:val="single" w:sz="8" w:space="0" w:color="C6D9F1"/>
              <w:right w:val="single" w:sz="8" w:space="0" w:color="C6D9F1"/>
            </w:tcBorders>
            <w:shd w:val="clear" w:color="auto" w:fill="FFFFFF"/>
          </w:tcPr>
          <w:p w:rsidR="00D52A22" w:rsidRPr="007202D7" w:rsidRDefault="00D52A22" w:rsidP="00320B7E">
            <w:pPr>
              <w:spacing w:after="0"/>
              <w:rPr>
                <w:i/>
              </w:rPr>
            </w:pPr>
          </w:p>
        </w:tc>
      </w:tr>
      <w:tr w:rsidR="00DD4689" w:rsidRPr="007202D7" w:rsidTr="00565961">
        <w:trPr>
          <w:gridAfter w:val="2"/>
          <w:wAfter w:w="949" w:type="pct"/>
          <w:trHeight w:val="283"/>
        </w:trPr>
        <w:tc>
          <w:tcPr>
            <w:tcW w:w="682" w:type="pct"/>
            <w:gridSpan w:val="2"/>
            <w:tcBorders>
              <w:top w:val="single" w:sz="8" w:space="0" w:color="C6D9F1"/>
              <w:left w:val="single" w:sz="8" w:space="0" w:color="C6D9F1"/>
              <w:bottom w:val="single" w:sz="8" w:space="0" w:color="C6D9F1"/>
              <w:right w:val="single" w:sz="8" w:space="0" w:color="C6D9F1"/>
            </w:tcBorders>
            <w:shd w:val="clear" w:color="auto" w:fill="FFFFFF"/>
          </w:tcPr>
          <w:p w:rsidR="00DD4689" w:rsidRPr="007202D7" w:rsidRDefault="00DD4689" w:rsidP="00320B7E">
            <w:pPr>
              <w:spacing w:after="0"/>
              <w:rPr>
                <w:b/>
                <w:bCs/>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82266A" w:rsidRDefault="0082266A" w:rsidP="003968D5">
            <w:pPr>
              <w:spacing w:after="0"/>
              <w:rPr>
                <w:i/>
              </w:rPr>
            </w:pPr>
          </w:p>
          <w:p w:rsidR="00DD4689" w:rsidRPr="005707E0" w:rsidRDefault="0082266A" w:rsidP="003968D5">
            <w:pPr>
              <w:spacing w:after="0"/>
              <w:rPr>
                <w:i/>
                <w:highlight w:val="red"/>
              </w:rPr>
            </w:pPr>
            <w:r>
              <w:rPr>
                <w:i/>
              </w:rPr>
              <w:t>Mustafa YAVUZ</w:t>
            </w:r>
          </w:p>
        </w:tc>
        <w:tc>
          <w:tcPr>
            <w:tcW w:w="26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7202D7" w:rsidRDefault="00DD4689" w:rsidP="009C1C4D">
            <w:pPr>
              <w:spacing w:after="0"/>
              <w:jc w:val="right"/>
              <w:rPr>
                <w:i/>
              </w:rPr>
            </w:pPr>
            <w:r>
              <w:rPr>
                <w:i/>
              </w:rPr>
              <w:t>Vali Yrd.</w:t>
            </w:r>
          </w:p>
        </w:tc>
        <w:tc>
          <w:tcPr>
            <w:tcW w:w="400"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7202D7" w:rsidRDefault="00DD4689" w:rsidP="009C1C4D">
            <w:pPr>
              <w:spacing w:after="0"/>
              <w:jc w:val="right"/>
              <w:rPr>
                <w:i/>
              </w:rPr>
            </w:pPr>
          </w:p>
        </w:tc>
        <w:tc>
          <w:tcPr>
            <w:tcW w:w="441"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7202D7" w:rsidRDefault="00DD4689" w:rsidP="009C1C4D">
            <w:pPr>
              <w:spacing w:after="0"/>
              <w:jc w:val="right"/>
              <w:rPr>
                <w:i/>
              </w:rPr>
            </w:pPr>
          </w:p>
        </w:tc>
        <w:tc>
          <w:tcPr>
            <w:tcW w:w="430" w:type="pct"/>
            <w:gridSpan w:val="3"/>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7202D7" w:rsidRDefault="00DD4689" w:rsidP="009C1C4D">
            <w:pPr>
              <w:spacing w:after="0"/>
              <w:jc w:val="right"/>
              <w:rPr>
                <w:i/>
              </w:rPr>
            </w:pPr>
          </w:p>
        </w:tc>
        <w:tc>
          <w:tcPr>
            <w:tcW w:w="485"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7202D7" w:rsidRDefault="00DD4689" w:rsidP="009C1C4D">
            <w:pPr>
              <w:spacing w:after="0"/>
              <w:jc w:val="right"/>
              <w:rPr>
                <w:b/>
                <w:bCs/>
                <w:i/>
              </w:rPr>
            </w:pPr>
          </w:p>
        </w:tc>
        <w:tc>
          <w:tcPr>
            <w:tcW w:w="438" w:type="pct"/>
            <w:gridSpan w:val="2"/>
            <w:tcBorders>
              <w:top w:val="single" w:sz="8" w:space="0" w:color="C6D9F1"/>
              <w:left w:val="single" w:sz="8" w:space="0" w:color="C6D9F1"/>
              <w:bottom w:val="single" w:sz="8" w:space="0" w:color="C6D9F1"/>
              <w:right w:val="single" w:sz="8" w:space="0" w:color="C6D9F1"/>
            </w:tcBorders>
            <w:shd w:val="clear" w:color="auto" w:fill="FFFFFF"/>
          </w:tcPr>
          <w:p w:rsidR="00DD4689" w:rsidRPr="007202D7" w:rsidRDefault="00DD4689" w:rsidP="00320B7E">
            <w:pPr>
              <w:spacing w:after="0"/>
              <w:rPr>
                <w:i/>
              </w:rPr>
            </w:pPr>
          </w:p>
        </w:tc>
        <w:tc>
          <w:tcPr>
            <w:tcW w:w="439" w:type="pct"/>
            <w:tcBorders>
              <w:top w:val="single" w:sz="8" w:space="0" w:color="C6D9F1"/>
              <w:left w:val="single" w:sz="8" w:space="0" w:color="C6D9F1"/>
              <w:bottom w:val="single" w:sz="8" w:space="0" w:color="C6D9F1"/>
              <w:right w:val="single" w:sz="8" w:space="0" w:color="C6D9F1"/>
            </w:tcBorders>
            <w:shd w:val="clear" w:color="auto" w:fill="FFFFFF"/>
          </w:tcPr>
          <w:p w:rsidR="00DD4689" w:rsidRPr="007202D7" w:rsidRDefault="00DD4689" w:rsidP="00320B7E">
            <w:pPr>
              <w:spacing w:after="0"/>
              <w:rPr>
                <w:i/>
              </w:rPr>
            </w:pPr>
          </w:p>
        </w:tc>
      </w:tr>
      <w:tr w:rsidR="00DD4689" w:rsidRPr="007202D7" w:rsidTr="00565961">
        <w:trPr>
          <w:gridAfter w:val="2"/>
          <w:wAfter w:w="949" w:type="pct"/>
          <w:trHeight w:val="283"/>
        </w:trPr>
        <w:tc>
          <w:tcPr>
            <w:tcW w:w="682" w:type="pct"/>
            <w:gridSpan w:val="2"/>
            <w:tcBorders>
              <w:top w:val="single" w:sz="8" w:space="0" w:color="C6D9F1"/>
              <w:left w:val="single" w:sz="8" w:space="0" w:color="C6D9F1"/>
              <w:bottom w:val="single" w:sz="8" w:space="0" w:color="C6D9F1"/>
              <w:right w:val="single" w:sz="8" w:space="0" w:color="C6D9F1"/>
            </w:tcBorders>
            <w:shd w:val="clear" w:color="auto" w:fill="FFFFFF"/>
          </w:tcPr>
          <w:p w:rsidR="00DD4689" w:rsidRDefault="00DD4689" w:rsidP="00320B7E">
            <w:pPr>
              <w:spacing w:after="0"/>
              <w:rPr>
                <w:b/>
                <w:bCs/>
                <w:i/>
              </w:rPr>
            </w:pPr>
          </w:p>
          <w:p w:rsidR="00B06924" w:rsidRPr="007202D7" w:rsidRDefault="00B06924" w:rsidP="00320B7E">
            <w:pPr>
              <w:spacing w:after="0"/>
              <w:rPr>
                <w:b/>
                <w:bCs/>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5707E0" w:rsidRDefault="0082266A" w:rsidP="003968D5">
            <w:pPr>
              <w:spacing w:after="0"/>
              <w:rPr>
                <w:i/>
                <w:highlight w:val="red"/>
              </w:rPr>
            </w:pPr>
            <w:r>
              <w:rPr>
                <w:i/>
              </w:rPr>
              <w:t>Murat SÜZEN</w:t>
            </w:r>
          </w:p>
        </w:tc>
        <w:tc>
          <w:tcPr>
            <w:tcW w:w="26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7202D7" w:rsidRDefault="00DD4689" w:rsidP="009C1C4D">
            <w:pPr>
              <w:spacing w:after="0"/>
              <w:jc w:val="right"/>
              <w:rPr>
                <w:i/>
              </w:rPr>
            </w:pPr>
            <w:r>
              <w:rPr>
                <w:i/>
              </w:rPr>
              <w:t>Vali Yrd.</w:t>
            </w:r>
          </w:p>
        </w:tc>
        <w:tc>
          <w:tcPr>
            <w:tcW w:w="400"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7202D7" w:rsidRDefault="00DD4689" w:rsidP="009C1C4D">
            <w:pPr>
              <w:spacing w:after="0"/>
              <w:jc w:val="right"/>
              <w:rPr>
                <w:i/>
              </w:rPr>
            </w:pPr>
          </w:p>
        </w:tc>
        <w:tc>
          <w:tcPr>
            <w:tcW w:w="441"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7202D7" w:rsidRDefault="00DD4689" w:rsidP="009C1C4D">
            <w:pPr>
              <w:spacing w:after="0"/>
              <w:jc w:val="right"/>
              <w:rPr>
                <w:i/>
              </w:rPr>
            </w:pPr>
          </w:p>
        </w:tc>
        <w:tc>
          <w:tcPr>
            <w:tcW w:w="430" w:type="pct"/>
            <w:gridSpan w:val="3"/>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7202D7" w:rsidRDefault="00DD4689" w:rsidP="009C1C4D">
            <w:pPr>
              <w:spacing w:after="0"/>
              <w:jc w:val="right"/>
              <w:rPr>
                <w:i/>
              </w:rPr>
            </w:pPr>
          </w:p>
        </w:tc>
        <w:tc>
          <w:tcPr>
            <w:tcW w:w="485"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7202D7" w:rsidRDefault="00DD4689" w:rsidP="009C1C4D">
            <w:pPr>
              <w:spacing w:after="0"/>
              <w:jc w:val="right"/>
              <w:rPr>
                <w:b/>
                <w:bCs/>
                <w:i/>
              </w:rPr>
            </w:pPr>
          </w:p>
        </w:tc>
        <w:tc>
          <w:tcPr>
            <w:tcW w:w="438" w:type="pct"/>
            <w:gridSpan w:val="2"/>
            <w:tcBorders>
              <w:top w:val="single" w:sz="8" w:space="0" w:color="C6D9F1"/>
              <w:left w:val="single" w:sz="8" w:space="0" w:color="C6D9F1"/>
              <w:bottom w:val="single" w:sz="8" w:space="0" w:color="C6D9F1"/>
              <w:right w:val="single" w:sz="8" w:space="0" w:color="C6D9F1"/>
            </w:tcBorders>
            <w:shd w:val="clear" w:color="auto" w:fill="FFFFFF"/>
          </w:tcPr>
          <w:p w:rsidR="00DD4689" w:rsidRPr="007202D7" w:rsidRDefault="00DD4689" w:rsidP="00320B7E">
            <w:pPr>
              <w:spacing w:after="0"/>
              <w:rPr>
                <w:i/>
              </w:rPr>
            </w:pPr>
          </w:p>
        </w:tc>
        <w:tc>
          <w:tcPr>
            <w:tcW w:w="439" w:type="pct"/>
            <w:tcBorders>
              <w:top w:val="single" w:sz="8" w:space="0" w:color="C6D9F1"/>
              <w:left w:val="single" w:sz="8" w:space="0" w:color="C6D9F1"/>
              <w:bottom w:val="single" w:sz="8" w:space="0" w:color="C6D9F1"/>
              <w:right w:val="single" w:sz="8" w:space="0" w:color="C6D9F1"/>
            </w:tcBorders>
            <w:shd w:val="clear" w:color="auto" w:fill="FFFFFF"/>
          </w:tcPr>
          <w:p w:rsidR="00DD4689" w:rsidRPr="007202D7" w:rsidRDefault="00DD4689" w:rsidP="00320B7E">
            <w:pPr>
              <w:spacing w:after="0"/>
              <w:rPr>
                <w:i/>
              </w:rPr>
            </w:pPr>
          </w:p>
        </w:tc>
      </w:tr>
      <w:tr w:rsidR="00DD4689" w:rsidRPr="007202D7" w:rsidTr="00565961">
        <w:trPr>
          <w:gridAfter w:val="2"/>
          <w:wAfter w:w="949" w:type="pct"/>
          <w:trHeight w:val="283"/>
        </w:trPr>
        <w:tc>
          <w:tcPr>
            <w:tcW w:w="682" w:type="pct"/>
            <w:gridSpan w:val="2"/>
            <w:tcBorders>
              <w:top w:val="single" w:sz="8" w:space="0" w:color="C6D9F1"/>
              <w:left w:val="single" w:sz="8" w:space="0" w:color="C6D9F1"/>
              <w:bottom w:val="single" w:sz="8" w:space="0" w:color="C6D9F1"/>
              <w:right w:val="single" w:sz="8" w:space="0" w:color="C6D9F1"/>
            </w:tcBorders>
            <w:shd w:val="clear" w:color="auto" w:fill="FFFFFF"/>
          </w:tcPr>
          <w:p w:rsidR="00DD4689" w:rsidRPr="007202D7" w:rsidRDefault="00DD4689" w:rsidP="00320B7E">
            <w:pPr>
              <w:spacing w:after="0"/>
              <w:rPr>
                <w:b/>
                <w:bCs/>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7202D7" w:rsidRDefault="00DD4689" w:rsidP="003968D5">
            <w:pPr>
              <w:spacing w:after="0"/>
              <w:rPr>
                <w:i/>
              </w:rPr>
            </w:pPr>
          </w:p>
        </w:tc>
        <w:tc>
          <w:tcPr>
            <w:tcW w:w="261" w:type="pct"/>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7202D7" w:rsidRDefault="00DD4689" w:rsidP="009C1C4D">
            <w:pPr>
              <w:spacing w:after="0"/>
              <w:jc w:val="right"/>
              <w:rPr>
                <w:i/>
              </w:rPr>
            </w:pPr>
          </w:p>
        </w:tc>
        <w:tc>
          <w:tcPr>
            <w:tcW w:w="400"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7202D7" w:rsidRDefault="00DD4689" w:rsidP="009C1C4D">
            <w:pPr>
              <w:spacing w:after="0"/>
              <w:jc w:val="right"/>
              <w:rPr>
                <w:i/>
              </w:rPr>
            </w:pPr>
          </w:p>
        </w:tc>
        <w:tc>
          <w:tcPr>
            <w:tcW w:w="441"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7202D7" w:rsidRDefault="00DD4689" w:rsidP="009C1C4D">
            <w:pPr>
              <w:spacing w:after="0"/>
              <w:jc w:val="right"/>
              <w:rPr>
                <w:i/>
              </w:rPr>
            </w:pPr>
          </w:p>
        </w:tc>
        <w:tc>
          <w:tcPr>
            <w:tcW w:w="430" w:type="pct"/>
            <w:gridSpan w:val="3"/>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7202D7" w:rsidRDefault="00DD4689" w:rsidP="009C1C4D">
            <w:pPr>
              <w:spacing w:after="0"/>
              <w:jc w:val="right"/>
              <w:rPr>
                <w:i/>
              </w:rPr>
            </w:pPr>
          </w:p>
        </w:tc>
        <w:tc>
          <w:tcPr>
            <w:tcW w:w="485" w:type="pct"/>
            <w:gridSpan w:val="2"/>
            <w:tcBorders>
              <w:top w:val="single" w:sz="8" w:space="0" w:color="C6D9F1"/>
              <w:left w:val="single" w:sz="8" w:space="0" w:color="C6D9F1"/>
              <w:bottom w:val="single" w:sz="8" w:space="0" w:color="C6D9F1"/>
              <w:right w:val="single" w:sz="8" w:space="0" w:color="C6D9F1"/>
            </w:tcBorders>
            <w:shd w:val="clear" w:color="auto" w:fill="FFFFFF"/>
            <w:vAlign w:val="bottom"/>
          </w:tcPr>
          <w:p w:rsidR="00DD4689" w:rsidRPr="007202D7" w:rsidRDefault="00DD4689" w:rsidP="009C1C4D">
            <w:pPr>
              <w:spacing w:after="0"/>
              <w:jc w:val="right"/>
              <w:rPr>
                <w:b/>
                <w:bCs/>
                <w:i/>
              </w:rPr>
            </w:pPr>
          </w:p>
        </w:tc>
        <w:tc>
          <w:tcPr>
            <w:tcW w:w="438" w:type="pct"/>
            <w:gridSpan w:val="2"/>
            <w:tcBorders>
              <w:top w:val="single" w:sz="8" w:space="0" w:color="C6D9F1"/>
              <w:left w:val="single" w:sz="8" w:space="0" w:color="C6D9F1"/>
              <w:bottom w:val="single" w:sz="8" w:space="0" w:color="C6D9F1"/>
              <w:right w:val="single" w:sz="8" w:space="0" w:color="C6D9F1"/>
            </w:tcBorders>
            <w:shd w:val="clear" w:color="auto" w:fill="FFFFFF"/>
          </w:tcPr>
          <w:p w:rsidR="00DD4689" w:rsidRPr="007202D7" w:rsidRDefault="00DD4689" w:rsidP="00320B7E">
            <w:pPr>
              <w:spacing w:after="0"/>
              <w:rPr>
                <w:i/>
              </w:rPr>
            </w:pPr>
          </w:p>
        </w:tc>
        <w:tc>
          <w:tcPr>
            <w:tcW w:w="439" w:type="pct"/>
            <w:tcBorders>
              <w:top w:val="single" w:sz="8" w:space="0" w:color="C6D9F1"/>
              <w:left w:val="single" w:sz="8" w:space="0" w:color="C6D9F1"/>
              <w:bottom w:val="single" w:sz="8" w:space="0" w:color="C6D9F1"/>
              <w:right w:val="single" w:sz="8" w:space="0" w:color="C6D9F1"/>
            </w:tcBorders>
            <w:shd w:val="clear" w:color="auto" w:fill="FFFFFF"/>
          </w:tcPr>
          <w:p w:rsidR="00DD4689" w:rsidRPr="007202D7" w:rsidRDefault="00DD4689" w:rsidP="00320B7E">
            <w:pPr>
              <w:spacing w:after="0"/>
              <w:rPr>
                <w:i/>
              </w:rPr>
            </w:pPr>
          </w:p>
        </w:tc>
      </w:tr>
      <w:tr w:rsidR="00DD4689" w:rsidRPr="007202D7" w:rsidTr="00565961">
        <w:trPr>
          <w:gridAfter w:val="2"/>
          <w:wAfter w:w="949" w:type="pct"/>
          <w:trHeight w:val="540"/>
        </w:trPr>
        <w:tc>
          <w:tcPr>
            <w:tcW w:w="682" w:type="pct"/>
            <w:gridSpan w:val="2"/>
            <w:tcBorders>
              <w:top w:val="single" w:sz="8" w:space="0" w:color="C6D9F1"/>
              <w:left w:val="single" w:sz="8" w:space="0" w:color="C6D9F1"/>
              <w:bottom w:val="single" w:sz="4" w:space="0" w:color="95B3D7" w:themeColor="accent1" w:themeTint="99"/>
              <w:right w:val="single" w:sz="8" w:space="0" w:color="C6D9F1"/>
            </w:tcBorders>
            <w:shd w:val="clear" w:color="auto" w:fill="FFFFFF"/>
          </w:tcPr>
          <w:p w:rsidR="00DD4689" w:rsidRPr="007202D7" w:rsidRDefault="00DD4689" w:rsidP="00B70896">
            <w:pPr>
              <w:spacing w:after="0"/>
              <w:rPr>
                <w:b/>
                <w:bCs/>
                <w:i/>
              </w:rPr>
            </w:pPr>
          </w:p>
        </w:tc>
        <w:tc>
          <w:tcPr>
            <w:tcW w:w="475" w:type="pct"/>
            <w:gridSpan w:val="2"/>
            <w:tcBorders>
              <w:top w:val="single" w:sz="8" w:space="0" w:color="C6D9F1"/>
              <w:left w:val="single" w:sz="8" w:space="0" w:color="C6D9F1"/>
              <w:bottom w:val="single" w:sz="4" w:space="0" w:color="95B3D7" w:themeColor="accent1" w:themeTint="99"/>
              <w:right w:val="single" w:sz="8" w:space="0" w:color="C6D9F1"/>
            </w:tcBorders>
            <w:shd w:val="clear" w:color="auto" w:fill="FFFFFF"/>
            <w:vAlign w:val="bottom"/>
          </w:tcPr>
          <w:p w:rsidR="00DD4689" w:rsidRDefault="00DD4689" w:rsidP="003968D5">
            <w:pPr>
              <w:spacing w:after="0"/>
              <w:rPr>
                <w:i/>
              </w:rPr>
            </w:pPr>
          </w:p>
          <w:p w:rsidR="0099436D" w:rsidRPr="007202D7" w:rsidRDefault="00D52A22" w:rsidP="003968D5">
            <w:pPr>
              <w:spacing w:after="0"/>
              <w:rPr>
                <w:i/>
              </w:rPr>
            </w:pPr>
            <w:r>
              <w:rPr>
                <w:i/>
              </w:rPr>
              <w:lastRenderedPageBreak/>
              <w:t>Huriye Küpeli Kan</w:t>
            </w:r>
          </w:p>
        </w:tc>
        <w:tc>
          <w:tcPr>
            <w:tcW w:w="261" w:type="pct"/>
            <w:tcBorders>
              <w:top w:val="single" w:sz="8" w:space="0" w:color="C6D9F1"/>
              <w:left w:val="single" w:sz="8" w:space="0" w:color="C6D9F1"/>
              <w:bottom w:val="single" w:sz="4" w:space="0" w:color="95B3D7" w:themeColor="accent1" w:themeTint="99"/>
              <w:right w:val="single" w:sz="8" w:space="0" w:color="C6D9F1"/>
            </w:tcBorders>
            <w:shd w:val="clear" w:color="auto" w:fill="FFFFFF"/>
            <w:vAlign w:val="bottom"/>
          </w:tcPr>
          <w:p w:rsidR="00DD4689" w:rsidRPr="007202D7" w:rsidRDefault="00A73B96" w:rsidP="009C1C4D">
            <w:pPr>
              <w:spacing w:after="0"/>
              <w:jc w:val="right"/>
              <w:rPr>
                <w:i/>
              </w:rPr>
            </w:pPr>
            <w:r>
              <w:rPr>
                <w:i/>
              </w:rPr>
              <w:lastRenderedPageBreak/>
              <w:t>Vali Yrd.</w:t>
            </w:r>
          </w:p>
        </w:tc>
        <w:tc>
          <w:tcPr>
            <w:tcW w:w="400" w:type="pct"/>
            <w:gridSpan w:val="2"/>
            <w:tcBorders>
              <w:top w:val="single" w:sz="8" w:space="0" w:color="C6D9F1"/>
              <w:left w:val="single" w:sz="8" w:space="0" w:color="C6D9F1"/>
              <w:bottom w:val="single" w:sz="4" w:space="0" w:color="95B3D7" w:themeColor="accent1" w:themeTint="99"/>
              <w:right w:val="single" w:sz="8" w:space="0" w:color="C6D9F1"/>
            </w:tcBorders>
            <w:shd w:val="clear" w:color="auto" w:fill="FFFFFF"/>
            <w:vAlign w:val="bottom"/>
          </w:tcPr>
          <w:p w:rsidR="00DD4689" w:rsidRPr="007202D7" w:rsidRDefault="00DD4689" w:rsidP="009C1C4D">
            <w:pPr>
              <w:spacing w:after="0"/>
              <w:jc w:val="right"/>
              <w:rPr>
                <w:i/>
              </w:rPr>
            </w:pPr>
          </w:p>
        </w:tc>
        <w:tc>
          <w:tcPr>
            <w:tcW w:w="441" w:type="pct"/>
            <w:gridSpan w:val="2"/>
            <w:tcBorders>
              <w:top w:val="single" w:sz="8" w:space="0" w:color="C6D9F1"/>
              <w:left w:val="single" w:sz="8" w:space="0" w:color="C6D9F1"/>
              <w:bottom w:val="single" w:sz="4" w:space="0" w:color="95B3D7" w:themeColor="accent1" w:themeTint="99"/>
              <w:right w:val="single" w:sz="8" w:space="0" w:color="C6D9F1"/>
            </w:tcBorders>
            <w:shd w:val="clear" w:color="auto" w:fill="FFFFFF"/>
            <w:vAlign w:val="bottom"/>
          </w:tcPr>
          <w:p w:rsidR="00DD4689" w:rsidRPr="007202D7" w:rsidRDefault="00DD4689" w:rsidP="009C1C4D">
            <w:pPr>
              <w:spacing w:after="0"/>
              <w:jc w:val="right"/>
              <w:rPr>
                <w:i/>
              </w:rPr>
            </w:pPr>
          </w:p>
        </w:tc>
        <w:tc>
          <w:tcPr>
            <w:tcW w:w="430" w:type="pct"/>
            <w:gridSpan w:val="3"/>
            <w:tcBorders>
              <w:top w:val="single" w:sz="8" w:space="0" w:color="C6D9F1"/>
              <w:left w:val="single" w:sz="8" w:space="0" w:color="C6D9F1"/>
              <w:bottom w:val="single" w:sz="4" w:space="0" w:color="95B3D7" w:themeColor="accent1" w:themeTint="99"/>
              <w:right w:val="single" w:sz="8" w:space="0" w:color="C6D9F1"/>
            </w:tcBorders>
            <w:shd w:val="clear" w:color="auto" w:fill="FFFFFF"/>
            <w:vAlign w:val="bottom"/>
          </w:tcPr>
          <w:p w:rsidR="00DD4689" w:rsidRPr="007202D7" w:rsidRDefault="00DD4689" w:rsidP="00D52A22">
            <w:pPr>
              <w:spacing w:after="0"/>
              <w:jc w:val="right"/>
              <w:rPr>
                <w:i/>
              </w:rPr>
            </w:pPr>
          </w:p>
        </w:tc>
        <w:tc>
          <w:tcPr>
            <w:tcW w:w="485" w:type="pct"/>
            <w:gridSpan w:val="2"/>
            <w:tcBorders>
              <w:top w:val="single" w:sz="8" w:space="0" w:color="C6D9F1"/>
              <w:left w:val="single" w:sz="8" w:space="0" w:color="C6D9F1"/>
              <w:bottom w:val="single" w:sz="4" w:space="0" w:color="95B3D7" w:themeColor="accent1" w:themeTint="99"/>
              <w:right w:val="single" w:sz="8" w:space="0" w:color="C6D9F1"/>
            </w:tcBorders>
            <w:shd w:val="clear" w:color="auto" w:fill="FFFFFF"/>
            <w:vAlign w:val="bottom"/>
          </w:tcPr>
          <w:p w:rsidR="00DD4689" w:rsidRPr="007202D7" w:rsidRDefault="00A73B96" w:rsidP="009C1C4D">
            <w:pPr>
              <w:spacing w:after="0"/>
              <w:jc w:val="right"/>
              <w:rPr>
                <w:i/>
              </w:rPr>
            </w:pPr>
            <w:r>
              <w:rPr>
                <w:i/>
              </w:rPr>
              <w:t>----</w:t>
            </w:r>
          </w:p>
        </w:tc>
        <w:tc>
          <w:tcPr>
            <w:tcW w:w="438" w:type="pct"/>
            <w:gridSpan w:val="2"/>
            <w:tcBorders>
              <w:top w:val="single" w:sz="8" w:space="0" w:color="C6D9F1"/>
              <w:left w:val="single" w:sz="8" w:space="0" w:color="C6D9F1"/>
              <w:bottom w:val="single" w:sz="4" w:space="0" w:color="95B3D7" w:themeColor="accent1" w:themeTint="99"/>
              <w:right w:val="single" w:sz="8" w:space="0" w:color="C6D9F1"/>
            </w:tcBorders>
            <w:shd w:val="clear" w:color="auto" w:fill="FFFFFF"/>
          </w:tcPr>
          <w:p w:rsidR="00DD4689" w:rsidRPr="007202D7" w:rsidRDefault="00DD4689" w:rsidP="00B70896">
            <w:pPr>
              <w:spacing w:after="0"/>
              <w:rPr>
                <w:i/>
              </w:rPr>
            </w:pPr>
          </w:p>
        </w:tc>
        <w:tc>
          <w:tcPr>
            <w:tcW w:w="439" w:type="pct"/>
            <w:tcBorders>
              <w:top w:val="single" w:sz="8" w:space="0" w:color="C6D9F1"/>
              <w:left w:val="single" w:sz="8" w:space="0" w:color="C6D9F1"/>
              <w:bottom w:val="single" w:sz="4" w:space="0" w:color="95B3D7" w:themeColor="accent1" w:themeTint="99"/>
              <w:right w:val="single" w:sz="8" w:space="0" w:color="C6D9F1"/>
            </w:tcBorders>
            <w:shd w:val="clear" w:color="auto" w:fill="FFFFFF"/>
          </w:tcPr>
          <w:p w:rsidR="00DD4689" w:rsidRPr="007202D7" w:rsidRDefault="00DD4689" w:rsidP="00B70896">
            <w:pPr>
              <w:spacing w:after="0"/>
              <w:rPr>
                <w:i/>
              </w:rPr>
            </w:pPr>
          </w:p>
        </w:tc>
      </w:tr>
      <w:tr w:rsidR="00A73B96" w:rsidRPr="007202D7" w:rsidTr="00565961">
        <w:trPr>
          <w:gridAfter w:val="2"/>
          <w:wAfter w:w="949" w:type="pct"/>
          <w:trHeight w:val="499"/>
        </w:trPr>
        <w:tc>
          <w:tcPr>
            <w:tcW w:w="682" w:type="pct"/>
            <w:gridSpan w:val="2"/>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tcPr>
          <w:p w:rsidR="00A73B96" w:rsidRPr="007202D7" w:rsidRDefault="00A73B96" w:rsidP="00B70896">
            <w:pPr>
              <w:spacing w:after="0"/>
              <w:rPr>
                <w:b/>
                <w:bCs/>
                <w:i/>
              </w:rPr>
            </w:pPr>
          </w:p>
        </w:tc>
        <w:tc>
          <w:tcPr>
            <w:tcW w:w="475" w:type="pct"/>
            <w:gridSpan w:val="2"/>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vAlign w:val="bottom"/>
          </w:tcPr>
          <w:p w:rsidR="00A73B96" w:rsidRDefault="00A73B96" w:rsidP="003968D5">
            <w:pPr>
              <w:rPr>
                <w:i/>
              </w:rPr>
            </w:pPr>
          </w:p>
        </w:tc>
        <w:tc>
          <w:tcPr>
            <w:tcW w:w="261" w:type="pct"/>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vAlign w:val="bottom"/>
          </w:tcPr>
          <w:p w:rsidR="00A73B96" w:rsidRPr="007202D7" w:rsidRDefault="00A73B96" w:rsidP="009C1C4D">
            <w:pPr>
              <w:spacing w:after="0"/>
              <w:jc w:val="right"/>
              <w:rPr>
                <w:i/>
              </w:rPr>
            </w:pPr>
          </w:p>
        </w:tc>
        <w:tc>
          <w:tcPr>
            <w:tcW w:w="400" w:type="pct"/>
            <w:gridSpan w:val="2"/>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vAlign w:val="bottom"/>
          </w:tcPr>
          <w:p w:rsidR="00A73B96" w:rsidRPr="007202D7" w:rsidRDefault="00A73B96" w:rsidP="009C1C4D">
            <w:pPr>
              <w:spacing w:after="0"/>
              <w:jc w:val="right"/>
              <w:rPr>
                <w:i/>
              </w:rPr>
            </w:pPr>
          </w:p>
        </w:tc>
        <w:tc>
          <w:tcPr>
            <w:tcW w:w="441" w:type="pct"/>
            <w:gridSpan w:val="2"/>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vAlign w:val="bottom"/>
          </w:tcPr>
          <w:p w:rsidR="00A73B96" w:rsidRPr="007202D7" w:rsidRDefault="00A73B96" w:rsidP="009C1C4D">
            <w:pPr>
              <w:spacing w:after="0"/>
              <w:jc w:val="right"/>
              <w:rPr>
                <w:i/>
              </w:rPr>
            </w:pPr>
          </w:p>
        </w:tc>
        <w:tc>
          <w:tcPr>
            <w:tcW w:w="430" w:type="pct"/>
            <w:gridSpan w:val="3"/>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vAlign w:val="bottom"/>
          </w:tcPr>
          <w:p w:rsidR="00A73B96" w:rsidRPr="007202D7" w:rsidRDefault="00A73B96" w:rsidP="009C1C4D">
            <w:pPr>
              <w:spacing w:after="0"/>
              <w:jc w:val="right"/>
              <w:rPr>
                <w:i/>
              </w:rPr>
            </w:pPr>
          </w:p>
        </w:tc>
        <w:tc>
          <w:tcPr>
            <w:tcW w:w="485" w:type="pct"/>
            <w:gridSpan w:val="2"/>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vAlign w:val="bottom"/>
          </w:tcPr>
          <w:p w:rsidR="00A73B96" w:rsidRPr="007202D7" w:rsidRDefault="00A73B96" w:rsidP="009C1C4D">
            <w:pPr>
              <w:spacing w:after="0"/>
              <w:jc w:val="right"/>
              <w:rPr>
                <w:i/>
              </w:rPr>
            </w:pPr>
          </w:p>
        </w:tc>
        <w:tc>
          <w:tcPr>
            <w:tcW w:w="438" w:type="pct"/>
            <w:gridSpan w:val="2"/>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tcPr>
          <w:p w:rsidR="00A73B96" w:rsidRPr="007202D7" w:rsidRDefault="00A73B96" w:rsidP="00B70896">
            <w:pPr>
              <w:spacing w:after="0"/>
              <w:rPr>
                <w:i/>
              </w:rPr>
            </w:pPr>
          </w:p>
        </w:tc>
        <w:tc>
          <w:tcPr>
            <w:tcW w:w="439" w:type="pct"/>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tcPr>
          <w:p w:rsidR="00A73B96" w:rsidRPr="007202D7" w:rsidRDefault="00A73B96" w:rsidP="00B70896">
            <w:pPr>
              <w:spacing w:after="0"/>
              <w:rPr>
                <w:i/>
              </w:rPr>
            </w:pPr>
          </w:p>
        </w:tc>
      </w:tr>
      <w:tr w:rsidR="00A73B96" w:rsidRPr="007202D7" w:rsidTr="00565961">
        <w:trPr>
          <w:gridAfter w:val="2"/>
          <w:wAfter w:w="949" w:type="pct"/>
          <w:trHeight w:val="780"/>
        </w:trPr>
        <w:tc>
          <w:tcPr>
            <w:tcW w:w="682" w:type="pct"/>
            <w:gridSpan w:val="2"/>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tcPr>
          <w:p w:rsidR="00A73B96" w:rsidRDefault="00A73B96" w:rsidP="00B70896">
            <w:pPr>
              <w:spacing w:after="0"/>
              <w:rPr>
                <w:b/>
                <w:bCs/>
                <w:i/>
              </w:rPr>
            </w:pPr>
          </w:p>
          <w:p w:rsidR="0082266A" w:rsidRDefault="0082266A" w:rsidP="00B70896">
            <w:pPr>
              <w:spacing w:after="0"/>
              <w:rPr>
                <w:b/>
                <w:bCs/>
                <w:i/>
              </w:rPr>
            </w:pPr>
          </w:p>
          <w:p w:rsidR="0082266A" w:rsidRDefault="0082266A" w:rsidP="00B70896">
            <w:pPr>
              <w:spacing w:after="0"/>
              <w:rPr>
                <w:b/>
                <w:bCs/>
                <w:i/>
              </w:rPr>
            </w:pPr>
          </w:p>
          <w:p w:rsidR="0082266A" w:rsidRDefault="0082266A" w:rsidP="00B70896">
            <w:pPr>
              <w:spacing w:after="0"/>
              <w:rPr>
                <w:b/>
                <w:bCs/>
                <w:i/>
              </w:rPr>
            </w:pPr>
          </w:p>
          <w:p w:rsidR="0082266A" w:rsidRDefault="0082266A" w:rsidP="00B70896">
            <w:pPr>
              <w:spacing w:after="0"/>
              <w:rPr>
                <w:b/>
                <w:bCs/>
                <w:i/>
              </w:rPr>
            </w:pPr>
          </w:p>
          <w:p w:rsidR="0082266A" w:rsidRDefault="0082266A" w:rsidP="00B70896">
            <w:pPr>
              <w:spacing w:after="0"/>
              <w:rPr>
                <w:b/>
                <w:bCs/>
                <w:i/>
              </w:rPr>
            </w:pPr>
          </w:p>
          <w:p w:rsidR="0082266A" w:rsidRPr="007202D7" w:rsidRDefault="0082266A" w:rsidP="00B70896">
            <w:pPr>
              <w:spacing w:after="0"/>
              <w:rPr>
                <w:b/>
                <w:bCs/>
                <w:i/>
              </w:rPr>
            </w:pPr>
          </w:p>
        </w:tc>
        <w:tc>
          <w:tcPr>
            <w:tcW w:w="475" w:type="pct"/>
            <w:gridSpan w:val="2"/>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vAlign w:val="bottom"/>
          </w:tcPr>
          <w:p w:rsidR="00A73B96" w:rsidRDefault="00A73B96" w:rsidP="003968D5">
            <w:pPr>
              <w:rPr>
                <w:i/>
              </w:rPr>
            </w:pPr>
          </w:p>
        </w:tc>
        <w:tc>
          <w:tcPr>
            <w:tcW w:w="261" w:type="pct"/>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vAlign w:val="bottom"/>
          </w:tcPr>
          <w:p w:rsidR="00A73B96" w:rsidRPr="007202D7" w:rsidRDefault="00A73B96" w:rsidP="009C1C4D">
            <w:pPr>
              <w:spacing w:after="0"/>
              <w:jc w:val="right"/>
              <w:rPr>
                <w:i/>
              </w:rPr>
            </w:pPr>
          </w:p>
        </w:tc>
        <w:tc>
          <w:tcPr>
            <w:tcW w:w="400" w:type="pct"/>
            <w:gridSpan w:val="2"/>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vAlign w:val="bottom"/>
          </w:tcPr>
          <w:p w:rsidR="00A73B96" w:rsidRPr="007202D7" w:rsidRDefault="00A73B96" w:rsidP="009C1C4D">
            <w:pPr>
              <w:spacing w:after="0"/>
              <w:jc w:val="right"/>
              <w:rPr>
                <w:i/>
              </w:rPr>
            </w:pPr>
          </w:p>
        </w:tc>
        <w:tc>
          <w:tcPr>
            <w:tcW w:w="441" w:type="pct"/>
            <w:gridSpan w:val="2"/>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vAlign w:val="bottom"/>
          </w:tcPr>
          <w:p w:rsidR="00A73B96" w:rsidRPr="007202D7" w:rsidRDefault="00A73B96" w:rsidP="009C1C4D">
            <w:pPr>
              <w:spacing w:after="0"/>
              <w:jc w:val="right"/>
              <w:rPr>
                <w:i/>
              </w:rPr>
            </w:pPr>
          </w:p>
        </w:tc>
        <w:tc>
          <w:tcPr>
            <w:tcW w:w="430" w:type="pct"/>
            <w:gridSpan w:val="3"/>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vAlign w:val="bottom"/>
          </w:tcPr>
          <w:p w:rsidR="00A73B96" w:rsidRPr="007202D7" w:rsidRDefault="00A73B96" w:rsidP="00B80B58">
            <w:pPr>
              <w:rPr>
                <w:i/>
              </w:rPr>
            </w:pPr>
          </w:p>
        </w:tc>
        <w:tc>
          <w:tcPr>
            <w:tcW w:w="485" w:type="pct"/>
            <w:gridSpan w:val="2"/>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vAlign w:val="bottom"/>
          </w:tcPr>
          <w:p w:rsidR="00A73B96" w:rsidRPr="007202D7" w:rsidRDefault="00A73B96" w:rsidP="009C1C4D">
            <w:pPr>
              <w:spacing w:after="0"/>
              <w:jc w:val="right"/>
              <w:rPr>
                <w:i/>
              </w:rPr>
            </w:pPr>
          </w:p>
        </w:tc>
        <w:tc>
          <w:tcPr>
            <w:tcW w:w="438" w:type="pct"/>
            <w:gridSpan w:val="2"/>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tcPr>
          <w:p w:rsidR="00A73B96" w:rsidRPr="007202D7" w:rsidRDefault="00A73B96" w:rsidP="00B70896">
            <w:pPr>
              <w:spacing w:after="0"/>
              <w:rPr>
                <w:i/>
              </w:rPr>
            </w:pPr>
          </w:p>
        </w:tc>
        <w:tc>
          <w:tcPr>
            <w:tcW w:w="439" w:type="pct"/>
            <w:tcBorders>
              <w:top w:val="single" w:sz="4" w:space="0" w:color="95B3D7" w:themeColor="accent1" w:themeTint="99"/>
              <w:left w:val="single" w:sz="8" w:space="0" w:color="C6D9F1"/>
              <w:bottom w:val="single" w:sz="4" w:space="0" w:color="95B3D7" w:themeColor="accent1" w:themeTint="99"/>
              <w:right w:val="single" w:sz="8" w:space="0" w:color="C6D9F1"/>
            </w:tcBorders>
            <w:shd w:val="clear" w:color="auto" w:fill="FFFFFF"/>
          </w:tcPr>
          <w:p w:rsidR="00A73B96" w:rsidRPr="007202D7" w:rsidRDefault="00A73B96" w:rsidP="00B70896">
            <w:pPr>
              <w:spacing w:after="0"/>
              <w:rPr>
                <w:i/>
              </w:rPr>
            </w:pPr>
          </w:p>
        </w:tc>
      </w:tr>
      <w:tr w:rsidR="00F24D6E" w:rsidRPr="007202D7" w:rsidTr="00565961">
        <w:trPr>
          <w:trHeight w:val="283"/>
        </w:trPr>
        <w:tc>
          <w:tcPr>
            <w:tcW w:w="4051" w:type="pct"/>
            <w:gridSpan w:val="17"/>
            <w:tcBorders>
              <w:top w:val="single" w:sz="8" w:space="0" w:color="C6D9F1"/>
              <w:left w:val="single" w:sz="8" w:space="0" w:color="C6D9F1"/>
              <w:bottom w:val="single" w:sz="8" w:space="0" w:color="C6D9F1"/>
              <w:right w:val="single" w:sz="8" w:space="0" w:color="C6D9F1"/>
            </w:tcBorders>
            <w:shd w:val="clear" w:color="auto" w:fill="8DB3E2"/>
          </w:tcPr>
          <w:p w:rsidR="00F24D6E" w:rsidRDefault="00F24D6E" w:rsidP="00B70896">
            <w:pPr>
              <w:spacing w:after="0"/>
              <w:rPr>
                <w:b/>
                <w:bCs/>
                <w:i/>
                <w:color w:val="FFFFFF"/>
              </w:rPr>
            </w:pPr>
          </w:p>
          <w:p w:rsidR="00B06924" w:rsidRPr="007202D7" w:rsidRDefault="00B06924" w:rsidP="00B70896">
            <w:pPr>
              <w:spacing w:after="0"/>
              <w:rPr>
                <w:b/>
                <w:bCs/>
                <w:i/>
                <w:color w:val="FFFFFF"/>
              </w:rPr>
            </w:pPr>
          </w:p>
        </w:tc>
        <w:tc>
          <w:tcPr>
            <w:tcW w:w="475" w:type="pct"/>
          </w:tcPr>
          <w:p w:rsidR="00F24D6E" w:rsidRPr="007202D7" w:rsidRDefault="00F24D6E" w:rsidP="0006036B">
            <w:pPr>
              <w:spacing w:after="0"/>
              <w:rPr>
                <w:b/>
                <w:bCs/>
                <w:i/>
              </w:rPr>
            </w:pPr>
          </w:p>
        </w:tc>
        <w:tc>
          <w:tcPr>
            <w:tcW w:w="474" w:type="pct"/>
          </w:tcPr>
          <w:p w:rsidR="00F24D6E" w:rsidRPr="007202D7" w:rsidRDefault="00F24D6E" w:rsidP="0006036B">
            <w:pPr>
              <w:spacing w:after="0"/>
              <w:rPr>
                <w:i/>
              </w:rPr>
            </w:pPr>
          </w:p>
        </w:tc>
      </w:tr>
      <w:tr w:rsidR="00565961" w:rsidRPr="007202D7" w:rsidTr="00AD74DC">
        <w:trPr>
          <w:gridAfter w:val="2"/>
          <w:wAfter w:w="949" w:type="pct"/>
          <w:trHeight w:val="651"/>
        </w:trPr>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24D6E" w:rsidRPr="00844470" w:rsidRDefault="00F24D6E" w:rsidP="004C7C2F">
            <w:pPr>
              <w:spacing w:after="0" w:line="240" w:lineRule="auto"/>
              <w:rPr>
                <w:rFonts w:cs="Calibri"/>
              </w:rPr>
            </w:pPr>
            <w:r w:rsidRPr="00844470">
              <w:rPr>
                <w:rFonts w:cs="Calibri"/>
              </w:rPr>
              <w:t xml:space="preserve">Mersin </w:t>
            </w:r>
          </w:p>
        </w:tc>
        <w:tc>
          <w:tcPr>
            <w:tcW w:w="622"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844470" w:rsidRDefault="00F24D6E" w:rsidP="0006036B">
            <w:pPr>
              <w:spacing w:after="0"/>
              <w:rPr>
                <w:rFonts w:cs="Calibri"/>
                <w:b/>
                <w:bCs/>
                <w:i/>
              </w:rPr>
            </w:pPr>
          </w:p>
          <w:p w:rsidR="00122BF2" w:rsidRPr="00844470" w:rsidRDefault="00122BF2" w:rsidP="0006036B">
            <w:pPr>
              <w:spacing w:after="0"/>
              <w:rPr>
                <w:rFonts w:cs="Calibri"/>
                <w:b/>
                <w:bCs/>
                <w:i/>
              </w:rPr>
            </w:pPr>
            <w:r w:rsidRPr="00844470">
              <w:rPr>
                <w:rFonts w:cs="Times New Roman"/>
                <w:iCs/>
                <w:lang w:eastAsia="en-US"/>
              </w:rPr>
              <w:t>Yılmaz ERSOY</w:t>
            </w:r>
          </w:p>
        </w:tc>
        <w:tc>
          <w:tcPr>
            <w:tcW w:w="293"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Default="00F24D6E" w:rsidP="0006036B">
            <w:pPr>
              <w:spacing w:after="0"/>
              <w:rPr>
                <w:rFonts w:cs="Calibri"/>
                <w:i/>
              </w:rPr>
            </w:pPr>
          </w:p>
          <w:p w:rsidR="00122BF2" w:rsidRPr="00565961" w:rsidRDefault="00122BF2" w:rsidP="0006036B">
            <w:pPr>
              <w:spacing w:after="0"/>
              <w:rPr>
                <w:rFonts w:cs="Calibri"/>
                <w:i/>
              </w:rPr>
            </w:pPr>
            <w:r w:rsidRPr="00565961">
              <w:rPr>
                <w:rFonts w:cs="Calibri"/>
              </w:rPr>
              <w:t>Müdür</w:t>
            </w:r>
          </w:p>
        </w:tc>
        <w:tc>
          <w:tcPr>
            <w:tcW w:w="291" w:type="pct"/>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39" w:type="pct"/>
            <w:gridSpan w:val="3"/>
            <w:tcBorders>
              <w:top w:val="single" w:sz="8" w:space="0" w:color="C6D9F1"/>
              <w:left w:val="single" w:sz="8" w:space="0" w:color="C6D9F1"/>
              <w:bottom w:val="single" w:sz="8" w:space="0" w:color="C6D9F1"/>
              <w:right w:val="single" w:sz="8" w:space="0" w:color="C6D9F1"/>
            </w:tcBorders>
            <w:shd w:val="clear" w:color="auto" w:fill="FFFFFF"/>
          </w:tcPr>
          <w:p w:rsidR="00122BF2" w:rsidRPr="00565961" w:rsidRDefault="00122BF2" w:rsidP="00B70896">
            <w:pPr>
              <w:spacing w:after="0"/>
              <w:rPr>
                <w:rFonts w:cs="Calibri"/>
                <w:i/>
              </w:rPr>
            </w:pPr>
          </w:p>
        </w:tc>
        <w:tc>
          <w:tcPr>
            <w:tcW w:w="511"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78" w:type="pct"/>
            <w:gridSpan w:val="3"/>
            <w:tcBorders>
              <w:top w:val="single" w:sz="8" w:space="0" w:color="C6D9F1"/>
              <w:left w:val="single" w:sz="8" w:space="0" w:color="C6D9F1"/>
              <w:bottom w:val="single" w:sz="8" w:space="0" w:color="C6D9F1"/>
              <w:right w:val="single" w:sz="8" w:space="0" w:color="C6D9F1"/>
            </w:tcBorders>
            <w:shd w:val="clear" w:color="auto" w:fill="FFFFFF"/>
          </w:tcPr>
          <w:p w:rsidR="00F24D6E" w:rsidRPr="00AD74DC" w:rsidRDefault="00F24D6E" w:rsidP="00B70896">
            <w:pPr>
              <w:spacing w:after="0"/>
              <w:rPr>
                <w:rFonts w:cs="Calibri"/>
              </w:rPr>
            </w:pPr>
          </w:p>
        </w:tc>
        <w:tc>
          <w:tcPr>
            <w:tcW w:w="439" w:type="pct"/>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r>
      <w:tr w:rsidR="00565961" w:rsidRPr="007202D7" w:rsidTr="00AD74DC">
        <w:trPr>
          <w:gridAfter w:val="2"/>
          <w:wAfter w:w="949" w:type="pct"/>
          <w:trHeight w:val="283"/>
        </w:trPr>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24D6E" w:rsidRPr="00844470" w:rsidRDefault="00F24D6E" w:rsidP="004C7C2F">
            <w:pPr>
              <w:spacing w:after="0" w:line="240" w:lineRule="auto"/>
              <w:rPr>
                <w:rFonts w:cs="Calibri"/>
              </w:rPr>
            </w:pPr>
            <w:r w:rsidRPr="00844470">
              <w:rPr>
                <w:rFonts w:cs="Calibri"/>
              </w:rPr>
              <w:t>Osmaniye</w:t>
            </w:r>
          </w:p>
        </w:tc>
        <w:tc>
          <w:tcPr>
            <w:tcW w:w="622"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844470" w:rsidRDefault="00122BF2" w:rsidP="00B70896">
            <w:pPr>
              <w:spacing w:after="0"/>
              <w:rPr>
                <w:rFonts w:cs="Calibri"/>
              </w:rPr>
            </w:pPr>
            <w:r w:rsidRPr="00844470">
              <w:rPr>
                <w:rFonts w:cs="Calibri"/>
              </w:rPr>
              <w:t>Serhat BULUT</w:t>
            </w:r>
          </w:p>
        </w:tc>
        <w:tc>
          <w:tcPr>
            <w:tcW w:w="293"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rPr>
            </w:pPr>
            <w:r w:rsidRPr="00565961">
              <w:rPr>
                <w:rFonts w:cs="Calibri"/>
              </w:rPr>
              <w:t>Müdür</w:t>
            </w:r>
          </w:p>
        </w:tc>
        <w:tc>
          <w:tcPr>
            <w:tcW w:w="291" w:type="pct"/>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39" w:type="pct"/>
            <w:gridSpan w:val="3"/>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511"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78" w:type="pct"/>
            <w:gridSpan w:val="3"/>
            <w:tcBorders>
              <w:top w:val="single" w:sz="8" w:space="0" w:color="C6D9F1"/>
              <w:left w:val="single" w:sz="8" w:space="0" w:color="C6D9F1"/>
              <w:bottom w:val="single" w:sz="8" w:space="0" w:color="C6D9F1"/>
              <w:right w:val="single" w:sz="8" w:space="0" w:color="C6D9F1"/>
            </w:tcBorders>
            <w:shd w:val="clear" w:color="auto" w:fill="FFFFFF"/>
          </w:tcPr>
          <w:p w:rsidR="00F24D6E" w:rsidRPr="00AD74DC" w:rsidRDefault="00F24D6E" w:rsidP="00B70896">
            <w:pPr>
              <w:spacing w:after="0"/>
              <w:rPr>
                <w:rFonts w:cs="Calibri"/>
              </w:rPr>
            </w:pPr>
          </w:p>
        </w:tc>
        <w:tc>
          <w:tcPr>
            <w:tcW w:w="439" w:type="pct"/>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r>
      <w:tr w:rsidR="00565961" w:rsidRPr="007202D7" w:rsidTr="00AD74DC">
        <w:trPr>
          <w:gridAfter w:val="2"/>
          <w:wAfter w:w="949" w:type="pct"/>
          <w:trHeight w:val="700"/>
        </w:trPr>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24D6E" w:rsidRPr="00844470" w:rsidRDefault="00F24D6E" w:rsidP="004C7C2F">
            <w:pPr>
              <w:spacing w:after="0" w:line="240" w:lineRule="auto"/>
              <w:rPr>
                <w:rFonts w:cs="Calibri"/>
              </w:rPr>
            </w:pPr>
            <w:r w:rsidRPr="00844470">
              <w:rPr>
                <w:rFonts w:cs="Calibri"/>
              </w:rPr>
              <w:t>Kahramanmaraş</w:t>
            </w:r>
          </w:p>
        </w:tc>
        <w:tc>
          <w:tcPr>
            <w:tcW w:w="622"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844470" w:rsidRDefault="00844470" w:rsidP="00B70896">
            <w:pPr>
              <w:spacing w:after="0"/>
              <w:rPr>
                <w:rFonts w:cs="Calibri"/>
              </w:rPr>
            </w:pPr>
            <w:r w:rsidRPr="00844470">
              <w:rPr>
                <w:rFonts w:cs="Calibri"/>
              </w:rPr>
              <w:t>Aysun ESKALEN</w:t>
            </w:r>
          </w:p>
        </w:tc>
        <w:tc>
          <w:tcPr>
            <w:tcW w:w="293"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r w:rsidRPr="00565961">
              <w:rPr>
                <w:rFonts w:cs="Calibri"/>
                <w:i/>
              </w:rPr>
              <w:t>Müdür</w:t>
            </w:r>
          </w:p>
        </w:tc>
        <w:tc>
          <w:tcPr>
            <w:tcW w:w="291" w:type="pct"/>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39" w:type="pct"/>
            <w:gridSpan w:val="3"/>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511"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78" w:type="pct"/>
            <w:gridSpan w:val="3"/>
            <w:tcBorders>
              <w:top w:val="single" w:sz="8" w:space="0" w:color="C6D9F1"/>
              <w:left w:val="single" w:sz="8" w:space="0" w:color="C6D9F1"/>
              <w:bottom w:val="single" w:sz="8" w:space="0" w:color="C6D9F1"/>
              <w:right w:val="single" w:sz="8" w:space="0" w:color="C6D9F1"/>
            </w:tcBorders>
            <w:shd w:val="clear" w:color="auto" w:fill="FFFFFF"/>
          </w:tcPr>
          <w:p w:rsidR="00F24D6E" w:rsidRPr="00AD74DC" w:rsidRDefault="00F24D6E" w:rsidP="00B70896">
            <w:pPr>
              <w:spacing w:after="0"/>
              <w:rPr>
                <w:rFonts w:cs="Calibri"/>
              </w:rPr>
            </w:pPr>
          </w:p>
        </w:tc>
        <w:tc>
          <w:tcPr>
            <w:tcW w:w="439" w:type="pct"/>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r>
      <w:tr w:rsidR="00565961" w:rsidRPr="007202D7" w:rsidTr="00AD74DC">
        <w:trPr>
          <w:gridAfter w:val="2"/>
          <w:wAfter w:w="949" w:type="pct"/>
          <w:trHeight w:val="283"/>
        </w:trPr>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24D6E" w:rsidRPr="00304144" w:rsidRDefault="00F24D6E" w:rsidP="004C7C2F">
            <w:pPr>
              <w:spacing w:after="0" w:line="240" w:lineRule="auto"/>
              <w:rPr>
                <w:rFonts w:cs="Calibri"/>
              </w:rPr>
            </w:pPr>
            <w:r w:rsidRPr="00304144">
              <w:rPr>
                <w:rFonts w:cs="Calibri"/>
              </w:rPr>
              <w:t>Gaziantep</w:t>
            </w:r>
          </w:p>
        </w:tc>
        <w:tc>
          <w:tcPr>
            <w:tcW w:w="622"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304144" w:rsidRDefault="00304144" w:rsidP="00B70896">
            <w:pPr>
              <w:spacing w:after="0"/>
              <w:rPr>
                <w:rFonts w:cs="Calibri"/>
              </w:rPr>
            </w:pPr>
            <w:r w:rsidRPr="00304144">
              <w:rPr>
                <w:rFonts w:cs="Times New Roman"/>
                <w:iCs/>
                <w:lang w:eastAsia="en-US"/>
              </w:rPr>
              <w:t>Bekir ŞEN</w:t>
            </w:r>
          </w:p>
        </w:tc>
        <w:tc>
          <w:tcPr>
            <w:tcW w:w="293"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r w:rsidRPr="00565961">
              <w:rPr>
                <w:rFonts w:cs="Calibri"/>
                <w:i/>
              </w:rPr>
              <w:t>Müdür</w:t>
            </w:r>
          </w:p>
        </w:tc>
        <w:tc>
          <w:tcPr>
            <w:tcW w:w="291" w:type="pct"/>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925492">
            <w:pPr>
              <w:spacing w:after="0"/>
              <w:rPr>
                <w:rFonts w:cs="Calibri"/>
                <w:i/>
              </w:rPr>
            </w:pPr>
          </w:p>
        </w:tc>
        <w:tc>
          <w:tcPr>
            <w:tcW w:w="439" w:type="pct"/>
            <w:gridSpan w:val="3"/>
            <w:tcBorders>
              <w:top w:val="single" w:sz="8" w:space="0" w:color="C6D9F1"/>
              <w:left w:val="single" w:sz="8" w:space="0" w:color="C6D9F1"/>
              <w:bottom w:val="single" w:sz="8" w:space="0" w:color="C6D9F1"/>
              <w:right w:val="single" w:sz="8" w:space="0" w:color="C6D9F1"/>
            </w:tcBorders>
            <w:shd w:val="clear" w:color="auto" w:fill="FFFFFF"/>
          </w:tcPr>
          <w:p w:rsidR="00F24D6E" w:rsidRPr="009B0DE0" w:rsidRDefault="00F24D6E" w:rsidP="00B70896">
            <w:pPr>
              <w:spacing w:after="0"/>
              <w:rPr>
                <w:rFonts w:cs="Calibri"/>
                <w:i/>
              </w:rPr>
            </w:pPr>
          </w:p>
        </w:tc>
        <w:tc>
          <w:tcPr>
            <w:tcW w:w="511"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AD74DC" w:rsidRDefault="00F24D6E" w:rsidP="00B70896">
            <w:pPr>
              <w:spacing w:after="0"/>
              <w:rPr>
                <w:rFonts w:cs="Calibri"/>
              </w:rPr>
            </w:pPr>
          </w:p>
        </w:tc>
        <w:tc>
          <w:tcPr>
            <w:tcW w:w="442"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r>
      <w:tr w:rsidR="00565961" w:rsidRPr="007202D7" w:rsidTr="00AD74DC">
        <w:trPr>
          <w:gridAfter w:val="2"/>
          <w:wAfter w:w="949" w:type="pct"/>
          <w:trHeight w:val="283"/>
        </w:trPr>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24D6E" w:rsidRPr="00304144" w:rsidRDefault="00F24D6E" w:rsidP="004C7C2F">
            <w:pPr>
              <w:spacing w:after="0" w:line="240" w:lineRule="auto"/>
              <w:rPr>
                <w:rFonts w:cs="Calibri"/>
              </w:rPr>
            </w:pPr>
            <w:r w:rsidRPr="00304144">
              <w:rPr>
                <w:rFonts w:cs="Calibri"/>
              </w:rPr>
              <w:t>Kilis</w:t>
            </w:r>
          </w:p>
        </w:tc>
        <w:tc>
          <w:tcPr>
            <w:tcW w:w="622"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304144" w:rsidRDefault="00304144" w:rsidP="00B70896">
            <w:pPr>
              <w:spacing w:after="0"/>
              <w:rPr>
                <w:rFonts w:cs="Calibri"/>
              </w:rPr>
            </w:pPr>
            <w:r w:rsidRPr="00304144">
              <w:rPr>
                <w:rFonts w:cs="Calibri"/>
              </w:rPr>
              <w:t>Mustafa ESER</w:t>
            </w:r>
          </w:p>
        </w:tc>
        <w:tc>
          <w:tcPr>
            <w:tcW w:w="293"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r w:rsidRPr="00565961">
              <w:rPr>
                <w:rFonts w:cs="Calibri"/>
                <w:i/>
              </w:rPr>
              <w:t>Müdür</w:t>
            </w:r>
          </w:p>
        </w:tc>
        <w:tc>
          <w:tcPr>
            <w:tcW w:w="291" w:type="pct"/>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39" w:type="pct"/>
            <w:gridSpan w:val="3"/>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rPr>
            </w:pPr>
          </w:p>
        </w:tc>
        <w:tc>
          <w:tcPr>
            <w:tcW w:w="511"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F63B1C" w:rsidRPr="00AD74DC" w:rsidRDefault="00F63B1C" w:rsidP="00B70896">
            <w:pPr>
              <w:spacing w:after="0"/>
              <w:rPr>
                <w:rFonts w:cs="Calibri"/>
              </w:rPr>
            </w:pPr>
          </w:p>
        </w:tc>
        <w:tc>
          <w:tcPr>
            <w:tcW w:w="442"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r>
      <w:tr w:rsidR="00565961" w:rsidRPr="007202D7" w:rsidTr="00AD74DC">
        <w:trPr>
          <w:gridAfter w:val="2"/>
          <w:wAfter w:w="949" w:type="pct"/>
          <w:trHeight w:val="283"/>
        </w:trPr>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24D6E" w:rsidRPr="00304144" w:rsidRDefault="00F24D6E" w:rsidP="004C7C2F">
            <w:pPr>
              <w:spacing w:after="0" w:line="240" w:lineRule="auto"/>
              <w:rPr>
                <w:rFonts w:cs="Calibri"/>
              </w:rPr>
            </w:pPr>
            <w:r w:rsidRPr="00304144">
              <w:rPr>
                <w:rFonts w:cs="Calibri"/>
              </w:rPr>
              <w:t>Hatay</w:t>
            </w:r>
          </w:p>
        </w:tc>
        <w:tc>
          <w:tcPr>
            <w:tcW w:w="622"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304144" w:rsidRDefault="00E04744" w:rsidP="00B70896">
            <w:pPr>
              <w:spacing w:after="0"/>
              <w:rPr>
                <w:rFonts w:cs="Calibri"/>
              </w:rPr>
            </w:pPr>
            <w:r w:rsidRPr="00304144">
              <w:rPr>
                <w:rFonts w:cs="Calibri"/>
              </w:rPr>
              <w:t>Ömer AKBAŞ</w:t>
            </w:r>
          </w:p>
        </w:tc>
        <w:tc>
          <w:tcPr>
            <w:tcW w:w="293"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r w:rsidRPr="00565961">
              <w:rPr>
                <w:rFonts w:cs="Calibri"/>
                <w:i/>
              </w:rPr>
              <w:t>Müdür</w:t>
            </w:r>
          </w:p>
        </w:tc>
        <w:tc>
          <w:tcPr>
            <w:tcW w:w="291" w:type="pct"/>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bookmarkStart w:id="135" w:name="_GoBack"/>
            <w:bookmarkEnd w:id="135"/>
          </w:p>
        </w:tc>
        <w:tc>
          <w:tcPr>
            <w:tcW w:w="439" w:type="pct"/>
            <w:gridSpan w:val="3"/>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511"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AD74DC" w:rsidRDefault="00F24D6E" w:rsidP="00B70896">
            <w:pPr>
              <w:spacing w:after="0"/>
              <w:rPr>
                <w:rFonts w:cs="Calibri"/>
              </w:rPr>
            </w:pPr>
          </w:p>
        </w:tc>
        <w:tc>
          <w:tcPr>
            <w:tcW w:w="442"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r>
      <w:tr w:rsidR="00565961" w:rsidRPr="007202D7" w:rsidTr="00AD74DC">
        <w:trPr>
          <w:gridAfter w:val="2"/>
          <w:wAfter w:w="949" w:type="pct"/>
          <w:trHeight w:val="283"/>
        </w:trPr>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24D6E" w:rsidRPr="00304144" w:rsidRDefault="00F24D6E" w:rsidP="004C7C2F">
            <w:pPr>
              <w:spacing w:after="0" w:line="240" w:lineRule="auto"/>
              <w:rPr>
                <w:rFonts w:cs="Calibri"/>
              </w:rPr>
            </w:pPr>
            <w:r w:rsidRPr="00304144">
              <w:rPr>
                <w:rFonts w:cs="Calibri"/>
              </w:rPr>
              <w:t>Niğde</w:t>
            </w:r>
          </w:p>
        </w:tc>
        <w:tc>
          <w:tcPr>
            <w:tcW w:w="622"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304144" w:rsidRDefault="00F24D6E" w:rsidP="00B70896">
            <w:pPr>
              <w:spacing w:after="0"/>
              <w:rPr>
                <w:rFonts w:cs="Calibri"/>
                <w:i/>
              </w:rPr>
            </w:pPr>
            <w:r w:rsidRPr="00304144">
              <w:rPr>
                <w:rFonts w:cs="Calibri"/>
                <w:i/>
              </w:rPr>
              <w:t>Şevki TÜRK</w:t>
            </w:r>
          </w:p>
        </w:tc>
        <w:tc>
          <w:tcPr>
            <w:tcW w:w="293"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r w:rsidRPr="00565961">
              <w:rPr>
                <w:rFonts w:cs="Calibri"/>
                <w:i/>
              </w:rPr>
              <w:t>Müdür</w:t>
            </w:r>
          </w:p>
        </w:tc>
        <w:tc>
          <w:tcPr>
            <w:tcW w:w="291" w:type="pct"/>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39" w:type="pct"/>
            <w:gridSpan w:val="3"/>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rPr>
            </w:pPr>
          </w:p>
        </w:tc>
        <w:tc>
          <w:tcPr>
            <w:tcW w:w="511"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AD74DC" w:rsidRDefault="00F24D6E" w:rsidP="00B70896">
            <w:pPr>
              <w:spacing w:after="0"/>
              <w:rPr>
                <w:rFonts w:cs="Calibri"/>
              </w:rPr>
            </w:pPr>
          </w:p>
        </w:tc>
        <w:tc>
          <w:tcPr>
            <w:tcW w:w="442"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r>
      <w:tr w:rsidR="00565961" w:rsidRPr="007202D7" w:rsidTr="00AD74DC">
        <w:trPr>
          <w:gridAfter w:val="2"/>
          <w:wAfter w:w="949" w:type="pct"/>
          <w:trHeight w:val="283"/>
        </w:trPr>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24D6E" w:rsidRPr="00304144" w:rsidRDefault="00F24D6E" w:rsidP="004C7C2F">
            <w:pPr>
              <w:spacing w:after="0" w:line="240" w:lineRule="auto"/>
              <w:rPr>
                <w:rFonts w:cs="Calibri"/>
              </w:rPr>
            </w:pPr>
            <w:r w:rsidRPr="00304144">
              <w:rPr>
                <w:rFonts w:cs="Calibri"/>
              </w:rPr>
              <w:t xml:space="preserve">Kayseri </w:t>
            </w:r>
          </w:p>
        </w:tc>
        <w:tc>
          <w:tcPr>
            <w:tcW w:w="622"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304144" w:rsidRDefault="00F24D6E" w:rsidP="00B70896">
            <w:pPr>
              <w:spacing w:after="0"/>
              <w:rPr>
                <w:rFonts w:cs="Calibri"/>
              </w:rPr>
            </w:pPr>
            <w:r w:rsidRPr="00304144">
              <w:rPr>
                <w:rFonts w:cs="Calibri"/>
              </w:rPr>
              <w:t>Osman ATSIZ</w:t>
            </w:r>
          </w:p>
        </w:tc>
        <w:tc>
          <w:tcPr>
            <w:tcW w:w="293"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r w:rsidRPr="00565961">
              <w:rPr>
                <w:rFonts w:cs="Calibri"/>
                <w:i/>
              </w:rPr>
              <w:t>Müdür</w:t>
            </w:r>
          </w:p>
        </w:tc>
        <w:tc>
          <w:tcPr>
            <w:tcW w:w="291" w:type="pct"/>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rPr>
            </w:pPr>
          </w:p>
        </w:tc>
        <w:tc>
          <w:tcPr>
            <w:tcW w:w="439" w:type="pct"/>
            <w:gridSpan w:val="3"/>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rPr>
            </w:pPr>
          </w:p>
        </w:tc>
        <w:tc>
          <w:tcPr>
            <w:tcW w:w="511"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AD74DC" w:rsidRDefault="00F24D6E" w:rsidP="00B70896">
            <w:pPr>
              <w:spacing w:after="0"/>
              <w:rPr>
                <w:rFonts w:cs="Calibri"/>
              </w:rPr>
            </w:pPr>
          </w:p>
        </w:tc>
        <w:tc>
          <w:tcPr>
            <w:tcW w:w="442"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r>
      <w:tr w:rsidR="00565961" w:rsidRPr="007202D7" w:rsidTr="00AD74DC">
        <w:trPr>
          <w:gridAfter w:val="2"/>
          <w:wAfter w:w="949" w:type="pct"/>
          <w:trHeight w:val="283"/>
        </w:trPr>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24D6E" w:rsidRPr="00B359CB" w:rsidRDefault="00F24D6E" w:rsidP="004C7C2F">
            <w:pPr>
              <w:spacing w:after="0" w:line="240" w:lineRule="auto"/>
              <w:rPr>
                <w:rFonts w:cs="Calibri"/>
              </w:rPr>
            </w:pPr>
            <w:r w:rsidRPr="00B359CB">
              <w:rPr>
                <w:rFonts w:cs="Calibri"/>
              </w:rPr>
              <w:lastRenderedPageBreak/>
              <w:t xml:space="preserve">Konya </w:t>
            </w:r>
          </w:p>
        </w:tc>
        <w:tc>
          <w:tcPr>
            <w:tcW w:w="622"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B359CB" w:rsidRDefault="00F24D6E" w:rsidP="00B70896">
            <w:pPr>
              <w:spacing w:after="0"/>
              <w:rPr>
                <w:rFonts w:cs="Calibri"/>
              </w:rPr>
            </w:pPr>
            <w:r w:rsidRPr="00B359CB">
              <w:rPr>
                <w:rFonts w:cs="Calibri"/>
              </w:rPr>
              <w:t>Yıldız TOSUN</w:t>
            </w:r>
          </w:p>
        </w:tc>
        <w:tc>
          <w:tcPr>
            <w:tcW w:w="293"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pPr>
              <w:rPr>
                <w:rFonts w:cs="Calibri"/>
              </w:rPr>
            </w:pPr>
            <w:r w:rsidRPr="00565961">
              <w:rPr>
                <w:rFonts w:cs="Calibri"/>
                <w:i/>
              </w:rPr>
              <w:t>Müdür</w:t>
            </w:r>
          </w:p>
        </w:tc>
        <w:tc>
          <w:tcPr>
            <w:tcW w:w="291" w:type="pct"/>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rPr>
            </w:pPr>
          </w:p>
        </w:tc>
        <w:tc>
          <w:tcPr>
            <w:tcW w:w="439" w:type="pct"/>
            <w:gridSpan w:val="3"/>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511"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AD74DC" w:rsidRDefault="00F24D6E" w:rsidP="00B70896">
            <w:pPr>
              <w:spacing w:after="0"/>
              <w:rPr>
                <w:rFonts w:cs="Calibri"/>
              </w:rPr>
            </w:pPr>
          </w:p>
        </w:tc>
        <w:tc>
          <w:tcPr>
            <w:tcW w:w="442"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r>
      <w:tr w:rsidR="00565961" w:rsidRPr="007202D7" w:rsidTr="00AD74DC">
        <w:trPr>
          <w:gridAfter w:val="2"/>
          <w:wAfter w:w="949" w:type="pct"/>
          <w:trHeight w:val="283"/>
        </w:trPr>
        <w:tc>
          <w:tcPr>
            <w:tcW w:w="503" w:type="pct"/>
            <w:tcBorders>
              <w:top w:val="single" w:sz="8" w:space="0" w:color="C6D9F1"/>
              <w:left w:val="single" w:sz="8" w:space="0" w:color="C6D9F1"/>
              <w:bottom w:val="single" w:sz="8" w:space="0" w:color="C6D9F1"/>
              <w:right w:val="single" w:sz="8" w:space="0" w:color="C6D9F1"/>
            </w:tcBorders>
            <w:shd w:val="clear" w:color="auto" w:fill="FFFFFF"/>
            <w:vAlign w:val="center"/>
          </w:tcPr>
          <w:p w:rsidR="00F24D6E" w:rsidRPr="00B359CB" w:rsidRDefault="00F24D6E" w:rsidP="004C7C2F">
            <w:pPr>
              <w:spacing w:after="0" w:line="240" w:lineRule="auto"/>
              <w:rPr>
                <w:rFonts w:cs="Calibri"/>
              </w:rPr>
            </w:pPr>
            <w:r w:rsidRPr="00B359CB">
              <w:rPr>
                <w:rFonts w:cs="Calibri"/>
              </w:rPr>
              <w:t>Malatya</w:t>
            </w:r>
          </w:p>
        </w:tc>
        <w:tc>
          <w:tcPr>
            <w:tcW w:w="622"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B359CB" w:rsidRDefault="00D504C5" w:rsidP="00B70896">
            <w:pPr>
              <w:spacing w:after="0"/>
              <w:rPr>
                <w:rFonts w:cs="Calibri"/>
              </w:rPr>
            </w:pPr>
            <w:r w:rsidRPr="00B359CB">
              <w:rPr>
                <w:rFonts w:cs="Calibri"/>
              </w:rPr>
              <w:t>Mustafa TÜRKER</w:t>
            </w:r>
          </w:p>
        </w:tc>
        <w:tc>
          <w:tcPr>
            <w:tcW w:w="293"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pPr>
              <w:rPr>
                <w:rFonts w:cs="Calibri"/>
              </w:rPr>
            </w:pPr>
            <w:r w:rsidRPr="00565961">
              <w:rPr>
                <w:rFonts w:cs="Calibri"/>
                <w:i/>
              </w:rPr>
              <w:t>Müdür</w:t>
            </w:r>
          </w:p>
        </w:tc>
        <w:tc>
          <w:tcPr>
            <w:tcW w:w="291" w:type="pct"/>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rPr>
            </w:pPr>
          </w:p>
        </w:tc>
        <w:tc>
          <w:tcPr>
            <w:tcW w:w="439" w:type="pct"/>
            <w:gridSpan w:val="3"/>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511"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c>
          <w:tcPr>
            <w:tcW w:w="475"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AD74DC" w:rsidRDefault="00F24D6E" w:rsidP="00B70896">
            <w:pPr>
              <w:spacing w:after="0"/>
              <w:rPr>
                <w:rFonts w:cs="Calibri"/>
              </w:rPr>
            </w:pPr>
          </w:p>
        </w:tc>
        <w:tc>
          <w:tcPr>
            <w:tcW w:w="442" w:type="pct"/>
            <w:gridSpan w:val="2"/>
            <w:tcBorders>
              <w:top w:val="single" w:sz="8" w:space="0" w:color="C6D9F1"/>
              <w:left w:val="single" w:sz="8" w:space="0" w:color="C6D9F1"/>
              <w:bottom w:val="single" w:sz="8" w:space="0" w:color="C6D9F1"/>
              <w:right w:val="single" w:sz="8" w:space="0" w:color="C6D9F1"/>
            </w:tcBorders>
            <w:shd w:val="clear" w:color="auto" w:fill="FFFFFF"/>
          </w:tcPr>
          <w:p w:rsidR="00F24D6E" w:rsidRPr="00565961" w:rsidRDefault="00F24D6E" w:rsidP="00B70896">
            <w:pPr>
              <w:spacing w:after="0"/>
              <w:rPr>
                <w:rFonts w:cs="Calibri"/>
                <w:i/>
              </w:rPr>
            </w:pPr>
          </w:p>
        </w:tc>
      </w:tr>
    </w:tbl>
    <w:p w:rsidR="00BE77BA" w:rsidRDefault="00BE77BA" w:rsidP="000825F5">
      <w:pPr>
        <w:pStyle w:val="Balk2"/>
        <w:sectPr w:rsidR="00BE77BA" w:rsidSect="00736E07">
          <w:headerReference w:type="first" r:id="rId17"/>
          <w:pgSz w:w="16838" w:h="11906" w:orient="landscape"/>
          <w:pgMar w:top="1134" w:right="1134" w:bottom="567" w:left="720" w:header="709" w:footer="709" w:gutter="0"/>
          <w:cols w:space="708"/>
          <w:titlePg/>
          <w:docGrid w:linePitch="360"/>
        </w:sectPr>
      </w:pPr>
      <w:bookmarkStart w:id="136" w:name="_Toc402885235"/>
    </w:p>
    <w:p w:rsidR="00BE77BA" w:rsidRDefault="00BE77BA" w:rsidP="000825F5">
      <w:pPr>
        <w:pStyle w:val="Balk2"/>
      </w:pPr>
      <w:bookmarkStart w:id="137" w:name="_Toc425148587"/>
      <w:bookmarkStart w:id="138" w:name="_Toc427914892"/>
      <w:r w:rsidRPr="001C6EB7">
        <w:lastRenderedPageBreak/>
        <w:t>EK 9 – Formlar</w:t>
      </w:r>
      <w:bookmarkEnd w:id="137"/>
      <w:bookmarkEnd w:id="138"/>
    </w:p>
    <w:p w:rsidR="00454AB1" w:rsidRPr="00AA677C" w:rsidRDefault="00454AB1" w:rsidP="00454AB1">
      <w:pPr>
        <w:spacing w:line="288" w:lineRule="auto"/>
        <w:rPr>
          <w:rFonts w:eastAsia="Times New Roman" w:cs="Times New Roman"/>
          <w:i/>
          <w:iCs/>
          <w:sz w:val="20"/>
          <w:szCs w:val="20"/>
          <w:lang w:eastAsia="en-US"/>
        </w:rPr>
      </w:pPr>
    </w:p>
    <w:p w:rsidR="00454AB1" w:rsidRPr="00AA677C" w:rsidRDefault="00454AB1" w:rsidP="00454AB1">
      <w:pPr>
        <w:spacing w:line="288" w:lineRule="auto"/>
        <w:jc w:val="center"/>
        <w:rPr>
          <w:rFonts w:eastAsia="Times New Roman" w:cs="Times New Roman"/>
          <w:b/>
          <w:i/>
          <w:iCs/>
          <w:sz w:val="24"/>
          <w:szCs w:val="20"/>
          <w:lang w:eastAsia="en-US"/>
        </w:rPr>
      </w:pPr>
      <w:r>
        <w:rPr>
          <w:noProof/>
        </w:rPr>
        <w:drawing>
          <wp:anchor distT="0" distB="0" distL="114300" distR="114300" simplePos="0" relativeHeight="251665408" behindDoc="0" locked="0" layoutInCell="1" allowOverlap="1">
            <wp:simplePos x="0" y="0"/>
            <wp:positionH relativeFrom="column">
              <wp:posOffset>64135</wp:posOffset>
            </wp:positionH>
            <wp:positionV relativeFrom="paragraph">
              <wp:posOffset>-194945</wp:posOffset>
            </wp:positionV>
            <wp:extent cx="861060" cy="650240"/>
            <wp:effectExtent l="0" t="0" r="0" b="0"/>
            <wp:wrapNone/>
            <wp:docPr id="251" name="Resim 1" descr="Açıklama: 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CenkCanpolat\Downloads\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060" cy="650240"/>
                    </a:xfrm>
                    <a:prstGeom prst="rect">
                      <a:avLst/>
                    </a:prstGeom>
                    <a:noFill/>
                  </pic:spPr>
                </pic:pic>
              </a:graphicData>
            </a:graphic>
          </wp:anchor>
        </w:drawing>
      </w:r>
      <w:r w:rsidRPr="00AA677C">
        <w:rPr>
          <w:rFonts w:eastAsia="Times New Roman" w:cs="Times New Roman"/>
          <w:b/>
          <w:i/>
          <w:iCs/>
          <w:sz w:val="24"/>
          <w:szCs w:val="20"/>
          <w:lang w:eastAsia="en-US"/>
        </w:rPr>
        <w:t>Z</w:t>
      </w:r>
      <w:r>
        <w:rPr>
          <w:rFonts w:eastAsia="Times New Roman" w:cs="Times New Roman"/>
          <w:b/>
          <w:i/>
          <w:iCs/>
          <w:sz w:val="24"/>
          <w:szCs w:val="20"/>
          <w:lang w:eastAsia="en-US"/>
        </w:rPr>
        <w:t>ARAR TESPİT HİZMET GRUBU BİLGİ F</w:t>
      </w:r>
      <w:r w:rsidRPr="00AA677C">
        <w:rPr>
          <w:rFonts w:eastAsia="Times New Roman" w:cs="Times New Roman"/>
          <w:b/>
          <w:i/>
          <w:iCs/>
          <w:sz w:val="24"/>
          <w:szCs w:val="20"/>
          <w:lang w:eastAsia="en-US"/>
        </w:rPr>
        <w:t>ORMU</w:t>
      </w:r>
    </w:p>
    <w:p w:rsidR="00454AB1" w:rsidRPr="00AA677C" w:rsidRDefault="00454AB1" w:rsidP="00454AB1">
      <w:pPr>
        <w:spacing w:line="288" w:lineRule="auto"/>
        <w:jc w:val="center"/>
        <w:rPr>
          <w:rFonts w:eastAsia="Times New Roman" w:cs="Times New Roman"/>
          <w:b/>
          <w:i/>
          <w:iCs/>
          <w:sz w:val="24"/>
          <w:szCs w:val="20"/>
          <w:lang w:eastAsia="en-US"/>
        </w:rPr>
      </w:pPr>
      <w:r w:rsidRPr="00AA677C">
        <w:rPr>
          <w:rFonts w:eastAsia="Times New Roman" w:cs="Times New Roman"/>
          <w:b/>
          <w:i/>
          <w:iCs/>
          <w:sz w:val="24"/>
          <w:szCs w:val="20"/>
          <w:lang w:eastAsia="en-US"/>
        </w:rPr>
        <w:t>GENEL BİLGİLER</w:t>
      </w:r>
    </w:p>
    <w:p w:rsidR="00454AB1" w:rsidRPr="00AA677C" w:rsidRDefault="00454AB1" w:rsidP="00454AB1">
      <w:pPr>
        <w:spacing w:line="288" w:lineRule="auto"/>
        <w:rPr>
          <w:rFonts w:ascii="Times New Roman" w:eastAsia="Times New Roman" w:hAnsi="Times New Roman" w:cs="Times New Roman"/>
          <w:i/>
          <w:iCs/>
          <w:sz w:val="24"/>
          <w:szCs w:val="24"/>
          <w:lang w:eastAsia="en-US"/>
        </w:rPr>
      </w:pPr>
    </w:p>
    <w:tbl>
      <w:tblPr>
        <w:tblW w:w="9634" w:type="dxa"/>
        <w:tblLook w:val="04A0" w:firstRow="1" w:lastRow="0" w:firstColumn="1" w:lastColumn="0" w:noHBand="0" w:noVBand="1"/>
      </w:tblPr>
      <w:tblGrid>
        <w:gridCol w:w="7083"/>
        <w:gridCol w:w="2551"/>
      </w:tblGrid>
      <w:tr w:rsidR="00454AB1" w:rsidRPr="00AA677C" w:rsidTr="005B4575">
        <w:trPr>
          <w:trHeight w:val="415"/>
        </w:trPr>
        <w:tc>
          <w:tcPr>
            <w:tcW w:w="7083" w:type="dxa"/>
            <w:shd w:val="clear" w:color="auto" w:fill="auto"/>
          </w:tcPr>
          <w:p w:rsidR="00454AB1" w:rsidRPr="00AA677C" w:rsidRDefault="00454AB1" w:rsidP="005B4575">
            <w:pPr>
              <w:spacing w:before="120" w:after="0" w:line="288" w:lineRule="auto"/>
              <w:rPr>
                <w:rFonts w:eastAsia="Times New Roman" w:cs="Times New Roman"/>
                <w:i/>
                <w:iCs/>
                <w:sz w:val="20"/>
                <w:szCs w:val="24"/>
              </w:rPr>
            </w:pPr>
            <w:r w:rsidRPr="00AA677C">
              <w:rPr>
                <w:rFonts w:eastAsia="Times New Roman" w:cs="Times New Roman"/>
                <w:b/>
                <w:i/>
                <w:iCs/>
                <w:sz w:val="20"/>
                <w:szCs w:val="24"/>
              </w:rPr>
              <w:t xml:space="preserve">Afet Türü/Adı: </w:t>
            </w:r>
            <w:r w:rsidRPr="00CC39CC">
              <w:rPr>
                <w:rFonts w:eastAsia="Times New Roman" w:cs="Times New Roman"/>
                <w:b/>
                <w:iCs/>
              </w:rPr>
              <w:t>Deprem</w:t>
            </w:r>
          </w:p>
        </w:tc>
        <w:tc>
          <w:tcPr>
            <w:tcW w:w="2551" w:type="dxa"/>
            <w:shd w:val="clear" w:color="auto" w:fill="auto"/>
          </w:tcPr>
          <w:p w:rsidR="00454AB1" w:rsidRPr="00AA677C" w:rsidRDefault="00454AB1" w:rsidP="005B4575">
            <w:pPr>
              <w:spacing w:before="120" w:after="0" w:line="288" w:lineRule="auto"/>
              <w:rPr>
                <w:rFonts w:eastAsia="Times New Roman" w:cs="Times New Roman"/>
                <w:i/>
                <w:iCs/>
                <w:sz w:val="20"/>
                <w:szCs w:val="24"/>
              </w:rPr>
            </w:pPr>
            <w:r w:rsidRPr="00AA677C">
              <w:rPr>
                <w:rFonts w:eastAsia="Times New Roman" w:cs="Times New Roman"/>
                <w:b/>
                <w:i/>
                <w:iCs/>
                <w:sz w:val="20"/>
                <w:szCs w:val="24"/>
              </w:rPr>
              <w:t xml:space="preserve">Form Kodu: </w:t>
            </w:r>
            <w:r w:rsidRPr="00AA677C">
              <w:rPr>
                <w:rFonts w:eastAsia="Times New Roman" w:cs="Times New Roman"/>
                <w:i/>
                <w:iCs/>
                <w:sz w:val="20"/>
                <w:szCs w:val="24"/>
              </w:rPr>
              <w:t>ABİF-ZTHG</w:t>
            </w:r>
          </w:p>
        </w:tc>
      </w:tr>
      <w:tr w:rsidR="00454AB1" w:rsidRPr="00AA677C" w:rsidTr="005B4575">
        <w:trPr>
          <w:trHeight w:val="420"/>
        </w:trPr>
        <w:tc>
          <w:tcPr>
            <w:tcW w:w="7083" w:type="dxa"/>
            <w:shd w:val="clear" w:color="auto" w:fill="auto"/>
          </w:tcPr>
          <w:p w:rsidR="00454AB1" w:rsidRPr="00AA677C" w:rsidRDefault="00454AB1" w:rsidP="005B4575">
            <w:pPr>
              <w:spacing w:before="120" w:after="0" w:line="288" w:lineRule="auto"/>
              <w:rPr>
                <w:rFonts w:eastAsia="Times New Roman" w:cs="Times New Roman"/>
                <w:i/>
                <w:iCs/>
                <w:sz w:val="20"/>
                <w:szCs w:val="24"/>
              </w:rPr>
            </w:pPr>
            <w:r w:rsidRPr="00AA677C">
              <w:rPr>
                <w:rFonts w:eastAsia="Times New Roman" w:cs="Times New Roman"/>
                <w:b/>
                <w:i/>
                <w:iCs/>
                <w:sz w:val="20"/>
                <w:szCs w:val="24"/>
              </w:rPr>
              <w:t>Form Düzenleme Tarihi/Saati: …../…../…….-….-…..       Sayısı:</w:t>
            </w:r>
            <w:r w:rsidRPr="00CC39CC">
              <w:rPr>
                <w:rFonts w:eastAsia="Times New Roman" w:cs="Times New Roman"/>
                <w:b/>
                <w:i/>
                <w:iCs/>
              </w:rPr>
              <w:t>1</w:t>
            </w:r>
          </w:p>
        </w:tc>
        <w:tc>
          <w:tcPr>
            <w:tcW w:w="2551" w:type="dxa"/>
            <w:shd w:val="clear" w:color="auto" w:fill="auto"/>
          </w:tcPr>
          <w:p w:rsidR="00454AB1" w:rsidRPr="00AA677C" w:rsidRDefault="00454AB1" w:rsidP="005B4575">
            <w:pPr>
              <w:spacing w:before="120" w:after="0" w:line="288" w:lineRule="auto"/>
              <w:rPr>
                <w:rFonts w:eastAsia="Times New Roman" w:cs="Times New Roman"/>
                <w:i/>
                <w:iCs/>
                <w:sz w:val="20"/>
                <w:szCs w:val="24"/>
              </w:rPr>
            </w:pPr>
            <w:r w:rsidRPr="00AA677C">
              <w:rPr>
                <w:rFonts w:eastAsia="Times New Roman" w:cs="Times New Roman"/>
                <w:b/>
                <w:i/>
                <w:iCs/>
                <w:sz w:val="20"/>
                <w:szCs w:val="24"/>
              </w:rPr>
              <w:t xml:space="preserve">Form Versiyonu: </w:t>
            </w:r>
            <w:r w:rsidRPr="00AA677C">
              <w:rPr>
                <w:rFonts w:eastAsia="Times New Roman" w:cs="Times New Roman"/>
                <w:i/>
                <w:iCs/>
                <w:sz w:val="20"/>
                <w:szCs w:val="24"/>
              </w:rPr>
              <w:t>[V001]</w:t>
            </w:r>
          </w:p>
        </w:tc>
      </w:tr>
      <w:tr w:rsidR="00454AB1" w:rsidRPr="00AA677C" w:rsidTr="005B4575">
        <w:trPr>
          <w:trHeight w:val="420"/>
        </w:trPr>
        <w:tc>
          <w:tcPr>
            <w:tcW w:w="7083" w:type="dxa"/>
            <w:shd w:val="clear" w:color="auto" w:fill="auto"/>
          </w:tcPr>
          <w:p w:rsidR="00454AB1" w:rsidRPr="00AA677C" w:rsidRDefault="00454AB1" w:rsidP="005B4575">
            <w:pPr>
              <w:spacing w:before="120" w:after="0" w:line="288" w:lineRule="auto"/>
              <w:rPr>
                <w:rFonts w:eastAsia="Times New Roman" w:cs="Times New Roman"/>
                <w:b/>
                <w:i/>
                <w:iCs/>
                <w:sz w:val="20"/>
                <w:szCs w:val="24"/>
              </w:rPr>
            </w:pPr>
            <w:r w:rsidRPr="00AA677C">
              <w:rPr>
                <w:rFonts w:eastAsia="Times New Roman" w:cs="Times New Roman"/>
                <w:b/>
                <w:i/>
                <w:iCs/>
                <w:sz w:val="20"/>
                <w:szCs w:val="24"/>
              </w:rPr>
              <w:t xml:space="preserve">Form Verilerinin Kapsadığı İl: </w:t>
            </w:r>
            <w:r w:rsidRPr="00CC39CC">
              <w:rPr>
                <w:rFonts w:eastAsia="Times New Roman" w:cs="Times New Roman"/>
                <w:b/>
                <w:iCs/>
              </w:rPr>
              <w:t>Adana</w:t>
            </w:r>
          </w:p>
        </w:tc>
        <w:tc>
          <w:tcPr>
            <w:tcW w:w="2551" w:type="dxa"/>
            <w:shd w:val="clear" w:color="auto" w:fill="auto"/>
          </w:tcPr>
          <w:p w:rsidR="00454AB1" w:rsidRPr="00AA677C" w:rsidRDefault="00454AB1" w:rsidP="005B4575">
            <w:pPr>
              <w:spacing w:before="120" w:after="0" w:line="288" w:lineRule="auto"/>
              <w:rPr>
                <w:rFonts w:eastAsia="Times New Roman" w:cs="Times New Roman"/>
                <w:b/>
                <w:i/>
                <w:iCs/>
                <w:sz w:val="20"/>
                <w:szCs w:val="24"/>
              </w:rPr>
            </w:pPr>
            <w:r w:rsidRPr="00AA677C">
              <w:rPr>
                <w:rFonts w:eastAsia="Times New Roman" w:cs="Times New Roman"/>
                <w:b/>
                <w:i/>
                <w:iCs/>
                <w:sz w:val="20"/>
                <w:szCs w:val="24"/>
              </w:rPr>
              <w:t xml:space="preserve">İlçe: </w:t>
            </w:r>
            <w:r w:rsidRPr="00CC39CC">
              <w:rPr>
                <w:rFonts w:eastAsia="Times New Roman" w:cs="Times New Roman"/>
                <w:b/>
                <w:iCs/>
              </w:rPr>
              <w:t>Yüreğir, Sarıçam, Ceyhan</w:t>
            </w:r>
          </w:p>
        </w:tc>
      </w:tr>
    </w:tbl>
    <w:p w:rsidR="00454AB1" w:rsidRPr="00AA677C" w:rsidRDefault="00454AB1" w:rsidP="00454AB1">
      <w:pPr>
        <w:spacing w:line="288" w:lineRule="auto"/>
        <w:ind w:right="-567"/>
        <w:rPr>
          <w:rFonts w:ascii="Times New Roman" w:eastAsia="Times New Roman" w:hAnsi="Times New Roman" w:cs="Times New Roman"/>
          <w:b/>
          <w:i/>
          <w:iCs/>
          <w:sz w:val="24"/>
          <w:szCs w:val="24"/>
          <w:lang w:eastAsia="en-US"/>
        </w:rPr>
      </w:pPr>
    </w:p>
    <w:p w:rsidR="00454AB1" w:rsidRPr="00AA677C" w:rsidRDefault="00454AB1" w:rsidP="00454AB1">
      <w:pPr>
        <w:spacing w:line="288" w:lineRule="auto"/>
        <w:ind w:right="-567"/>
        <w:rPr>
          <w:rFonts w:ascii="Times New Roman" w:eastAsia="Times New Roman" w:hAnsi="Times New Roman" w:cs="Times New Roman"/>
          <w:b/>
          <w:i/>
          <w:iCs/>
          <w:sz w:val="24"/>
          <w:szCs w:val="24"/>
          <w:lang w:eastAsia="en-US"/>
        </w:rPr>
      </w:pPr>
    </w:p>
    <w:tbl>
      <w:tblPr>
        <w:tblpPr w:leftFromText="141" w:rightFromText="141" w:vertAnchor="text" w:horzAnchor="margin" w:tblpY="1"/>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880"/>
      </w:tblGrid>
      <w:tr w:rsidR="00454AB1" w:rsidRPr="00AA677C" w:rsidTr="005B4575">
        <w:trPr>
          <w:trHeight w:val="468"/>
        </w:trPr>
        <w:tc>
          <w:tcPr>
            <w:tcW w:w="9695" w:type="dxa"/>
            <w:gridSpan w:val="2"/>
            <w:shd w:val="clear" w:color="auto" w:fill="auto"/>
            <w:vAlign w:val="center"/>
          </w:tcPr>
          <w:p w:rsidR="00454AB1" w:rsidRPr="00AA677C" w:rsidRDefault="00454AB1" w:rsidP="005B4575">
            <w:pPr>
              <w:spacing w:after="0" w:line="288" w:lineRule="auto"/>
              <w:jc w:val="center"/>
              <w:rPr>
                <w:rFonts w:eastAsia="Times New Roman" w:cs="Times New Roman"/>
                <w:b/>
                <w:i/>
                <w:iCs/>
                <w:sz w:val="24"/>
                <w:szCs w:val="24"/>
              </w:rPr>
            </w:pPr>
            <w:r w:rsidRPr="00AA677C">
              <w:rPr>
                <w:rFonts w:eastAsia="Times New Roman" w:cs="Times New Roman"/>
                <w:b/>
                <w:i/>
                <w:iCs/>
                <w:sz w:val="24"/>
                <w:szCs w:val="24"/>
              </w:rPr>
              <w:t>ZARAR TESPİT BİLGİ SAYISI</w:t>
            </w:r>
          </w:p>
        </w:tc>
      </w:tr>
      <w:tr w:rsidR="00454AB1" w:rsidRPr="00AA677C" w:rsidTr="005B4575">
        <w:trPr>
          <w:trHeight w:val="468"/>
        </w:trPr>
        <w:tc>
          <w:tcPr>
            <w:tcW w:w="4815" w:type="dxa"/>
            <w:shd w:val="clear" w:color="auto" w:fill="auto"/>
            <w:vAlign w:val="center"/>
          </w:tcPr>
          <w:p w:rsidR="00454AB1" w:rsidRPr="00AA677C" w:rsidRDefault="00454AB1" w:rsidP="005B4575">
            <w:pPr>
              <w:spacing w:after="0" w:line="288" w:lineRule="auto"/>
              <w:jc w:val="center"/>
              <w:rPr>
                <w:rFonts w:eastAsia="Times New Roman" w:cs="Times New Roman"/>
                <w:b/>
                <w:i/>
                <w:iCs/>
                <w:sz w:val="18"/>
                <w:szCs w:val="24"/>
              </w:rPr>
            </w:pPr>
            <w:r w:rsidRPr="00AA677C">
              <w:rPr>
                <w:rFonts w:eastAsia="Times New Roman" w:cs="Times New Roman"/>
                <w:b/>
                <w:i/>
                <w:iCs/>
                <w:sz w:val="18"/>
                <w:szCs w:val="24"/>
              </w:rPr>
              <w:t>ZARAR TÜRÜ</w:t>
            </w:r>
          </w:p>
        </w:tc>
        <w:tc>
          <w:tcPr>
            <w:tcW w:w="4880" w:type="dxa"/>
            <w:shd w:val="clear" w:color="auto" w:fill="auto"/>
            <w:vAlign w:val="center"/>
          </w:tcPr>
          <w:p w:rsidR="00454AB1" w:rsidRPr="00AA677C" w:rsidRDefault="00454AB1" w:rsidP="005B4575">
            <w:pPr>
              <w:spacing w:after="0" w:line="288" w:lineRule="auto"/>
              <w:jc w:val="center"/>
              <w:rPr>
                <w:rFonts w:eastAsia="Times New Roman" w:cs="Times New Roman"/>
                <w:b/>
                <w:i/>
                <w:iCs/>
                <w:sz w:val="24"/>
                <w:szCs w:val="24"/>
              </w:rPr>
            </w:pPr>
            <w:r w:rsidRPr="00AA677C">
              <w:rPr>
                <w:rFonts w:eastAsia="Times New Roman" w:cs="Times New Roman"/>
                <w:b/>
                <w:i/>
                <w:iCs/>
                <w:sz w:val="18"/>
                <w:szCs w:val="24"/>
              </w:rPr>
              <w:t>ZARAR TUTARI</w:t>
            </w:r>
          </w:p>
        </w:tc>
      </w:tr>
      <w:tr w:rsidR="00454AB1" w:rsidRPr="00AA677C" w:rsidTr="005B4575">
        <w:trPr>
          <w:trHeight w:val="468"/>
        </w:trPr>
        <w:tc>
          <w:tcPr>
            <w:tcW w:w="4815" w:type="dxa"/>
            <w:shd w:val="clear" w:color="auto" w:fill="auto"/>
            <w:vAlign w:val="center"/>
          </w:tcPr>
          <w:p w:rsidR="00454AB1" w:rsidRPr="00433C86" w:rsidRDefault="00454AB1" w:rsidP="005B4575">
            <w:pPr>
              <w:spacing w:after="0" w:line="288" w:lineRule="auto"/>
              <w:rPr>
                <w:rFonts w:eastAsia="Times New Roman" w:cs="Times New Roman"/>
                <w:b/>
                <w:iCs/>
              </w:rPr>
            </w:pPr>
            <w:r w:rsidRPr="00433C86">
              <w:rPr>
                <w:rFonts w:eastAsia="Times New Roman" w:cs="Times New Roman"/>
                <w:b/>
                <w:iCs/>
              </w:rPr>
              <w:t>Konutların Yıkılması</w:t>
            </w:r>
          </w:p>
        </w:tc>
        <w:tc>
          <w:tcPr>
            <w:tcW w:w="4880" w:type="dxa"/>
            <w:shd w:val="clear" w:color="auto" w:fill="auto"/>
            <w:vAlign w:val="center"/>
          </w:tcPr>
          <w:p w:rsidR="00454AB1" w:rsidRPr="00AA677C" w:rsidRDefault="00454AB1" w:rsidP="005B4575">
            <w:pPr>
              <w:spacing w:after="0" w:line="288" w:lineRule="auto"/>
              <w:jc w:val="center"/>
              <w:rPr>
                <w:rFonts w:eastAsia="Times New Roman" w:cs="Times New Roman"/>
                <w:b/>
                <w:i/>
                <w:iCs/>
                <w:sz w:val="24"/>
                <w:szCs w:val="24"/>
              </w:rPr>
            </w:pPr>
            <w:r>
              <w:rPr>
                <w:rFonts w:eastAsia="Times New Roman" w:cs="Times New Roman"/>
                <w:b/>
                <w:i/>
                <w:iCs/>
                <w:sz w:val="24"/>
                <w:szCs w:val="24"/>
              </w:rPr>
              <w:t>500.000 Tl.</w:t>
            </w:r>
          </w:p>
        </w:tc>
      </w:tr>
      <w:tr w:rsidR="00454AB1" w:rsidRPr="00AA677C" w:rsidTr="005B4575">
        <w:trPr>
          <w:trHeight w:val="468"/>
        </w:trPr>
        <w:tc>
          <w:tcPr>
            <w:tcW w:w="4815" w:type="dxa"/>
            <w:shd w:val="clear" w:color="auto" w:fill="auto"/>
            <w:vAlign w:val="center"/>
          </w:tcPr>
          <w:p w:rsidR="00454AB1" w:rsidRPr="00AA677C" w:rsidRDefault="00454AB1" w:rsidP="005B4575">
            <w:pPr>
              <w:spacing w:after="0" w:line="288" w:lineRule="auto"/>
              <w:jc w:val="center"/>
              <w:rPr>
                <w:rFonts w:eastAsia="Times New Roman" w:cs="Times New Roman"/>
                <w:b/>
                <w:i/>
                <w:iCs/>
                <w:sz w:val="18"/>
                <w:szCs w:val="24"/>
              </w:rPr>
            </w:pPr>
          </w:p>
        </w:tc>
        <w:tc>
          <w:tcPr>
            <w:tcW w:w="4880" w:type="dxa"/>
            <w:shd w:val="clear" w:color="auto" w:fill="auto"/>
            <w:vAlign w:val="center"/>
          </w:tcPr>
          <w:p w:rsidR="00454AB1" w:rsidRPr="00AA677C" w:rsidRDefault="00454AB1" w:rsidP="005B4575">
            <w:pPr>
              <w:spacing w:after="0" w:line="288" w:lineRule="auto"/>
              <w:jc w:val="center"/>
              <w:rPr>
                <w:rFonts w:eastAsia="Times New Roman" w:cs="Times New Roman"/>
                <w:b/>
                <w:i/>
                <w:iCs/>
                <w:sz w:val="24"/>
                <w:szCs w:val="24"/>
              </w:rPr>
            </w:pPr>
          </w:p>
        </w:tc>
      </w:tr>
      <w:tr w:rsidR="00454AB1" w:rsidRPr="00AA677C" w:rsidTr="005B4575">
        <w:trPr>
          <w:trHeight w:val="468"/>
        </w:trPr>
        <w:tc>
          <w:tcPr>
            <w:tcW w:w="4815" w:type="dxa"/>
            <w:shd w:val="clear" w:color="auto" w:fill="auto"/>
            <w:vAlign w:val="center"/>
          </w:tcPr>
          <w:p w:rsidR="00454AB1" w:rsidRPr="00AA677C" w:rsidRDefault="00454AB1" w:rsidP="005B4575">
            <w:pPr>
              <w:spacing w:after="0" w:line="288" w:lineRule="auto"/>
              <w:jc w:val="center"/>
              <w:rPr>
                <w:rFonts w:eastAsia="Times New Roman" w:cs="Times New Roman"/>
                <w:b/>
                <w:i/>
                <w:iCs/>
                <w:sz w:val="18"/>
                <w:szCs w:val="24"/>
              </w:rPr>
            </w:pPr>
          </w:p>
        </w:tc>
        <w:tc>
          <w:tcPr>
            <w:tcW w:w="4880" w:type="dxa"/>
            <w:shd w:val="clear" w:color="auto" w:fill="auto"/>
            <w:vAlign w:val="center"/>
          </w:tcPr>
          <w:p w:rsidR="00454AB1" w:rsidRPr="00AA677C" w:rsidRDefault="00454AB1" w:rsidP="005B4575">
            <w:pPr>
              <w:spacing w:after="0" w:line="288" w:lineRule="auto"/>
              <w:jc w:val="center"/>
              <w:rPr>
                <w:rFonts w:eastAsia="Times New Roman" w:cs="Times New Roman"/>
                <w:b/>
                <w:i/>
                <w:iCs/>
                <w:sz w:val="24"/>
                <w:szCs w:val="24"/>
              </w:rPr>
            </w:pPr>
          </w:p>
        </w:tc>
      </w:tr>
    </w:tbl>
    <w:p w:rsidR="00454AB1" w:rsidRPr="00AA677C" w:rsidRDefault="00454AB1" w:rsidP="00454AB1">
      <w:pPr>
        <w:spacing w:line="288" w:lineRule="auto"/>
        <w:rPr>
          <w:rFonts w:ascii="Times New Roman" w:eastAsia="Times New Roman" w:hAnsi="Times New Roman" w:cs="Times New Roman"/>
          <w:b/>
          <w:i/>
          <w:iCs/>
          <w:sz w:val="24"/>
          <w:szCs w:val="24"/>
          <w:lang w:eastAsia="en-US"/>
        </w:rPr>
      </w:pPr>
    </w:p>
    <w:p w:rsidR="00454AB1" w:rsidRPr="00AA677C" w:rsidRDefault="00454AB1" w:rsidP="00454AB1">
      <w:pPr>
        <w:spacing w:line="288" w:lineRule="auto"/>
        <w:jc w:val="center"/>
        <w:rPr>
          <w:rFonts w:eastAsia="Times New Roman" w:cs="Times New Roman"/>
          <w:b/>
          <w:i/>
          <w:iCs/>
          <w:noProof/>
          <w:sz w:val="24"/>
          <w:szCs w:val="20"/>
          <w:lang w:eastAsia="en-US"/>
        </w:rPr>
      </w:pPr>
    </w:p>
    <w:tbl>
      <w:tblPr>
        <w:tblpPr w:leftFromText="141" w:rightFromText="141" w:vertAnchor="text" w:horzAnchor="margin" w:tblpY="10"/>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1"/>
        <w:gridCol w:w="2288"/>
        <w:gridCol w:w="2161"/>
        <w:gridCol w:w="2294"/>
      </w:tblGrid>
      <w:tr w:rsidR="00454AB1" w:rsidRPr="00AA677C" w:rsidTr="005B4575">
        <w:trPr>
          <w:trHeight w:val="416"/>
        </w:trPr>
        <w:tc>
          <w:tcPr>
            <w:tcW w:w="9664" w:type="dxa"/>
            <w:gridSpan w:val="4"/>
            <w:shd w:val="clear" w:color="auto" w:fill="auto"/>
            <w:vAlign w:val="center"/>
          </w:tcPr>
          <w:p w:rsidR="00454AB1" w:rsidRPr="00AA677C" w:rsidRDefault="00454AB1" w:rsidP="005B4575">
            <w:pPr>
              <w:spacing w:after="0" w:line="288" w:lineRule="auto"/>
              <w:jc w:val="center"/>
              <w:rPr>
                <w:rFonts w:eastAsia="Times New Roman" w:cs="Times New Roman"/>
                <w:b/>
                <w:i/>
                <w:iCs/>
                <w:sz w:val="24"/>
                <w:szCs w:val="24"/>
              </w:rPr>
            </w:pPr>
            <w:r w:rsidRPr="00AA677C">
              <w:rPr>
                <w:rFonts w:eastAsia="Times New Roman" w:cs="Times New Roman"/>
                <w:b/>
                <w:i/>
                <w:iCs/>
                <w:sz w:val="24"/>
                <w:szCs w:val="24"/>
              </w:rPr>
              <w:t>PERSONEL SAYISI</w:t>
            </w:r>
          </w:p>
        </w:tc>
      </w:tr>
      <w:tr w:rsidR="00454AB1" w:rsidRPr="00AA677C" w:rsidTr="005B4575">
        <w:trPr>
          <w:trHeight w:val="416"/>
        </w:trPr>
        <w:tc>
          <w:tcPr>
            <w:tcW w:w="9664" w:type="dxa"/>
            <w:gridSpan w:val="4"/>
            <w:shd w:val="clear" w:color="auto" w:fill="auto"/>
            <w:vAlign w:val="center"/>
          </w:tcPr>
          <w:p w:rsidR="00454AB1" w:rsidRPr="00AA677C" w:rsidRDefault="00454AB1" w:rsidP="005B4575">
            <w:pPr>
              <w:spacing w:after="0" w:line="288" w:lineRule="auto"/>
              <w:jc w:val="center"/>
              <w:rPr>
                <w:rFonts w:eastAsia="Times New Roman" w:cs="Times New Roman"/>
                <w:b/>
                <w:i/>
                <w:iCs/>
                <w:sz w:val="20"/>
                <w:szCs w:val="20"/>
              </w:rPr>
            </w:pPr>
            <w:r w:rsidRPr="00AA677C">
              <w:rPr>
                <w:rFonts w:eastAsia="Times New Roman" w:cs="Times New Roman"/>
                <w:b/>
                <w:i/>
                <w:iCs/>
                <w:sz w:val="20"/>
                <w:szCs w:val="20"/>
              </w:rPr>
              <w:t>AFET BÖLGESİNDE OLAN PERSONEL SAYISI</w:t>
            </w:r>
          </w:p>
        </w:tc>
      </w:tr>
      <w:tr w:rsidR="00454AB1" w:rsidRPr="00AA677C" w:rsidTr="005B4575">
        <w:trPr>
          <w:trHeight w:val="408"/>
        </w:trPr>
        <w:tc>
          <w:tcPr>
            <w:tcW w:w="2921" w:type="dxa"/>
            <w:shd w:val="clear" w:color="auto" w:fill="auto"/>
            <w:vAlign w:val="center"/>
          </w:tcPr>
          <w:p w:rsidR="00454AB1" w:rsidRPr="00AA677C" w:rsidRDefault="00454AB1" w:rsidP="005B4575">
            <w:pPr>
              <w:spacing w:after="0" w:line="288" w:lineRule="auto"/>
              <w:jc w:val="center"/>
              <w:rPr>
                <w:rFonts w:eastAsia="Times New Roman" w:cs="Times New Roman"/>
                <w:b/>
                <w:i/>
                <w:iCs/>
                <w:sz w:val="20"/>
                <w:szCs w:val="20"/>
              </w:rPr>
            </w:pPr>
            <w:r w:rsidRPr="00AA677C">
              <w:rPr>
                <w:rFonts w:eastAsia="Times New Roman" w:cs="Times New Roman"/>
                <w:b/>
                <w:i/>
                <w:iCs/>
                <w:sz w:val="20"/>
                <w:szCs w:val="20"/>
              </w:rPr>
              <w:t>ANA ÇÖZÜM ORTAĞI</w:t>
            </w:r>
          </w:p>
        </w:tc>
        <w:tc>
          <w:tcPr>
            <w:tcW w:w="2288" w:type="dxa"/>
            <w:shd w:val="clear" w:color="auto" w:fill="auto"/>
            <w:vAlign w:val="center"/>
          </w:tcPr>
          <w:p w:rsidR="00454AB1" w:rsidRPr="00AA677C" w:rsidRDefault="00454AB1" w:rsidP="005B4575">
            <w:pPr>
              <w:spacing w:after="0" w:line="288" w:lineRule="auto"/>
              <w:jc w:val="center"/>
              <w:rPr>
                <w:rFonts w:eastAsia="Times New Roman" w:cs="Times New Roman"/>
                <w:b/>
                <w:i/>
                <w:iCs/>
                <w:sz w:val="20"/>
                <w:szCs w:val="20"/>
              </w:rPr>
            </w:pPr>
            <w:r w:rsidRPr="00AA677C">
              <w:rPr>
                <w:rFonts w:eastAsia="Times New Roman" w:cs="Times New Roman"/>
                <w:b/>
                <w:i/>
                <w:iCs/>
                <w:sz w:val="20"/>
                <w:szCs w:val="20"/>
              </w:rPr>
              <w:t>DESTEK ÇÖZÜM ORTAĞI</w:t>
            </w:r>
          </w:p>
        </w:tc>
        <w:tc>
          <w:tcPr>
            <w:tcW w:w="2161" w:type="dxa"/>
            <w:shd w:val="clear" w:color="auto" w:fill="auto"/>
            <w:vAlign w:val="center"/>
          </w:tcPr>
          <w:p w:rsidR="00454AB1" w:rsidRPr="00AA677C" w:rsidRDefault="00454AB1" w:rsidP="005B4575">
            <w:pPr>
              <w:spacing w:after="0" w:line="288" w:lineRule="auto"/>
              <w:jc w:val="center"/>
              <w:rPr>
                <w:rFonts w:eastAsia="Times New Roman" w:cs="Times New Roman"/>
                <w:b/>
                <w:i/>
                <w:iCs/>
                <w:sz w:val="20"/>
                <w:szCs w:val="20"/>
              </w:rPr>
            </w:pPr>
            <w:r w:rsidRPr="00AA677C">
              <w:rPr>
                <w:rFonts w:eastAsia="Times New Roman" w:cs="Times New Roman"/>
                <w:b/>
                <w:i/>
                <w:iCs/>
                <w:sz w:val="20"/>
                <w:szCs w:val="20"/>
              </w:rPr>
              <w:t>DİĞER</w:t>
            </w:r>
          </w:p>
        </w:tc>
        <w:tc>
          <w:tcPr>
            <w:tcW w:w="2294" w:type="dxa"/>
            <w:shd w:val="clear" w:color="auto" w:fill="auto"/>
            <w:vAlign w:val="center"/>
          </w:tcPr>
          <w:p w:rsidR="00454AB1" w:rsidRPr="00AA677C" w:rsidRDefault="00454AB1" w:rsidP="005B4575">
            <w:pPr>
              <w:spacing w:after="0" w:line="288" w:lineRule="auto"/>
              <w:jc w:val="center"/>
              <w:rPr>
                <w:rFonts w:eastAsia="Times New Roman" w:cs="Times New Roman"/>
                <w:b/>
                <w:i/>
                <w:iCs/>
                <w:sz w:val="20"/>
                <w:szCs w:val="20"/>
              </w:rPr>
            </w:pPr>
            <w:r w:rsidRPr="00AA677C">
              <w:rPr>
                <w:rFonts w:eastAsia="Times New Roman" w:cs="Times New Roman"/>
                <w:b/>
                <w:i/>
                <w:iCs/>
                <w:sz w:val="20"/>
                <w:szCs w:val="20"/>
              </w:rPr>
              <w:t>TOPLAM</w:t>
            </w:r>
          </w:p>
        </w:tc>
      </w:tr>
      <w:tr w:rsidR="00454AB1" w:rsidRPr="00AA677C" w:rsidTr="005B4575">
        <w:trPr>
          <w:trHeight w:val="428"/>
        </w:trPr>
        <w:tc>
          <w:tcPr>
            <w:tcW w:w="2921" w:type="dxa"/>
            <w:shd w:val="clear" w:color="auto" w:fill="auto"/>
          </w:tcPr>
          <w:p w:rsidR="00454AB1" w:rsidRPr="002258F5" w:rsidRDefault="00454AB1" w:rsidP="005B4575">
            <w:pPr>
              <w:spacing w:after="0" w:line="288" w:lineRule="auto"/>
              <w:rPr>
                <w:rFonts w:eastAsia="Times New Roman" w:cs="Times New Roman"/>
                <w:iCs/>
              </w:rPr>
            </w:pPr>
            <w:r w:rsidRPr="002258F5">
              <w:rPr>
                <w:rFonts w:eastAsia="Times New Roman" w:cs="Times New Roman"/>
                <w:iCs/>
              </w:rPr>
              <w:t>Defterdarlık</w:t>
            </w:r>
          </w:p>
        </w:tc>
        <w:tc>
          <w:tcPr>
            <w:tcW w:w="2288" w:type="dxa"/>
            <w:shd w:val="clear" w:color="auto" w:fill="auto"/>
          </w:tcPr>
          <w:p w:rsidR="00454AB1" w:rsidRPr="002258F5" w:rsidRDefault="00454AB1" w:rsidP="005B4575">
            <w:pPr>
              <w:spacing w:after="0" w:line="288" w:lineRule="auto"/>
              <w:rPr>
                <w:rFonts w:eastAsia="Times New Roman" w:cs="Times New Roman"/>
                <w:i/>
                <w:iCs/>
              </w:rPr>
            </w:pPr>
            <w:r>
              <w:rPr>
                <w:rFonts w:eastAsia="Times New Roman" w:cs="Times New Roman"/>
                <w:i/>
                <w:iCs/>
              </w:rPr>
              <w:t>Çevre ve Şehircilik İl M.</w:t>
            </w:r>
          </w:p>
        </w:tc>
        <w:tc>
          <w:tcPr>
            <w:tcW w:w="2161" w:type="dxa"/>
            <w:shd w:val="clear" w:color="auto" w:fill="auto"/>
          </w:tcPr>
          <w:p w:rsidR="00454AB1" w:rsidRPr="00AA677C" w:rsidRDefault="00454AB1" w:rsidP="005B4575">
            <w:pPr>
              <w:spacing w:after="0" w:line="288" w:lineRule="auto"/>
              <w:rPr>
                <w:rFonts w:eastAsia="Times New Roman" w:cs="Times New Roman"/>
                <w:i/>
                <w:iCs/>
                <w:sz w:val="20"/>
                <w:szCs w:val="20"/>
              </w:rPr>
            </w:pPr>
          </w:p>
        </w:tc>
        <w:tc>
          <w:tcPr>
            <w:tcW w:w="2294" w:type="dxa"/>
            <w:shd w:val="clear" w:color="auto" w:fill="auto"/>
          </w:tcPr>
          <w:p w:rsidR="00454AB1" w:rsidRPr="00CC39CC" w:rsidRDefault="00454AB1" w:rsidP="005B4575">
            <w:pPr>
              <w:spacing w:after="0" w:line="288" w:lineRule="auto"/>
              <w:jc w:val="center"/>
              <w:rPr>
                <w:rFonts w:eastAsia="Times New Roman" w:cs="Times New Roman"/>
                <w:i/>
                <w:iCs/>
              </w:rPr>
            </w:pPr>
            <w:r>
              <w:rPr>
                <w:rFonts w:eastAsia="Times New Roman" w:cs="Times New Roman"/>
                <w:i/>
                <w:iCs/>
              </w:rPr>
              <w:t>5</w:t>
            </w:r>
          </w:p>
        </w:tc>
      </w:tr>
    </w:tbl>
    <w:p w:rsidR="00454AB1" w:rsidRDefault="00454AB1" w:rsidP="00454AB1">
      <w:pPr>
        <w:spacing w:line="288" w:lineRule="auto"/>
        <w:jc w:val="center"/>
        <w:rPr>
          <w:rFonts w:eastAsia="Times New Roman" w:cs="Times New Roman"/>
          <w:b/>
          <w:i/>
          <w:iCs/>
          <w:noProof/>
          <w:sz w:val="24"/>
          <w:szCs w:val="20"/>
          <w:lang w:eastAsia="en-US"/>
        </w:rPr>
      </w:pPr>
    </w:p>
    <w:p w:rsidR="00454AB1" w:rsidRDefault="00454AB1" w:rsidP="00454AB1">
      <w:pPr>
        <w:spacing w:line="288" w:lineRule="auto"/>
        <w:jc w:val="center"/>
        <w:rPr>
          <w:rFonts w:eastAsia="Times New Roman" w:cs="Times New Roman"/>
          <w:b/>
          <w:i/>
          <w:iCs/>
          <w:noProof/>
          <w:sz w:val="24"/>
          <w:szCs w:val="20"/>
          <w:lang w:eastAsia="en-US"/>
        </w:rPr>
      </w:pPr>
    </w:p>
    <w:tbl>
      <w:tblPr>
        <w:tblpPr w:leftFromText="141" w:rightFromText="141" w:vertAnchor="text" w:horzAnchor="margin" w:tblpY="343"/>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3"/>
        <w:gridCol w:w="3445"/>
        <w:gridCol w:w="2629"/>
      </w:tblGrid>
      <w:tr w:rsidR="00454AB1" w:rsidRPr="00AA677C" w:rsidTr="005B4575">
        <w:trPr>
          <w:trHeight w:val="259"/>
        </w:trPr>
        <w:tc>
          <w:tcPr>
            <w:tcW w:w="9717" w:type="dxa"/>
            <w:gridSpan w:val="3"/>
            <w:shd w:val="clear" w:color="auto" w:fill="auto"/>
          </w:tcPr>
          <w:p w:rsidR="00454AB1" w:rsidRPr="00AA677C" w:rsidRDefault="00454AB1" w:rsidP="005B4575">
            <w:pPr>
              <w:spacing w:before="120" w:after="0" w:line="288" w:lineRule="auto"/>
              <w:jc w:val="center"/>
              <w:rPr>
                <w:rFonts w:eastAsia="Times New Roman" w:cs="Times New Roman"/>
                <w:b/>
                <w:i/>
                <w:iCs/>
                <w:sz w:val="20"/>
                <w:szCs w:val="24"/>
              </w:rPr>
            </w:pPr>
            <w:r w:rsidRPr="00AA677C">
              <w:rPr>
                <w:rFonts w:eastAsia="Times New Roman" w:cs="Times New Roman"/>
                <w:b/>
                <w:i/>
                <w:iCs/>
                <w:sz w:val="20"/>
                <w:szCs w:val="24"/>
              </w:rPr>
              <w:t>HAZIRLAYANIN</w:t>
            </w:r>
          </w:p>
        </w:tc>
      </w:tr>
      <w:tr w:rsidR="00454AB1" w:rsidRPr="00AA677C" w:rsidTr="005B4575">
        <w:trPr>
          <w:trHeight w:val="102"/>
        </w:trPr>
        <w:tc>
          <w:tcPr>
            <w:tcW w:w="3643" w:type="dxa"/>
            <w:shd w:val="clear" w:color="auto" w:fill="auto"/>
          </w:tcPr>
          <w:p w:rsidR="00454AB1" w:rsidRPr="00CC39CC" w:rsidRDefault="00454AB1" w:rsidP="005B4575">
            <w:pPr>
              <w:spacing w:before="120" w:after="0" w:line="288" w:lineRule="auto"/>
              <w:rPr>
                <w:rFonts w:eastAsia="Times New Roman" w:cs="Times New Roman"/>
                <w:b/>
                <w:iCs/>
                <w:sz w:val="20"/>
                <w:szCs w:val="20"/>
              </w:rPr>
            </w:pPr>
            <w:r w:rsidRPr="00AA677C">
              <w:rPr>
                <w:rFonts w:eastAsia="Times New Roman" w:cs="Times New Roman"/>
                <w:b/>
                <w:i/>
                <w:iCs/>
                <w:sz w:val="20"/>
                <w:szCs w:val="20"/>
              </w:rPr>
              <w:t>Adı Soyadı:</w:t>
            </w:r>
            <w:r>
              <w:rPr>
                <w:rFonts w:eastAsia="Times New Roman"/>
              </w:rPr>
              <w:t xml:space="preserve"> Serkan KOCA</w:t>
            </w:r>
          </w:p>
        </w:tc>
        <w:tc>
          <w:tcPr>
            <w:tcW w:w="3445" w:type="dxa"/>
            <w:shd w:val="clear" w:color="auto" w:fill="auto"/>
          </w:tcPr>
          <w:p w:rsidR="00454AB1" w:rsidRPr="00CC39CC" w:rsidRDefault="00454AB1" w:rsidP="005B4575">
            <w:pPr>
              <w:spacing w:before="120" w:after="0" w:line="288" w:lineRule="auto"/>
              <w:rPr>
                <w:rFonts w:eastAsia="Times New Roman" w:cs="Times New Roman"/>
                <w:b/>
                <w:iCs/>
              </w:rPr>
            </w:pPr>
            <w:r w:rsidRPr="00AA677C">
              <w:rPr>
                <w:rFonts w:eastAsia="Times New Roman" w:cs="Times New Roman"/>
                <w:b/>
                <w:i/>
                <w:iCs/>
                <w:sz w:val="20"/>
                <w:szCs w:val="20"/>
              </w:rPr>
              <w:t>Unvanı:</w:t>
            </w:r>
            <w:r>
              <w:rPr>
                <w:rFonts w:eastAsia="Times New Roman" w:cs="Times New Roman"/>
                <w:b/>
                <w:iCs/>
              </w:rPr>
              <w:t>Defterdarlık Uzmanı</w:t>
            </w:r>
          </w:p>
        </w:tc>
        <w:tc>
          <w:tcPr>
            <w:tcW w:w="2629" w:type="dxa"/>
            <w:vMerge w:val="restart"/>
            <w:shd w:val="clear" w:color="auto" w:fill="auto"/>
          </w:tcPr>
          <w:p w:rsidR="00454AB1" w:rsidRPr="00AA677C" w:rsidRDefault="00454AB1" w:rsidP="005B4575">
            <w:pPr>
              <w:spacing w:before="240" w:after="0" w:line="288" w:lineRule="auto"/>
              <w:rPr>
                <w:rFonts w:eastAsia="Times New Roman" w:cs="Times New Roman"/>
                <w:b/>
                <w:i/>
                <w:iCs/>
                <w:sz w:val="20"/>
                <w:szCs w:val="24"/>
              </w:rPr>
            </w:pPr>
            <w:r w:rsidRPr="00AA677C">
              <w:rPr>
                <w:rFonts w:eastAsia="Times New Roman" w:cs="Times New Roman"/>
                <w:b/>
                <w:i/>
                <w:iCs/>
                <w:sz w:val="20"/>
                <w:szCs w:val="24"/>
              </w:rPr>
              <w:t>İmza:</w:t>
            </w:r>
          </w:p>
        </w:tc>
      </w:tr>
      <w:tr w:rsidR="00454AB1" w:rsidRPr="00AA677C" w:rsidTr="005B4575">
        <w:trPr>
          <w:trHeight w:val="127"/>
        </w:trPr>
        <w:tc>
          <w:tcPr>
            <w:tcW w:w="3643" w:type="dxa"/>
            <w:shd w:val="clear" w:color="auto" w:fill="auto"/>
          </w:tcPr>
          <w:p w:rsidR="00454AB1" w:rsidRPr="00CC39CC" w:rsidRDefault="00454AB1" w:rsidP="005B4575">
            <w:pPr>
              <w:spacing w:before="120" w:after="0" w:line="288" w:lineRule="auto"/>
              <w:rPr>
                <w:rFonts w:eastAsia="Times New Roman" w:cs="Times New Roman"/>
                <w:b/>
                <w:iCs/>
              </w:rPr>
            </w:pPr>
            <w:r w:rsidRPr="00AA677C">
              <w:rPr>
                <w:rFonts w:eastAsia="Times New Roman" w:cs="Times New Roman"/>
                <w:b/>
                <w:i/>
                <w:iCs/>
                <w:sz w:val="20"/>
                <w:szCs w:val="20"/>
              </w:rPr>
              <w:t>Kurum İli:</w:t>
            </w:r>
            <w:r w:rsidRPr="00CC39CC">
              <w:rPr>
                <w:rFonts w:eastAsia="Times New Roman" w:cs="Times New Roman"/>
                <w:b/>
                <w:iCs/>
              </w:rPr>
              <w:t>Adana</w:t>
            </w:r>
          </w:p>
        </w:tc>
        <w:tc>
          <w:tcPr>
            <w:tcW w:w="3445" w:type="dxa"/>
            <w:shd w:val="clear" w:color="auto" w:fill="auto"/>
          </w:tcPr>
          <w:p w:rsidR="00454AB1" w:rsidRPr="00AA677C" w:rsidRDefault="00454AB1" w:rsidP="005B4575">
            <w:pPr>
              <w:spacing w:before="120" w:after="0" w:line="288" w:lineRule="auto"/>
              <w:rPr>
                <w:rFonts w:eastAsia="Times New Roman" w:cs="Times New Roman"/>
                <w:b/>
                <w:i/>
                <w:iCs/>
                <w:sz w:val="20"/>
                <w:szCs w:val="20"/>
              </w:rPr>
            </w:pPr>
            <w:r w:rsidRPr="00AA677C">
              <w:rPr>
                <w:rFonts w:eastAsia="Times New Roman" w:cs="Times New Roman"/>
                <w:b/>
                <w:i/>
                <w:iCs/>
                <w:sz w:val="20"/>
                <w:szCs w:val="20"/>
              </w:rPr>
              <w:t>Kurum Adı:</w:t>
            </w:r>
            <w:r w:rsidRPr="00CC39CC">
              <w:rPr>
                <w:rFonts w:eastAsia="Times New Roman" w:cs="Times New Roman"/>
                <w:b/>
                <w:iCs/>
              </w:rPr>
              <w:t>Defterdarlık</w:t>
            </w:r>
          </w:p>
        </w:tc>
        <w:tc>
          <w:tcPr>
            <w:tcW w:w="2629" w:type="dxa"/>
            <w:vMerge/>
            <w:shd w:val="clear" w:color="auto" w:fill="auto"/>
          </w:tcPr>
          <w:p w:rsidR="00454AB1" w:rsidRPr="00AA677C" w:rsidRDefault="00454AB1" w:rsidP="005B4575">
            <w:pPr>
              <w:spacing w:before="120" w:after="0" w:line="288" w:lineRule="auto"/>
              <w:rPr>
                <w:rFonts w:eastAsia="Times New Roman" w:cs="Times New Roman"/>
                <w:b/>
                <w:i/>
                <w:iCs/>
                <w:sz w:val="20"/>
                <w:szCs w:val="24"/>
              </w:rPr>
            </w:pPr>
          </w:p>
        </w:tc>
      </w:tr>
      <w:tr w:rsidR="00454AB1" w:rsidRPr="00AA677C" w:rsidTr="005B4575">
        <w:trPr>
          <w:trHeight w:val="162"/>
        </w:trPr>
        <w:tc>
          <w:tcPr>
            <w:tcW w:w="3643" w:type="dxa"/>
            <w:shd w:val="clear" w:color="auto" w:fill="auto"/>
          </w:tcPr>
          <w:p w:rsidR="00454AB1" w:rsidRPr="00AA677C" w:rsidRDefault="00454AB1" w:rsidP="005B4575">
            <w:pPr>
              <w:spacing w:before="120" w:after="0" w:line="288" w:lineRule="auto"/>
              <w:rPr>
                <w:rFonts w:eastAsia="Times New Roman" w:cs="Times New Roman"/>
                <w:b/>
                <w:i/>
                <w:iCs/>
                <w:sz w:val="20"/>
                <w:szCs w:val="20"/>
              </w:rPr>
            </w:pPr>
            <w:r w:rsidRPr="00AA677C">
              <w:rPr>
                <w:rFonts w:eastAsia="Times New Roman" w:cs="Times New Roman"/>
                <w:b/>
                <w:i/>
                <w:iCs/>
                <w:sz w:val="20"/>
                <w:szCs w:val="20"/>
              </w:rPr>
              <w:t>HG Ekip Adı:</w:t>
            </w:r>
            <w:r w:rsidRPr="00CC39CC">
              <w:rPr>
                <w:rFonts w:eastAsia="Times New Roman" w:cs="Times New Roman"/>
                <w:b/>
                <w:iCs/>
              </w:rPr>
              <w:t>Konut ve Çevre Ekibi</w:t>
            </w:r>
          </w:p>
        </w:tc>
        <w:tc>
          <w:tcPr>
            <w:tcW w:w="3445" w:type="dxa"/>
            <w:shd w:val="clear" w:color="auto" w:fill="auto"/>
          </w:tcPr>
          <w:p w:rsidR="00454AB1" w:rsidRPr="00AA677C" w:rsidRDefault="00454AB1" w:rsidP="005B4575">
            <w:pPr>
              <w:spacing w:before="120" w:after="0" w:line="288" w:lineRule="auto"/>
              <w:rPr>
                <w:rFonts w:eastAsia="Times New Roman" w:cs="Times New Roman"/>
                <w:b/>
                <w:i/>
                <w:iCs/>
                <w:sz w:val="20"/>
                <w:szCs w:val="20"/>
              </w:rPr>
            </w:pPr>
            <w:r w:rsidRPr="00AA677C">
              <w:rPr>
                <w:rFonts w:eastAsia="Times New Roman" w:cs="Times New Roman"/>
                <w:b/>
                <w:i/>
                <w:iCs/>
                <w:sz w:val="20"/>
                <w:szCs w:val="20"/>
              </w:rPr>
              <w:t>Ekipteki Görevi:</w:t>
            </w:r>
            <w:r w:rsidRPr="00CC39CC">
              <w:rPr>
                <w:rFonts w:eastAsia="Times New Roman" w:cs="Times New Roman"/>
                <w:b/>
                <w:iCs/>
              </w:rPr>
              <w:t>Ekip Başı</w:t>
            </w:r>
          </w:p>
        </w:tc>
        <w:tc>
          <w:tcPr>
            <w:tcW w:w="2629" w:type="dxa"/>
            <w:shd w:val="clear" w:color="auto" w:fill="auto"/>
          </w:tcPr>
          <w:p w:rsidR="00454AB1" w:rsidRPr="00AA677C" w:rsidRDefault="00454AB1" w:rsidP="005B4575">
            <w:pPr>
              <w:spacing w:before="120" w:after="0" w:line="288" w:lineRule="auto"/>
              <w:rPr>
                <w:rFonts w:eastAsia="Times New Roman" w:cs="Times New Roman"/>
                <w:b/>
                <w:i/>
                <w:iCs/>
                <w:sz w:val="20"/>
                <w:szCs w:val="24"/>
              </w:rPr>
            </w:pPr>
            <w:r w:rsidRPr="00AA677C">
              <w:rPr>
                <w:rFonts w:eastAsia="Times New Roman" w:cs="Times New Roman"/>
                <w:b/>
                <w:i/>
                <w:iCs/>
                <w:sz w:val="20"/>
                <w:szCs w:val="24"/>
              </w:rPr>
              <w:t>Sayfa No: ........ /……...</w:t>
            </w:r>
          </w:p>
        </w:tc>
      </w:tr>
    </w:tbl>
    <w:p w:rsidR="00454AB1" w:rsidRDefault="00454AB1" w:rsidP="00454AB1">
      <w:pPr>
        <w:spacing w:line="288" w:lineRule="auto"/>
        <w:jc w:val="center"/>
        <w:rPr>
          <w:rFonts w:eastAsia="Times New Roman" w:cs="Times New Roman"/>
          <w:b/>
          <w:i/>
          <w:iCs/>
          <w:noProof/>
          <w:sz w:val="24"/>
          <w:szCs w:val="20"/>
          <w:lang w:eastAsia="en-US"/>
        </w:rPr>
      </w:pPr>
    </w:p>
    <w:p w:rsidR="00454AB1" w:rsidRPr="00AA677C" w:rsidRDefault="00454AB1" w:rsidP="00454AB1">
      <w:pPr>
        <w:spacing w:line="288" w:lineRule="auto"/>
        <w:jc w:val="center"/>
        <w:rPr>
          <w:rFonts w:eastAsia="Times New Roman" w:cs="Times New Roman"/>
          <w:b/>
          <w:i/>
          <w:iCs/>
          <w:sz w:val="24"/>
          <w:szCs w:val="20"/>
          <w:lang w:eastAsia="en-US"/>
        </w:rPr>
      </w:pPr>
      <w:r>
        <w:rPr>
          <w:noProof/>
        </w:rPr>
        <w:drawing>
          <wp:anchor distT="0" distB="0" distL="114300" distR="114300" simplePos="0" relativeHeight="251666432" behindDoc="0" locked="0" layoutInCell="1" allowOverlap="1">
            <wp:simplePos x="0" y="0"/>
            <wp:positionH relativeFrom="margin">
              <wp:posOffset>-159385</wp:posOffset>
            </wp:positionH>
            <wp:positionV relativeFrom="paragraph">
              <wp:posOffset>-86360</wp:posOffset>
            </wp:positionV>
            <wp:extent cx="861060" cy="649605"/>
            <wp:effectExtent l="0" t="0" r="0" b="0"/>
            <wp:wrapNone/>
            <wp:docPr id="252" name="Resim 252" descr="Açıklama: 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çıklama: C:\Users\CenkCanpolat\Downloads\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060" cy="649605"/>
                    </a:xfrm>
                    <a:prstGeom prst="rect">
                      <a:avLst/>
                    </a:prstGeom>
                    <a:noFill/>
                  </pic:spPr>
                </pic:pic>
              </a:graphicData>
            </a:graphic>
          </wp:anchor>
        </w:drawing>
      </w:r>
      <w:r w:rsidRPr="00AA677C">
        <w:rPr>
          <w:rFonts w:eastAsia="Times New Roman" w:cs="Times New Roman"/>
          <w:b/>
          <w:i/>
          <w:iCs/>
          <w:noProof/>
          <w:sz w:val="24"/>
          <w:szCs w:val="20"/>
          <w:lang w:eastAsia="en-US"/>
        </w:rPr>
        <w:t>ZARAR TESPİT HİZMET</w:t>
      </w:r>
      <w:r w:rsidRPr="00AA677C">
        <w:rPr>
          <w:rFonts w:eastAsia="Times New Roman" w:cs="Times New Roman"/>
          <w:b/>
          <w:i/>
          <w:iCs/>
          <w:sz w:val="24"/>
          <w:szCs w:val="20"/>
          <w:lang w:eastAsia="en-US"/>
        </w:rPr>
        <w:t xml:space="preserve"> GRUBU BİLGİ FORMU</w:t>
      </w:r>
    </w:p>
    <w:p w:rsidR="00454AB1" w:rsidRPr="00AA677C" w:rsidRDefault="00454AB1" w:rsidP="00454AB1">
      <w:pPr>
        <w:spacing w:line="288" w:lineRule="auto"/>
        <w:jc w:val="center"/>
        <w:rPr>
          <w:rFonts w:eastAsia="Times New Roman" w:cs="Times New Roman"/>
          <w:b/>
          <w:i/>
          <w:iCs/>
          <w:sz w:val="24"/>
          <w:szCs w:val="20"/>
          <w:lang w:eastAsia="en-US"/>
        </w:rPr>
      </w:pPr>
      <w:r w:rsidRPr="00AA677C">
        <w:rPr>
          <w:rFonts w:eastAsia="Times New Roman" w:cs="Times New Roman"/>
          <w:b/>
          <w:i/>
          <w:iCs/>
          <w:sz w:val="24"/>
          <w:szCs w:val="20"/>
          <w:lang w:eastAsia="en-US"/>
        </w:rPr>
        <w:t>ZARAR TESPİT FORMU</w:t>
      </w:r>
    </w:p>
    <w:tbl>
      <w:tblPr>
        <w:tblpPr w:leftFromText="141" w:rightFromText="141" w:vertAnchor="text" w:horzAnchor="margin" w:tblpY="70"/>
        <w:tblW w:w="9634" w:type="dxa"/>
        <w:tblLook w:val="04A0" w:firstRow="1" w:lastRow="0" w:firstColumn="1" w:lastColumn="0" w:noHBand="0" w:noVBand="1"/>
      </w:tblPr>
      <w:tblGrid>
        <w:gridCol w:w="7083"/>
        <w:gridCol w:w="2551"/>
      </w:tblGrid>
      <w:tr w:rsidR="00454AB1" w:rsidRPr="00AA677C" w:rsidTr="005B4575">
        <w:trPr>
          <w:trHeight w:val="415"/>
        </w:trPr>
        <w:tc>
          <w:tcPr>
            <w:tcW w:w="7083" w:type="dxa"/>
            <w:shd w:val="clear" w:color="auto" w:fill="auto"/>
          </w:tcPr>
          <w:p w:rsidR="00454AB1" w:rsidRPr="00AA677C" w:rsidRDefault="00454AB1" w:rsidP="005B4575">
            <w:pPr>
              <w:spacing w:before="120" w:after="0" w:line="288" w:lineRule="auto"/>
              <w:rPr>
                <w:rFonts w:eastAsia="Times New Roman" w:cs="Times New Roman"/>
                <w:i/>
                <w:iCs/>
                <w:sz w:val="20"/>
                <w:szCs w:val="24"/>
              </w:rPr>
            </w:pPr>
            <w:r w:rsidRPr="00AA677C">
              <w:rPr>
                <w:rFonts w:eastAsia="Times New Roman" w:cs="Times New Roman"/>
                <w:b/>
                <w:i/>
                <w:iCs/>
                <w:sz w:val="20"/>
                <w:szCs w:val="24"/>
              </w:rPr>
              <w:t xml:space="preserve">Afet Türü/Adı: </w:t>
            </w:r>
            <w:r>
              <w:rPr>
                <w:rFonts w:eastAsia="Times New Roman" w:cs="Times New Roman"/>
                <w:b/>
                <w:iCs/>
              </w:rPr>
              <w:t>Deprem</w:t>
            </w:r>
          </w:p>
        </w:tc>
        <w:tc>
          <w:tcPr>
            <w:tcW w:w="2551" w:type="dxa"/>
            <w:shd w:val="clear" w:color="auto" w:fill="auto"/>
          </w:tcPr>
          <w:p w:rsidR="00454AB1" w:rsidRPr="00AA677C" w:rsidRDefault="00454AB1" w:rsidP="005B4575">
            <w:pPr>
              <w:spacing w:before="120" w:after="0" w:line="288" w:lineRule="auto"/>
              <w:rPr>
                <w:rFonts w:eastAsia="Times New Roman" w:cs="Times New Roman"/>
                <w:i/>
                <w:iCs/>
                <w:sz w:val="20"/>
                <w:szCs w:val="24"/>
              </w:rPr>
            </w:pPr>
            <w:r w:rsidRPr="00AA677C">
              <w:rPr>
                <w:rFonts w:eastAsia="Times New Roman" w:cs="Times New Roman"/>
                <w:b/>
                <w:i/>
                <w:iCs/>
                <w:sz w:val="20"/>
                <w:szCs w:val="24"/>
              </w:rPr>
              <w:t xml:space="preserve">Form Kodu: </w:t>
            </w:r>
            <w:r w:rsidRPr="00AA677C">
              <w:rPr>
                <w:rFonts w:eastAsia="Times New Roman" w:cs="Times New Roman"/>
                <w:i/>
                <w:iCs/>
                <w:sz w:val="20"/>
                <w:szCs w:val="24"/>
              </w:rPr>
              <w:t>ABİF-ZTHG</w:t>
            </w:r>
          </w:p>
        </w:tc>
      </w:tr>
      <w:tr w:rsidR="00454AB1" w:rsidRPr="00AA677C" w:rsidTr="005B4575">
        <w:trPr>
          <w:trHeight w:val="420"/>
        </w:trPr>
        <w:tc>
          <w:tcPr>
            <w:tcW w:w="7083" w:type="dxa"/>
            <w:shd w:val="clear" w:color="auto" w:fill="auto"/>
          </w:tcPr>
          <w:p w:rsidR="00454AB1" w:rsidRPr="00AA677C" w:rsidRDefault="00454AB1" w:rsidP="005B4575">
            <w:pPr>
              <w:spacing w:before="120" w:after="0" w:line="288" w:lineRule="auto"/>
              <w:rPr>
                <w:rFonts w:eastAsia="Times New Roman" w:cs="Times New Roman"/>
                <w:i/>
                <w:iCs/>
                <w:sz w:val="20"/>
                <w:szCs w:val="24"/>
              </w:rPr>
            </w:pPr>
            <w:r w:rsidRPr="00AA677C">
              <w:rPr>
                <w:rFonts w:eastAsia="Times New Roman" w:cs="Times New Roman"/>
                <w:b/>
                <w:i/>
                <w:iCs/>
                <w:sz w:val="20"/>
                <w:szCs w:val="24"/>
              </w:rPr>
              <w:t>Form Düzenleme Tarihi/Saati: …../…../…….-….-…..       Sayısı:</w:t>
            </w:r>
            <w:r w:rsidRPr="00B652D2">
              <w:rPr>
                <w:rFonts w:eastAsia="Times New Roman" w:cs="Times New Roman"/>
                <w:b/>
                <w:iCs/>
              </w:rPr>
              <w:t>2</w:t>
            </w:r>
          </w:p>
        </w:tc>
        <w:tc>
          <w:tcPr>
            <w:tcW w:w="2551" w:type="dxa"/>
            <w:shd w:val="clear" w:color="auto" w:fill="auto"/>
          </w:tcPr>
          <w:p w:rsidR="00454AB1" w:rsidRPr="00AA677C" w:rsidRDefault="00454AB1" w:rsidP="005B4575">
            <w:pPr>
              <w:spacing w:before="120" w:after="0" w:line="288" w:lineRule="auto"/>
              <w:rPr>
                <w:rFonts w:eastAsia="Times New Roman" w:cs="Times New Roman"/>
                <w:i/>
                <w:iCs/>
                <w:sz w:val="20"/>
                <w:szCs w:val="24"/>
              </w:rPr>
            </w:pPr>
            <w:r w:rsidRPr="00AA677C">
              <w:rPr>
                <w:rFonts w:eastAsia="Times New Roman" w:cs="Times New Roman"/>
                <w:b/>
                <w:i/>
                <w:iCs/>
                <w:sz w:val="20"/>
                <w:szCs w:val="24"/>
              </w:rPr>
              <w:t xml:space="preserve">Form Versiyonu: </w:t>
            </w:r>
            <w:r w:rsidRPr="00AA677C">
              <w:rPr>
                <w:rFonts w:eastAsia="Times New Roman" w:cs="Times New Roman"/>
                <w:i/>
                <w:iCs/>
                <w:sz w:val="20"/>
                <w:szCs w:val="24"/>
              </w:rPr>
              <w:t>[V001]</w:t>
            </w:r>
          </w:p>
        </w:tc>
      </w:tr>
      <w:tr w:rsidR="00454AB1" w:rsidRPr="00AA677C" w:rsidTr="005B4575">
        <w:trPr>
          <w:trHeight w:val="420"/>
        </w:trPr>
        <w:tc>
          <w:tcPr>
            <w:tcW w:w="7083" w:type="dxa"/>
            <w:shd w:val="clear" w:color="auto" w:fill="auto"/>
          </w:tcPr>
          <w:p w:rsidR="00454AB1" w:rsidRPr="00AA677C" w:rsidRDefault="00454AB1" w:rsidP="005B4575">
            <w:pPr>
              <w:spacing w:before="120" w:after="0" w:line="288" w:lineRule="auto"/>
              <w:rPr>
                <w:rFonts w:eastAsia="Times New Roman" w:cs="Times New Roman"/>
                <w:b/>
                <w:i/>
                <w:iCs/>
                <w:sz w:val="20"/>
                <w:szCs w:val="24"/>
              </w:rPr>
            </w:pPr>
            <w:r w:rsidRPr="00AA677C">
              <w:rPr>
                <w:rFonts w:eastAsia="Times New Roman" w:cs="Times New Roman"/>
                <w:b/>
                <w:i/>
                <w:iCs/>
                <w:sz w:val="20"/>
                <w:szCs w:val="24"/>
              </w:rPr>
              <w:t>Form Ve</w:t>
            </w:r>
            <w:r>
              <w:rPr>
                <w:rFonts w:eastAsia="Times New Roman" w:cs="Times New Roman"/>
                <w:b/>
                <w:i/>
                <w:iCs/>
                <w:sz w:val="20"/>
                <w:szCs w:val="24"/>
              </w:rPr>
              <w:t xml:space="preserve">rilerinin Kapsadığı İl: </w:t>
            </w:r>
            <w:r w:rsidRPr="00B652D2">
              <w:rPr>
                <w:rFonts w:eastAsia="Times New Roman" w:cs="Times New Roman"/>
                <w:b/>
                <w:iCs/>
              </w:rPr>
              <w:t>Adana</w:t>
            </w:r>
          </w:p>
        </w:tc>
        <w:tc>
          <w:tcPr>
            <w:tcW w:w="2551" w:type="dxa"/>
            <w:shd w:val="clear" w:color="auto" w:fill="auto"/>
          </w:tcPr>
          <w:p w:rsidR="00454AB1" w:rsidRPr="00AA677C" w:rsidRDefault="00454AB1" w:rsidP="005B4575">
            <w:pPr>
              <w:spacing w:before="120" w:after="0" w:line="288" w:lineRule="auto"/>
              <w:rPr>
                <w:rFonts w:eastAsia="Times New Roman" w:cs="Times New Roman"/>
                <w:b/>
                <w:i/>
                <w:iCs/>
                <w:sz w:val="20"/>
                <w:szCs w:val="24"/>
              </w:rPr>
            </w:pPr>
            <w:r w:rsidRPr="00AA677C">
              <w:rPr>
                <w:rFonts w:eastAsia="Times New Roman" w:cs="Times New Roman"/>
                <w:b/>
                <w:i/>
                <w:iCs/>
                <w:sz w:val="20"/>
                <w:szCs w:val="24"/>
              </w:rPr>
              <w:t>İlçe:</w:t>
            </w:r>
            <w:r>
              <w:rPr>
                <w:rFonts w:eastAsia="Times New Roman" w:cs="Times New Roman"/>
                <w:b/>
                <w:i/>
                <w:iCs/>
                <w:sz w:val="20"/>
                <w:szCs w:val="24"/>
              </w:rPr>
              <w:t>Yüreğir, Sarıçam,Ceyhan</w:t>
            </w:r>
          </w:p>
        </w:tc>
      </w:tr>
    </w:tbl>
    <w:tbl>
      <w:tblPr>
        <w:tblpPr w:leftFromText="141" w:rightFromText="141" w:vertAnchor="text" w:horzAnchor="margin" w:tblpY="1829"/>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2"/>
        <w:gridCol w:w="5118"/>
      </w:tblGrid>
      <w:tr w:rsidR="00454AB1" w:rsidRPr="00AA677C" w:rsidTr="005B4575">
        <w:trPr>
          <w:trHeight w:val="549"/>
        </w:trPr>
        <w:tc>
          <w:tcPr>
            <w:tcW w:w="9660" w:type="dxa"/>
            <w:gridSpan w:val="2"/>
            <w:shd w:val="clear" w:color="auto" w:fill="auto"/>
            <w:vAlign w:val="center"/>
          </w:tcPr>
          <w:p w:rsidR="00454AB1" w:rsidRPr="00AA677C" w:rsidRDefault="00454AB1" w:rsidP="005B4575">
            <w:pPr>
              <w:spacing w:after="0" w:line="240" w:lineRule="auto"/>
              <w:jc w:val="center"/>
              <w:rPr>
                <w:rFonts w:ascii="Tahoma" w:eastAsia="Times New Roman" w:hAnsi="Tahoma" w:cs="Tahoma"/>
                <w:b/>
                <w:i/>
                <w:iCs/>
                <w:color w:val="000000"/>
                <w:sz w:val="24"/>
                <w:szCs w:val="24"/>
                <w:lang w:eastAsia="en-US"/>
              </w:rPr>
            </w:pPr>
            <w:r w:rsidRPr="00AA677C">
              <w:rPr>
                <w:rFonts w:ascii="Tahoma" w:eastAsia="Times New Roman" w:hAnsi="Tahoma" w:cs="Tahoma"/>
                <w:b/>
                <w:i/>
                <w:iCs/>
                <w:color w:val="000000"/>
                <w:sz w:val="24"/>
                <w:szCs w:val="24"/>
                <w:lang w:eastAsia="en-US"/>
              </w:rPr>
              <w:t>ZARAR TESPİT FORMU</w:t>
            </w:r>
          </w:p>
        </w:tc>
      </w:tr>
      <w:tr w:rsidR="00454AB1" w:rsidRPr="00AA677C" w:rsidTr="005B4575">
        <w:trPr>
          <w:trHeight w:val="549"/>
        </w:trPr>
        <w:tc>
          <w:tcPr>
            <w:tcW w:w="4542" w:type="dxa"/>
            <w:shd w:val="clear" w:color="auto" w:fill="auto"/>
            <w:vAlign w:val="center"/>
          </w:tcPr>
          <w:p w:rsidR="00454AB1" w:rsidRPr="00AA677C" w:rsidRDefault="00454AB1" w:rsidP="005B4575">
            <w:pPr>
              <w:spacing w:after="0" w:line="240" w:lineRule="auto"/>
              <w:rPr>
                <w:rFonts w:ascii="Tahoma" w:eastAsia="Times New Roman" w:hAnsi="Tahoma" w:cs="Tahoma"/>
                <w:b/>
                <w:i/>
                <w:iCs/>
                <w:color w:val="000000"/>
                <w:sz w:val="18"/>
                <w:szCs w:val="24"/>
                <w:lang w:eastAsia="en-US"/>
              </w:rPr>
            </w:pPr>
            <w:r w:rsidRPr="00AA677C">
              <w:rPr>
                <w:rFonts w:ascii="Tahoma" w:eastAsia="Times New Roman" w:hAnsi="Tahoma" w:cs="Tahoma"/>
                <w:b/>
                <w:i/>
                <w:iCs/>
                <w:color w:val="000000"/>
                <w:sz w:val="18"/>
                <w:szCs w:val="24"/>
                <w:lang w:eastAsia="en-US"/>
              </w:rPr>
              <w:t>TARİH:</w:t>
            </w:r>
          </w:p>
        </w:tc>
        <w:tc>
          <w:tcPr>
            <w:tcW w:w="5118" w:type="dxa"/>
            <w:shd w:val="clear" w:color="auto" w:fill="auto"/>
            <w:vAlign w:val="center"/>
          </w:tcPr>
          <w:p w:rsidR="00454AB1" w:rsidRPr="00B652D2" w:rsidRDefault="00454AB1" w:rsidP="005B4575">
            <w:pPr>
              <w:spacing w:after="0" w:line="240" w:lineRule="auto"/>
              <w:rPr>
                <w:rFonts w:ascii="Tahoma" w:eastAsia="Times New Roman" w:hAnsi="Tahoma" w:cs="Tahoma"/>
                <w:b/>
                <w:i/>
                <w:iCs/>
                <w:color w:val="000000"/>
                <w:lang w:eastAsia="en-US"/>
              </w:rPr>
            </w:pPr>
          </w:p>
        </w:tc>
      </w:tr>
      <w:tr w:rsidR="00454AB1" w:rsidRPr="00AA677C" w:rsidTr="005B4575">
        <w:trPr>
          <w:trHeight w:val="549"/>
        </w:trPr>
        <w:tc>
          <w:tcPr>
            <w:tcW w:w="4542" w:type="dxa"/>
            <w:shd w:val="clear" w:color="auto" w:fill="auto"/>
            <w:vAlign w:val="center"/>
          </w:tcPr>
          <w:p w:rsidR="00454AB1" w:rsidRPr="00AA677C" w:rsidRDefault="00454AB1" w:rsidP="005B4575">
            <w:pPr>
              <w:spacing w:after="0" w:line="240" w:lineRule="auto"/>
              <w:rPr>
                <w:rFonts w:ascii="Tahoma" w:eastAsia="Times New Roman" w:hAnsi="Tahoma" w:cs="Tahoma"/>
                <w:b/>
                <w:i/>
                <w:iCs/>
                <w:color w:val="000000"/>
                <w:sz w:val="18"/>
                <w:szCs w:val="24"/>
                <w:lang w:eastAsia="en-US"/>
              </w:rPr>
            </w:pPr>
            <w:r w:rsidRPr="00AA677C">
              <w:rPr>
                <w:rFonts w:ascii="Tahoma" w:eastAsia="Times New Roman" w:hAnsi="Tahoma" w:cs="Tahoma"/>
                <w:b/>
                <w:i/>
                <w:iCs/>
                <w:color w:val="000000"/>
                <w:sz w:val="18"/>
                <w:szCs w:val="24"/>
                <w:lang w:eastAsia="en-US"/>
              </w:rPr>
              <w:t>İL:</w:t>
            </w:r>
          </w:p>
        </w:tc>
        <w:tc>
          <w:tcPr>
            <w:tcW w:w="5118" w:type="dxa"/>
            <w:shd w:val="clear" w:color="auto" w:fill="auto"/>
            <w:vAlign w:val="center"/>
          </w:tcPr>
          <w:p w:rsidR="00454AB1" w:rsidRPr="00B652D2" w:rsidRDefault="00454AB1" w:rsidP="005B4575">
            <w:pPr>
              <w:spacing w:after="0" w:line="240" w:lineRule="auto"/>
              <w:rPr>
                <w:rFonts w:ascii="Tahoma" w:eastAsia="Times New Roman" w:hAnsi="Tahoma" w:cs="Tahoma"/>
                <w:b/>
                <w:i/>
                <w:iCs/>
                <w:color w:val="000000"/>
                <w:lang w:eastAsia="en-US"/>
              </w:rPr>
            </w:pPr>
            <w:r w:rsidRPr="00B652D2">
              <w:rPr>
                <w:rFonts w:ascii="Tahoma" w:eastAsia="Times New Roman" w:hAnsi="Tahoma" w:cs="Tahoma"/>
                <w:b/>
                <w:i/>
                <w:iCs/>
                <w:color w:val="000000"/>
                <w:lang w:eastAsia="en-US"/>
              </w:rPr>
              <w:t>Adana</w:t>
            </w:r>
          </w:p>
        </w:tc>
      </w:tr>
      <w:tr w:rsidR="00454AB1" w:rsidRPr="00AA677C" w:rsidTr="005B4575">
        <w:trPr>
          <w:trHeight w:val="549"/>
        </w:trPr>
        <w:tc>
          <w:tcPr>
            <w:tcW w:w="4542" w:type="dxa"/>
            <w:shd w:val="clear" w:color="auto" w:fill="auto"/>
            <w:vAlign w:val="center"/>
          </w:tcPr>
          <w:p w:rsidR="00454AB1" w:rsidRPr="00AA677C" w:rsidRDefault="00454AB1" w:rsidP="005B4575">
            <w:pPr>
              <w:spacing w:after="0" w:line="240" w:lineRule="auto"/>
              <w:rPr>
                <w:rFonts w:ascii="Tahoma" w:eastAsia="Times New Roman" w:hAnsi="Tahoma" w:cs="Tahoma"/>
                <w:b/>
                <w:i/>
                <w:iCs/>
                <w:color w:val="000000"/>
                <w:sz w:val="18"/>
                <w:szCs w:val="24"/>
                <w:lang w:eastAsia="en-US"/>
              </w:rPr>
            </w:pPr>
            <w:r w:rsidRPr="00AA677C">
              <w:rPr>
                <w:rFonts w:ascii="Tahoma" w:eastAsia="Times New Roman" w:hAnsi="Tahoma" w:cs="Tahoma"/>
                <w:b/>
                <w:i/>
                <w:iCs/>
                <w:color w:val="000000"/>
                <w:sz w:val="18"/>
                <w:szCs w:val="24"/>
                <w:lang w:eastAsia="en-US"/>
              </w:rPr>
              <w:t>ZARAR TÜRÜ:</w:t>
            </w:r>
          </w:p>
        </w:tc>
        <w:tc>
          <w:tcPr>
            <w:tcW w:w="5118" w:type="dxa"/>
            <w:shd w:val="clear" w:color="auto" w:fill="auto"/>
            <w:vAlign w:val="center"/>
          </w:tcPr>
          <w:p w:rsidR="00454AB1" w:rsidRPr="00B652D2" w:rsidRDefault="00454AB1" w:rsidP="005B4575">
            <w:pPr>
              <w:spacing w:after="0" w:line="240" w:lineRule="auto"/>
              <w:rPr>
                <w:rFonts w:ascii="Tahoma" w:eastAsia="Times New Roman" w:hAnsi="Tahoma" w:cs="Tahoma"/>
                <w:b/>
                <w:i/>
                <w:iCs/>
                <w:color w:val="000000"/>
                <w:lang w:eastAsia="en-US"/>
              </w:rPr>
            </w:pPr>
            <w:r w:rsidRPr="00B652D2">
              <w:rPr>
                <w:rFonts w:ascii="Tahoma" w:eastAsia="Times New Roman" w:hAnsi="Tahoma" w:cs="Tahoma"/>
                <w:b/>
                <w:i/>
                <w:iCs/>
                <w:color w:val="000000"/>
                <w:lang w:eastAsia="en-US"/>
              </w:rPr>
              <w:t>Bina Yıkıntıları</w:t>
            </w:r>
          </w:p>
        </w:tc>
      </w:tr>
      <w:tr w:rsidR="00454AB1" w:rsidRPr="00AA677C" w:rsidTr="005B4575">
        <w:trPr>
          <w:trHeight w:val="1143"/>
        </w:trPr>
        <w:tc>
          <w:tcPr>
            <w:tcW w:w="4542" w:type="dxa"/>
            <w:shd w:val="clear" w:color="auto" w:fill="auto"/>
            <w:vAlign w:val="center"/>
          </w:tcPr>
          <w:p w:rsidR="00454AB1" w:rsidRPr="00AA677C" w:rsidRDefault="00454AB1" w:rsidP="005B4575">
            <w:pPr>
              <w:spacing w:after="0" w:line="240" w:lineRule="auto"/>
              <w:rPr>
                <w:rFonts w:ascii="Tahoma" w:eastAsia="Times New Roman" w:hAnsi="Tahoma" w:cs="Tahoma"/>
                <w:b/>
                <w:i/>
                <w:iCs/>
                <w:color w:val="000000"/>
                <w:sz w:val="18"/>
                <w:szCs w:val="24"/>
                <w:lang w:eastAsia="en-US"/>
              </w:rPr>
            </w:pPr>
            <w:r w:rsidRPr="00AA677C">
              <w:rPr>
                <w:rFonts w:ascii="Tahoma" w:eastAsia="Times New Roman" w:hAnsi="Tahoma" w:cs="Tahoma"/>
                <w:b/>
                <w:i/>
                <w:iCs/>
                <w:color w:val="000000"/>
                <w:sz w:val="18"/>
                <w:szCs w:val="24"/>
                <w:lang w:eastAsia="en-US"/>
              </w:rPr>
              <w:t>AÇIKLAMA:</w:t>
            </w:r>
          </w:p>
        </w:tc>
        <w:tc>
          <w:tcPr>
            <w:tcW w:w="5118" w:type="dxa"/>
            <w:shd w:val="clear" w:color="auto" w:fill="auto"/>
            <w:vAlign w:val="center"/>
          </w:tcPr>
          <w:p w:rsidR="00454AB1" w:rsidRPr="00AA677C" w:rsidRDefault="00454AB1" w:rsidP="005B4575">
            <w:pPr>
              <w:spacing w:after="0" w:line="240" w:lineRule="auto"/>
              <w:jc w:val="center"/>
              <w:rPr>
                <w:rFonts w:ascii="Tahoma" w:eastAsia="Times New Roman" w:hAnsi="Tahoma" w:cs="Tahoma"/>
                <w:b/>
                <w:i/>
                <w:iCs/>
                <w:color w:val="000000"/>
                <w:sz w:val="24"/>
                <w:szCs w:val="24"/>
                <w:lang w:eastAsia="en-US"/>
              </w:rPr>
            </w:pPr>
          </w:p>
        </w:tc>
      </w:tr>
      <w:tr w:rsidR="00454AB1" w:rsidRPr="00AA677C" w:rsidTr="005B4575">
        <w:trPr>
          <w:trHeight w:val="549"/>
        </w:trPr>
        <w:tc>
          <w:tcPr>
            <w:tcW w:w="4542" w:type="dxa"/>
            <w:shd w:val="clear" w:color="auto" w:fill="auto"/>
            <w:vAlign w:val="center"/>
          </w:tcPr>
          <w:p w:rsidR="00454AB1" w:rsidRPr="00AA677C" w:rsidRDefault="00454AB1" w:rsidP="005B4575">
            <w:pPr>
              <w:spacing w:after="0" w:line="240" w:lineRule="auto"/>
              <w:rPr>
                <w:rFonts w:ascii="Tahoma" w:eastAsia="Times New Roman" w:hAnsi="Tahoma" w:cs="Tahoma"/>
                <w:b/>
                <w:i/>
                <w:iCs/>
                <w:color w:val="000000"/>
                <w:szCs w:val="24"/>
                <w:lang w:eastAsia="en-US"/>
              </w:rPr>
            </w:pPr>
            <w:r w:rsidRPr="00AA677C">
              <w:rPr>
                <w:rFonts w:ascii="Tahoma" w:eastAsia="Times New Roman" w:hAnsi="Tahoma" w:cs="Tahoma"/>
                <w:b/>
                <w:i/>
                <w:iCs/>
                <w:color w:val="000000"/>
                <w:szCs w:val="24"/>
                <w:lang w:eastAsia="en-US"/>
              </w:rPr>
              <w:t>ZARAR ALANI</w:t>
            </w:r>
          </w:p>
        </w:tc>
        <w:tc>
          <w:tcPr>
            <w:tcW w:w="5118" w:type="dxa"/>
            <w:shd w:val="clear" w:color="auto" w:fill="auto"/>
            <w:vAlign w:val="center"/>
          </w:tcPr>
          <w:p w:rsidR="00454AB1" w:rsidRPr="00AA677C" w:rsidRDefault="00454AB1" w:rsidP="005B4575">
            <w:pPr>
              <w:spacing w:after="0" w:line="240" w:lineRule="auto"/>
              <w:jc w:val="center"/>
              <w:rPr>
                <w:rFonts w:ascii="Tahoma" w:eastAsia="Times New Roman" w:hAnsi="Tahoma" w:cs="Tahoma"/>
                <w:b/>
                <w:i/>
                <w:iCs/>
                <w:color w:val="000000"/>
                <w:szCs w:val="24"/>
                <w:lang w:eastAsia="en-US"/>
              </w:rPr>
            </w:pPr>
            <w:r w:rsidRPr="00AA677C">
              <w:rPr>
                <w:rFonts w:ascii="Tahoma" w:eastAsia="Times New Roman" w:hAnsi="Tahoma" w:cs="Tahoma"/>
                <w:b/>
                <w:i/>
                <w:iCs/>
                <w:color w:val="000000"/>
                <w:szCs w:val="24"/>
                <w:lang w:eastAsia="en-US"/>
              </w:rPr>
              <w:t>ZARAR MİKTARI</w:t>
            </w:r>
          </w:p>
        </w:tc>
      </w:tr>
      <w:tr w:rsidR="00454AB1" w:rsidRPr="00AA677C" w:rsidTr="005B4575">
        <w:trPr>
          <w:trHeight w:val="549"/>
        </w:trPr>
        <w:tc>
          <w:tcPr>
            <w:tcW w:w="4542" w:type="dxa"/>
            <w:shd w:val="clear" w:color="auto" w:fill="auto"/>
            <w:vAlign w:val="center"/>
          </w:tcPr>
          <w:p w:rsidR="00454AB1" w:rsidRPr="00AA677C" w:rsidRDefault="00454AB1" w:rsidP="005B4575">
            <w:pPr>
              <w:spacing w:after="0" w:line="240" w:lineRule="auto"/>
              <w:rPr>
                <w:rFonts w:ascii="Tahoma" w:eastAsia="Times New Roman" w:hAnsi="Tahoma" w:cs="Tahoma"/>
                <w:b/>
                <w:i/>
                <w:iCs/>
                <w:color w:val="000000"/>
                <w:sz w:val="18"/>
                <w:szCs w:val="24"/>
                <w:lang w:eastAsia="en-US"/>
              </w:rPr>
            </w:pPr>
            <w:r w:rsidRPr="00AA677C">
              <w:rPr>
                <w:rFonts w:ascii="Tahoma" w:eastAsia="Times New Roman" w:hAnsi="Tahoma" w:cs="Tahoma"/>
                <w:b/>
                <w:i/>
                <w:iCs/>
                <w:color w:val="000000"/>
                <w:sz w:val="18"/>
                <w:szCs w:val="24"/>
                <w:lang w:eastAsia="en-US"/>
              </w:rPr>
              <w:t>ENERJİ TESİSLERİ:</w:t>
            </w:r>
          </w:p>
        </w:tc>
        <w:tc>
          <w:tcPr>
            <w:tcW w:w="5118" w:type="dxa"/>
            <w:shd w:val="clear" w:color="auto" w:fill="auto"/>
            <w:vAlign w:val="center"/>
          </w:tcPr>
          <w:p w:rsidR="00454AB1" w:rsidRPr="00AA677C" w:rsidRDefault="00454AB1" w:rsidP="005B4575">
            <w:pPr>
              <w:spacing w:after="0" w:line="240" w:lineRule="auto"/>
              <w:jc w:val="center"/>
              <w:rPr>
                <w:rFonts w:ascii="Tahoma" w:eastAsia="Times New Roman" w:hAnsi="Tahoma" w:cs="Tahoma"/>
                <w:b/>
                <w:i/>
                <w:iCs/>
                <w:color w:val="000000"/>
                <w:sz w:val="18"/>
                <w:szCs w:val="24"/>
                <w:lang w:eastAsia="en-US"/>
              </w:rPr>
            </w:pPr>
          </w:p>
        </w:tc>
      </w:tr>
      <w:tr w:rsidR="00454AB1" w:rsidRPr="00AA677C" w:rsidTr="005B4575">
        <w:trPr>
          <w:trHeight w:val="549"/>
        </w:trPr>
        <w:tc>
          <w:tcPr>
            <w:tcW w:w="4542" w:type="dxa"/>
            <w:shd w:val="clear" w:color="auto" w:fill="auto"/>
            <w:vAlign w:val="center"/>
          </w:tcPr>
          <w:p w:rsidR="00454AB1" w:rsidRPr="00AA677C" w:rsidRDefault="00454AB1" w:rsidP="005B4575">
            <w:pPr>
              <w:spacing w:after="0" w:line="240" w:lineRule="auto"/>
              <w:rPr>
                <w:rFonts w:ascii="Tahoma" w:eastAsia="Times New Roman" w:hAnsi="Tahoma" w:cs="Tahoma"/>
                <w:b/>
                <w:i/>
                <w:iCs/>
                <w:color w:val="000000"/>
                <w:sz w:val="18"/>
                <w:szCs w:val="24"/>
                <w:lang w:eastAsia="en-US"/>
              </w:rPr>
            </w:pPr>
            <w:r w:rsidRPr="00AA677C">
              <w:rPr>
                <w:rFonts w:ascii="Tahoma" w:eastAsia="Times New Roman" w:hAnsi="Tahoma" w:cs="Tahoma"/>
                <w:b/>
                <w:i/>
                <w:iCs/>
                <w:color w:val="000000"/>
                <w:sz w:val="18"/>
                <w:szCs w:val="24"/>
                <w:lang w:eastAsia="en-US"/>
              </w:rPr>
              <w:t>ELEKTRİK ÜRETİMİ:</w:t>
            </w:r>
          </w:p>
        </w:tc>
        <w:tc>
          <w:tcPr>
            <w:tcW w:w="5118" w:type="dxa"/>
            <w:shd w:val="clear" w:color="auto" w:fill="auto"/>
            <w:vAlign w:val="center"/>
          </w:tcPr>
          <w:p w:rsidR="00454AB1" w:rsidRPr="00AA677C" w:rsidRDefault="00454AB1" w:rsidP="005B4575">
            <w:pPr>
              <w:spacing w:after="0" w:line="240" w:lineRule="auto"/>
              <w:jc w:val="center"/>
              <w:rPr>
                <w:rFonts w:ascii="Tahoma" w:eastAsia="Times New Roman" w:hAnsi="Tahoma" w:cs="Tahoma"/>
                <w:b/>
                <w:i/>
                <w:iCs/>
                <w:color w:val="000000"/>
                <w:sz w:val="18"/>
                <w:szCs w:val="24"/>
                <w:lang w:eastAsia="en-US"/>
              </w:rPr>
            </w:pPr>
          </w:p>
        </w:tc>
      </w:tr>
      <w:tr w:rsidR="00454AB1" w:rsidRPr="00AA677C" w:rsidTr="005B4575">
        <w:trPr>
          <w:trHeight w:val="549"/>
        </w:trPr>
        <w:tc>
          <w:tcPr>
            <w:tcW w:w="4542" w:type="dxa"/>
            <w:shd w:val="clear" w:color="auto" w:fill="auto"/>
            <w:vAlign w:val="center"/>
          </w:tcPr>
          <w:p w:rsidR="00454AB1" w:rsidRPr="00AA677C" w:rsidRDefault="00454AB1" w:rsidP="005B4575">
            <w:pPr>
              <w:spacing w:after="0" w:line="240" w:lineRule="auto"/>
              <w:rPr>
                <w:rFonts w:ascii="Tahoma" w:eastAsia="Times New Roman" w:hAnsi="Tahoma" w:cs="Tahoma"/>
                <w:b/>
                <w:i/>
                <w:iCs/>
                <w:color w:val="000000"/>
                <w:sz w:val="18"/>
                <w:szCs w:val="24"/>
                <w:lang w:eastAsia="en-US"/>
              </w:rPr>
            </w:pPr>
            <w:r w:rsidRPr="00AA677C">
              <w:rPr>
                <w:rFonts w:ascii="Tahoma" w:eastAsia="Times New Roman" w:hAnsi="Tahoma" w:cs="Tahoma"/>
                <w:b/>
                <w:i/>
                <w:iCs/>
                <w:color w:val="000000"/>
                <w:sz w:val="18"/>
                <w:szCs w:val="24"/>
                <w:lang w:eastAsia="en-US"/>
              </w:rPr>
              <w:t>İLETİM VE DAĞITIM TESİSLERİ:</w:t>
            </w:r>
          </w:p>
        </w:tc>
        <w:tc>
          <w:tcPr>
            <w:tcW w:w="5118" w:type="dxa"/>
            <w:shd w:val="clear" w:color="auto" w:fill="auto"/>
            <w:vAlign w:val="center"/>
          </w:tcPr>
          <w:p w:rsidR="00454AB1" w:rsidRPr="00AA677C" w:rsidRDefault="00454AB1" w:rsidP="005B4575">
            <w:pPr>
              <w:spacing w:after="0" w:line="240" w:lineRule="auto"/>
              <w:jc w:val="center"/>
              <w:rPr>
                <w:rFonts w:ascii="Tahoma" w:eastAsia="Times New Roman" w:hAnsi="Tahoma" w:cs="Tahoma"/>
                <w:b/>
                <w:i/>
                <w:iCs/>
                <w:color w:val="000000"/>
                <w:sz w:val="18"/>
                <w:szCs w:val="24"/>
                <w:lang w:eastAsia="en-US"/>
              </w:rPr>
            </w:pPr>
          </w:p>
        </w:tc>
      </w:tr>
      <w:tr w:rsidR="00454AB1" w:rsidRPr="00AA677C" w:rsidTr="005B4575">
        <w:trPr>
          <w:trHeight w:val="549"/>
        </w:trPr>
        <w:tc>
          <w:tcPr>
            <w:tcW w:w="4542" w:type="dxa"/>
            <w:shd w:val="clear" w:color="auto" w:fill="auto"/>
            <w:vAlign w:val="center"/>
          </w:tcPr>
          <w:p w:rsidR="00454AB1" w:rsidRPr="00AA677C" w:rsidRDefault="00454AB1" w:rsidP="005B4575">
            <w:pPr>
              <w:spacing w:after="0" w:line="240" w:lineRule="auto"/>
              <w:rPr>
                <w:rFonts w:ascii="Tahoma" w:eastAsia="Times New Roman" w:hAnsi="Tahoma" w:cs="Tahoma"/>
                <w:b/>
                <w:i/>
                <w:iCs/>
                <w:color w:val="000000"/>
                <w:sz w:val="18"/>
                <w:szCs w:val="24"/>
                <w:lang w:eastAsia="en-US"/>
              </w:rPr>
            </w:pPr>
            <w:r w:rsidRPr="00AA677C">
              <w:rPr>
                <w:rFonts w:ascii="Tahoma" w:eastAsia="Times New Roman" w:hAnsi="Tahoma" w:cs="Tahoma"/>
                <w:b/>
                <w:i/>
                <w:iCs/>
                <w:color w:val="000000"/>
                <w:sz w:val="18"/>
                <w:szCs w:val="24"/>
                <w:lang w:eastAsia="en-US"/>
              </w:rPr>
              <w:t>MADENCİLİK SEKTÖRÜ:</w:t>
            </w:r>
          </w:p>
        </w:tc>
        <w:tc>
          <w:tcPr>
            <w:tcW w:w="5118" w:type="dxa"/>
            <w:shd w:val="clear" w:color="auto" w:fill="auto"/>
            <w:vAlign w:val="center"/>
          </w:tcPr>
          <w:p w:rsidR="00454AB1" w:rsidRPr="00AA677C" w:rsidRDefault="00454AB1" w:rsidP="005B4575">
            <w:pPr>
              <w:spacing w:after="0" w:line="240" w:lineRule="auto"/>
              <w:jc w:val="center"/>
              <w:rPr>
                <w:rFonts w:ascii="Tahoma" w:eastAsia="Times New Roman" w:hAnsi="Tahoma" w:cs="Tahoma"/>
                <w:b/>
                <w:i/>
                <w:iCs/>
                <w:color w:val="000000"/>
                <w:sz w:val="18"/>
                <w:szCs w:val="24"/>
                <w:lang w:eastAsia="en-US"/>
              </w:rPr>
            </w:pPr>
          </w:p>
        </w:tc>
      </w:tr>
    </w:tbl>
    <w:p w:rsidR="00454AB1" w:rsidRPr="00AA677C" w:rsidRDefault="00454AB1" w:rsidP="00454AB1">
      <w:pPr>
        <w:spacing w:after="0"/>
        <w:rPr>
          <w:rFonts w:eastAsia="Times New Roman" w:cs="Times New Roman"/>
          <w:vanish/>
        </w:rPr>
      </w:pPr>
    </w:p>
    <w:tbl>
      <w:tblPr>
        <w:tblpPr w:leftFromText="141" w:rightFromText="141" w:vertAnchor="text" w:horzAnchor="margin" w:tblpY="9098"/>
        <w:tblOverlap w:val="neve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3"/>
        <w:gridCol w:w="3445"/>
        <w:gridCol w:w="2629"/>
      </w:tblGrid>
      <w:tr w:rsidR="00454AB1" w:rsidRPr="00AA677C" w:rsidTr="005B4575">
        <w:trPr>
          <w:trHeight w:val="259"/>
        </w:trPr>
        <w:tc>
          <w:tcPr>
            <w:tcW w:w="9717" w:type="dxa"/>
            <w:gridSpan w:val="3"/>
            <w:shd w:val="clear" w:color="auto" w:fill="auto"/>
          </w:tcPr>
          <w:p w:rsidR="00454AB1" w:rsidRPr="00AA677C" w:rsidRDefault="00454AB1" w:rsidP="005B4575">
            <w:pPr>
              <w:spacing w:before="120" w:after="0" w:line="288" w:lineRule="auto"/>
              <w:rPr>
                <w:rFonts w:eastAsia="Times New Roman" w:cs="Times New Roman"/>
                <w:b/>
                <w:i/>
                <w:iCs/>
                <w:sz w:val="20"/>
                <w:szCs w:val="24"/>
              </w:rPr>
            </w:pPr>
            <w:r w:rsidRPr="00AA677C">
              <w:rPr>
                <w:rFonts w:eastAsia="Times New Roman" w:cs="Times New Roman"/>
                <w:b/>
                <w:i/>
                <w:iCs/>
                <w:sz w:val="20"/>
                <w:szCs w:val="24"/>
              </w:rPr>
              <w:t>HAZIRLAYANIN</w:t>
            </w:r>
          </w:p>
        </w:tc>
      </w:tr>
      <w:tr w:rsidR="00454AB1" w:rsidRPr="00AA677C" w:rsidTr="005B4575">
        <w:trPr>
          <w:trHeight w:val="102"/>
        </w:trPr>
        <w:tc>
          <w:tcPr>
            <w:tcW w:w="3643" w:type="dxa"/>
            <w:shd w:val="clear" w:color="auto" w:fill="auto"/>
          </w:tcPr>
          <w:p w:rsidR="00454AB1" w:rsidRPr="00AA677C" w:rsidRDefault="00454AB1" w:rsidP="005B4575">
            <w:pPr>
              <w:spacing w:before="120" w:after="0" w:line="288" w:lineRule="auto"/>
              <w:rPr>
                <w:rFonts w:eastAsia="Times New Roman" w:cs="Times New Roman"/>
                <w:b/>
                <w:i/>
                <w:iCs/>
                <w:sz w:val="20"/>
                <w:szCs w:val="20"/>
              </w:rPr>
            </w:pPr>
            <w:r w:rsidRPr="00AA677C">
              <w:rPr>
                <w:rFonts w:eastAsia="Times New Roman" w:cs="Times New Roman"/>
                <w:b/>
                <w:i/>
                <w:iCs/>
                <w:sz w:val="20"/>
                <w:szCs w:val="20"/>
              </w:rPr>
              <w:t>Adı Soyadı:</w:t>
            </w:r>
            <w:r w:rsidRPr="00B652D2">
              <w:rPr>
                <w:rFonts w:eastAsia="Times New Roman"/>
                <w:i/>
                <w:sz w:val="20"/>
                <w:szCs w:val="20"/>
              </w:rPr>
              <w:t>Serkan KOCA</w:t>
            </w:r>
          </w:p>
        </w:tc>
        <w:tc>
          <w:tcPr>
            <w:tcW w:w="3445" w:type="dxa"/>
            <w:shd w:val="clear" w:color="auto" w:fill="auto"/>
          </w:tcPr>
          <w:p w:rsidR="00454AB1" w:rsidRPr="00AA677C" w:rsidRDefault="00454AB1" w:rsidP="005B4575">
            <w:pPr>
              <w:spacing w:before="120" w:after="0" w:line="288" w:lineRule="auto"/>
              <w:rPr>
                <w:rFonts w:eastAsia="Times New Roman" w:cs="Times New Roman"/>
                <w:b/>
                <w:i/>
                <w:iCs/>
                <w:sz w:val="20"/>
                <w:szCs w:val="20"/>
              </w:rPr>
            </w:pPr>
            <w:r w:rsidRPr="00AA677C">
              <w:rPr>
                <w:rFonts w:eastAsia="Times New Roman" w:cs="Times New Roman"/>
                <w:b/>
                <w:i/>
                <w:iCs/>
                <w:sz w:val="20"/>
                <w:szCs w:val="20"/>
              </w:rPr>
              <w:t>Unvanı:</w:t>
            </w:r>
            <w:r>
              <w:rPr>
                <w:rFonts w:eastAsia="Times New Roman" w:cs="Times New Roman"/>
                <w:b/>
                <w:i/>
                <w:iCs/>
                <w:sz w:val="20"/>
                <w:szCs w:val="20"/>
              </w:rPr>
              <w:t xml:space="preserve"> Uzman</w:t>
            </w:r>
          </w:p>
        </w:tc>
        <w:tc>
          <w:tcPr>
            <w:tcW w:w="2629" w:type="dxa"/>
            <w:vMerge w:val="restart"/>
            <w:shd w:val="clear" w:color="auto" w:fill="auto"/>
          </w:tcPr>
          <w:p w:rsidR="00454AB1" w:rsidRPr="00AA677C" w:rsidRDefault="00454AB1" w:rsidP="005B4575">
            <w:pPr>
              <w:spacing w:before="240" w:after="0" w:line="288" w:lineRule="auto"/>
              <w:rPr>
                <w:rFonts w:eastAsia="Times New Roman" w:cs="Times New Roman"/>
                <w:b/>
                <w:i/>
                <w:iCs/>
                <w:sz w:val="20"/>
                <w:szCs w:val="24"/>
              </w:rPr>
            </w:pPr>
            <w:r w:rsidRPr="00AA677C">
              <w:rPr>
                <w:rFonts w:eastAsia="Times New Roman" w:cs="Times New Roman"/>
                <w:b/>
                <w:i/>
                <w:iCs/>
                <w:sz w:val="20"/>
                <w:szCs w:val="24"/>
              </w:rPr>
              <w:t>İmza:</w:t>
            </w:r>
          </w:p>
        </w:tc>
      </w:tr>
      <w:tr w:rsidR="00454AB1" w:rsidRPr="00AA677C" w:rsidTr="005B4575">
        <w:trPr>
          <w:trHeight w:val="127"/>
        </w:trPr>
        <w:tc>
          <w:tcPr>
            <w:tcW w:w="3643" w:type="dxa"/>
            <w:shd w:val="clear" w:color="auto" w:fill="auto"/>
          </w:tcPr>
          <w:p w:rsidR="00454AB1" w:rsidRPr="00AA677C" w:rsidRDefault="00454AB1" w:rsidP="005B4575">
            <w:pPr>
              <w:spacing w:before="120" w:after="0" w:line="288" w:lineRule="auto"/>
              <w:rPr>
                <w:rFonts w:eastAsia="Times New Roman" w:cs="Times New Roman"/>
                <w:b/>
                <w:i/>
                <w:iCs/>
                <w:sz w:val="20"/>
                <w:szCs w:val="20"/>
              </w:rPr>
            </w:pPr>
            <w:r w:rsidRPr="00AA677C">
              <w:rPr>
                <w:rFonts w:eastAsia="Times New Roman" w:cs="Times New Roman"/>
                <w:b/>
                <w:i/>
                <w:iCs/>
                <w:sz w:val="20"/>
                <w:szCs w:val="20"/>
              </w:rPr>
              <w:t>Kurum İli:</w:t>
            </w:r>
            <w:r>
              <w:rPr>
                <w:rFonts w:eastAsia="Times New Roman" w:cs="Times New Roman"/>
                <w:b/>
                <w:i/>
                <w:iCs/>
                <w:sz w:val="20"/>
                <w:szCs w:val="20"/>
              </w:rPr>
              <w:t>Adana</w:t>
            </w:r>
          </w:p>
        </w:tc>
        <w:tc>
          <w:tcPr>
            <w:tcW w:w="3445" w:type="dxa"/>
            <w:shd w:val="clear" w:color="auto" w:fill="auto"/>
          </w:tcPr>
          <w:p w:rsidR="00454AB1" w:rsidRPr="00AA677C" w:rsidRDefault="00454AB1" w:rsidP="005B4575">
            <w:pPr>
              <w:spacing w:before="120" w:after="0" w:line="288" w:lineRule="auto"/>
              <w:rPr>
                <w:rFonts w:eastAsia="Times New Roman" w:cs="Times New Roman"/>
                <w:b/>
                <w:i/>
                <w:iCs/>
                <w:sz w:val="20"/>
                <w:szCs w:val="20"/>
              </w:rPr>
            </w:pPr>
            <w:r w:rsidRPr="00AA677C">
              <w:rPr>
                <w:rFonts w:eastAsia="Times New Roman" w:cs="Times New Roman"/>
                <w:b/>
                <w:i/>
                <w:iCs/>
                <w:sz w:val="20"/>
                <w:szCs w:val="20"/>
              </w:rPr>
              <w:t>Kurum Adı:</w:t>
            </w:r>
            <w:r>
              <w:rPr>
                <w:rFonts w:eastAsia="Times New Roman" w:cs="Times New Roman"/>
                <w:b/>
                <w:i/>
                <w:iCs/>
                <w:sz w:val="20"/>
                <w:szCs w:val="20"/>
              </w:rPr>
              <w:t>Defterdarlık</w:t>
            </w:r>
          </w:p>
        </w:tc>
        <w:tc>
          <w:tcPr>
            <w:tcW w:w="2629" w:type="dxa"/>
            <w:vMerge/>
            <w:shd w:val="clear" w:color="auto" w:fill="auto"/>
          </w:tcPr>
          <w:p w:rsidR="00454AB1" w:rsidRPr="00AA677C" w:rsidRDefault="00454AB1" w:rsidP="005B4575">
            <w:pPr>
              <w:spacing w:before="120" w:after="0" w:line="288" w:lineRule="auto"/>
              <w:rPr>
                <w:rFonts w:eastAsia="Times New Roman" w:cs="Times New Roman"/>
                <w:b/>
                <w:i/>
                <w:iCs/>
                <w:sz w:val="20"/>
                <w:szCs w:val="24"/>
              </w:rPr>
            </w:pPr>
          </w:p>
        </w:tc>
      </w:tr>
      <w:tr w:rsidR="00454AB1" w:rsidRPr="00AA677C" w:rsidTr="005B4575">
        <w:trPr>
          <w:trHeight w:val="162"/>
        </w:trPr>
        <w:tc>
          <w:tcPr>
            <w:tcW w:w="3643" w:type="dxa"/>
            <w:shd w:val="clear" w:color="auto" w:fill="auto"/>
          </w:tcPr>
          <w:p w:rsidR="00454AB1" w:rsidRPr="00AA677C" w:rsidRDefault="00454AB1" w:rsidP="005B4575">
            <w:pPr>
              <w:spacing w:before="120" w:after="0" w:line="288" w:lineRule="auto"/>
              <w:rPr>
                <w:rFonts w:eastAsia="Times New Roman" w:cs="Times New Roman"/>
                <w:b/>
                <w:i/>
                <w:iCs/>
                <w:sz w:val="20"/>
                <w:szCs w:val="20"/>
              </w:rPr>
            </w:pPr>
            <w:r w:rsidRPr="00AA677C">
              <w:rPr>
                <w:rFonts w:eastAsia="Times New Roman" w:cs="Times New Roman"/>
                <w:b/>
                <w:i/>
                <w:iCs/>
                <w:sz w:val="20"/>
                <w:szCs w:val="20"/>
              </w:rPr>
              <w:t>HG Ekip Adı:</w:t>
            </w:r>
            <w:r>
              <w:rPr>
                <w:rFonts w:eastAsia="Times New Roman" w:cs="Times New Roman"/>
                <w:b/>
                <w:i/>
                <w:iCs/>
                <w:sz w:val="20"/>
                <w:szCs w:val="20"/>
              </w:rPr>
              <w:t>Konut ve Çevre Ekibi</w:t>
            </w:r>
          </w:p>
        </w:tc>
        <w:tc>
          <w:tcPr>
            <w:tcW w:w="3445" w:type="dxa"/>
            <w:shd w:val="clear" w:color="auto" w:fill="auto"/>
          </w:tcPr>
          <w:p w:rsidR="00454AB1" w:rsidRPr="00AA677C" w:rsidRDefault="00454AB1" w:rsidP="005B4575">
            <w:pPr>
              <w:spacing w:before="120" w:after="0" w:line="288" w:lineRule="auto"/>
              <w:rPr>
                <w:rFonts w:eastAsia="Times New Roman" w:cs="Times New Roman"/>
                <w:b/>
                <w:i/>
                <w:iCs/>
                <w:sz w:val="20"/>
                <w:szCs w:val="20"/>
              </w:rPr>
            </w:pPr>
            <w:r w:rsidRPr="00AA677C">
              <w:rPr>
                <w:rFonts w:eastAsia="Times New Roman" w:cs="Times New Roman"/>
                <w:b/>
                <w:i/>
                <w:iCs/>
                <w:sz w:val="20"/>
                <w:szCs w:val="20"/>
              </w:rPr>
              <w:t>Ekipteki Görevi:</w:t>
            </w:r>
            <w:r>
              <w:rPr>
                <w:rFonts w:eastAsia="Times New Roman" w:cs="Times New Roman"/>
                <w:b/>
                <w:i/>
                <w:iCs/>
                <w:sz w:val="20"/>
                <w:szCs w:val="20"/>
              </w:rPr>
              <w:t>Ekip Başı</w:t>
            </w:r>
          </w:p>
        </w:tc>
        <w:tc>
          <w:tcPr>
            <w:tcW w:w="2629" w:type="dxa"/>
            <w:shd w:val="clear" w:color="auto" w:fill="auto"/>
          </w:tcPr>
          <w:p w:rsidR="00454AB1" w:rsidRPr="00AA677C" w:rsidRDefault="00454AB1" w:rsidP="005B4575">
            <w:pPr>
              <w:spacing w:before="120" w:after="0" w:line="288" w:lineRule="auto"/>
              <w:rPr>
                <w:rFonts w:eastAsia="Times New Roman" w:cs="Times New Roman"/>
                <w:b/>
                <w:i/>
                <w:iCs/>
                <w:sz w:val="20"/>
                <w:szCs w:val="24"/>
              </w:rPr>
            </w:pPr>
            <w:r w:rsidRPr="00AA677C">
              <w:rPr>
                <w:rFonts w:eastAsia="Times New Roman" w:cs="Times New Roman"/>
                <w:b/>
                <w:i/>
                <w:iCs/>
                <w:sz w:val="20"/>
                <w:szCs w:val="24"/>
              </w:rPr>
              <w:t>Sayfa No: ........ /……...</w:t>
            </w:r>
          </w:p>
        </w:tc>
      </w:tr>
    </w:tbl>
    <w:p w:rsidR="00454AB1" w:rsidRDefault="00454AB1" w:rsidP="00454AB1"/>
    <w:p w:rsidR="00454AB1" w:rsidRDefault="00454AB1" w:rsidP="00454AB1">
      <w:pPr>
        <w:sectPr w:rsidR="00454AB1" w:rsidSect="00454AB1">
          <w:pgSz w:w="11906" w:h="16838"/>
          <w:pgMar w:top="1418" w:right="1418" w:bottom="1418" w:left="1134" w:header="709" w:footer="709" w:gutter="0"/>
          <w:cols w:space="708"/>
          <w:docGrid w:linePitch="360"/>
        </w:sectPr>
      </w:pPr>
    </w:p>
    <w:p w:rsidR="00454AB1" w:rsidRPr="00454AB1" w:rsidRDefault="00454AB1" w:rsidP="00454AB1"/>
    <w:p w:rsidR="00BE77BA" w:rsidRDefault="00BE77BA" w:rsidP="00616B2E">
      <w:r>
        <w:rPr>
          <w:noProof/>
        </w:rPr>
        <w:drawing>
          <wp:inline distT="0" distB="0" distL="0" distR="0">
            <wp:extent cx="8543611" cy="5400135"/>
            <wp:effectExtent l="0" t="0" r="0" b="0"/>
            <wp:docPr id="4" name="Resim 4" descr="ortak form - ce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tak form - ceri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55832" cy="5407859"/>
                    </a:xfrm>
                    <a:prstGeom prst="rect">
                      <a:avLst/>
                    </a:prstGeom>
                    <a:noFill/>
                    <a:ln>
                      <a:noFill/>
                    </a:ln>
                  </pic:spPr>
                </pic:pic>
              </a:graphicData>
            </a:graphic>
          </wp:inline>
        </w:drawing>
      </w:r>
    </w:p>
    <w:p w:rsidR="00BE77BA" w:rsidRDefault="00BE77BA" w:rsidP="00BE77BA">
      <w:r>
        <w:rPr>
          <w:noProof/>
        </w:rPr>
        <w:lastRenderedPageBreak/>
        <w:drawing>
          <wp:inline distT="0" distB="0" distL="0" distR="0">
            <wp:extent cx="8892540" cy="5883094"/>
            <wp:effectExtent l="0" t="0" r="3810" b="3810"/>
            <wp:docPr id="27" name="Resim 27" descr="ortak form - dağıtım fo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tak form - dağıtım form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92540" cy="5883094"/>
                    </a:xfrm>
                    <a:prstGeom prst="rect">
                      <a:avLst/>
                    </a:prstGeom>
                    <a:noFill/>
                    <a:ln>
                      <a:noFill/>
                    </a:ln>
                  </pic:spPr>
                </pic:pic>
              </a:graphicData>
            </a:graphic>
          </wp:inline>
        </w:drawing>
      </w:r>
    </w:p>
    <w:p w:rsidR="00BE77BA" w:rsidRDefault="00BE77BA" w:rsidP="00BE77BA">
      <w:pPr>
        <w:sectPr w:rsidR="00BE77BA" w:rsidSect="00AB212B">
          <w:pgSz w:w="16838" w:h="11906" w:orient="landscape"/>
          <w:pgMar w:top="1135" w:right="1417" w:bottom="1417" w:left="1417" w:header="708" w:footer="708" w:gutter="0"/>
          <w:cols w:space="708"/>
          <w:docGrid w:linePitch="360"/>
        </w:sectPr>
      </w:pPr>
      <w:r>
        <w:rPr>
          <w:noProof/>
        </w:rPr>
        <w:lastRenderedPageBreak/>
        <w:drawing>
          <wp:inline distT="0" distB="0" distL="0" distR="0">
            <wp:extent cx="8892540" cy="5885606"/>
            <wp:effectExtent l="0" t="0" r="3810" b="1270"/>
            <wp:docPr id="32" name="Resim 32" descr="ortak form - depo çıkış fo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tak form - depo çıkış form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92540" cy="5885606"/>
                    </a:xfrm>
                    <a:prstGeom prst="rect">
                      <a:avLst/>
                    </a:prstGeom>
                    <a:noFill/>
                    <a:ln>
                      <a:noFill/>
                    </a:ln>
                  </pic:spPr>
                </pic:pic>
              </a:graphicData>
            </a:graphic>
          </wp:inline>
        </w:drawing>
      </w:r>
      <w:r>
        <w:br w:type="page"/>
      </w:r>
      <w:r>
        <w:rPr>
          <w:noProof/>
        </w:rPr>
        <w:lastRenderedPageBreak/>
        <w:drawing>
          <wp:inline distT="0" distB="0" distL="0" distR="0">
            <wp:extent cx="8892540" cy="5475076"/>
            <wp:effectExtent l="0" t="0" r="3810" b="0"/>
            <wp:docPr id="7" name="Resim 7" descr="ortak form - depo giriş fo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tak form - depo giriş form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2540" cy="5475076"/>
                    </a:xfrm>
                    <a:prstGeom prst="rect">
                      <a:avLst/>
                    </a:prstGeom>
                    <a:noFill/>
                    <a:ln>
                      <a:noFill/>
                    </a:ln>
                  </pic:spPr>
                </pic:pic>
              </a:graphicData>
            </a:graphic>
          </wp:inline>
        </w:drawing>
      </w:r>
    </w:p>
    <w:p w:rsidR="00BE77BA" w:rsidRDefault="00BE77BA" w:rsidP="00BE77BA">
      <w:pPr>
        <w:sectPr w:rsidR="00BE77BA" w:rsidSect="00AB212B">
          <w:pgSz w:w="11906" w:h="16838"/>
          <w:pgMar w:top="1417" w:right="1417" w:bottom="1417" w:left="1417" w:header="708" w:footer="708" w:gutter="0"/>
          <w:cols w:space="708"/>
          <w:docGrid w:linePitch="360"/>
        </w:sectPr>
      </w:pPr>
      <w:r>
        <w:rPr>
          <w:noProof/>
        </w:rPr>
        <w:lastRenderedPageBreak/>
        <w:drawing>
          <wp:inline distT="0" distB="0" distL="0" distR="0">
            <wp:extent cx="5760720" cy="8141756"/>
            <wp:effectExtent l="0" t="0" r="0" b="0"/>
            <wp:docPr id="8" name="Resim 8" descr="ortak form - devir te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tak form - devir tesli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8141756"/>
                    </a:xfrm>
                    <a:prstGeom prst="rect">
                      <a:avLst/>
                    </a:prstGeom>
                    <a:noFill/>
                    <a:ln>
                      <a:noFill/>
                    </a:ln>
                  </pic:spPr>
                </pic:pic>
              </a:graphicData>
            </a:graphic>
          </wp:inline>
        </w:drawing>
      </w:r>
    </w:p>
    <w:p w:rsidR="00BE77BA" w:rsidRDefault="00BE77BA" w:rsidP="00BE77BA">
      <w:r>
        <w:rPr>
          <w:noProof/>
        </w:rPr>
        <w:lastRenderedPageBreak/>
        <w:drawing>
          <wp:inline distT="0" distB="0" distL="0" distR="0">
            <wp:extent cx="8885207" cy="6047117"/>
            <wp:effectExtent l="0" t="0" r="0" b="0"/>
            <wp:docPr id="9" name="Resim 9" descr="ortak form - görevlendirme_Sayf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rtak form - görevlendirme_Sayfa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92540" cy="6052107"/>
                    </a:xfrm>
                    <a:prstGeom prst="rect">
                      <a:avLst/>
                    </a:prstGeom>
                    <a:noFill/>
                    <a:ln>
                      <a:noFill/>
                    </a:ln>
                  </pic:spPr>
                </pic:pic>
              </a:graphicData>
            </a:graphic>
          </wp:inline>
        </w:drawing>
      </w:r>
    </w:p>
    <w:p w:rsidR="00BE77BA" w:rsidRDefault="00BE77BA" w:rsidP="00BE77BA">
      <w:r>
        <w:rPr>
          <w:noProof/>
        </w:rPr>
        <w:lastRenderedPageBreak/>
        <w:drawing>
          <wp:inline distT="0" distB="0" distL="0" distR="0">
            <wp:extent cx="8893834" cy="5814204"/>
            <wp:effectExtent l="0" t="0" r="2540" b="0"/>
            <wp:docPr id="10" name="Resim 10" descr="ortak form - görevlendirme_Sayf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rtak form - görevlendirme_Sayfa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92540" cy="5813358"/>
                    </a:xfrm>
                    <a:prstGeom prst="rect">
                      <a:avLst/>
                    </a:prstGeom>
                    <a:noFill/>
                    <a:ln>
                      <a:noFill/>
                    </a:ln>
                  </pic:spPr>
                </pic:pic>
              </a:graphicData>
            </a:graphic>
          </wp:inline>
        </w:drawing>
      </w:r>
    </w:p>
    <w:p w:rsidR="00BE77BA" w:rsidRDefault="00BE77BA" w:rsidP="00BE77BA">
      <w:r>
        <w:rPr>
          <w:noProof/>
        </w:rPr>
        <w:lastRenderedPageBreak/>
        <w:drawing>
          <wp:inline distT="0" distB="0" distL="0" distR="0">
            <wp:extent cx="8893834" cy="5969479"/>
            <wp:effectExtent l="0" t="0" r="2540" b="0"/>
            <wp:docPr id="11" name="Resim 11" descr="ortak form - ihtiyaç bilg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rtak form - ihtiyaç bilgis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92540" cy="5968610"/>
                    </a:xfrm>
                    <a:prstGeom prst="rect">
                      <a:avLst/>
                    </a:prstGeom>
                    <a:noFill/>
                    <a:ln>
                      <a:noFill/>
                    </a:ln>
                  </pic:spPr>
                </pic:pic>
              </a:graphicData>
            </a:graphic>
          </wp:inline>
        </w:drawing>
      </w:r>
    </w:p>
    <w:p w:rsidR="00BE77BA" w:rsidRDefault="00BE77BA" w:rsidP="00BE77BA">
      <w:r>
        <w:rPr>
          <w:noProof/>
        </w:rPr>
        <w:lastRenderedPageBreak/>
        <w:drawing>
          <wp:inline distT="0" distB="0" distL="0" distR="0">
            <wp:extent cx="8885208" cy="5934974"/>
            <wp:effectExtent l="0" t="0" r="0" b="8890"/>
            <wp:docPr id="12" name="Resim 12" descr="ortak form - intikal_Sayf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rtak form - intikal_Sayfa_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92540" cy="5939871"/>
                    </a:xfrm>
                    <a:prstGeom prst="rect">
                      <a:avLst/>
                    </a:prstGeom>
                    <a:noFill/>
                    <a:ln>
                      <a:noFill/>
                    </a:ln>
                  </pic:spPr>
                </pic:pic>
              </a:graphicData>
            </a:graphic>
          </wp:inline>
        </w:drawing>
      </w:r>
    </w:p>
    <w:p w:rsidR="00BE77BA" w:rsidRDefault="00BE77BA" w:rsidP="00BE77BA">
      <w:r>
        <w:rPr>
          <w:noProof/>
        </w:rPr>
        <w:lastRenderedPageBreak/>
        <w:drawing>
          <wp:inline distT="0" distB="0" distL="0" distR="0">
            <wp:extent cx="8889070" cy="5814204"/>
            <wp:effectExtent l="0" t="0" r="7620" b="0"/>
            <wp:docPr id="13" name="Resim 13" descr="ortak form - intikal_Sayf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rtak form - intikal_Sayfa_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92540" cy="5816474"/>
                    </a:xfrm>
                    <a:prstGeom prst="rect">
                      <a:avLst/>
                    </a:prstGeom>
                    <a:noFill/>
                    <a:ln>
                      <a:noFill/>
                    </a:ln>
                  </pic:spPr>
                </pic:pic>
              </a:graphicData>
            </a:graphic>
          </wp:inline>
        </w:drawing>
      </w:r>
    </w:p>
    <w:p w:rsidR="00BE77BA" w:rsidRDefault="00BE77BA" w:rsidP="00BE77BA">
      <w:pPr>
        <w:sectPr w:rsidR="00BE77BA" w:rsidSect="00AB212B">
          <w:pgSz w:w="16838" w:h="11906" w:orient="landscape"/>
          <w:pgMar w:top="1417" w:right="1417" w:bottom="1417" w:left="1417" w:header="708" w:footer="708" w:gutter="0"/>
          <w:cols w:space="708"/>
          <w:docGrid w:linePitch="360"/>
        </w:sectPr>
      </w:pPr>
      <w:r>
        <w:rPr>
          <w:noProof/>
        </w:rPr>
        <w:lastRenderedPageBreak/>
        <w:drawing>
          <wp:inline distT="0" distB="0" distL="0" distR="0">
            <wp:extent cx="8893834" cy="5883215"/>
            <wp:effectExtent l="0" t="0" r="2540" b="3810"/>
            <wp:docPr id="14" name="Resim 14" descr="ortak form - kaynak talep takip fo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rtak form - kaynak talep takip form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92540" cy="5882359"/>
                    </a:xfrm>
                    <a:prstGeom prst="rect">
                      <a:avLst/>
                    </a:prstGeom>
                    <a:noFill/>
                    <a:ln>
                      <a:noFill/>
                    </a:ln>
                  </pic:spPr>
                </pic:pic>
              </a:graphicData>
            </a:graphic>
          </wp:inline>
        </w:drawing>
      </w:r>
    </w:p>
    <w:p w:rsidR="00BE77BA" w:rsidRDefault="00BE77BA" w:rsidP="00BE77BA">
      <w:pPr>
        <w:sectPr w:rsidR="00BE77BA" w:rsidSect="00AB212B">
          <w:pgSz w:w="11906" w:h="16838"/>
          <w:pgMar w:top="1417" w:right="1417" w:bottom="1417" w:left="1417" w:header="708" w:footer="708" w:gutter="0"/>
          <w:cols w:space="708"/>
          <w:docGrid w:linePitch="360"/>
        </w:sectPr>
      </w:pPr>
      <w:r>
        <w:rPr>
          <w:noProof/>
        </w:rPr>
        <w:lastRenderedPageBreak/>
        <w:drawing>
          <wp:inline distT="0" distB="0" distL="0" distR="0">
            <wp:extent cx="5760720" cy="8146148"/>
            <wp:effectExtent l="0" t="0" r="0" b="7620"/>
            <wp:docPr id="15" name="Resim 15" descr="ortak form - teslim tesellü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rtak form - teslim tesellü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8146148"/>
                    </a:xfrm>
                    <a:prstGeom prst="rect">
                      <a:avLst/>
                    </a:prstGeom>
                    <a:noFill/>
                    <a:ln>
                      <a:noFill/>
                    </a:ln>
                  </pic:spPr>
                </pic:pic>
              </a:graphicData>
            </a:graphic>
          </wp:inline>
        </w:drawing>
      </w:r>
    </w:p>
    <w:p w:rsidR="00BE77BA" w:rsidRDefault="00BE77BA" w:rsidP="00BE77BA">
      <w:r>
        <w:rPr>
          <w:noProof/>
        </w:rPr>
        <w:lastRenderedPageBreak/>
        <w:drawing>
          <wp:inline distT="0" distB="0" distL="0" distR="0">
            <wp:extent cx="8889070" cy="5779698"/>
            <wp:effectExtent l="0" t="0" r="7620" b="0"/>
            <wp:docPr id="16" name="Resim 16" descr="ortak form - teslim tesellüm takip fo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rtak form - teslim tesellüm takip form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92540" cy="5781954"/>
                    </a:xfrm>
                    <a:prstGeom prst="rect">
                      <a:avLst/>
                    </a:prstGeom>
                    <a:noFill/>
                    <a:ln>
                      <a:noFill/>
                    </a:ln>
                  </pic:spPr>
                </pic:pic>
              </a:graphicData>
            </a:graphic>
          </wp:inline>
        </w:drawing>
      </w:r>
    </w:p>
    <w:p w:rsidR="00BE77BA" w:rsidRDefault="00BE77BA" w:rsidP="00BE77BA">
      <w:r>
        <w:rPr>
          <w:noProof/>
        </w:rPr>
        <w:lastRenderedPageBreak/>
        <w:drawing>
          <wp:inline distT="0" distB="0" distL="0" distR="0">
            <wp:extent cx="8893834" cy="5857336"/>
            <wp:effectExtent l="0" t="0" r="2540" b="0"/>
            <wp:docPr id="17" name="Resim 17" descr="ortak form - vardiya2_Sayf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rtak form - vardiya2_Sayfa_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92540" cy="5856484"/>
                    </a:xfrm>
                    <a:prstGeom prst="rect">
                      <a:avLst/>
                    </a:prstGeom>
                    <a:noFill/>
                    <a:ln>
                      <a:noFill/>
                    </a:ln>
                  </pic:spPr>
                </pic:pic>
              </a:graphicData>
            </a:graphic>
          </wp:inline>
        </w:drawing>
      </w:r>
    </w:p>
    <w:p w:rsidR="00BE77BA" w:rsidRDefault="00BE77BA" w:rsidP="00BE77BA">
      <w:r>
        <w:rPr>
          <w:noProof/>
        </w:rPr>
        <w:lastRenderedPageBreak/>
        <w:drawing>
          <wp:inline distT="0" distB="0" distL="0" distR="0">
            <wp:extent cx="8893834" cy="5840083"/>
            <wp:effectExtent l="0" t="0" r="2540" b="8890"/>
            <wp:docPr id="18" name="Resim 18" descr="ortak form - vardiya2_Sayf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rtak form - vardiya2_Sayfa_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92540" cy="5839233"/>
                    </a:xfrm>
                    <a:prstGeom prst="rect">
                      <a:avLst/>
                    </a:prstGeom>
                    <a:noFill/>
                    <a:ln>
                      <a:noFill/>
                    </a:ln>
                  </pic:spPr>
                </pic:pic>
              </a:graphicData>
            </a:graphic>
          </wp:inline>
        </w:drawing>
      </w:r>
    </w:p>
    <w:p w:rsidR="00BE77BA" w:rsidRDefault="00BE77BA" w:rsidP="00BE77BA">
      <w:r>
        <w:rPr>
          <w:noProof/>
        </w:rPr>
        <w:lastRenderedPageBreak/>
        <w:drawing>
          <wp:inline distT="0" distB="0" distL="0" distR="0">
            <wp:extent cx="8889070" cy="5840083"/>
            <wp:effectExtent l="0" t="0" r="7620" b="8890"/>
            <wp:docPr id="19" name="Resim 19" descr="ortak form - vardiya3_Sayf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rtak form - vardiya3_Sayfa_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92540" cy="5842363"/>
                    </a:xfrm>
                    <a:prstGeom prst="rect">
                      <a:avLst/>
                    </a:prstGeom>
                    <a:noFill/>
                    <a:ln>
                      <a:noFill/>
                    </a:ln>
                  </pic:spPr>
                </pic:pic>
              </a:graphicData>
            </a:graphic>
          </wp:inline>
        </w:drawing>
      </w:r>
    </w:p>
    <w:p w:rsidR="00BE77BA" w:rsidRDefault="00BE77BA" w:rsidP="00BE77BA">
      <w:r>
        <w:rPr>
          <w:noProof/>
        </w:rPr>
        <w:lastRenderedPageBreak/>
        <w:drawing>
          <wp:inline distT="0" distB="0" distL="0" distR="0">
            <wp:extent cx="8889070" cy="5753819"/>
            <wp:effectExtent l="0" t="0" r="7620" b="0"/>
            <wp:docPr id="20" name="Resim 20" descr="ortak form - vardiya3_Sayf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rtak form - vardiya3_Sayfa_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92540" cy="5756065"/>
                    </a:xfrm>
                    <a:prstGeom prst="rect">
                      <a:avLst/>
                    </a:prstGeom>
                    <a:noFill/>
                    <a:ln>
                      <a:noFill/>
                    </a:ln>
                  </pic:spPr>
                </pic:pic>
              </a:graphicData>
            </a:graphic>
          </wp:inline>
        </w:drawing>
      </w:r>
    </w:p>
    <w:p w:rsidR="00BE77BA" w:rsidRDefault="00BE77BA" w:rsidP="00BE77BA">
      <w:r>
        <w:rPr>
          <w:noProof/>
        </w:rPr>
        <w:lastRenderedPageBreak/>
        <w:drawing>
          <wp:inline distT="0" distB="0" distL="0" distR="0">
            <wp:extent cx="8889070" cy="5572664"/>
            <wp:effectExtent l="0" t="0" r="7620" b="9525"/>
            <wp:docPr id="21" name="Resim 21" descr="ortak form - kaynak talep fo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rtak form - kaynak talep formu"/>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92540" cy="5574839"/>
                    </a:xfrm>
                    <a:prstGeom prst="rect">
                      <a:avLst/>
                    </a:prstGeom>
                    <a:noFill/>
                    <a:ln>
                      <a:noFill/>
                    </a:ln>
                  </pic:spPr>
                </pic:pic>
              </a:graphicData>
            </a:graphic>
          </wp:inline>
        </w:drawing>
      </w:r>
    </w:p>
    <w:p w:rsidR="00BE77BA" w:rsidRDefault="00BE77BA" w:rsidP="00BE77BA">
      <w:pPr>
        <w:sectPr w:rsidR="00BE77BA" w:rsidSect="00AB212B">
          <w:pgSz w:w="16838" w:h="11906" w:orient="landscape"/>
          <w:pgMar w:top="1417" w:right="1417" w:bottom="1417" w:left="1417" w:header="708" w:footer="708" w:gutter="0"/>
          <w:cols w:space="708"/>
          <w:docGrid w:linePitch="360"/>
        </w:sectPr>
      </w:pPr>
      <w:r>
        <w:rPr>
          <w:noProof/>
        </w:rPr>
        <w:lastRenderedPageBreak/>
        <w:drawing>
          <wp:inline distT="0" distB="0" distL="0" distR="0">
            <wp:extent cx="8889070" cy="5874589"/>
            <wp:effectExtent l="0" t="0" r="7620" b="0"/>
            <wp:docPr id="22" name="Resim 22" descr="ortak form - mesaj fo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rtak form - mesaj form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92540" cy="5876882"/>
                    </a:xfrm>
                    <a:prstGeom prst="rect">
                      <a:avLst/>
                    </a:prstGeom>
                    <a:noFill/>
                    <a:ln>
                      <a:noFill/>
                    </a:ln>
                  </pic:spPr>
                </pic:pic>
              </a:graphicData>
            </a:graphic>
          </wp:inline>
        </w:drawing>
      </w:r>
    </w:p>
    <w:p w:rsidR="002E4D84" w:rsidRDefault="002E4D84" w:rsidP="002E4D84">
      <w:r>
        <w:rPr>
          <w:noProof/>
        </w:rPr>
        <w:lastRenderedPageBreak/>
        <w:drawing>
          <wp:inline distT="0" distB="0" distL="0" distR="0">
            <wp:extent cx="5760720" cy="8152655"/>
            <wp:effectExtent l="0" t="0" r="0" b="1270"/>
            <wp:docPr id="23" name="Resim 23" descr="ortak form - mesaj fo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rtak form - mesaj form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8152655"/>
                    </a:xfrm>
                    <a:prstGeom prst="rect">
                      <a:avLst/>
                    </a:prstGeom>
                    <a:noFill/>
                    <a:ln>
                      <a:noFill/>
                    </a:ln>
                  </pic:spPr>
                </pic:pic>
              </a:graphicData>
            </a:graphic>
          </wp:inline>
        </w:drawing>
      </w:r>
    </w:p>
    <w:p w:rsidR="00770C57" w:rsidRDefault="00770C57" w:rsidP="000825F5">
      <w:pPr>
        <w:pStyle w:val="Balk2"/>
      </w:pPr>
      <w:r>
        <w:br w:type="page"/>
      </w:r>
    </w:p>
    <w:p w:rsidR="00736E07" w:rsidRDefault="00736E07" w:rsidP="000825F5">
      <w:pPr>
        <w:pStyle w:val="Balk2"/>
        <w:sectPr w:rsidR="00736E07" w:rsidSect="002E4D84">
          <w:pgSz w:w="11906" w:h="16838"/>
          <w:pgMar w:top="1134" w:right="567" w:bottom="720" w:left="1134" w:header="709" w:footer="709" w:gutter="0"/>
          <w:cols w:space="708"/>
          <w:titlePg/>
          <w:docGrid w:linePitch="360"/>
        </w:sectPr>
      </w:pPr>
    </w:p>
    <w:p w:rsidR="008C30B3" w:rsidRPr="00657591" w:rsidRDefault="001A2308" w:rsidP="000825F5">
      <w:pPr>
        <w:pStyle w:val="Balk2"/>
      </w:pPr>
      <w:bookmarkStart w:id="139" w:name="_Toc402885236"/>
      <w:bookmarkStart w:id="140" w:name="_Toc427914893"/>
      <w:bookmarkEnd w:id="136"/>
      <w:r>
        <w:lastRenderedPageBreak/>
        <w:t>EK 10</w:t>
      </w:r>
      <w:r w:rsidR="008C30B3" w:rsidRPr="00657591">
        <w:t xml:space="preserve"> – Yerel Düzey Afetlere Hazırlık Protokolleri</w:t>
      </w:r>
      <w:bookmarkEnd w:id="139"/>
      <w:bookmarkEnd w:id="140"/>
    </w:p>
    <w:p w:rsidR="008C30B3" w:rsidRDefault="008C30B3"/>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282"/>
        <w:gridCol w:w="3773"/>
        <w:gridCol w:w="1961"/>
        <w:gridCol w:w="1809"/>
        <w:gridCol w:w="4375"/>
      </w:tblGrid>
      <w:tr w:rsidR="008C30B3" w:rsidRPr="007202D7" w:rsidTr="00B70896">
        <w:trPr>
          <w:trHeight w:val="1559"/>
          <w:tblHeader/>
        </w:trPr>
        <w:tc>
          <w:tcPr>
            <w:tcW w:w="5000" w:type="pct"/>
            <w:gridSpan w:val="5"/>
            <w:tcBorders>
              <w:top w:val="single" w:sz="18" w:space="0" w:color="C6D9F1"/>
              <w:left w:val="single" w:sz="8" w:space="0" w:color="C6D9F1"/>
              <w:bottom w:val="single" w:sz="18" w:space="0" w:color="C6D9F1"/>
              <w:right w:val="single" w:sz="8" w:space="0" w:color="C6D9F1"/>
            </w:tcBorders>
            <w:shd w:val="clear" w:color="auto" w:fill="002060"/>
          </w:tcPr>
          <w:p w:rsidR="005A3E1A" w:rsidRDefault="008C30B3" w:rsidP="005A3E1A">
            <w:pPr>
              <w:spacing w:after="0"/>
              <w:rPr>
                <w:rFonts w:ascii="Times New Roman" w:eastAsia="Times New Roman" w:hAnsi="Times New Roman" w:cs="Times New Roman"/>
                <w:b/>
                <w:bCs/>
                <w:color w:val="FFFFFF"/>
                <w:sz w:val="24"/>
                <w:szCs w:val="24"/>
              </w:rPr>
            </w:pPr>
            <w:r w:rsidRPr="005A3E1A">
              <w:rPr>
                <w:b/>
                <w:color w:val="FFFFFF"/>
                <w:sz w:val="24"/>
                <w:szCs w:val="24"/>
              </w:rPr>
              <w:t xml:space="preserve">YEREL DÜZEY                                    </w:t>
            </w:r>
            <w:r w:rsidR="009346A9">
              <w:rPr>
                <w:b/>
                <w:color w:val="FFFFFF"/>
                <w:sz w:val="24"/>
                <w:szCs w:val="24"/>
              </w:rPr>
              <w:t xml:space="preserve">ADANA </w:t>
            </w:r>
            <w:r w:rsidR="005A3E1A" w:rsidRPr="001D79BA">
              <w:rPr>
                <w:b/>
                <w:color w:val="FFFFFF"/>
                <w:sz w:val="24"/>
                <w:szCs w:val="24"/>
              </w:rPr>
              <w:t>VALİLİĞİ</w:t>
            </w:r>
          </w:p>
          <w:p w:rsidR="008C30B3" w:rsidRPr="007202D7" w:rsidRDefault="00880009" w:rsidP="00B70896">
            <w:pPr>
              <w:spacing w:after="0"/>
              <w:jc w:val="center"/>
              <w:rPr>
                <w:b/>
                <w:bCs/>
                <w:i/>
                <w:color w:val="FFFFFF"/>
                <w:sz w:val="24"/>
                <w:szCs w:val="24"/>
              </w:rPr>
            </w:pPr>
            <w:r>
              <w:rPr>
                <w:b/>
                <w:color w:val="FFFFFF"/>
                <w:sz w:val="24"/>
                <w:szCs w:val="24"/>
              </w:rPr>
              <w:t xml:space="preserve">ZARAR TESPİT </w:t>
            </w:r>
            <w:r w:rsidR="008C30B3" w:rsidRPr="007202D7">
              <w:rPr>
                <w:b/>
                <w:color w:val="FFFFFF"/>
                <w:sz w:val="24"/>
                <w:szCs w:val="24"/>
              </w:rPr>
              <w:t>HİZMET GRUBU</w:t>
            </w:r>
          </w:p>
          <w:p w:rsidR="008C30B3" w:rsidRPr="007202D7" w:rsidRDefault="008C30B3" w:rsidP="00B70896">
            <w:pPr>
              <w:spacing w:after="0" w:line="240" w:lineRule="auto"/>
              <w:jc w:val="center"/>
              <w:rPr>
                <w:b/>
                <w:bCs/>
                <w:i/>
                <w:color w:val="FFFFFF"/>
                <w:sz w:val="24"/>
                <w:szCs w:val="28"/>
              </w:rPr>
            </w:pPr>
            <w:r w:rsidRPr="007202D7">
              <w:rPr>
                <w:b/>
                <w:color w:val="FFFFFF"/>
                <w:sz w:val="24"/>
                <w:szCs w:val="28"/>
              </w:rPr>
              <w:t>AFETLERE HAZIRLIK PROTOKOLLERİ</w:t>
            </w:r>
          </w:p>
          <w:p w:rsidR="008C30B3" w:rsidRPr="007202D7" w:rsidRDefault="008C30B3" w:rsidP="00B70896">
            <w:pPr>
              <w:spacing w:after="0" w:line="240" w:lineRule="auto"/>
              <w:jc w:val="center"/>
              <w:rPr>
                <w:b/>
                <w:bCs/>
                <w:i/>
                <w:color w:val="FFFFFF"/>
                <w:sz w:val="24"/>
                <w:szCs w:val="28"/>
              </w:rPr>
            </w:pPr>
            <w:r w:rsidRPr="007202D7">
              <w:rPr>
                <w:b/>
                <w:color w:val="FFFFFF"/>
                <w:sz w:val="24"/>
                <w:szCs w:val="28"/>
              </w:rPr>
              <w:t>(Ön Sözleşmeli Satın</w:t>
            </w:r>
            <w:r w:rsidR="005C0430">
              <w:rPr>
                <w:b/>
                <w:color w:val="FFFFFF"/>
                <w:sz w:val="24"/>
                <w:szCs w:val="28"/>
              </w:rPr>
              <w:t xml:space="preserve"> </w:t>
            </w:r>
            <w:r w:rsidRPr="007202D7">
              <w:rPr>
                <w:b/>
                <w:color w:val="FFFFFF"/>
                <w:sz w:val="24"/>
                <w:szCs w:val="28"/>
              </w:rPr>
              <w:t>alma ve Kiralama Protokolleri)</w:t>
            </w:r>
          </w:p>
          <w:p w:rsidR="008C30B3" w:rsidRPr="007202D7" w:rsidRDefault="008C30B3" w:rsidP="00B70896">
            <w:pPr>
              <w:spacing w:after="0" w:line="240" w:lineRule="auto"/>
              <w:jc w:val="center"/>
              <w:rPr>
                <w:b/>
                <w:bCs/>
                <w:i/>
                <w:color w:val="FFFFFF"/>
                <w:sz w:val="28"/>
                <w:szCs w:val="28"/>
              </w:rPr>
            </w:pPr>
            <w:r w:rsidRPr="007202D7">
              <w:rPr>
                <w:b/>
                <w:color w:val="FFFFFF"/>
                <w:sz w:val="24"/>
                <w:szCs w:val="28"/>
              </w:rPr>
              <w:t>(Yardımlaşma ve İşbirliği Protokolleri)</w:t>
            </w:r>
          </w:p>
        </w:tc>
      </w:tr>
      <w:tr w:rsidR="008C30B3" w:rsidRPr="007202D7" w:rsidTr="00B70896">
        <w:trPr>
          <w:tblHeader/>
        </w:trPr>
        <w:tc>
          <w:tcPr>
            <w:tcW w:w="1080"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bCs/>
                <w:i/>
                <w:color w:val="FFFFFF"/>
              </w:rPr>
            </w:pPr>
            <w:r w:rsidRPr="007202D7">
              <w:rPr>
                <w:b/>
                <w:bCs/>
                <w:color w:val="FFFFFF"/>
              </w:rPr>
              <w:t>PROTOKOL KONUSU</w:t>
            </w:r>
          </w:p>
        </w:tc>
        <w:tc>
          <w:tcPr>
            <w:tcW w:w="1241"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bCs/>
                <w:i/>
                <w:color w:val="FFFFFF"/>
              </w:rPr>
            </w:pPr>
            <w:r w:rsidRPr="007202D7">
              <w:rPr>
                <w:b/>
                <w:bCs/>
                <w:color w:val="FFFFFF"/>
              </w:rPr>
              <w:t>PROTOKOL YAPILAN KURUM/KURULUŞ/STK/ŞİRKET</w:t>
            </w:r>
          </w:p>
        </w:tc>
        <w:tc>
          <w:tcPr>
            <w:tcW w:w="64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bCs/>
                <w:i/>
                <w:color w:val="FFFFFF"/>
              </w:rPr>
            </w:pPr>
            <w:r w:rsidRPr="007202D7">
              <w:rPr>
                <w:b/>
                <w:bCs/>
                <w:color w:val="FFFFFF"/>
              </w:rPr>
              <w:t>PROTOKOL</w:t>
            </w:r>
            <w:r w:rsidRPr="007202D7">
              <w:rPr>
                <w:b/>
                <w:bCs/>
                <w:color w:val="FFFFFF"/>
              </w:rPr>
              <w:br/>
              <w:t>TARİHİ</w:t>
            </w:r>
          </w:p>
        </w:tc>
        <w:tc>
          <w:tcPr>
            <w:tcW w:w="595"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bCs/>
                <w:i/>
                <w:color w:val="FFFFFF"/>
              </w:rPr>
            </w:pPr>
            <w:r w:rsidRPr="007202D7">
              <w:rPr>
                <w:b/>
                <w:bCs/>
                <w:color w:val="FFFFFF"/>
              </w:rPr>
              <w:t>PROTOKOL</w:t>
            </w:r>
            <w:r w:rsidRPr="007202D7">
              <w:rPr>
                <w:b/>
                <w:bCs/>
                <w:color w:val="FFFFFF"/>
              </w:rPr>
              <w:br/>
              <w:t>SÜRESİ</w:t>
            </w:r>
          </w:p>
        </w:tc>
        <w:tc>
          <w:tcPr>
            <w:tcW w:w="1439" w:type="pct"/>
            <w:tcBorders>
              <w:top w:val="single" w:sz="18" w:space="0" w:color="C6D9F1"/>
              <w:left w:val="single" w:sz="8" w:space="0" w:color="C6D9F1"/>
              <w:bottom w:val="single" w:sz="18" w:space="0" w:color="C6D9F1"/>
              <w:right w:val="single" w:sz="8" w:space="0" w:color="C6D9F1"/>
            </w:tcBorders>
            <w:shd w:val="clear" w:color="auto" w:fill="00B0F0"/>
            <w:vAlign w:val="center"/>
          </w:tcPr>
          <w:p w:rsidR="008C30B3" w:rsidRPr="007202D7" w:rsidRDefault="008C30B3" w:rsidP="00B70896">
            <w:pPr>
              <w:spacing w:after="0" w:line="240" w:lineRule="auto"/>
              <w:jc w:val="center"/>
              <w:rPr>
                <w:b/>
                <w:bCs/>
                <w:i/>
                <w:color w:val="FFFFFF"/>
              </w:rPr>
            </w:pPr>
            <w:r w:rsidRPr="007202D7">
              <w:rPr>
                <w:b/>
                <w:bCs/>
                <w:color w:val="FFFFFF"/>
              </w:rPr>
              <w:t>AÇIKLAMALAR</w:t>
            </w:r>
          </w:p>
        </w:tc>
      </w:tr>
      <w:tr w:rsidR="008C30B3" w:rsidRPr="007202D7" w:rsidTr="00B70896">
        <w:trPr>
          <w:trHeight w:hRule="exact" w:val="283"/>
        </w:trPr>
        <w:tc>
          <w:tcPr>
            <w:tcW w:w="1080"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9B2ADC" w:rsidP="00B70896">
            <w:pPr>
              <w:spacing w:after="0"/>
              <w:rPr>
                <w:b/>
                <w:bCs/>
                <w:i/>
              </w:rPr>
            </w:pPr>
            <w:r>
              <w:rPr>
                <w:b/>
                <w:bCs/>
                <w:i/>
              </w:rPr>
              <w:t>Protokol Yapılmamıştır.</w:t>
            </w:r>
          </w:p>
        </w:tc>
        <w:tc>
          <w:tcPr>
            <w:tcW w:w="1241"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45"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5"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439" w:type="pct"/>
            <w:tcBorders>
              <w:top w:val="single" w:sz="1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B70896">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i/>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B70896">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i/>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B70896">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i/>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B70896">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i/>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B70896">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i/>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B70896">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i/>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B70896">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i/>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B70896">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i/>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B70896">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i/>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B70896">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i/>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B70896">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i/>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B70896">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i/>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B70896">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i/>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B70896">
        <w:trPr>
          <w:trHeight w:hRule="exact" w:val="283"/>
        </w:trPr>
        <w:tc>
          <w:tcPr>
            <w:tcW w:w="1080"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b/>
                <w:bCs/>
                <w:i/>
              </w:rPr>
            </w:pPr>
          </w:p>
        </w:tc>
        <w:tc>
          <w:tcPr>
            <w:tcW w:w="1241"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64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595"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c>
          <w:tcPr>
            <w:tcW w:w="1439" w:type="pct"/>
            <w:tcBorders>
              <w:top w:val="single" w:sz="8" w:space="0" w:color="C6D9F1"/>
              <w:left w:val="single" w:sz="8" w:space="0" w:color="C6D9F1"/>
              <w:bottom w:val="single" w:sz="8" w:space="0" w:color="C6D9F1"/>
              <w:right w:val="single" w:sz="8" w:space="0" w:color="C6D9F1"/>
            </w:tcBorders>
            <w:shd w:val="clear" w:color="auto" w:fill="FFFFFF"/>
          </w:tcPr>
          <w:p w:rsidR="008C30B3" w:rsidRPr="007202D7" w:rsidRDefault="008C30B3" w:rsidP="00B70896">
            <w:pPr>
              <w:spacing w:after="0"/>
              <w:rPr>
                <w:i/>
              </w:rPr>
            </w:pPr>
          </w:p>
        </w:tc>
      </w:tr>
      <w:tr w:rsidR="008C30B3" w:rsidRPr="007202D7" w:rsidTr="00B70896">
        <w:trPr>
          <w:trHeight w:hRule="exact" w:val="283"/>
        </w:trPr>
        <w:tc>
          <w:tcPr>
            <w:tcW w:w="1080" w:type="pct"/>
            <w:tcBorders>
              <w:top w:val="single" w:sz="8" w:space="0" w:color="C6D9F1"/>
              <w:left w:val="single" w:sz="8" w:space="0" w:color="C6D9F1"/>
              <w:bottom w:val="single" w:sz="18" w:space="0" w:color="C6D9F1"/>
              <w:right w:val="single" w:sz="8" w:space="0" w:color="C6D9F1"/>
            </w:tcBorders>
            <w:shd w:val="clear" w:color="auto" w:fill="FFFFFF"/>
          </w:tcPr>
          <w:p w:rsidR="008C30B3" w:rsidRPr="007202D7" w:rsidRDefault="008C30B3" w:rsidP="00B70896">
            <w:pPr>
              <w:spacing w:after="0"/>
              <w:rPr>
                <w:b/>
                <w:bCs/>
                <w:i/>
              </w:rPr>
            </w:pPr>
          </w:p>
        </w:tc>
        <w:tc>
          <w:tcPr>
            <w:tcW w:w="1241" w:type="pct"/>
            <w:tcBorders>
              <w:top w:val="single" w:sz="8" w:space="0" w:color="C6D9F1"/>
              <w:left w:val="single" w:sz="8" w:space="0" w:color="C6D9F1"/>
              <w:bottom w:val="single" w:sz="18" w:space="0" w:color="C6D9F1"/>
              <w:right w:val="single" w:sz="8" w:space="0" w:color="C6D9F1"/>
            </w:tcBorders>
            <w:shd w:val="clear" w:color="auto" w:fill="FFFFFF"/>
          </w:tcPr>
          <w:p w:rsidR="008C30B3" w:rsidRPr="007202D7" w:rsidRDefault="008C30B3" w:rsidP="00B70896">
            <w:pPr>
              <w:spacing w:after="0"/>
              <w:rPr>
                <w:i/>
              </w:rPr>
            </w:pPr>
          </w:p>
        </w:tc>
        <w:tc>
          <w:tcPr>
            <w:tcW w:w="645" w:type="pct"/>
            <w:tcBorders>
              <w:top w:val="single" w:sz="8" w:space="0" w:color="C6D9F1"/>
              <w:left w:val="single" w:sz="8" w:space="0" w:color="C6D9F1"/>
              <w:bottom w:val="single" w:sz="18" w:space="0" w:color="C6D9F1"/>
              <w:right w:val="single" w:sz="8" w:space="0" w:color="C6D9F1"/>
            </w:tcBorders>
            <w:shd w:val="clear" w:color="auto" w:fill="FFFFFF"/>
          </w:tcPr>
          <w:p w:rsidR="008C30B3" w:rsidRPr="007202D7" w:rsidRDefault="008C30B3" w:rsidP="00B70896">
            <w:pPr>
              <w:spacing w:after="0"/>
              <w:rPr>
                <w:i/>
              </w:rPr>
            </w:pPr>
          </w:p>
        </w:tc>
        <w:tc>
          <w:tcPr>
            <w:tcW w:w="595" w:type="pct"/>
            <w:tcBorders>
              <w:top w:val="single" w:sz="8" w:space="0" w:color="C6D9F1"/>
              <w:left w:val="single" w:sz="8" w:space="0" w:color="C6D9F1"/>
              <w:bottom w:val="single" w:sz="18" w:space="0" w:color="C6D9F1"/>
              <w:right w:val="single" w:sz="8" w:space="0" w:color="C6D9F1"/>
            </w:tcBorders>
            <w:shd w:val="clear" w:color="auto" w:fill="FFFFFF"/>
          </w:tcPr>
          <w:p w:rsidR="008C30B3" w:rsidRPr="007202D7" w:rsidRDefault="008C30B3" w:rsidP="00B70896">
            <w:pPr>
              <w:spacing w:after="0"/>
              <w:rPr>
                <w:i/>
              </w:rPr>
            </w:pPr>
          </w:p>
        </w:tc>
        <w:tc>
          <w:tcPr>
            <w:tcW w:w="1439" w:type="pct"/>
            <w:tcBorders>
              <w:top w:val="single" w:sz="8" w:space="0" w:color="C6D9F1"/>
              <w:left w:val="single" w:sz="8" w:space="0" w:color="C6D9F1"/>
              <w:bottom w:val="single" w:sz="18" w:space="0" w:color="C6D9F1"/>
              <w:right w:val="single" w:sz="8" w:space="0" w:color="C6D9F1"/>
            </w:tcBorders>
            <w:shd w:val="clear" w:color="auto" w:fill="FFFFFF"/>
          </w:tcPr>
          <w:p w:rsidR="008C30B3" w:rsidRPr="007202D7" w:rsidRDefault="008C30B3" w:rsidP="00B70896">
            <w:pPr>
              <w:spacing w:after="0"/>
              <w:rPr>
                <w:i/>
              </w:rPr>
            </w:pPr>
          </w:p>
        </w:tc>
      </w:tr>
    </w:tbl>
    <w:p w:rsidR="008C30B3" w:rsidRDefault="008C30B3" w:rsidP="0050275B"/>
    <w:p w:rsidR="008C30B3" w:rsidRPr="00657591" w:rsidRDefault="008C30B3" w:rsidP="000825F5">
      <w:pPr>
        <w:pStyle w:val="Balk2"/>
        <w:sectPr w:rsidR="008C30B3" w:rsidRPr="00657591" w:rsidSect="00736E07">
          <w:pgSz w:w="16838" w:h="11906" w:orient="landscape"/>
          <w:pgMar w:top="1134" w:right="1134" w:bottom="567" w:left="720" w:header="709" w:footer="709" w:gutter="0"/>
          <w:cols w:space="708"/>
          <w:titlePg/>
          <w:docGrid w:linePitch="360"/>
        </w:sectPr>
      </w:pPr>
    </w:p>
    <w:p w:rsidR="008C30B3" w:rsidRPr="00C55660" w:rsidRDefault="008C30B3" w:rsidP="0050275B"/>
    <w:p w:rsidR="008C30B3" w:rsidRPr="00657591" w:rsidRDefault="001A2308" w:rsidP="000825F5">
      <w:pPr>
        <w:pStyle w:val="Balk2"/>
      </w:pPr>
      <w:bookmarkStart w:id="141" w:name="_Toc402885237"/>
      <w:bookmarkStart w:id="142" w:name="_Toc427914894"/>
      <w:r>
        <w:t>EK 11</w:t>
      </w:r>
      <w:r w:rsidR="008C30B3" w:rsidRPr="00657591">
        <w:t xml:space="preserve"> – Haritalar, Krokiler</w:t>
      </w:r>
      <w:bookmarkEnd w:id="141"/>
      <w:bookmarkEnd w:id="142"/>
    </w:p>
    <w:p w:rsidR="008C30B3" w:rsidRDefault="008C30B3"/>
    <w:p w:rsidR="0097689B" w:rsidRDefault="007A58A6" w:rsidP="0097689B">
      <w:pPr>
        <w:pStyle w:val="Normal1"/>
      </w:pPr>
      <w:bookmarkStart w:id="143" w:name="graphic02"/>
      <w:bookmarkEnd w:id="143"/>
      <w:r w:rsidRPr="007A58A6">
        <w:rPr>
          <w:noProof/>
          <w:color w:val="000000" w:themeColor="text1"/>
        </w:rPr>
        <w:drawing>
          <wp:inline distT="0" distB="0" distL="0" distR="0">
            <wp:extent cx="6105525" cy="6429375"/>
            <wp:effectExtent l="19050" t="0" r="9525"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6111863" cy="6436049"/>
                    </a:xfrm>
                    <a:prstGeom prst="rect">
                      <a:avLst/>
                    </a:prstGeom>
                    <a:noFill/>
                    <a:ln w="9525">
                      <a:noFill/>
                      <a:miter lim="800000"/>
                      <a:headEnd/>
                      <a:tailEnd/>
                    </a:ln>
                  </pic:spPr>
                </pic:pic>
              </a:graphicData>
            </a:graphic>
          </wp:inline>
        </w:drawing>
      </w:r>
    </w:p>
    <w:p w:rsidR="0097689B" w:rsidRDefault="0097689B" w:rsidP="0097689B">
      <w:pPr>
        <w:pStyle w:val="Normal1"/>
      </w:pPr>
    </w:p>
    <w:p w:rsidR="008C30B3" w:rsidRPr="00474E8C" w:rsidRDefault="008C30B3" w:rsidP="00E5033F">
      <w:pPr>
        <w:jc w:val="both"/>
        <w:rPr>
          <w:rFonts w:ascii="Times New Roman" w:hAnsi="Times New Roman"/>
          <w:b/>
          <w:bCs/>
          <w:i/>
          <w:color w:val="808080"/>
          <w:u w:val="single"/>
        </w:rPr>
      </w:pPr>
      <w:r w:rsidRPr="00474E8C">
        <w:rPr>
          <w:b/>
          <w:color w:val="808080"/>
          <w:u w:val="single"/>
        </w:rPr>
        <w:br w:type="page"/>
      </w:r>
    </w:p>
    <w:p w:rsidR="007C4B46" w:rsidRDefault="001A2308" w:rsidP="000825F5">
      <w:pPr>
        <w:pStyle w:val="Balk2"/>
      </w:pPr>
      <w:bookmarkStart w:id="144" w:name="_Toc402885238"/>
      <w:bookmarkStart w:id="145" w:name="_Toc427914895"/>
      <w:r>
        <w:lastRenderedPageBreak/>
        <w:t>EK 12</w:t>
      </w:r>
      <w:r w:rsidR="008C30B3" w:rsidRPr="00657591">
        <w:t xml:space="preserve"> – Kontrol Listeleri</w:t>
      </w:r>
      <w:bookmarkEnd w:id="144"/>
      <w:bookmarkEnd w:id="145"/>
    </w:p>
    <w:p w:rsidR="008C30B3" w:rsidRPr="001372F2" w:rsidRDefault="008C30B3" w:rsidP="00EC00B3">
      <w:pPr>
        <w:jc w:val="both"/>
        <w:rPr>
          <w:rFonts w:asciiTheme="minorHAnsi" w:hAnsiTheme="minorHAnsi" w:cstheme="minorHAnsi"/>
          <w:i/>
          <w:sz w:val="24"/>
          <w:szCs w:val="24"/>
        </w:rPr>
      </w:pPr>
      <w:r w:rsidRPr="001372F2">
        <w:rPr>
          <w:rFonts w:asciiTheme="minorHAnsi" w:hAnsiTheme="minorHAnsi" w:cstheme="minorHAnsi"/>
          <w:sz w:val="24"/>
          <w:szCs w:val="24"/>
          <w:u w:val="single"/>
        </w:rPr>
        <w:t>(</w:t>
      </w:r>
      <w:r w:rsidRPr="001372F2">
        <w:rPr>
          <w:rFonts w:asciiTheme="minorHAnsi" w:hAnsiTheme="minorHAnsi" w:cstheme="minorHAnsi"/>
          <w:sz w:val="24"/>
          <w:szCs w:val="24"/>
        </w:rPr>
        <w:t>Açıklama: Kontrol listeleri bir işin yapılması sırasında nelerin, hangi sıra ile yapılacağını gösteren listelerdir. Bu listeler bir faaliyet grubunun veya bir sürecin içinde yer alan adımların gerçekleştirildiğinden veya belirli yolların izlendiğinden emin olmak için kullanılır. Planın sağlıklı işleyebilmesi için atlanmaması gereken tüm adımlara kontrol listesinde yer verilmesi önerilmektedir.</w:t>
      </w:r>
    </w:p>
    <w:p w:rsidR="00DD4FB2" w:rsidRDefault="00DD4FB2" w:rsidP="00A9244F">
      <w:pPr>
        <w:jc w:val="both"/>
        <w:rPr>
          <w:rFonts w:ascii="Times New Roman" w:hAnsi="Times New Roman" w:cs="Times New Roman"/>
          <w:b/>
          <w:color w:val="808080"/>
          <w:sz w:val="20"/>
          <w:szCs w:val="20"/>
        </w:rPr>
      </w:pPr>
    </w:p>
    <w:p w:rsidR="00CA6DB2" w:rsidRPr="007C4B46" w:rsidRDefault="00CA6DB2" w:rsidP="00A9244F">
      <w:pPr>
        <w:jc w:val="both"/>
        <w:rPr>
          <w:rFonts w:ascii="Times New Roman" w:hAnsi="Times New Roman" w:cs="Times New Roman"/>
          <w:b/>
          <w:color w:val="808080"/>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1226"/>
        <w:gridCol w:w="1624"/>
        <w:gridCol w:w="2560"/>
      </w:tblGrid>
      <w:tr w:rsidR="007C4B46" w:rsidRPr="007C4B46" w:rsidTr="00FD220E">
        <w:tc>
          <w:tcPr>
            <w:tcW w:w="4975" w:type="dxa"/>
            <w:shd w:val="clear" w:color="auto" w:fill="00B0F0"/>
          </w:tcPr>
          <w:p w:rsidR="007C4B46" w:rsidRPr="007C4B46" w:rsidRDefault="007C4B46" w:rsidP="007C4B46">
            <w:pPr>
              <w:spacing w:after="0"/>
              <w:jc w:val="center"/>
              <w:rPr>
                <w:rFonts w:ascii="Times New Roman" w:eastAsia="Times New Roman" w:hAnsi="Times New Roman"/>
                <w:b/>
                <w:i/>
                <w:color w:val="000000"/>
                <w:sz w:val="24"/>
                <w:szCs w:val="24"/>
              </w:rPr>
            </w:pPr>
          </w:p>
          <w:p w:rsidR="007C4B46" w:rsidRPr="007C4B46" w:rsidRDefault="007C4B46" w:rsidP="007C4B46">
            <w:pPr>
              <w:spacing w:after="0"/>
              <w:jc w:val="center"/>
              <w:rPr>
                <w:rFonts w:ascii="Times New Roman" w:eastAsia="Times New Roman" w:hAnsi="Times New Roman"/>
                <w:b/>
                <w:i/>
                <w:color w:val="000000"/>
                <w:sz w:val="24"/>
                <w:szCs w:val="24"/>
              </w:rPr>
            </w:pPr>
            <w:r w:rsidRPr="007C4B46">
              <w:rPr>
                <w:rFonts w:ascii="Times New Roman" w:eastAsia="Times New Roman" w:hAnsi="Times New Roman"/>
                <w:b/>
                <w:i/>
                <w:color w:val="000000"/>
                <w:sz w:val="24"/>
                <w:szCs w:val="24"/>
              </w:rPr>
              <w:t>YAPILACAK İŞLEMLER</w:t>
            </w:r>
          </w:p>
          <w:p w:rsidR="007C4B46" w:rsidRPr="007C4B46" w:rsidRDefault="007C4B46" w:rsidP="007C4B46">
            <w:pPr>
              <w:spacing w:after="0"/>
              <w:jc w:val="center"/>
              <w:rPr>
                <w:rFonts w:ascii="Times New Roman" w:eastAsia="Times New Roman" w:hAnsi="Times New Roman"/>
                <w:b/>
                <w:i/>
                <w:color w:val="000000"/>
                <w:sz w:val="24"/>
                <w:szCs w:val="24"/>
              </w:rPr>
            </w:pPr>
          </w:p>
        </w:tc>
        <w:tc>
          <w:tcPr>
            <w:tcW w:w="1230" w:type="dxa"/>
            <w:shd w:val="clear" w:color="auto" w:fill="00B0F0"/>
          </w:tcPr>
          <w:p w:rsidR="007C4B46" w:rsidRPr="007C4B46" w:rsidRDefault="007C4B46" w:rsidP="007C4B46">
            <w:pPr>
              <w:spacing w:after="0"/>
              <w:jc w:val="center"/>
              <w:rPr>
                <w:rFonts w:ascii="Times New Roman" w:eastAsia="Times New Roman" w:hAnsi="Times New Roman"/>
                <w:b/>
                <w:i/>
                <w:color w:val="000000"/>
                <w:sz w:val="24"/>
                <w:szCs w:val="24"/>
              </w:rPr>
            </w:pPr>
          </w:p>
          <w:p w:rsidR="007C4B46" w:rsidRPr="007C4B46" w:rsidRDefault="007C4B46" w:rsidP="007C4B46">
            <w:pPr>
              <w:spacing w:after="0"/>
              <w:jc w:val="center"/>
              <w:rPr>
                <w:rFonts w:ascii="Times New Roman" w:eastAsia="Times New Roman" w:hAnsi="Times New Roman"/>
                <w:b/>
                <w:i/>
                <w:color w:val="000000"/>
                <w:sz w:val="24"/>
                <w:szCs w:val="24"/>
              </w:rPr>
            </w:pPr>
            <w:r w:rsidRPr="007C4B46">
              <w:rPr>
                <w:rFonts w:ascii="Times New Roman" w:eastAsia="Times New Roman" w:hAnsi="Times New Roman"/>
                <w:b/>
                <w:i/>
                <w:color w:val="000000"/>
                <w:sz w:val="24"/>
                <w:szCs w:val="24"/>
              </w:rPr>
              <w:t>YAPILDI</w:t>
            </w:r>
          </w:p>
        </w:tc>
        <w:tc>
          <w:tcPr>
            <w:tcW w:w="1630" w:type="dxa"/>
            <w:shd w:val="clear" w:color="auto" w:fill="00B0F0"/>
          </w:tcPr>
          <w:p w:rsidR="007C4B46" w:rsidRPr="007C4B46" w:rsidRDefault="007C4B46" w:rsidP="007C4B46">
            <w:pPr>
              <w:spacing w:after="0"/>
              <w:jc w:val="center"/>
              <w:rPr>
                <w:rFonts w:ascii="Times New Roman" w:eastAsia="Times New Roman" w:hAnsi="Times New Roman"/>
                <w:b/>
                <w:i/>
                <w:color w:val="000000"/>
                <w:sz w:val="24"/>
                <w:szCs w:val="24"/>
              </w:rPr>
            </w:pPr>
          </w:p>
          <w:p w:rsidR="007C4B46" w:rsidRPr="007C4B46" w:rsidRDefault="007C4B46" w:rsidP="007C4B46">
            <w:pPr>
              <w:spacing w:after="0"/>
              <w:jc w:val="center"/>
              <w:rPr>
                <w:rFonts w:ascii="Times New Roman" w:eastAsia="Times New Roman" w:hAnsi="Times New Roman"/>
                <w:b/>
                <w:i/>
                <w:color w:val="000000"/>
                <w:sz w:val="24"/>
                <w:szCs w:val="24"/>
              </w:rPr>
            </w:pPr>
            <w:r w:rsidRPr="007C4B46">
              <w:rPr>
                <w:rFonts w:ascii="Times New Roman" w:eastAsia="Times New Roman" w:hAnsi="Times New Roman"/>
                <w:b/>
                <w:i/>
                <w:color w:val="000000"/>
                <w:sz w:val="24"/>
                <w:szCs w:val="24"/>
              </w:rPr>
              <w:t>YAPILMADI</w:t>
            </w:r>
          </w:p>
        </w:tc>
        <w:tc>
          <w:tcPr>
            <w:tcW w:w="2608" w:type="dxa"/>
            <w:shd w:val="clear" w:color="auto" w:fill="00B0F0"/>
          </w:tcPr>
          <w:p w:rsidR="007C4B46" w:rsidRPr="007C4B46" w:rsidRDefault="007C4B46" w:rsidP="007C4B46">
            <w:pPr>
              <w:spacing w:after="0"/>
              <w:jc w:val="center"/>
              <w:rPr>
                <w:rFonts w:ascii="Times New Roman" w:eastAsia="Times New Roman" w:hAnsi="Times New Roman"/>
                <w:b/>
                <w:i/>
                <w:color w:val="000000"/>
                <w:sz w:val="24"/>
                <w:szCs w:val="24"/>
              </w:rPr>
            </w:pPr>
          </w:p>
          <w:p w:rsidR="007C4B46" w:rsidRPr="007C4B46" w:rsidRDefault="007C4B46" w:rsidP="007C4B46">
            <w:pPr>
              <w:spacing w:after="0"/>
              <w:jc w:val="center"/>
              <w:rPr>
                <w:rFonts w:ascii="Times New Roman" w:eastAsia="Times New Roman" w:hAnsi="Times New Roman"/>
                <w:b/>
                <w:i/>
                <w:color w:val="000000"/>
                <w:sz w:val="24"/>
                <w:szCs w:val="24"/>
              </w:rPr>
            </w:pPr>
            <w:r w:rsidRPr="007C4B46">
              <w:rPr>
                <w:rFonts w:ascii="Times New Roman" w:eastAsia="Times New Roman" w:hAnsi="Times New Roman"/>
                <w:b/>
                <w:i/>
                <w:color w:val="000000"/>
                <w:sz w:val="24"/>
                <w:szCs w:val="24"/>
              </w:rPr>
              <w:t>AÇIKLAMALAR</w:t>
            </w:r>
          </w:p>
        </w:tc>
      </w:tr>
      <w:tr w:rsidR="007C4B46" w:rsidRPr="007C4B46" w:rsidTr="00FD220E">
        <w:tc>
          <w:tcPr>
            <w:tcW w:w="4975" w:type="dxa"/>
            <w:vAlign w:val="center"/>
          </w:tcPr>
          <w:p w:rsidR="007C4B46" w:rsidRPr="007C4B46" w:rsidRDefault="007C4B46" w:rsidP="007C4B46">
            <w:pPr>
              <w:spacing w:after="0"/>
              <w:jc w:val="both"/>
              <w:rPr>
                <w:rFonts w:ascii="Times New Roman" w:eastAsia="Times New Roman" w:hAnsi="Times New Roman"/>
                <w:color w:val="000000"/>
                <w:sz w:val="24"/>
                <w:szCs w:val="24"/>
              </w:rPr>
            </w:pPr>
            <w:r w:rsidRPr="007C4B46">
              <w:rPr>
                <w:rFonts w:ascii="Times New Roman" w:eastAsia="Times New Roman" w:hAnsi="Times New Roman"/>
                <w:color w:val="000000"/>
                <w:sz w:val="24"/>
                <w:szCs w:val="24"/>
              </w:rPr>
              <w:t>Zarar Tespit Hizmet Grubu Planı güncel mi?</w:t>
            </w:r>
          </w:p>
          <w:p w:rsidR="007C4B46" w:rsidRPr="007C4B46" w:rsidRDefault="007C4B46" w:rsidP="007C4B46">
            <w:pPr>
              <w:spacing w:after="0"/>
              <w:jc w:val="both"/>
              <w:rPr>
                <w:rFonts w:ascii="Times New Roman" w:eastAsia="Times New Roman" w:hAnsi="Times New Roman"/>
                <w:color w:val="000000"/>
                <w:sz w:val="24"/>
                <w:szCs w:val="24"/>
              </w:rPr>
            </w:pPr>
          </w:p>
        </w:tc>
        <w:tc>
          <w:tcPr>
            <w:tcW w:w="12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16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2608"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r>
      <w:tr w:rsidR="007C4B46" w:rsidRPr="007C4B46" w:rsidTr="00FD220E">
        <w:tc>
          <w:tcPr>
            <w:tcW w:w="4975" w:type="dxa"/>
            <w:vAlign w:val="center"/>
          </w:tcPr>
          <w:p w:rsidR="007C4B46" w:rsidRPr="007C4B46" w:rsidRDefault="007C4B46" w:rsidP="007C4B46">
            <w:pPr>
              <w:spacing w:after="0"/>
              <w:jc w:val="both"/>
              <w:rPr>
                <w:rFonts w:ascii="Times New Roman" w:eastAsia="Times New Roman" w:hAnsi="Times New Roman"/>
                <w:color w:val="000000"/>
                <w:sz w:val="24"/>
                <w:szCs w:val="24"/>
              </w:rPr>
            </w:pPr>
            <w:r w:rsidRPr="007C4B46">
              <w:rPr>
                <w:rFonts w:ascii="Times New Roman" w:eastAsia="Times New Roman" w:hAnsi="Times New Roman"/>
                <w:color w:val="000000"/>
                <w:sz w:val="24"/>
                <w:szCs w:val="24"/>
              </w:rPr>
              <w:t>HG Planında yapılan güncellemeler Değişiklik Çizelgesine işleniyor mu?</w:t>
            </w:r>
          </w:p>
        </w:tc>
        <w:tc>
          <w:tcPr>
            <w:tcW w:w="12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16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2608"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r>
      <w:tr w:rsidR="007C4B46" w:rsidRPr="007C4B46" w:rsidTr="00FD220E">
        <w:tc>
          <w:tcPr>
            <w:tcW w:w="4975" w:type="dxa"/>
            <w:vAlign w:val="center"/>
          </w:tcPr>
          <w:p w:rsidR="007C4B46" w:rsidRPr="007C4B46" w:rsidRDefault="007C4B46" w:rsidP="007C4B46">
            <w:pPr>
              <w:spacing w:after="0"/>
              <w:jc w:val="both"/>
              <w:rPr>
                <w:rFonts w:ascii="Times New Roman" w:eastAsia="Times New Roman" w:hAnsi="Times New Roman"/>
                <w:color w:val="000000"/>
                <w:sz w:val="24"/>
                <w:szCs w:val="24"/>
              </w:rPr>
            </w:pPr>
            <w:r w:rsidRPr="007C4B46">
              <w:rPr>
                <w:rFonts w:ascii="Times New Roman" w:eastAsia="Times New Roman" w:hAnsi="Times New Roman"/>
                <w:color w:val="000000"/>
                <w:sz w:val="24"/>
                <w:szCs w:val="24"/>
              </w:rPr>
              <w:t>HG Planı gereği ve bilgi için Dağıtım Çizelgesinde yer alan kurum/kuruluşlara gönderilmiş mi?</w:t>
            </w:r>
          </w:p>
        </w:tc>
        <w:tc>
          <w:tcPr>
            <w:tcW w:w="12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16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2608"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r>
      <w:tr w:rsidR="007C4B46" w:rsidRPr="007C4B46" w:rsidTr="00FD220E">
        <w:tc>
          <w:tcPr>
            <w:tcW w:w="4975" w:type="dxa"/>
            <w:vAlign w:val="center"/>
          </w:tcPr>
          <w:p w:rsidR="007C4B46" w:rsidRPr="007C4B46" w:rsidRDefault="007C4B46" w:rsidP="007C4B46">
            <w:pPr>
              <w:spacing w:after="0"/>
              <w:jc w:val="both"/>
              <w:rPr>
                <w:rFonts w:ascii="Times New Roman" w:eastAsia="Times New Roman" w:hAnsi="Times New Roman"/>
                <w:color w:val="000000"/>
                <w:sz w:val="24"/>
                <w:szCs w:val="24"/>
              </w:rPr>
            </w:pPr>
            <w:r w:rsidRPr="007C4B46">
              <w:rPr>
                <w:rFonts w:ascii="Times New Roman" w:eastAsia="Times New Roman" w:hAnsi="Times New Roman"/>
                <w:color w:val="000000"/>
                <w:sz w:val="24"/>
                <w:szCs w:val="24"/>
              </w:rPr>
              <w:t>HG Planında yer alan ekipler oluşturuldu mu?</w:t>
            </w:r>
          </w:p>
          <w:p w:rsidR="007C4B46" w:rsidRPr="007C4B46" w:rsidRDefault="007C4B46" w:rsidP="007C4B46">
            <w:pPr>
              <w:spacing w:after="0"/>
              <w:jc w:val="both"/>
              <w:rPr>
                <w:rFonts w:ascii="Times New Roman" w:eastAsia="Times New Roman" w:hAnsi="Times New Roman"/>
                <w:color w:val="000000"/>
                <w:sz w:val="24"/>
                <w:szCs w:val="24"/>
              </w:rPr>
            </w:pPr>
          </w:p>
        </w:tc>
        <w:tc>
          <w:tcPr>
            <w:tcW w:w="12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16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2608"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r>
      <w:tr w:rsidR="007C4B46" w:rsidRPr="007C4B46" w:rsidTr="00FD220E">
        <w:tc>
          <w:tcPr>
            <w:tcW w:w="4975" w:type="dxa"/>
            <w:vAlign w:val="center"/>
          </w:tcPr>
          <w:p w:rsidR="007C4B46" w:rsidRPr="007C4B46" w:rsidRDefault="007C4B46" w:rsidP="007C4B46">
            <w:pPr>
              <w:spacing w:after="0"/>
              <w:jc w:val="both"/>
              <w:rPr>
                <w:rFonts w:ascii="Times New Roman" w:eastAsia="Times New Roman" w:hAnsi="Times New Roman"/>
                <w:color w:val="000000"/>
                <w:sz w:val="24"/>
                <w:szCs w:val="24"/>
              </w:rPr>
            </w:pPr>
            <w:r w:rsidRPr="007C4B46">
              <w:rPr>
                <w:rFonts w:ascii="Times New Roman" w:eastAsia="Times New Roman" w:hAnsi="Times New Roman"/>
                <w:color w:val="000000"/>
                <w:sz w:val="24"/>
                <w:szCs w:val="24"/>
              </w:rPr>
              <w:t>HG Personeli kimlik kartları hazırlandı mı?</w:t>
            </w:r>
          </w:p>
          <w:p w:rsidR="007C4B46" w:rsidRPr="007C4B46" w:rsidRDefault="007C4B46" w:rsidP="007C4B46">
            <w:pPr>
              <w:spacing w:after="0"/>
              <w:jc w:val="both"/>
              <w:rPr>
                <w:rFonts w:ascii="Times New Roman" w:eastAsia="Times New Roman" w:hAnsi="Times New Roman"/>
                <w:color w:val="000000"/>
                <w:sz w:val="24"/>
                <w:szCs w:val="24"/>
              </w:rPr>
            </w:pPr>
          </w:p>
        </w:tc>
        <w:tc>
          <w:tcPr>
            <w:tcW w:w="12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16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2608"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r>
      <w:tr w:rsidR="007C4B46" w:rsidRPr="007C4B46" w:rsidTr="00FD220E">
        <w:tc>
          <w:tcPr>
            <w:tcW w:w="4975" w:type="dxa"/>
            <w:vAlign w:val="center"/>
          </w:tcPr>
          <w:p w:rsidR="007C4B46" w:rsidRPr="007C4B46" w:rsidRDefault="007C4B46" w:rsidP="007C4B46">
            <w:pPr>
              <w:spacing w:after="0"/>
              <w:jc w:val="both"/>
              <w:rPr>
                <w:rFonts w:ascii="Times New Roman" w:eastAsia="Times New Roman" w:hAnsi="Times New Roman"/>
                <w:color w:val="000000"/>
                <w:sz w:val="24"/>
                <w:szCs w:val="24"/>
              </w:rPr>
            </w:pPr>
            <w:r w:rsidRPr="007C4B46">
              <w:rPr>
                <w:rFonts w:ascii="Times New Roman" w:eastAsia="Times New Roman" w:hAnsi="Times New Roman"/>
                <w:color w:val="000000"/>
                <w:sz w:val="24"/>
                <w:szCs w:val="24"/>
              </w:rPr>
              <w:t>HG faaliyetleri için gerekli olan malzeme ve ekipman yeterli mi?</w:t>
            </w:r>
          </w:p>
        </w:tc>
        <w:tc>
          <w:tcPr>
            <w:tcW w:w="12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16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2608"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r>
      <w:tr w:rsidR="007C4B46" w:rsidRPr="007C4B46" w:rsidTr="00FD220E">
        <w:tc>
          <w:tcPr>
            <w:tcW w:w="4975" w:type="dxa"/>
            <w:vAlign w:val="center"/>
          </w:tcPr>
          <w:p w:rsidR="007C4B46" w:rsidRPr="007C4B46" w:rsidRDefault="007C4B46" w:rsidP="007C4B46">
            <w:pPr>
              <w:spacing w:after="0"/>
              <w:jc w:val="both"/>
              <w:rPr>
                <w:rFonts w:ascii="Times New Roman" w:eastAsia="Times New Roman" w:hAnsi="Times New Roman"/>
                <w:color w:val="000000"/>
                <w:sz w:val="24"/>
                <w:szCs w:val="24"/>
              </w:rPr>
            </w:pPr>
            <w:r w:rsidRPr="007C4B46">
              <w:rPr>
                <w:rFonts w:ascii="Times New Roman" w:eastAsia="Times New Roman" w:hAnsi="Times New Roman"/>
                <w:color w:val="000000"/>
                <w:sz w:val="24"/>
                <w:szCs w:val="24"/>
              </w:rPr>
              <w:t>HG personelleri ile periyodik aralıklarla toplantı yapılıyor mu?</w:t>
            </w:r>
          </w:p>
        </w:tc>
        <w:tc>
          <w:tcPr>
            <w:tcW w:w="12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16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2608"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r>
      <w:tr w:rsidR="007C4B46" w:rsidRPr="007C4B46" w:rsidTr="00FD220E">
        <w:tc>
          <w:tcPr>
            <w:tcW w:w="4975" w:type="dxa"/>
            <w:vAlign w:val="center"/>
          </w:tcPr>
          <w:p w:rsidR="007C4B46" w:rsidRPr="007C4B46" w:rsidRDefault="007C4B46" w:rsidP="007C4B46">
            <w:pPr>
              <w:spacing w:after="0"/>
              <w:jc w:val="both"/>
              <w:rPr>
                <w:rFonts w:ascii="Times New Roman" w:eastAsia="Times New Roman" w:hAnsi="Times New Roman"/>
                <w:color w:val="000000"/>
                <w:sz w:val="24"/>
                <w:szCs w:val="24"/>
              </w:rPr>
            </w:pPr>
            <w:r w:rsidRPr="007C4B46">
              <w:rPr>
                <w:rFonts w:ascii="Times New Roman" w:eastAsia="Times New Roman" w:hAnsi="Times New Roman"/>
                <w:color w:val="000000"/>
                <w:sz w:val="24"/>
                <w:szCs w:val="24"/>
              </w:rPr>
              <w:t>HG personelleri görevleri ile ilgili eğitiliyor mu?</w:t>
            </w:r>
          </w:p>
          <w:p w:rsidR="007C4B46" w:rsidRPr="007C4B46" w:rsidRDefault="007C4B46" w:rsidP="007C4B46">
            <w:pPr>
              <w:spacing w:after="0"/>
              <w:jc w:val="both"/>
              <w:rPr>
                <w:rFonts w:ascii="Times New Roman" w:eastAsia="Times New Roman" w:hAnsi="Times New Roman"/>
                <w:color w:val="000000"/>
                <w:sz w:val="24"/>
                <w:szCs w:val="24"/>
              </w:rPr>
            </w:pPr>
          </w:p>
        </w:tc>
        <w:tc>
          <w:tcPr>
            <w:tcW w:w="12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16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2608"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r>
      <w:tr w:rsidR="007C4B46" w:rsidRPr="007C4B46" w:rsidTr="00FD220E">
        <w:tc>
          <w:tcPr>
            <w:tcW w:w="4975" w:type="dxa"/>
            <w:vAlign w:val="center"/>
          </w:tcPr>
          <w:p w:rsidR="007C4B46" w:rsidRPr="007C4B46" w:rsidRDefault="007C4B46" w:rsidP="007C4B46">
            <w:pPr>
              <w:spacing w:after="0"/>
              <w:jc w:val="both"/>
              <w:rPr>
                <w:rFonts w:ascii="Times New Roman" w:eastAsia="Times New Roman" w:hAnsi="Times New Roman"/>
                <w:color w:val="000000"/>
                <w:sz w:val="24"/>
                <w:szCs w:val="24"/>
              </w:rPr>
            </w:pPr>
            <w:r w:rsidRPr="007C4B46">
              <w:rPr>
                <w:rFonts w:ascii="Times New Roman" w:eastAsia="Times New Roman" w:hAnsi="Times New Roman"/>
                <w:color w:val="000000"/>
                <w:sz w:val="24"/>
                <w:szCs w:val="24"/>
              </w:rPr>
              <w:t>HG masa başı tatbikatları her yıl en az 1 defa yapılıyor mu?</w:t>
            </w:r>
          </w:p>
        </w:tc>
        <w:tc>
          <w:tcPr>
            <w:tcW w:w="12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16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2608"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r>
      <w:tr w:rsidR="007C4B46" w:rsidRPr="007C4B46" w:rsidTr="00FD220E">
        <w:tc>
          <w:tcPr>
            <w:tcW w:w="4975" w:type="dxa"/>
            <w:vAlign w:val="center"/>
          </w:tcPr>
          <w:p w:rsidR="007C4B46" w:rsidRPr="007C4B46" w:rsidRDefault="007C4B46" w:rsidP="007C4B46">
            <w:pPr>
              <w:spacing w:after="0"/>
              <w:jc w:val="both"/>
              <w:rPr>
                <w:rFonts w:ascii="Times New Roman" w:eastAsia="Times New Roman" w:hAnsi="Times New Roman"/>
                <w:color w:val="000000"/>
                <w:sz w:val="24"/>
                <w:szCs w:val="24"/>
              </w:rPr>
            </w:pPr>
            <w:r w:rsidRPr="007C4B46">
              <w:rPr>
                <w:rFonts w:ascii="Times New Roman" w:eastAsia="Times New Roman" w:hAnsi="Times New Roman"/>
                <w:color w:val="000000"/>
                <w:sz w:val="24"/>
                <w:szCs w:val="24"/>
              </w:rPr>
              <w:t>HG personellerinde değişiklik olduğunda, ilgili kurum tarafından HG Koordinatörüne bilgi verilerek planda güncelleme yapılıyor mu?</w:t>
            </w:r>
          </w:p>
        </w:tc>
        <w:tc>
          <w:tcPr>
            <w:tcW w:w="12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16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2608"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r>
      <w:tr w:rsidR="007C4B46" w:rsidRPr="007C4B46" w:rsidTr="00FD220E">
        <w:tc>
          <w:tcPr>
            <w:tcW w:w="4975" w:type="dxa"/>
            <w:vAlign w:val="center"/>
          </w:tcPr>
          <w:p w:rsidR="007C4B46" w:rsidRPr="007C4B46" w:rsidRDefault="007C4B46" w:rsidP="007C4B46">
            <w:pPr>
              <w:spacing w:after="0"/>
              <w:jc w:val="both"/>
              <w:rPr>
                <w:rFonts w:ascii="Times New Roman" w:eastAsia="Times New Roman" w:hAnsi="Times New Roman"/>
                <w:color w:val="000000"/>
                <w:sz w:val="24"/>
                <w:szCs w:val="24"/>
              </w:rPr>
            </w:pPr>
            <w:r w:rsidRPr="007C4B46">
              <w:rPr>
                <w:rFonts w:ascii="Times New Roman" w:eastAsia="Times New Roman" w:hAnsi="Times New Roman"/>
                <w:color w:val="000000"/>
                <w:sz w:val="24"/>
                <w:szCs w:val="24"/>
              </w:rPr>
              <w:t>HG personelleri ile toplanma bölgesine intikal tatbikatları yapılıyor mu?</w:t>
            </w:r>
          </w:p>
        </w:tc>
        <w:tc>
          <w:tcPr>
            <w:tcW w:w="12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1630"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c>
          <w:tcPr>
            <w:tcW w:w="2608" w:type="dxa"/>
            <w:vAlign w:val="center"/>
          </w:tcPr>
          <w:p w:rsidR="007C4B46" w:rsidRPr="007C4B46" w:rsidRDefault="007C4B46" w:rsidP="007C4B46">
            <w:pPr>
              <w:spacing w:after="0"/>
              <w:jc w:val="both"/>
              <w:rPr>
                <w:rFonts w:ascii="Times New Roman" w:eastAsia="Times New Roman" w:hAnsi="Times New Roman"/>
                <w:color w:val="FF0000"/>
                <w:sz w:val="24"/>
                <w:szCs w:val="24"/>
              </w:rPr>
            </w:pPr>
          </w:p>
        </w:tc>
      </w:tr>
    </w:tbl>
    <w:p w:rsidR="007C4B46" w:rsidRPr="007C4B46" w:rsidRDefault="007C4B46" w:rsidP="007C4B46">
      <w:pPr>
        <w:rPr>
          <w:rFonts w:ascii="Times New Roman" w:eastAsia="Times New Roman" w:hAnsi="Times New Roman"/>
          <w:b/>
          <w:bCs/>
          <w:i/>
          <w:color w:val="17365D"/>
          <w:u w:val="single"/>
        </w:rPr>
      </w:pPr>
    </w:p>
    <w:p w:rsidR="007C4B46" w:rsidRPr="00A9244F" w:rsidRDefault="007C4B46" w:rsidP="00A9244F">
      <w:pPr>
        <w:jc w:val="both"/>
        <w:rPr>
          <w:b/>
          <w:i/>
          <w:color w:val="808080"/>
          <w:u w:val="single"/>
        </w:rPr>
        <w:sectPr w:rsidR="007C4B46" w:rsidRPr="00A9244F" w:rsidSect="00736E07">
          <w:pgSz w:w="11906" w:h="16838"/>
          <w:pgMar w:top="1134" w:right="567" w:bottom="720" w:left="1134" w:header="709" w:footer="709" w:gutter="0"/>
          <w:cols w:space="708"/>
          <w:titlePg/>
          <w:docGrid w:linePitch="360"/>
        </w:sectPr>
      </w:pPr>
    </w:p>
    <w:p w:rsidR="008C30B3" w:rsidRDefault="001A2308" w:rsidP="000825F5">
      <w:pPr>
        <w:pStyle w:val="Balk2"/>
      </w:pPr>
      <w:bookmarkStart w:id="146" w:name="_Toc402885239"/>
      <w:bookmarkStart w:id="147" w:name="_Toc427914896"/>
      <w:r>
        <w:lastRenderedPageBreak/>
        <w:t>EK 13</w:t>
      </w:r>
      <w:r w:rsidR="008C30B3" w:rsidRPr="00657591">
        <w:t xml:space="preserve"> –Personel ve Araç Görevli Kartları</w:t>
      </w:r>
      <w:bookmarkEnd w:id="146"/>
      <w:bookmarkEnd w:id="147"/>
    </w:p>
    <w:p w:rsidR="009516A3" w:rsidRPr="009516A3" w:rsidRDefault="009516A3" w:rsidP="009516A3"/>
    <w:tbl>
      <w:tblPr>
        <w:tblpPr w:leftFromText="141" w:rightFromText="141" w:vertAnchor="text" w:horzAnchor="page" w:tblpX="1139" w:tblpY="140"/>
        <w:tblW w:w="7195" w:type="dxa"/>
        <w:tblBorders>
          <w:top w:val="threeDEngrave" w:sz="24" w:space="0" w:color="auto"/>
          <w:left w:val="threeDEngrave" w:sz="24" w:space="0" w:color="auto"/>
          <w:bottom w:val="threeDEngrave" w:sz="24" w:space="0" w:color="auto"/>
          <w:right w:val="threeDEngrave" w:sz="24" w:space="0" w:color="auto"/>
          <w:insideH w:val="single" w:sz="4" w:space="0" w:color="auto"/>
          <w:insideV w:val="single" w:sz="4" w:space="0" w:color="auto"/>
        </w:tblBorders>
        <w:tblLook w:val="04A0" w:firstRow="1" w:lastRow="0" w:firstColumn="1" w:lastColumn="0" w:noHBand="0" w:noVBand="1"/>
      </w:tblPr>
      <w:tblGrid>
        <w:gridCol w:w="1905"/>
        <w:gridCol w:w="262"/>
        <w:gridCol w:w="1761"/>
        <w:gridCol w:w="1975"/>
        <w:gridCol w:w="1292"/>
      </w:tblGrid>
      <w:tr w:rsidR="00A9244F" w:rsidRPr="00A9244F" w:rsidTr="009516A3">
        <w:trPr>
          <w:trHeight w:val="1318"/>
        </w:trPr>
        <w:tc>
          <w:tcPr>
            <w:tcW w:w="1905" w:type="dxa"/>
            <w:shd w:val="clear" w:color="auto" w:fill="auto"/>
            <w:vAlign w:val="center"/>
          </w:tcPr>
          <w:p w:rsidR="00A9244F" w:rsidRPr="00A9244F" w:rsidRDefault="00A9244F" w:rsidP="00A9244F">
            <w:pPr>
              <w:spacing w:after="0" w:line="240" w:lineRule="auto"/>
              <w:rPr>
                <w:rFonts w:eastAsia="Times New Roman"/>
                <w:i/>
              </w:rPr>
            </w:pPr>
            <w:r>
              <w:rPr>
                <w:rFonts w:ascii="Times New Roman" w:eastAsia="Times New Roman" w:hAnsi="Times New Roman"/>
                <w:noProof/>
              </w:rPr>
              <w:drawing>
                <wp:inline distT="0" distB="0" distL="0" distR="0">
                  <wp:extent cx="868045" cy="845185"/>
                  <wp:effectExtent l="0" t="0" r="8255" b="0"/>
                  <wp:docPr id="375" name="Resim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H="1" flipV="1">
                            <a:off x="0" y="0"/>
                            <a:ext cx="868045" cy="845185"/>
                          </a:xfrm>
                          <a:prstGeom prst="rect">
                            <a:avLst/>
                          </a:prstGeom>
                          <a:noFill/>
                          <a:ln>
                            <a:noFill/>
                          </a:ln>
                        </pic:spPr>
                      </pic:pic>
                    </a:graphicData>
                  </a:graphic>
                </wp:inline>
              </w:drawing>
            </w:r>
          </w:p>
        </w:tc>
        <w:tc>
          <w:tcPr>
            <w:tcW w:w="3998" w:type="dxa"/>
            <w:gridSpan w:val="3"/>
            <w:shd w:val="clear" w:color="auto" w:fill="auto"/>
            <w:vAlign w:val="center"/>
          </w:tcPr>
          <w:p w:rsidR="00A9244F" w:rsidRPr="00A9244F" w:rsidRDefault="00A9244F" w:rsidP="00A9244F">
            <w:pPr>
              <w:spacing w:after="0" w:line="240" w:lineRule="auto"/>
              <w:jc w:val="center"/>
              <w:rPr>
                <w:rFonts w:eastAsia="Times New Roman"/>
                <w:b/>
                <w:i/>
              </w:rPr>
            </w:pPr>
            <w:r w:rsidRPr="00A9244F">
              <w:rPr>
                <w:rFonts w:eastAsia="Times New Roman"/>
                <w:b/>
              </w:rPr>
              <w:t>T.C.</w:t>
            </w:r>
          </w:p>
          <w:p w:rsidR="00A9244F" w:rsidRPr="00A9244F" w:rsidRDefault="00ED35E3" w:rsidP="00A9244F">
            <w:pPr>
              <w:spacing w:after="0" w:line="240" w:lineRule="auto"/>
              <w:jc w:val="center"/>
              <w:rPr>
                <w:rFonts w:eastAsia="Times New Roman"/>
                <w:b/>
                <w:i/>
              </w:rPr>
            </w:pPr>
            <w:r>
              <w:rPr>
                <w:rFonts w:eastAsia="Times New Roman"/>
                <w:b/>
              </w:rPr>
              <w:t>ADANA</w:t>
            </w:r>
            <w:r w:rsidR="00A9244F" w:rsidRPr="00A9244F">
              <w:rPr>
                <w:rFonts w:eastAsia="Times New Roman"/>
                <w:b/>
              </w:rPr>
              <w:t xml:space="preserve"> VALİLİĞİ</w:t>
            </w:r>
          </w:p>
          <w:p w:rsidR="00A9244F" w:rsidRPr="00A9244F" w:rsidRDefault="00A9244F" w:rsidP="00A9244F">
            <w:pPr>
              <w:spacing w:after="0" w:line="240" w:lineRule="auto"/>
              <w:jc w:val="center"/>
              <w:rPr>
                <w:rFonts w:eastAsia="Times New Roman"/>
                <w:b/>
                <w:i/>
              </w:rPr>
            </w:pPr>
            <w:r w:rsidRPr="00A9244F">
              <w:rPr>
                <w:rFonts w:eastAsia="Times New Roman"/>
                <w:b/>
              </w:rPr>
              <w:t>Defterdarlık</w:t>
            </w:r>
          </w:p>
        </w:tc>
        <w:tc>
          <w:tcPr>
            <w:tcW w:w="1292" w:type="dxa"/>
            <w:shd w:val="clear" w:color="auto" w:fill="auto"/>
            <w:vAlign w:val="center"/>
          </w:tcPr>
          <w:p w:rsidR="00A9244F" w:rsidRPr="00A9244F" w:rsidRDefault="00A9244F" w:rsidP="00A9244F">
            <w:pPr>
              <w:spacing w:after="0" w:line="240" w:lineRule="auto"/>
              <w:rPr>
                <w:rFonts w:eastAsia="Times New Roman"/>
                <w:i/>
              </w:rPr>
            </w:pPr>
          </w:p>
        </w:tc>
      </w:tr>
      <w:tr w:rsidR="00A9244F" w:rsidRPr="00A9244F" w:rsidTr="00FD220E">
        <w:tblPrEx>
          <w:tblCellMar>
            <w:left w:w="70" w:type="dxa"/>
            <w:right w:w="70" w:type="dxa"/>
          </w:tblCellMar>
          <w:tblLook w:val="0000" w:firstRow="0" w:lastRow="0" w:firstColumn="0" w:lastColumn="0" w:noHBand="0" w:noVBand="0"/>
        </w:tblPrEx>
        <w:trPr>
          <w:trHeight w:val="718"/>
        </w:trPr>
        <w:tc>
          <w:tcPr>
            <w:tcW w:w="7195" w:type="dxa"/>
            <w:gridSpan w:val="5"/>
            <w:shd w:val="clear" w:color="auto" w:fill="auto"/>
            <w:vAlign w:val="center"/>
          </w:tcPr>
          <w:p w:rsidR="00A9244F" w:rsidRPr="00A9244F" w:rsidRDefault="00A9244F" w:rsidP="00A9244F">
            <w:pPr>
              <w:spacing w:after="0" w:line="240" w:lineRule="auto"/>
              <w:jc w:val="center"/>
              <w:rPr>
                <w:rFonts w:eastAsia="Times New Roman"/>
                <w:b/>
                <w:i/>
              </w:rPr>
            </w:pPr>
          </w:p>
          <w:p w:rsidR="00A9244F" w:rsidRPr="00A9244F" w:rsidRDefault="00ED35E3" w:rsidP="00A9244F">
            <w:pPr>
              <w:spacing w:after="0" w:line="240" w:lineRule="auto"/>
              <w:jc w:val="center"/>
              <w:rPr>
                <w:rFonts w:eastAsia="Times New Roman"/>
                <w:b/>
                <w:i/>
              </w:rPr>
            </w:pPr>
            <w:r>
              <w:rPr>
                <w:rFonts w:eastAsia="Times New Roman"/>
                <w:b/>
              </w:rPr>
              <w:t>ADANA</w:t>
            </w:r>
            <w:r w:rsidR="00A9244F" w:rsidRPr="00A9244F">
              <w:rPr>
                <w:rFonts w:eastAsia="Times New Roman"/>
                <w:b/>
              </w:rPr>
              <w:t xml:space="preserve"> AFET MÜDAHALE PLANI HİZMET GRUPLARI </w:t>
            </w:r>
          </w:p>
          <w:p w:rsidR="00A9244F" w:rsidRPr="00A9244F" w:rsidRDefault="00A9244F" w:rsidP="00A9244F">
            <w:pPr>
              <w:spacing w:after="0" w:line="240" w:lineRule="auto"/>
              <w:jc w:val="center"/>
              <w:rPr>
                <w:rFonts w:eastAsia="Times New Roman"/>
                <w:b/>
                <w:i/>
              </w:rPr>
            </w:pPr>
            <w:r w:rsidRPr="00A9244F">
              <w:rPr>
                <w:rFonts w:eastAsia="Times New Roman"/>
                <w:b/>
              </w:rPr>
              <w:t>ARAÇ GÖREV KARTI</w:t>
            </w:r>
          </w:p>
        </w:tc>
      </w:tr>
      <w:tr w:rsidR="00A9244F" w:rsidRPr="00A9244F" w:rsidTr="00FD220E">
        <w:tblPrEx>
          <w:tblCellMar>
            <w:left w:w="70" w:type="dxa"/>
            <w:right w:w="70" w:type="dxa"/>
          </w:tblCellMar>
          <w:tblLook w:val="0000" w:firstRow="0" w:lastRow="0" w:firstColumn="0" w:lastColumn="0" w:noHBand="0" w:noVBand="0"/>
        </w:tblPrEx>
        <w:trPr>
          <w:trHeight w:val="324"/>
        </w:trPr>
        <w:tc>
          <w:tcPr>
            <w:tcW w:w="2167" w:type="dxa"/>
            <w:gridSpan w:val="2"/>
            <w:shd w:val="clear" w:color="auto" w:fill="auto"/>
            <w:vAlign w:val="center"/>
          </w:tcPr>
          <w:p w:rsidR="00A9244F" w:rsidRPr="00A9244F" w:rsidRDefault="00A9244F" w:rsidP="00A9244F">
            <w:pPr>
              <w:spacing w:after="0" w:line="240" w:lineRule="auto"/>
              <w:rPr>
                <w:rFonts w:eastAsia="Times New Roman"/>
                <w:b/>
              </w:rPr>
            </w:pPr>
            <w:r w:rsidRPr="00A9244F">
              <w:rPr>
                <w:rFonts w:eastAsia="Times New Roman"/>
                <w:b/>
              </w:rPr>
              <w:t>GÖREV BELGESİ NO</w:t>
            </w:r>
          </w:p>
        </w:tc>
        <w:tc>
          <w:tcPr>
            <w:tcW w:w="5028" w:type="dxa"/>
            <w:gridSpan w:val="3"/>
            <w:shd w:val="clear" w:color="auto" w:fill="auto"/>
            <w:vAlign w:val="center"/>
          </w:tcPr>
          <w:p w:rsidR="00A9244F" w:rsidRPr="00A9244F" w:rsidRDefault="00A9244F" w:rsidP="00A9244F">
            <w:pPr>
              <w:spacing w:after="0" w:line="240" w:lineRule="auto"/>
              <w:jc w:val="both"/>
              <w:rPr>
                <w:rFonts w:eastAsia="Times New Roman"/>
                <w:i/>
              </w:rPr>
            </w:pPr>
          </w:p>
        </w:tc>
      </w:tr>
      <w:tr w:rsidR="00A9244F" w:rsidRPr="00A9244F" w:rsidTr="00FD220E">
        <w:tblPrEx>
          <w:tblCellMar>
            <w:left w:w="70" w:type="dxa"/>
            <w:right w:w="70" w:type="dxa"/>
          </w:tblCellMar>
          <w:tblLook w:val="0000" w:firstRow="0" w:lastRow="0" w:firstColumn="0" w:lastColumn="0" w:noHBand="0" w:noVBand="0"/>
        </w:tblPrEx>
        <w:trPr>
          <w:trHeight w:val="353"/>
        </w:trPr>
        <w:tc>
          <w:tcPr>
            <w:tcW w:w="2167" w:type="dxa"/>
            <w:gridSpan w:val="2"/>
            <w:shd w:val="clear" w:color="auto" w:fill="auto"/>
            <w:vAlign w:val="center"/>
          </w:tcPr>
          <w:p w:rsidR="00A9244F" w:rsidRPr="00A9244F" w:rsidRDefault="00A9244F" w:rsidP="00A9244F">
            <w:pPr>
              <w:spacing w:after="0" w:line="240" w:lineRule="auto"/>
              <w:rPr>
                <w:rFonts w:eastAsia="Times New Roman"/>
                <w:b/>
              </w:rPr>
            </w:pPr>
            <w:r w:rsidRPr="00A9244F">
              <w:rPr>
                <w:rFonts w:eastAsia="Times New Roman"/>
                <w:b/>
              </w:rPr>
              <w:t>PLAKA NO</w:t>
            </w:r>
          </w:p>
        </w:tc>
        <w:tc>
          <w:tcPr>
            <w:tcW w:w="5028" w:type="dxa"/>
            <w:gridSpan w:val="3"/>
            <w:shd w:val="clear" w:color="auto" w:fill="auto"/>
            <w:vAlign w:val="center"/>
          </w:tcPr>
          <w:p w:rsidR="00A9244F" w:rsidRPr="00CA6BF5" w:rsidRDefault="00CA6BF5" w:rsidP="00116BE6">
            <w:pPr>
              <w:spacing w:after="0" w:line="240" w:lineRule="auto"/>
              <w:rPr>
                <w:rFonts w:eastAsia="Times New Roman"/>
              </w:rPr>
            </w:pPr>
            <w:r>
              <w:rPr>
                <w:rFonts w:eastAsia="Times New Roman"/>
              </w:rPr>
              <w:t xml:space="preserve">01 </w:t>
            </w:r>
            <w:r w:rsidR="00116BE6">
              <w:rPr>
                <w:rFonts w:eastAsia="Times New Roman"/>
              </w:rPr>
              <w:t>DEF 35</w:t>
            </w:r>
          </w:p>
        </w:tc>
      </w:tr>
      <w:tr w:rsidR="00A9244F" w:rsidRPr="00A9244F" w:rsidTr="009516A3">
        <w:tblPrEx>
          <w:tblCellMar>
            <w:left w:w="70" w:type="dxa"/>
            <w:right w:w="70" w:type="dxa"/>
          </w:tblCellMar>
          <w:tblLook w:val="0000" w:firstRow="0" w:lastRow="0" w:firstColumn="0" w:lastColumn="0" w:noHBand="0" w:noVBand="0"/>
        </w:tblPrEx>
        <w:trPr>
          <w:trHeight w:val="349"/>
        </w:trPr>
        <w:tc>
          <w:tcPr>
            <w:tcW w:w="2167" w:type="dxa"/>
            <w:gridSpan w:val="2"/>
            <w:vMerge w:val="restart"/>
            <w:shd w:val="clear" w:color="auto" w:fill="auto"/>
            <w:vAlign w:val="center"/>
          </w:tcPr>
          <w:p w:rsidR="00A9244F" w:rsidRPr="00A9244F" w:rsidRDefault="00A9244F" w:rsidP="00A9244F">
            <w:pPr>
              <w:spacing w:after="0" w:line="240" w:lineRule="auto"/>
              <w:rPr>
                <w:rFonts w:eastAsia="Times New Roman"/>
                <w:b/>
              </w:rPr>
            </w:pPr>
          </w:p>
          <w:p w:rsidR="00A9244F" w:rsidRPr="00A9244F" w:rsidRDefault="00A9244F" w:rsidP="00A9244F">
            <w:pPr>
              <w:spacing w:after="0" w:line="240" w:lineRule="auto"/>
              <w:rPr>
                <w:rFonts w:eastAsia="Times New Roman"/>
                <w:b/>
              </w:rPr>
            </w:pPr>
            <w:r w:rsidRPr="00A9244F">
              <w:rPr>
                <w:rFonts w:eastAsia="Times New Roman"/>
                <w:b/>
              </w:rPr>
              <w:t>ARACIN</w:t>
            </w:r>
          </w:p>
          <w:p w:rsidR="00A9244F" w:rsidRPr="00A9244F" w:rsidRDefault="00A9244F" w:rsidP="00A9244F">
            <w:pPr>
              <w:spacing w:after="0" w:line="240" w:lineRule="auto"/>
              <w:rPr>
                <w:rFonts w:eastAsia="Times New Roman"/>
                <w:b/>
              </w:rPr>
            </w:pPr>
          </w:p>
        </w:tc>
        <w:tc>
          <w:tcPr>
            <w:tcW w:w="1761" w:type="dxa"/>
            <w:shd w:val="clear" w:color="auto" w:fill="auto"/>
            <w:vAlign w:val="center"/>
          </w:tcPr>
          <w:p w:rsidR="00A9244F" w:rsidRPr="00A9244F" w:rsidRDefault="00A9244F" w:rsidP="00A9244F">
            <w:pPr>
              <w:spacing w:after="0" w:line="240" w:lineRule="auto"/>
              <w:rPr>
                <w:rFonts w:eastAsia="Times New Roman"/>
                <w:i/>
              </w:rPr>
            </w:pPr>
            <w:r w:rsidRPr="00A9244F">
              <w:rPr>
                <w:rFonts w:eastAsia="Times New Roman"/>
              </w:rPr>
              <w:t>CİNSİ</w:t>
            </w:r>
          </w:p>
        </w:tc>
        <w:tc>
          <w:tcPr>
            <w:tcW w:w="3267" w:type="dxa"/>
            <w:gridSpan w:val="2"/>
            <w:shd w:val="clear" w:color="auto" w:fill="auto"/>
            <w:vAlign w:val="center"/>
          </w:tcPr>
          <w:p w:rsidR="00A9244F" w:rsidRPr="00CA6BF5" w:rsidRDefault="00CA6BF5" w:rsidP="00A9244F">
            <w:pPr>
              <w:spacing w:after="0" w:line="240" w:lineRule="auto"/>
              <w:rPr>
                <w:rFonts w:eastAsia="Times New Roman"/>
              </w:rPr>
            </w:pPr>
            <w:r>
              <w:rPr>
                <w:rFonts w:eastAsia="Times New Roman"/>
              </w:rPr>
              <w:t>Minibüs</w:t>
            </w:r>
          </w:p>
        </w:tc>
      </w:tr>
      <w:tr w:rsidR="00A9244F" w:rsidRPr="00A9244F" w:rsidTr="009516A3">
        <w:tblPrEx>
          <w:tblCellMar>
            <w:left w:w="70" w:type="dxa"/>
            <w:right w:w="70" w:type="dxa"/>
          </w:tblCellMar>
          <w:tblLook w:val="0000" w:firstRow="0" w:lastRow="0" w:firstColumn="0" w:lastColumn="0" w:noHBand="0" w:noVBand="0"/>
        </w:tblPrEx>
        <w:trPr>
          <w:trHeight w:val="362"/>
        </w:trPr>
        <w:tc>
          <w:tcPr>
            <w:tcW w:w="2167" w:type="dxa"/>
            <w:gridSpan w:val="2"/>
            <w:vMerge/>
            <w:shd w:val="clear" w:color="auto" w:fill="auto"/>
            <w:vAlign w:val="center"/>
          </w:tcPr>
          <w:p w:rsidR="00A9244F" w:rsidRPr="00A9244F" w:rsidRDefault="00A9244F" w:rsidP="00A9244F">
            <w:pPr>
              <w:spacing w:after="0" w:line="240" w:lineRule="auto"/>
              <w:rPr>
                <w:rFonts w:eastAsia="Times New Roman"/>
                <w:b/>
              </w:rPr>
            </w:pPr>
          </w:p>
        </w:tc>
        <w:tc>
          <w:tcPr>
            <w:tcW w:w="1761" w:type="dxa"/>
            <w:shd w:val="clear" w:color="auto" w:fill="auto"/>
            <w:vAlign w:val="center"/>
          </w:tcPr>
          <w:p w:rsidR="00A9244F" w:rsidRPr="00A9244F" w:rsidRDefault="00A9244F" w:rsidP="00A9244F">
            <w:pPr>
              <w:spacing w:after="0" w:line="240" w:lineRule="auto"/>
              <w:rPr>
                <w:rFonts w:eastAsia="Times New Roman"/>
                <w:i/>
              </w:rPr>
            </w:pPr>
            <w:r w:rsidRPr="00A9244F">
              <w:rPr>
                <w:rFonts w:eastAsia="Times New Roman"/>
              </w:rPr>
              <w:t>KURUMU</w:t>
            </w:r>
          </w:p>
        </w:tc>
        <w:tc>
          <w:tcPr>
            <w:tcW w:w="3267" w:type="dxa"/>
            <w:gridSpan w:val="2"/>
            <w:shd w:val="clear" w:color="auto" w:fill="auto"/>
            <w:vAlign w:val="center"/>
          </w:tcPr>
          <w:p w:rsidR="00A9244F" w:rsidRPr="00603B73" w:rsidRDefault="00BA1BCA" w:rsidP="00A9244F">
            <w:pPr>
              <w:spacing w:after="0" w:line="240" w:lineRule="auto"/>
              <w:rPr>
                <w:rFonts w:eastAsia="Times New Roman"/>
              </w:rPr>
            </w:pPr>
            <w:r>
              <w:rPr>
                <w:rFonts w:eastAsia="Times New Roman"/>
              </w:rPr>
              <w:t>Defterdarlık</w:t>
            </w:r>
          </w:p>
        </w:tc>
      </w:tr>
      <w:tr w:rsidR="00A9244F" w:rsidRPr="00A9244F" w:rsidTr="009516A3">
        <w:tblPrEx>
          <w:tblCellMar>
            <w:left w:w="70" w:type="dxa"/>
            <w:right w:w="70" w:type="dxa"/>
          </w:tblCellMar>
          <w:tblLook w:val="0000" w:firstRow="0" w:lastRow="0" w:firstColumn="0" w:lastColumn="0" w:noHBand="0" w:noVBand="0"/>
        </w:tblPrEx>
        <w:trPr>
          <w:trHeight w:val="349"/>
        </w:trPr>
        <w:tc>
          <w:tcPr>
            <w:tcW w:w="2167" w:type="dxa"/>
            <w:gridSpan w:val="2"/>
            <w:vMerge w:val="restart"/>
            <w:shd w:val="clear" w:color="auto" w:fill="auto"/>
            <w:vAlign w:val="center"/>
          </w:tcPr>
          <w:p w:rsidR="00A9244F" w:rsidRPr="00A9244F" w:rsidRDefault="00A9244F" w:rsidP="00A9244F">
            <w:pPr>
              <w:spacing w:after="0" w:line="240" w:lineRule="auto"/>
              <w:rPr>
                <w:rFonts w:eastAsia="Times New Roman"/>
                <w:b/>
              </w:rPr>
            </w:pPr>
            <w:r w:rsidRPr="00A9244F">
              <w:rPr>
                <w:rFonts w:eastAsia="Times New Roman"/>
                <w:b/>
              </w:rPr>
              <w:t>GÖREVLİ OLDUĞU</w:t>
            </w:r>
          </w:p>
          <w:p w:rsidR="00A9244F" w:rsidRPr="00A9244F" w:rsidRDefault="00A9244F" w:rsidP="00A9244F">
            <w:pPr>
              <w:spacing w:after="0" w:line="240" w:lineRule="auto"/>
              <w:rPr>
                <w:rFonts w:eastAsia="Times New Roman"/>
                <w:b/>
              </w:rPr>
            </w:pPr>
            <w:r w:rsidRPr="00A9244F">
              <w:rPr>
                <w:rFonts w:eastAsia="Times New Roman"/>
                <w:b/>
              </w:rPr>
              <w:t>EKİP</w:t>
            </w:r>
          </w:p>
        </w:tc>
        <w:tc>
          <w:tcPr>
            <w:tcW w:w="1761" w:type="dxa"/>
            <w:shd w:val="clear" w:color="auto" w:fill="auto"/>
            <w:vAlign w:val="center"/>
          </w:tcPr>
          <w:p w:rsidR="00A9244F" w:rsidRPr="00A9244F" w:rsidRDefault="00A9244F" w:rsidP="00A9244F">
            <w:pPr>
              <w:spacing w:after="0" w:line="240" w:lineRule="auto"/>
              <w:rPr>
                <w:rFonts w:eastAsia="Times New Roman"/>
                <w:i/>
              </w:rPr>
            </w:pPr>
            <w:r w:rsidRPr="00A9244F">
              <w:rPr>
                <w:rFonts w:eastAsia="Times New Roman"/>
              </w:rPr>
              <w:t>HİZMET GRUBU</w:t>
            </w:r>
          </w:p>
        </w:tc>
        <w:tc>
          <w:tcPr>
            <w:tcW w:w="3267" w:type="dxa"/>
            <w:gridSpan w:val="2"/>
            <w:shd w:val="clear" w:color="auto" w:fill="auto"/>
            <w:vAlign w:val="center"/>
          </w:tcPr>
          <w:p w:rsidR="00A9244F" w:rsidRPr="00A9244F" w:rsidRDefault="00A9244F" w:rsidP="00A9244F">
            <w:pPr>
              <w:spacing w:after="0" w:line="240" w:lineRule="auto"/>
              <w:rPr>
                <w:rFonts w:eastAsia="Times New Roman"/>
                <w:b/>
              </w:rPr>
            </w:pPr>
            <w:r w:rsidRPr="00A9244F">
              <w:rPr>
                <w:rFonts w:eastAsia="Times New Roman"/>
                <w:b/>
              </w:rPr>
              <w:t>Zarar Tespit Hizmet Grubu</w:t>
            </w:r>
          </w:p>
        </w:tc>
      </w:tr>
      <w:tr w:rsidR="00A9244F" w:rsidRPr="00A9244F" w:rsidTr="009516A3">
        <w:tblPrEx>
          <w:tblCellMar>
            <w:left w:w="70" w:type="dxa"/>
            <w:right w:w="70" w:type="dxa"/>
          </w:tblCellMar>
          <w:tblLook w:val="0000" w:firstRow="0" w:lastRow="0" w:firstColumn="0" w:lastColumn="0" w:noHBand="0" w:noVBand="0"/>
        </w:tblPrEx>
        <w:trPr>
          <w:trHeight w:val="349"/>
        </w:trPr>
        <w:tc>
          <w:tcPr>
            <w:tcW w:w="2167" w:type="dxa"/>
            <w:gridSpan w:val="2"/>
            <w:vMerge/>
            <w:shd w:val="clear" w:color="auto" w:fill="auto"/>
            <w:vAlign w:val="center"/>
          </w:tcPr>
          <w:p w:rsidR="00A9244F" w:rsidRPr="00A9244F" w:rsidRDefault="00A9244F" w:rsidP="00A9244F">
            <w:pPr>
              <w:spacing w:after="0" w:line="240" w:lineRule="auto"/>
              <w:rPr>
                <w:rFonts w:eastAsia="Times New Roman"/>
                <w:b/>
              </w:rPr>
            </w:pPr>
          </w:p>
        </w:tc>
        <w:tc>
          <w:tcPr>
            <w:tcW w:w="1761" w:type="dxa"/>
            <w:shd w:val="clear" w:color="auto" w:fill="auto"/>
            <w:vAlign w:val="center"/>
          </w:tcPr>
          <w:p w:rsidR="00A9244F" w:rsidRPr="00A9244F" w:rsidRDefault="00A9244F" w:rsidP="00A9244F">
            <w:pPr>
              <w:spacing w:after="0" w:line="240" w:lineRule="auto"/>
              <w:rPr>
                <w:rFonts w:eastAsia="Times New Roman"/>
                <w:i/>
              </w:rPr>
            </w:pPr>
            <w:r w:rsidRPr="00A9244F">
              <w:rPr>
                <w:rFonts w:eastAsia="Times New Roman"/>
              </w:rPr>
              <w:t>EKİBİNİN ADI</w:t>
            </w:r>
          </w:p>
        </w:tc>
        <w:tc>
          <w:tcPr>
            <w:tcW w:w="3267" w:type="dxa"/>
            <w:gridSpan w:val="2"/>
            <w:shd w:val="clear" w:color="auto" w:fill="auto"/>
            <w:vAlign w:val="center"/>
          </w:tcPr>
          <w:p w:rsidR="00A9244F" w:rsidRPr="00CA6BF5" w:rsidRDefault="00CA6BF5" w:rsidP="00A9244F">
            <w:pPr>
              <w:spacing w:after="0" w:line="240" w:lineRule="auto"/>
              <w:rPr>
                <w:rFonts w:eastAsia="Times New Roman"/>
              </w:rPr>
            </w:pPr>
            <w:r w:rsidRPr="00CA6BF5">
              <w:rPr>
                <w:rFonts w:eastAsia="Times New Roman"/>
              </w:rPr>
              <w:t>Konut ve Çevre Ekibi</w:t>
            </w:r>
          </w:p>
        </w:tc>
      </w:tr>
      <w:tr w:rsidR="00A9244F" w:rsidRPr="00A9244F" w:rsidTr="009516A3">
        <w:tblPrEx>
          <w:tblCellMar>
            <w:left w:w="70" w:type="dxa"/>
            <w:right w:w="70" w:type="dxa"/>
          </w:tblCellMar>
          <w:tblLook w:val="0000" w:firstRow="0" w:lastRow="0" w:firstColumn="0" w:lastColumn="0" w:noHBand="0" w:noVBand="0"/>
        </w:tblPrEx>
        <w:trPr>
          <w:trHeight w:val="349"/>
        </w:trPr>
        <w:tc>
          <w:tcPr>
            <w:tcW w:w="2167" w:type="dxa"/>
            <w:gridSpan w:val="2"/>
            <w:vMerge/>
            <w:shd w:val="clear" w:color="auto" w:fill="auto"/>
            <w:vAlign w:val="center"/>
          </w:tcPr>
          <w:p w:rsidR="00A9244F" w:rsidRPr="00A9244F" w:rsidRDefault="00A9244F" w:rsidP="00A9244F">
            <w:pPr>
              <w:spacing w:after="0" w:line="240" w:lineRule="auto"/>
              <w:rPr>
                <w:rFonts w:eastAsia="Times New Roman"/>
                <w:b/>
              </w:rPr>
            </w:pPr>
          </w:p>
        </w:tc>
        <w:tc>
          <w:tcPr>
            <w:tcW w:w="1761" w:type="dxa"/>
            <w:shd w:val="clear" w:color="auto" w:fill="auto"/>
            <w:vAlign w:val="center"/>
          </w:tcPr>
          <w:p w:rsidR="00A9244F" w:rsidRPr="00A9244F" w:rsidRDefault="00A9244F" w:rsidP="00A9244F">
            <w:pPr>
              <w:spacing w:after="0" w:line="240" w:lineRule="auto"/>
              <w:rPr>
                <w:rFonts w:eastAsia="Times New Roman"/>
                <w:i/>
              </w:rPr>
            </w:pPr>
            <w:r w:rsidRPr="00A9244F">
              <w:rPr>
                <w:rFonts w:eastAsia="Times New Roman"/>
              </w:rPr>
              <w:t>GÖREVİ</w:t>
            </w:r>
          </w:p>
        </w:tc>
        <w:tc>
          <w:tcPr>
            <w:tcW w:w="3267" w:type="dxa"/>
            <w:gridSpan w:val="2"/>
            <w:shd w:val="clear" w:color="auto" w:fill="auto"/>
            <w:vAlign w:val="center"/>
          </w:tcPr>
          <w:p w:rsidR="00A9244F" w:rsidRPr="00CA6BF5" w:rsidRDefault="00CA6BF5" w:rsidP="00A9244F">
            <w:pPr>
              <w:spacing w:after="0" w:line="240" w:lineRule="auto"/>
              <w:rPr>
                <w:rFonts w:eastAsia="Times New Roman"/>
              </w:rPr>
            </w:pPr>
            <w:r w:rsidRPr="00CA6BF5">
              <w:rPr>
                <w:rFonts w:eastAsia="Times New Roman"/>
              </w:rPr>
              <w:t>Şoför</w:t>
            </w:r>
          </w:p>
        </w:tc>
      </w:tr>
      <w:tr w:rsidR="00A9244F" w:rsidRPr="00A9244F" w:rsidTr="00FD220E">
        <w:tblPrEx>
          <w:tblCellMar>
            <w:left w:w="70" w:type="dxa"/>
            <w:right w:w="70" w:type="dxa"/>
          </w:tblCellMar>
          <w:tblLook w:val="0000" w:firstRow="0" w:lastRow="0" w:firstColumn="0" w:lastColumn="0" w:noHBand="0" w:noVBand="0"/>
        </w:tblPrEx>
        <w:trPr>
          <w:trHeight w:val="258"/>
        </w:trPr>
        <w:tc>
          <w:tcPr>
            <w:tcW w:w="2167" w:type="dxa"/>
            <w:gridSpan w:val="2"/>
            <w:shd w:val="clear" w:color="auto" w:fill="auto"/>
            <w:vAlign w:val="center"/>
          </w:tcPr>
          <w:p w:rsidR="00A9244F" w:rsidRPr="00A9244F" w:rsidRDefault="00A9244F" w:rsidP="00A9244F">
            <w:pPr>
              <w:spacing w:after="0" w:line="240" w:lineRule="auto"/>
              <w:rPr>
                <w:rFonts w:eastAsia="Times New Roman"/>
                <w:b/>
              </w:rPr>
            </w:pPr>
            <w:r w:rsidRPr="00A9244F">
              <w:rPr>
                <w:rFonts w:eastAsia="Times New Roman"/>
                <w:b/>
              </w:rPr>
              <w:t>ARAÇ SÜRÜCÜSÜNÜN</w:t>
            </w:r>
          </w:p>
        </w:tc>
        <w:tc>
          <w:tcPr>
            <w:tcW w:w="5028" w:type="dxa"/>
            <w:gridSpan w:val="3"/>
            <w:shd w:val="clear" w:color="auto" w:fill="auto"/>
            <w:vAlign w:val="center"/>
          </w:tcPr>
          <w:p w:rsidR="00A9244F" w:rsidRPr="00A9244F" w:rsidRDefault="00A9244F" w:rsidP="00A9244F">
            <w:pPr>
              <w:spacing w:after="0" w:line="240" w:lineRule="auto"/>
              <w:rPr>
                <w:rFonts w:eastAsia="Times New Roman"/>
                <w:i/>
              </w:rPr>
            </w:pPr>
          </w:p>
        </w:tc>
      </w:tr>
      <w:tr w:rsidR="00A9244F" w:rsidRPr="00A9244F" w:rsidTr="00FD220E">
        <w:tblPrEx>
          <w:tblCellMar>
            <w:left w:w="70" w:type="dxa"/>
            <w:right w:w="70" w:type="dxa"/>
          </w:tblCellMar>
          <w:tblLook w:val="0000" w:firstRow="0" w:lastRow="0" w:firstColumn="0" w:lastColumn="0" w:noHBand="0" w:noVBand="0"/>
        </w:tblPrEx>
        <w:trPr>
          <w:trHeight w:val="400"/>
        </w:trPr>
        <w:tc>
          <w:tcPr>
            <w:tcW w:w="2167" w:type="dxa"/>
            <w:gridSpan w:val="2"/>
            <w:shd w:val="clear" w:color="auto" w:fill="auto"/>
            <w:vAlign w:val="center"/>
          </w:tcPr>
          <w:p w:rsidR="00A9244F" w:rsidRPr="00A9244F" w:rsidRDefault="00A9244F" w:rsidP="00A9244F">
            <w:pPr>
              <w:spacing w:after="0" w:line="240" w:lineRule="auto"/>
              <w:rPr>
                <w:rFonts w:eastAsia="Times New Roman"/>
                <w:b/>
              </w:rPr>
            </w:pPr>
            <w:r w:rsidRPr="00A9244F">
              <w:rPr>
                <w:rFonts w:eastAsia="Times New Roman"/>
                <w:b/>
              </w:rPr>
              <w:t>ADI SOYADI</w:t>
            </w:r>
          </w:p>
        </w:tc>
        <w:tc>
          <w:tcPr>
            <w:tcW w:w="5028" w:type="dxa"/>
            <w:gridSpan w:val="3"/>
            <w:shd w:val="clear" w:color="auto" w:fill="auto"/>
            <w:vAlign w:val="center"/>
          </w:tcPr>
          <w:p w:rsidR="00A9244F" w:rsidRPr="00CA6BF5" w:rsidRDefault="00145373" w:rsidP="00A9244F">
            <w:pPr>
              <w:spacing w:after="0" w:line="240" w:lineRule="auto"/>
              <w:rPr>
                <w:rFonts w:eastAsia="Times New Roman"/>
              </w:rPr>
            </w:pPr>
            <w:r>
              <w:rPr>
                <w:rFonts w:eastAsia="Times New Roman"/>
              </w:rPr>
              <w:t>Mehmet KARAKOCA</w:t>
            </w:r>
          </w:p>
        </w:tc>
      </w:tr>
      <w:tr w:rsidR="00A9244F" w:rsidRPr="00A9244F" w:rsidTr="00FD220E">
        <w:tblPrEx>
          <w:tblCellMar>
            <w:left w:w="70" w:type="dxa"/>
            <w:right w:w="70" w:type="dxa"/>
          </w:tblCellMar>
          <w:tblLook w:val="0000" w:firstRow="0" w:lastRow="0" w:firstColumn="0" w:lastColumn="0" w:noHBand="0" w:noVBand="0"/>
        </w:tblPrEx>
        <w:trPr>
          <w:trHeight w:val="400"/>
        </w:trPr>
        <w:tc>
          <w:tcPr>
            <w:tcW w:w="2167" w:type="dxa"/>
            <w:gridSpan w:val="2"/>
            <w:shd w:val="clear" w:color="auto" w:fill="auto"/>
            <w:vAlign w:val="center"/>
          </w:tcPr>
          <w:p w:rsidR="00A9244F" w:rsidRPr="00A9244F" w:rsidRDefault="00A9244F" w:rsidP="00A9244F">
            <w:pPr>
              <w:spacing w:after="0" w:line="240" w:lineRule="auto"/>
              <w:rPr>
                <w:rFonts w:eastAsia="Times New Roman"/>
                <w:b/>
              </w:rPr>
            </w:pPr>
            <w:r w:rsidRPr="00A9244F">
              <w:rPr>
                <w:rFonts w:eastAsia="Times New Roman"/>
                <w:b/>
              </w:rPr>
              <w:t>İLETİŞİM BİLGİSİ</w:t>
            </w:r>
          </w:p>
        </w:tc>
        <w:tc>
          <w:tcPr>
            <w:tcW w:w="5028" w:type="dxa"/>
            <w:gridSpan w:val="3"/>
            <w:shd w:val="clear" w:color="auto" w:fill="auto"/>
            <w:vAlign w:val="center"/>
          </w:tcPr>
          <w:p w:rsidR="00A9244F" w:rsidRPr="00CA6BF5" w:rsidRDefault="00145373" w:rsidP="00A9244F">
            <w:pPr>
              <w:spacing w:after="0" w:line="240" w:lineRule="auto"/>
              <w:rPr>
                <w:rFonts w:eastAsia="Times New Roman"/>
              </w:rPr>
            </w:pPr>
            <w:r>
              <w:rPr>
                <w:rFonts w:eastAsia="Times New Roman"/>
              </w:rPr>
              <w:t>0 536 843 05 16</w:t>
            </w:r>
          </w:p>
        </w:tc>
      </w:tr>
      <w:tr w:rsidR="00A9244F" w:rsidRPr="00A9244F" w:rsidTr="00FD220E">
        <w:tblPrEx>
          <w:tblCellMar>
            <w:left w:w="70" w:type="dxa"/>
            <w:right w:w="70" w:type="dxa"/>
          </w:tblCellMar>
          <w:tblLook w:val="0000" w:firstRow="0" w:lastRow="0" w:firstColumn="0" w:lastColumn="0" w:noHBand="0" w:noVBand="0"/>
        </w:tblPrEx>
        <w:trPr>
          <w:trHeight w:val="353"/>
        </w:trPr>
        <w:tc>
          <w:tcPr>
            <w:tcW w:w="7195" w:type="dxa"/>
            <w:gridSpan w:val="5"/>
            <w:shd w:val="clear" w:color="auto" w:fill="auto"/>
            <w:vAlign w:val="center"/>
          </w:tcPr>
          <w:p w:rsidR="00A9244F" w:rsidRPr="00A9244F" w:rsidRDefault="00A9244F" w:rsidP="00A9244F">
            <w:pPr>
              <w:spacing w:after="0" w:line="240" w:lineRule="auto"/>
              <w:jc w:val="center"/>
              <w:rPr>
                <w:rFonts w:eastAsia="Times New Roman"/>
                <w:b/>
              </w:rPr>
            </w:pPr>
            <w:r w:rsidRPr="00A9244F">
              <w:rPr>
                <w:rFonts w:eastAsia="Times New Roman"/>
                <w:b/>
              </w:rPr>
              <w:t>ONAYLAYANIN</w:t>
            </w:r>
          </w:p>
        </w:tc>
      </w:tr>
      <w:tr w:rsidR="00A9244F" w:rsidRPr="00A9244F" w:rsidTr="00FD220E">
        <w:tblPrEx>
          <w:tblCellMar>
            <w:left w:w="70" w:type="dxa"/>
            <w:right w:w="70" w:type="dxa"/>
          </w:tblCellMar>
          <w:tblLook w:val="0000" w:firstRow="0" w:lastRow="0" w:firstColumn="0" w:lastColumn="0" w:noHBand="0" w:noVBand="0"/>
        </w:tblPrEx>
        <w:trPr>
          <w:trHeight w:val="336"/>
        </w:trPr>
        <w:tc>
          <w:tcPr>
            <w:tcW w:w="2167" w:type="dxa"/>
            <w:gridSpan w:val="2"/>
            <w:shd w:val="clear" w:color="auto" w:fill="auto"/>
            <w:vAlign w:val="center"/>
          </w:tcPr>
          <w:p w:rsidR="00A9244F" w:rsidRPr="00A9244F" w:rsidRDefault="00A9244F" w:rsidP="00A9244F">
            <w:pPr>
              <w:spacing w:after="0" w:line="240" w:lineRule="auto"/>
              <w:rPr>
                <w:rFonts w:eastAsia="Times New Roman"/>
                <w:b/>
              </w:rPr>
            </w:pPr>
            <w:r w:rsidRPr="00A9244F">
              <w:rPr>
                <w:rFonts w:eastAsia="Times New Roman"/>
                <w:b/>
              </w:rPr>
              <w:t>ADI SOYADI</w:t>
            </w:r>
          </w:p>
        </w:tc>
        <w:tc>
          <w:tcPr>
            <w:tcW w:w="5028" w:type="dxa"/>
            <w:gridSpan w:val="3"/>
            <w:shd w:val="clear" w:color="auto" w:fill="auto"/>
            <w:vAlign w:val="center"/>
          </w:tcPr>
          <w:p w:rsidR="00A9244F" w:rsidRPr="00603B73" w:rsidRDefault="00603B73" w:rsidP="00A9244F">
            <w:pPr>
              <w:spacing w:after="0" w:line="240" w:lineRule="auto"/>
              <w:rPr>
                <w:rFonts w:eastAsia="Times New Roman"/>
                <w:sz w:val="24"/>
                <w:szCs w:val="24"/>
              </w:rPr>
            </w:pPr>
            <w:r>
              <w:rPr>
                <w:rFonts w:eastAsia="Times New Roman"/>
                <w:sz w:val="24"/>
                <w:szCs w:val="24"/>
              </w:rPr>
              <w:t>Leyla MEMİŞ</w:t>
            </w:r>
          </w:p>
        </w:tc>
      </w:tr>
      <w:tr w:rsidR="00A9244F" w:rsidRPr="00A9244F" w:rsidTr="00FD220E">
        <w:tblPrEx>
          <w:tblCellMar>
            <w:left w:w="70" w:type="dxa"/>
            <w:right w:w="70" w:type="dxa"/>
          </w:tblCellMar>
          <w:tblLook w:val="0000" w:firstRow="0" w:lastRow="0" w:firstColumn="0" w:lastColumn="0" w:noHBand="0" w:noVBand="0"/>
        </w:tblPrEx>
        <w:trPr>
          <w:trHeight w:val="350"/>
        </w:trPr>
        <w:tc>
          <w:tcPr>
            <w:tcW w:w="2167" w:type="dxa"/>
            <w:gridSpan w:val="2"/>
            <w:shd w:val="clear" w:color="auto" w:fill="auto"/>
            <w:vAlign w:val="center"/>
          </w:tcPr>
          <w:p w:rsidR="00A9244F" w:rsidRPr="00A9244F" w:rsidRDefault="00A9244F" w:rsidP="00A9244F">
            <w:pPr>
              <w:spacing w:after="0" w:line="240" w:lineRule="auto"/>
              <w:rPr>
                <w:rFonts w:eastAsia="Times New Roman"/>
                <w:b/>
              </w:rPr>
            </w:pPr>
            <w:r w:rsidRPr="00A9244F">
              <w:rPr>
                <w:rFonts w:eastAsia="Times New Roman"/>
                <w:b/>
              </w:rPr>
              <w:t>GÖREVİ</w:t>
            </w:r>
          </w:p>
        </w:tc>
        <w:tc>
          <w:tcPr>
            <w:tcW w:w="5028" w:type="dxa"/>
            <w:gridSpan w:val="3"/>
            <w:shd w:val="clear" w:color="auto" w:fill="auto"/>
            <w:vAlign w:val="center"/>
          </w:tcPr>
          <w:p w:rsidR="00A9244F" w:rsidRPr="00603B73" w:rsidRDefault="00603B73" w:rsidP="00A9244F">
            <w:pPr>
              <w:spacing w:after="0" w:line="240" w:lineRule="auto"/>
              <w:rPr>
                <w:rFonts w:eastAsia="Times New Roman"/>
              </w:rPr>
            </w:pPr>
            <w:r>
              <w:rPr>
                <w:rFonts w:eastAsia="Times New Roman"/>
              </w:rPr>
              <w:t>Personel Müdürü</w:t>
            </w:r>
          </w:p>
        </w:tc>
      </w:tr>
      <w:tr w:rsidR="00A9244F" w:rsidRPr="00A9244F" w:rsidTr="00FD220E">
        <w:tblPrEx>
          <w:tblCellMar>
            <w:left w:w="70" w:type="dxa"/>
            <w:right w:w="70" w:type="dxa"/>
          </w:tblCellMar>
          <w:tblLook w:val="0000" w:firstRow="0" w:lastRow="0" w:firstColumn="0" w:lastColumn="0" w:noHBand="0" w:noVBand="0"/>
        </w:tblPrEx>
        <w:trPr>
          <w:trHeight w:val="706"/>
        </w:trPr>
        <w:tc>
          <w:tcPr>
            <w:tcW w:w="2167" w:type="dxa"/>
            <w:gridSpan w:val="2"/>
            <w:shd w:val="clear" w:color="auto" w:fill="auto"/>
            <w:vAlign w:val="center"/>
          </w:tcPr>
          <w:p w:rsidR="00A9244F" w:rsidRPr="00A9244F" w:rsidRDefault="00A9244F" w:rsidP="00A9244F">
            <w:pPr>
              <w:spacing w:after="0" w:line="240" w:lineRule="auto"/>
              <w:rPr>
                <w:rFonts w:eastAsia="Times New Roman"/>
                <w:b/>
              </w:rPr>
            </w:pPr>
            <w:r w:rsidRPr="00A9244F">
              <w:rPr>
                <w:rFonts w:eastAsia="Times New Roman"/>
                <w:b/>
              </w:rPr>
              <w:t>İMZASI/ MÜHÜR</w:t>
            </w:r>
          </w:p>
        </w:tc>
        <w:tc>
          <w:tcPr>
            <w:tcW w:w="5028" w:type="dxa"/>
            <w:gridSpan w:val="3"/>
            <w:shd w:val="clear" w:color="auto" w:fill="auto"/>
            <w:vAlign w:val="center"/>
          </w:tcPr>
          <w:p w:rsidR="00A9244F" w:rsidRPr="00A9244F" w:rsidRDefault="00A9244F" w:rsidP="00A9244F">
            <w:pPr>
              <w:spacing w:after="0" w:line="240" w:lineRule="auto"/>
              <w:rPr>
                <w:rFonts w:eastAsia="Times New Roman"/>
                <w:i/>
              </w:rPr>
            </w:pPr>
          </w:p>
        </w:tc>
      </w:tr>
    </w:tbl>
    <w:p w:rsidR="00A9244F" w:rsidRPr="00A9244F" w:rsidRDefault="00A9244F" w:rsidP="00A9244F">
      <w:pPr>
        <w:spacing w:after="0"/>
        <w:rPr>
          <w:rFonts w:eastAsia="Times New Roman"/>
          <w:vanish/>
        </w:rPr>
      </w:pPr>
    </w:p>
    <w:tbl>
      <w:tblPr>
        <w:tblpPr w:leftFromText="141" w:rightFromText="141" w:vertAnchor="text" w:horzAnchor="margin" w:tblpXSpec="right" w:tblpY="179"/>
        <w:tblOverlap w:val="never"/>
        <w:tblW w:w="6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07"/>
        <w:gridCol w:w="2367"/>
        <w:gridCol w:w="1544"/>
        <w:gridCol w:w="444"/>
      </w:tblGrid>
      <w:tr w:rsidR="00A9244F" w:rsidRPr="00A9244F" w:rsidTr="00FD220E">
        <w:trPr>
          <w:trHeight w:val="995"/>
        </w:trPr>
        <w:tc>
          <w:tcPr>
            <w:tcW w:w="1908" w:type="dxa"/>
            <w:tcBorders>
              <w:top w:val="threeDEngrave" w:sz="24" w:space="0" w:color="auto"/>
              <w:left w:val="threeDEngrave" w:sz="24" w:space="0" w:color="auto"/>
            </w:tcBorders>
            <w:shd w:val="clear" w:color="auto" w:fill="auto"/>
            <w:vAlign w:val="center"/>
          </w:tcPr>
          <w:p w:rsidR="00A9244F" w:rsidRPr="00A9244F" w:rsidRDefault="00A9244F" w:rsidP="00A9244F">
            <w:pPr>
              <w:spacing w:after="0"/>
              <w:rPr>
                <w:rFonts w:eastAsia="Times New Roman"/>
                <w:sz w:val="12"/>
                <w:szCs w:val="12"/>
              </w:rPr>
            </w:pPr>
            <w:r>
              <w:rPr>
                <w:rFonts w:ascii="Times New Roman" w:eastAsia="Times New Roman" w:hAnsi="Times New Roman"/>
                <w:noProof/>
              </w:rPr>
              <w:drawing>
                <wp:inline distT="0" distB="0" distL="0" distR="0">
                  <wp:extent cx="868045" cy="845185"/>
                  <wp:effectExtent l="0" t="0" r="8255" b="0"/>
                  <wp:docPr id="374" name="Resim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H="1" flipV="1">
                            <a:off x="0" y="0"/>
                            <a:ext cx="868045" cy="845185"/>
                          </a:xfrm>
                          <a:prstGeom prst="rect">
                            <a:avLst/>
                          </a:prstGeom>
                          <a:noFill/>
                          <a:ln>
                            <a:noFill/>
                          </a:ln>
                        </pic:spPr>
                      </pic:pic>
                    </a:graphicData>
                  </a:graphic>
                </wp:inline>
              </w:drawing>
            </w:r>
          </w:p>
        </w:tc>
        <w:tc>
          <w:tcPr>
            <w:tcW w:w="2874" w:type="dxa"/>
            <w:gridSpan w:val="2"/>
            <w:tcBorders>
              <w:top w:val="threeDEngrave" w:sz="24" w:space="0" w:color="auto"/>
            </w:tcBorders>
            <w:shd w:val="clear" w:color="auto" w:fill="auto"/>
            <w:vAlign w:val="center"/>
          </w:tcPr>
          <w:p w:rsidR="00A9244F" w:rsidRPr="00A9244F" w:rsidRDefault="00A9244F" w:rsidP="00A9244F">
            <w:pPr>
              <w:spacing w:after="0"/>
              <w:jc w:val="center"/>
              <w:rPr>
                <w:rFonts w:eastAsia="Times New Roman"/>
                <w:b/>
                <w:i/>
                <w:szCs w:val="16"/>
              </w:rPr>
            </w:pPr>
            <w:r w:rsidRPr="00A9244F">
              <w:rPr>
                <w:rFonts w:eastAsia="Times New Roman"/>
                <w:b/>
                <w:szCs w:val="16"/>
              </w:rPr>
              <w:t>T.C.</w:t>
            </w:r>
          </w:p>
          <w:p w:rsidR="00A9244F" w:rsidRPr="00A9244F" w:rsidRDefault="00ED35E3" w:rsidP="00A9244F">
            <w:pPr>
              <w:spacing w:after="0"/>
              <w:jc w:val="center"/>
              <w:rPr>
                <w:rFonts w:eastAsia="Times New Roman"/>
                <w:b/>
                <w:i/>
                <w:szCs w:val="16"/>
              </w:rPr>
            </w:pPr>
            <w:r>
              <w:rPr>
                <w:rFonts w:eastAsia="Times New Roman"/>
                <w:b/>
                <w:szCs w:val="16"/>
              </w:rPr>
              <w:t xml:space="preserve">ADANA </w:t>
            </w:r>
            <w:r w:rsidR="00A9244F" w:rsidRPr="00A9244F">
              <w:rPr>
                <w:rFonts w:eastAsia="Times New Roman"/>
                <w:b/>
                <w:szCs w:val="16"/>
              </w:rPr>
              <w:t>VALİLİĞİ</w:t>
            </w:r>
          </w:p>
          <w:p w:rsidR="00A9244F" w:rsidRPr="00A9244F" w:rsidRDefault="00A9244F" w:rsidP="00A9244F">
            <w:pPr>
              <w:spacing w:after="0"/>
              <w:jc w:val="center"/>
              <w:rPr>
                <w:rFonts w:eastAsia="Times New Roman"/>
                <w:sz w:val="12"/>
                <w:szCs w:val="12"/>
              </w:rPr>
            </w:pPr>
            <w:r w:rsidRPr="00A9244F">
              <w:rPr>
                <w:rFonts w:eastAsia="Times New Roman"/>
                <w:b/>
                <w:szCs w:val="16"/>
              </w:rPr>
              <w:t>Defterdarlık</w:t>
            </w:r>
          </w:p>
        </w:tc>
        <w:tc>
          <w:tcPr>
            <w:tcW w:w="1988" w:type="dxa"/>
            <w:gridSpan w:val="2"/>
            <w:tcBorders>
              <w:top w:val="threeDEngrave" w:sz="24" w:space="0" w:color="auto"/>
              <w:right w:val="threeDEngrave" w:sz="24" w:space="0" w:color="auto"/>
            </w:tcBorders>
            <w:shd w:val="clear" w:color="auto" w:fill="auto"/>
            <w:vAlign w:val="center"/>
          </w:tcPr>
          <w:p w:rsidR="00A9244F" w:rsidRPr="00A9244F" w:rsidRDefault="00A9244F" w:rsidP="00A9244F">
            <w:pPr>
              <w:spacing w:after="0"/>
              <w:rPr>
                <w:rFonts w:eastAsia="Times New Roman"/>
                <w:sz w:val="12"/>
                <w:szCs w:val="12"/>
              </w:rPr>
            </w:pPr>
          </w:p>
        </w:tc>
      </w:tr>
      <w:tr w:rsidR="00A9244F" w:rsidRPr="00A9244F" w:rsidTr="00FD220E">
        <w:tblPrEx>
          <w:tblCellMar>
            <w:left w:w="70" w:type="dxa"/>
            <w:right w:w="70" w:type="dxa"/>
          </w:tblCellMar>
          <w:tblLook w:val="0000" w:firstRow="0" w:lastRow="0" w:firstColumn="0" w:lastColumn="0" w:noHBand="0" w:noVBand="0"/>
        </w:tblPrEx>
        <w:trPr>
          <w:trHeight w:val="409"/>
        </w:trPr>
        <w:tc>
          <w:tcPr>
            <w:tcW w:w="6770" w:type="dxa"/>
            <w:gridSpan w:val="5"/>
            <w:tcBorders>
              <w:left w:val="threeDEngrave" w:sz="24" w:space="0" w:color="auto"/>
              <w:right w:val="threeDEngrave" w:sz="24" w:space="0" w:color="auto"/>
            </w:tcBorders>
            <w:shd w:val="clear" w:color="auto" w:fill="auto"/>
            <w:vAlign w:val="center"/>
          </w:tcPr>
          <w:p w:rsidR="00A9244F" w:rsidRPr="00A9244F" w:rsidRDefault="00A9244F" w:rsidP="00A9244F">
            <w:pPr>
              <w:spacing w:after="0"/>
              <w:jc w:val="center"/>
              <w:rPr>
                <w:rFonts w:eastAsia="Times New Roman"/>
                <w:b/>
                <w:i/>
                <w:sz w:val="12"/>
                <w:szCs w:val="12"/>
              </w:rPr>
            </w:pPr>
          </w:p>
          <w:p w:rsidR="00A9244F" w:rsidRPr="00A9244F" w:rsidRDefault="00ED35E3" w:rsidP="00A9244F">
            <w:pPr>
              <w:spacing w:after="0"/>
              <w:jc w:val="center"/>
              <w:rPr>
                <w:rFonts w:eastAsia="Times New Roman"/>
                <w:b/>
                <w:i/>
                <w:szCs w:val="16"/>
              </w:rPr>
            </w:pPr>
            <w:r>
              <w:rPr>
                <w:rFonts w:eastAsia="Times New Roman"/>
                <w:b/>
                <w:szCs w:val="16"/>
              </w:rPr>
              <w:t>ADANA</w:t>
            </w:r>
            <w:r w:rsidR="00A9244F" w:rsidRPr="00A9244F">
              <w:rPr>
                <w:rFonts w:eastAsia="Times New Roman"/>
                <w:b/>
                <w:szCs w:val="16"/>
              </w:rPr>
              <w:t xml:space="preserve"> AFET MÜDAHALE PLANI HİZMET GRUPLARI</w:t>
            </w:r>
          </w:p>
          <w:p w:rsidR="00A9244F" w:rsidRPr="00A9244F" w:rsidRDefault="00A9244F" w:rsidP="00A9244F">
            <w:pPr>
              <w:spacing w:after="0"/>
              <w:jc w:val="center"/>
              <w:rPr>
                <w:rFonts w:eastAsia="Times New Roman"/>
                <w:i/>
                <w:sz w:val="12"/>
                <w:szCs w:val="12"/>
              </w:rPr>
            </w:pPr>
            <w:r w:rsidRPr="00A9244F">
              <w:rPr>
                <w:rFonts w:eastAsia="Times New Roman"/>
                <w:b/>
                <w:szCs w:val="16"/>
              </w:rPr>
              <w:t>PERSONEL GÖREV KARTI</w:t>
            </w:r>
          </w:p>
        </w:tc>
      </w:tr>
      <w:tr w:rsidR="00A9244F" w:rsidRPr="00A9244F" w:rsidTr="00FD220E">
        <w:tblPrEx>
          <w:tblCellMar>
            <w:left w:w="70" w:type="dxa"/>
            <w:right w:w="70" w:type="dxa"/>
          </w:tblCellMar>
          <w:tblLook w:val="0000" w:firstRow="0" w:lastRow="0" w:firstColumn="0" w:lastColumn="0" w:noHBand="0" w:noVBand="0"/>
        </w:tblPrEx>
        <w:trPr>
          <w:trHeight w:val="409"/>
        </w:trPr>
        <w:tc>
          <w:tcPr>
            <w:tcW w:w="2415" w:type="dxa"/>
            <w:gridSpan w:val="2"/>
            <w:tcBorders>
              <w:left w:val="threeDEngrave" w:sz="24" w:space="0" w:color="auto"/>
            </w:tcBorders>
            <w:shd w:val="clear" w:color="auto" w:fill="auto"/>
            <w:vAlign w:val="center"/>
          </w:tcPr>
          <w:p w:rsidR="00A9244F" w:rsidRPr="00A9244F" w:rsidRDefault="00A9244F" w:rsidP="00A9244F">
            <w:pPr>
              <w:spacing w:after="0"/>
              <w:rPr>
                <w:rFonts w:eastAsia="Times New Roman"/>
                <w:b/>
                <w:szCs w:val="16"/>
              </w:rPr>
            </w:pPr>
            <w:r w:rsidRPr="00A9244F">
              <w:rPr>
                <w:rFonts w:eastAsia="Times New Roman"/>
                <w:b/>
                <w:szCs w:val="16"/>
              </w:rPr>
              <w:t>GÖREV BELGESİ NO</w:t>
            </w:r>
          </w:p>
        </w:tc>
        <w:tc>
          <w:tcPr>
            <w:tcW w:w="4355" w:type="dxa"/>
            <w:gridSpan w:val="3"/>
            <w:tcBorders>
              <w:right w:val="threeDEngrave" w:sz="24" w:space="0" w:color="auto"/>
            </w:tcBorders>
            <w:shd w:val="clear" w:color="auto" w:fill="auto"/>
            <w:vAlign w:val="center"/>
          </w:tcPr>
          <w:p w:rsidR="00A9244F" w:rsidRPr="00A9244F" w:rsidRDefault="00A9244F" w:rsidP="00A9244F">
            <w:pPr>
              <w:spacing w:after="0"/>
              <w:rPr>
                <w:rFonts w:eastAsia="Times New Roman"/>
                <w:i/>
                <w:szCs w:val="16"/>
              </w:rPr>
            </w:pPr>
          </w:p>
        </w:tc>
      </w:tr>
      <w:tr w:rsidR="00CA6BF5" w:rsidRPr="00A9244F" w:rsidTr="001476AB">
        <w:tblPrEx>
          <w:tblCellMar>
            <w:left w:w="70" w:type="dxa"/>
            <w:right w:w="70" w:type="dxa"/>
          </w:tblCellMar>
          <w:tblLook w:val="0000" w:firstRow="0" w:lastRow="0" w:firstColumn="0" w:lastColumn="0" w:noHBand="0" w:noVBand="0"/>
        </w:tblPrEx>
        <w:trPr>
          <w:trHeight w:val="409"/>
        </w:trPr>
        <w:tc>
          <w:tcPr>
            <w:tcW w:w="2415" w:type="dxa"/>
            <w:gridSpan w:val="2"/>
            <w:tcBorders>
              <w:left w:val="threeDEngrave" w:sz="24" w:space="0" w:color="auto"/>
            </w:tcBorders>
            <w:shd w:val="clear" w:color="auto" w:fill="auto"/>
            <w:vAlign w:val="center"/>
          </w:tcPr>
          <w:p w:rsidR="00CA6BF5" w:rsidRPr="00A9244F" w:rsidRDefault="00CA6BF5" w:rsidP="00A9244F">
            <w:pPr>
              <w:spacing w:after="0"/>
              <w:rPr>
                <w:rFonts w:eastAsia="Times New Roman"/>
                <w:b/>
                <w:szCs w:val="16"/>
              </w:rPr>
            </w:pPr>
            <w:r w:rsidRPr="00A9244F">
              <w:rPr>
                <w:rFonts w:eastAsia="Times New Roman"/>
                <w:b/>
                <w:szCs w:val="16"/>
              </w:rPr>
              <w:t>ADI SOYADI</w:t>
            </w:r>
          </w:p>
        </w:tc>
        <w:tc>
          <w:tcPr>
            <w:tcW w:w="4355" w:type="dxa"/>
            <w:gridSpan w:val="3"/>
            <w:tcBorders>
              <w:right w:val="threeDEngrave" w:sz="24" w:space="0" w:color="auto"/>
            </w:tcBorders>
            <w:shd w:val="clear" w:color="auto" w:fill="auto"/>
          </w:tcPr>
          <w:p w:rsidR="00CA6BF5" w:rsidRPr="00F6117A" w:rsidRDefault="00CA6BF5" w:rsidP="001476AB">
            <w:pPr>
              <w:spacing w:after="0"/>
              <w:rPr>
                <w:rFonts w:eastAsia="Times New Roman"/>
              </w:rPr>
            </w:pPr>
            <w:r>
              <w:rPr>
                <w:rFonts w:eastAsia="Times New Roman"/>
              </w:rPr>
              <w:t>Serkan KOCA</w:t>
            </w:r>
          </w:p>
        </w:tc>
      </w:tr>
      <w:tr w:rsidR="00CA6BF5" w:rsidRPr="00A9244F" w:rsidTr="00FD220E">
        <w:tblPrEx>
          <w:tblCellMar>
            <w:left w:w="70" w:type="dxa"/>
            <w:right w:w="70" w:type="dxa"/>
          </w:tblCellMar>
          <w:tblLook w:val="0000" w:firstRow="0" w:lastRow="0" w:firstColumn="0" w:lastColumn="0" w:noHBand="0" w:noVBand="0"/>
        </w:tblPrEx>
        <w:trPr>
          <w:trHeight w:val="364"/>
        </w:trPr>
        <w:tc>
          <w:tcPr>
            <w:tcW w:w="2415" w:type="dxa"/>
            <w:gridSpan w:val="2"/>
            <w:tcBorders>
              <w:left w:val="threeDEngrave" w:sz="24" w:space="0" w:color="auto"/>
              <w:right w:val="single" w:sz="4" w:space="0" w:color="auto"/>
            </w:tcBorders>
            <w:shd w:val="clear" w:color="auto" w:fill="auto"/>
            <w:vAlign w:val="center"/>
          </w:tcPr>
          <w:p w:rsidR="00CA6BF5" w:rsidRPr="00A9244F" w:rsidRDefault="00CA6BF5" w:rsidP="00A9244F">
            <w:pPr>
              <w:spacing w:after="0"/>
              <w:rPr>
                <w:rFonts w:eastAsia="Times New Roman"/>
                <w:b/>
                <w:szCs w:val="16"/>
              </w:rPr>
            </w:pPr>
            <w:r w:rsidRPr="00A9244F">
              <w:rPr>
                <w:rFonts w:eastAsia="Times New Roman"/>
                <w:b/>
                <w:szCs w:val="16"/>
              </w:rPr>
              <w:t>KURUMU</w:t>
            </w:r>
          </w:p>
        </w:tc>
        <w:tc>
          <w:tcPr>
            <w:tcW w:w="3911" w:type="dxa"/>
            <w:gridSpan w:val="2"/>
            <w:tcBorders>
              <w:left w:val="single" w:sz="4" w:space="0" w:color="auto"/>
              <w:right w:val="nil"/>
            </w:tcBorders>
            <w:shd w:val="clear" w:color="auto" w:fill="auto"/>
            <w:vAlign w:val="center"/>
          </w:tcPr>
          <w:p w:rsidR="00CA6BF5" w:rsidRPr="00603B73" w:rsidRDefault="00CA6BF5" w:rsidP="00603B73">
            <w:pPr>
              <w:spacing w:after="0"/>
              <w:rPr>
                <w:rFonts w:eastAsia="Times New Roman"/>
              </w:rPr>
            </w:pPr>
            <w:r w:rsidRPr="00603B73">
              <w:rPr>
                <w:rFonts w:eastAsia="Times New Roman"/>
              </w:rPr>
              <w:t>Deft</w:t>
            </w:r>
            <w:r>
              <w:rPr>
                <w:rFonts w:eastAsia="Times New Roman"/>
              </w:rPr>
              <w:t>erdarlık</w:t>
            </w:r>
          </w:p>
        </w:tc>
        <w:tc>
          <w:tcPr>
            <w:tcW w:w="444" w:type="dxa"/>
            <w:tcBorders>
              <w:left w:val="nil"/>
              <w:right w:val="threeDEngrave" w:sz="24" w:space="0" w:color="auto"/>
            </w:tcBorders>
            <w:shd w:val="clear" w:color="auto" w:fill="auto"/>
            <w:vAlign w:val="center"/>
          </w:tcPr>
          <w:p w:rsidR="00CA6BF5" w:rsidRPr="00A9244F" w:rsidRDefault="00CA6BF5" w:rsidP="00A9244F">
            <w:pPr>
              <w:spacing w:after="0"/>
              <w:rPr>
                <w:rFonts w:eastAsia="Times New Roman"/>
                <w:i/>
                <w:szCs w:val="16"/>
              </w:rPr>
            </w:pPr>
          </w:p>
        </w:tc>
      </w:tr>
      <w:tr w:rsidR="00CA6BF5" w:rsidRPr="00A9244F" w:rsidTr="00FD220E">
        <w:tblPrEx>
          <w:tblCellMar>
            <w:left w:w="70" w:type="dxa"/>
            <w:right w:w="70" w:type="dxa"/>
          </w:tblCellMar>
          <w:tblLook w:val="0000" w:firstRow="0" w:lastRow="0" w:firstColumn="0" w:lastColumn="0" w:noHBand="0" w:noVBand="0"/>
        </w:tblPrEx>
        <w:trPr>
          <w:trHeight w:val="364"/>
        </w:trPr>
        <w:tc>
          <w:tcPr>
            <w:tcW w:w="2415" w:type="dxa"/>
            <w:gridSpan w:val="2"/>
            <w:tcBorders>
              <w:left w:val="threeDEngrave" w:sz="24" w:space="0" w:color="auto"/>
            </w:tcBorders>
            <w:shd w:val="clear" w:color="auto" w:fill="auto"/>
            <w:vAlign w:val="center"/>
          </w:tcPr>
          <w:p w:rsidR="00CA6BF5" w:rsidRPr="00A9244F" w:rsidRDefault="00CA6BF5" w:rsidP="00A9244F">
            <w:pPr>
              <w:spacing w:after="0"/>
              <w:rPr>
                <w:rFonts w:eastAsia="Times New Roman"/>
                <w:b/>
                <w:szCs w:val="16"/>
              </w:rPr>
            </w:pPr>
            <w:r w:rsidRPr="00A9244F">
              <w:rPr>
                <w:rFonts w:eastAsia="Times New Roman"/>
                <w:b/>
                <w:szCs w:val="16"/>
              </w:rPr>
              <w:t>UNVANI</w:t>
            </w:r>
          </w:p>
        </w:tc>
        <w:tc>
          <w:tcPr>
            <w:tcW w:w="4355" w:type="dxa"/>
            <w:gridSpan w:val="3"/>
            <w:tcBorders>
              <w:top w:val="single" w:sz="4" w:space="0" w:color="auto"/>
              <w:right w:val="threeDEngrave" w:sz="24" w:space="0" w:color="auto"/>
            </w:tcBorders>
            <w:shd w:val="clear" w:color="auto" w:fill="auto"/>
            <w:vAlign w:val="center"/>
          </w:tcPr>
          <w:p w:rsidR="00CA6BF5" w:rsidRPr="00CA6BF5" w:rsidRDefault="00CA6BF5" w:rsidP="00A9244F">
            <w:pPr>
              <w:spacing w:after="0"/>
              <w:rPr>
                <w:rFonts w:eastAsia="Times New Roman"/>
                <w:szCs w:val="16"/>
              </w:rPr>
            </w:pPr>
            <w:r>
              <w:rPr>
                <w:rFonts w:eastAsia="Times New Roman"/>
                <w:szCs w:val="16"/>
              </w:rPr>
              <w:t>Defterdarlık Uzmanı</w:t>
            </w:r>
          </w:p>
        </w:tc>
      </w:tr>
      <w:tr w:rsidR="00CA6BF5" w:rsidRPr="00A9244F" w:rsidTr="00FD220E">
        <w:tblPrEx>
          <w:tblCellMar>
            <w:left w:w="70" w:type="dxa"/>
            <w:right w:w="70" w:type="dxa"/>
          </w:tblCellMar>
          <w:tblLook w:val="0000" w:firstRow="0" w:lastRow="0" w:firstColumn="0" w:lastColumn="0" w:noHBand="0" w:noVBand="0"/>
        </w:tblPrEx>
        <w:trPr>
          <w:trHeight w:val="364"/>
        </w:trPr>
        <w:tc>
          <w:tcPr>
            <w:tcW w:w="2415" w:type="dxa"/>
            <w:gridSpan w:val="2"/>
            <w:tcBorders>
              <w:left w:val="threeDEngrave" w:sz="24" w:space="0" w:color="auto"/>
            </w:tcBorders>
            <w:shd w:val="clear" w:color="auto" w:fill="auto"/>
            <w:vAlign w:val="center"/>
          </w:tcPr>
          <w:p w:rsidR="00CA6BF5" w:rsidRPr="00A9244F" w:rsidRDefault="00CA6BF5" w:rsidP="00A9244F">
            <w:pPr>
              <w:spacing w:after="0"/>
              <w:rPr>
                <w:rFonts w:eastAsia="Times New Roman"/>
                <w:b/>
                <w:szCs w:val="16"/>
              </w:rPr>
            </w:pPr>
            <w:r w:rsidRPr="00A9244F">
              <w:rPr>
                <w:rFonts w:eastAsia="Times New Roman"/>
                <w:b/>
                <w:szCs w:val="16"/>
              </w:rPr>
              <w:t>İLETİŞİM BİLGİSİ</w:t>
            </w:r>
          </w:p>
        </w:tc>
        <w:tc>
          <w:tcPr>
            <w:tcW w:w="4355" w:type="dxa"/>
            <w:gridSpan w:val="3"/>
            <w:tcBorders>
              <w:top w:val="single" w:sz="4" w:space="0" w:color="auto"/>
              <w:right w:val="threeDEngrave" w:sz="24" w:space="0" w:color="auto"/>
            </w:tcBorders>
            <w:shd w:val="clear" w:color="auto" w:fill="auto"/>
            <w:vAlign w:val="center"/>
          </w:tcPr>
          <w:p w:rsidR="00CA6BF5" w:rsidRPr="00CA6BF5" w:rsidRDefault="00CA6BF5" w:rsidP="00A9244F">
            <w:pPr>
              <w:spacing w:after="0"/>
              <w:rPr>
                <w:rFonts w:eastAsia="Times New Roman"/>
                <w:szCs w:val="16"/>
              </w:rPr>
            </w:pPr>
            <w:r w:rsidRPr="00CA6BF5">
              <w:rPr>
                <w:rFonts w:eastAsia="Times New Roman"/>
              </w:rPr>
              <w:t>0 543 905 76 96</w:t>
            </w:r>
          </w:p>
        </w:tc>
      </w:tr>
      <w:tr w:rsidR="00CA6BF5" w:rsidRPr="00A9244F" w:rsidTr="00FD220E">
        <w:tblPrEx>
          <w:tblCellMar>
            <w:left w:w="70" w:type="dxa"/>
            <w:right w:w="70" w:type="dxa"/>
          </w:tblCellMar>
          <w:tblLook w:val="0000" w:firstRow="0" w:lastRow="0" w:firstColumn="0" w:lastColumn="0" w:noHBand="0" w:noVBand="0"/>
        </w:tblPrEx>
        <w:trPr>
          <w:trHeight w:val="512"/>
        </w:trPr>
        <w:tc>
          <w:tcPr>
            <w:tcW w:w="2415" w:type="dxa"/>
            <w:gridSpan w:val="2"/>
            <w:tcBorders>
              <w:top w:val="single" w:sz="4" w:space="0" w:color="auto"/>
              <w:left w:val="threeDEngrave" w:sz="24" w:space="0" w:color="auto"/>
            </w:tcBorders>
            <w:shd w:val="clear" w:color="auto" w:fill="auto"/>
            <w:vAlign w:val="center"/>
          </w:tcPr>
          <w:p w:rsidR="00CA6BF5" w:rsidRPr="00A9244F" w:rsidRDefault="00CA6BF5" w:rsidP="00A9244F">
            <w:pPr>
              <w:spacing w:after="0"/>
              <w:rPr>
                <w:rFonts w:eastAsia="Times New Roman"/>
                <w:b/>
                <w:szCs w:val="16"/>
              </w:rPr>
            </w:pPr>
            <w:r w:rsidRPr="00A9244F">
              <w:rPr>
                <w:rFonts w:eastAsia="Times New Roman"/>
                <w:b/>
                <w:szCs w:val="16"/>
              </w:rPr>
              <w:t>GÖREVLİ OLDUĞU</w:t>
            </w:r>
          </w:p>
          <w:p w:rsidR="00CA6BF5" w:rsidRPr="00A9244F" w:rsidRDefault="00CA6BF5" w:rsidP="00A9244F">
            <w:pPr>
              <w:spacing w:after="0"/>
              <w:rPr>
                <w:rFonts w:eastAsia="Times New Roman"/>
                <w:b/>
                <w:szCs w:val="16"/>
              </w:rPr>
            </w:pPr>
            <w:r w:rsidRPr="00A9244F">
              <w:rPr>
                <w:rFonts w:eastAsia="Times New Roman"/>
                <w:b/>
                <w:szCs w:val="16"/>
              </w:rPr>
              <w:t>HİZMET GRUBU</w:t>
            </w:r>
          </w:p>
        </w:tc>
        <w:tc>
          <w:tcPr>
            <w:tcW w:w="4355" w:type="dxa"/>
            <w:gridSpan w:val="3"/>
            <w:tcBorders>
              <w:top w:val="single" w:sz="4" w:space="0" w:color="auto"/>
              <w:right w:val="threeDEngrave" w:sz="24" w:space="0" w:color="auto"/>
            </w:tcBorders>
            <w:shd w:val="clear" w:color="auto" w:fill="auto"/>
            <w:vAlign w:val="center"/>
          </w:tcPr>
          <w:p w:rsidR="00CA6BF5" w:rsidRPr="00A9244F" w:rsidRDefault="00CA6BF5" w:rsidP="00A9244F">
            <w:pPr>
              <w:spacing w:after="0" w:line="240" w:lineRule="auto"/>
              <w:rPr>
                <w:rFonts w:eastAsia="Times New Roman"/>
                <w:b/>
              </w:rPr>
            </w:pPr>
            <w:r w:rsidRPr="00A9244F">
              <w:rPr>
                <w:rFonts w:eastAsia="Times New Roman"/>
                <w:b/>
              </w:rPr>
              <w:t>Zarar Tespit Hizmet Grubu</w:t>
            </w:r>
          </w:p>
        </w:tc>
      </w:tr>
      <w:tr w:rsidR="00CA6BF5" w:rsidRPr="00A9244F" w:rsidTr="00FD220E">
        <w:tblPrEx>
          <w:tblCellMar>
            <w:left w:w="70" w:type="dxa"/>
            <w:right w:w="70" w:type="dxa"/>
          </w:tblCellMar>
          <w:tblLook w:val="0000" w:firstRow="0" w:lastRow="0" w:firstColumn="0" w:lastColumn="0" w:noHBand="0" w:noVBand="0"/>
        </w:tblPrEx>
        <w:trPr>
          <w:trHeight w:val="506"/>
        </w:trPr>
        <w:tc>
          <w:tcPr>
            <w:tcW w:w="2415" w:type="dxa"/>
            <w:gridSpan w:val="2"/>
            <w:tcBorders>
              <w:top w:val="single" w:sz="4" w:space="0" w:color="auto"/>
              <w:left w:val="threeDEngrave" w:sz="24" w:space="0" w:color="auto"/>
            </w:tcBorders>
            <w:shd w:val="clear" w:color="auto" w:fill="auto"/>
            <w:vAlign w:val="center"/>
          </w:tcPr>
          <w:p w:rsidR="00CA6BF5" w:rsidRPr="00A9244F" w:rsidRDefault="00CA6BF5" w:rsidP="00A9244F">
            <w:pPr>
              <w:spacing w:after="0"/>
              <w:rPr>
                <w:rFonts w:eastAsia="Times New Roman"/>
                <w:b/>
                <w:szCs w:val="16"/>
              </w:rPr>
            </w:pPr>
            <w:r w:rsidRPr="00A9244F">
              <w:rPr>
                <w:rFonts w:eastAsia="Times New Roman"/>
                <w:b/>
                <w:szCs w:val="16"/>
              </w:rPr>
              <w:t>EKİP ADI</w:t>
            </w:r>
          </w:p>
        </w:tc>
        <w:tc>
          <w:tcPr>
            <w:tcW w:w="4355" w:type="dxa"/>
            <w:gridSpan w:val="3"/>
            <w:tcBorders>
              <w:top w:val="single" w:sz="4" w:space="0" w:color="auto"/>
              <w:right w:val="threeDEngrave" w:sz="24" w:space="0" w:color="auto"/>
            </w:tcBorders>
            <w:shd w:val="clear" w:color="auto" w:fill="auto"/>
            <w:vAlign w:val="center"/>
          </w:tcPr>
          <w:p w:rsidR="00CA6BF5" w:rsidRPr="00CA6BF5" w:rsidRDefault="00CA6BF5" w:rsidP="00CA6BF5">
            <w:pPr>
              <w:spacing w:after="0"/>
              <w:rPr>
                <w:rFonts w:eastAsia="Times New Roman"/>
                <w:szCs w:val="16"/>
              </w:rPr>
            </w:pPr>
            <w:r w:rsidRPr="00CA6BF5">
              <w:rPr>
                <w:rFonts w:eastAsia="Times New Roman"/>
                <w:szCs w:val="16"/>
              </w:rPr>
              <w:t>Konut ve Çevre Ekibi</w:t>
            </w:r>
          </w:p>
        </w:tc>
      </w:tr>
      <w:tr w:rsidR="00CA6BF5" w:rsidRPr="00A9244F" w:rsidTr="00FD220E">
        <w:tblPrEx>
          <w:tblCellMar>
            <w:left w:w="70" w:type="dxa"/>
            <w:right w:w="70" w:type="dxa"/>
          </w:tblCellMar>
          <w:tblLook w:val="0000" w:firstRow="0" w:lastRow="0" w:firstColumn="0" w:lastColumn="0" w:noHBand="0" w:noVBand="0"/>
        </w:tblPrEx>
        <w:trPr>
          <w:trHeight w:val="608"/>
        </w:trPr>
        <w:tc>
          <w:tcPr>
            <w:tcW w:w="2415" w:type="dxa"/>
            <w:gridSpan w:val="2"/>
            <w:tcBorders>
              <w:top w:val="single" w:sz="4" w:space="0" w:color="auto"/>
              <w:left w:val="threeDEngrave" w:sz="24" w:space="0" w:color="auto"/>
            </w:tcBorders>
            <w:shd w:val="clear" w:color="auto" w:fill="auto"/>
            <w:vAlign w:val="center"/>
          </w:tcPr>
          <w:p w:rsidR="00CA6BF5" w:rsidRPr="00A9244F" w:rsidRDefault="00CA6BF5" w:rsidP="00A9244F">
            <w:pPr>
              <w:spacing w:after="0"/>
              <w:rPr>
                <w:rFonts w:eastAsia="Times New Roman"/>
                <w:b/>
                <w:szCs w:val="16"/>
              </w:rPr>
            </w:pPr>
            <w:r w:rsidRPr="00A9244F">
              <w:rPr>
                <w:rFonts w:eastAsia="Times New Roman"/>
                <w:b/>
                <w:szCs w:val="16"/>
              </w:rPr>
              <w:t>EKİP GÖREVİ</w:t>
            </w:r>
          </w:p>
        </w:tc>
        <w:tc>
          <w:tcPr>
            <w:tcW w:w="4355" w:type="dxa"/>
            <w:gridSpan w:val="3"/>
            <w:tcBorders>
              <w:top w:val="single" w:sz="4" w:space="0" w:color="auto"/>
              <w:right w:val="threeDEngrave" w:sz="24" w:space="0" w:color="auto"/>
            </w:tcBorders>
            <w:shd w:val="clear" w:color="auto" w:fill="auto"/>
            <w:vAlign w:val="center"/>
          </w:tcPr>
          <w:p w:rsidR="00CA6BF5" w:rsidRPr="00603B73" w:rsidRDefault="00CA6BF5" w:rsidP="00A9244F">
            <w:pPr>
              <w:spacing w:after="0"/>
              <w:rPr>
                <w:rFonts w:eastAsia="Times New Roman"/>
                <w:szCs w:val="16"/>
              </w:rPr>
            </w:pPr>
            <w:r>
              <w:rPr>
                <w:rFonts w:eastAsia="Times New Roman"/>
                <w:szCs w:val="16"/>
              </w:rPr>
              <w:t>Ekip başı</w:t>
            </w:r>
          </w:p>
        </w:tc>
      </w:tr>
      <w:tr w:rsidR="00CA6BF5" w:rsidRPr="00A9244F" w:rsidTr="00FD220E">
        <w:tblPrEx>
          <w:tblCellMar>
            <w:left w:w="70" w:type="dxa"/>
            <w:right w:w="70" w:type="dxa"/>
          </w:tblCellMar>
          <w:tblLook w:val="0000" w:firstRow="0" w:lastRow="0" w:firstColumn="0" w:lastColumn="0" w:noHBand="0" w:noVBand="0"/>
        </w:tblPrEx>
        <w:trPr>
          <w:trHeight w:val="284"/>
        </w:trPr>
        <w:tc>
          <w:tcPr>
            <w:tcW w:w="6770" w:type="dxa"/>
            <w:gridSpan w:val="5"/>
            <w:tcBorders>
              <w:top w:val="single" w:sz="4" w:space="0" w:color="auto"/>
              <w:left w:val="threeDEngrave" w:sz="24" w:space="0" w:color="auto"/>
              <w:bottom w:val="single" w:sz="4" w:space="0" w:color="auto"/>
              <w:right w:val="threeDEngrave" w:sz="24" w:space="0" w:color="auto"/>
            </w:tcBorders>
            <w:shd w:val="clear" w:color="auto" w:fill="auto"/>
            <w:vAlign w:val="center"/>
          </w:tcPr>
          <w:p w:rsidR="00CA6BF5" w:rsidRPr="00A9244F" w:rsidRDefault="00CA6BF5" w:rsidP="00A9244F">
            <w:pPr>
              <w:spacing w:after="0"/>
              <w:jc w:val="center"/>
              <w:rPr>
                <w:rFonts w:eastAsia="Times New Roman"/>
                <w:b/>
                <w:i/>
                <w:szCs w:val="16"/>
              </w:rPr>
            </w:pPr>
            <w:r w:rsidRPr="00A9244F">
              <w:rPr>
                <w:rFonts w:eastAsia="Times New Roman"/>
                <w:b/>
                <w:szCs w:val="16"/>
              </w:rPr>
              <w:t>ONAYLAYANIN</w:t>
            </w:r>
          </w:p>
        </w:tc>
      </w:tr>
      <w:tr w:rsidR="00CA6BF5" w:rsidRPr="00A9244F" w:rsidTr="00FD220E">
        <w:tblPrEx>
          <w:tblCellMar>
            <w:left w:w="70" w:type="dxa"/>
            <w:right w:w="70" w:type="dxa"/>
          </w:tblCellMar>
          <w:tblLook w:val="0000" w:firstRow="0" w:lastRow="0" w:firstColumn="0" w:lastColumn="0" w:noHBand="0" w:noVBand="0"/>
        </w:tblPrEx>
        <w:trPr>
          <w:trHeight w:val="336"/>
        </w:trPr>
        <w:tc>
          <w:tcPr>
            <w:tcW w:w="2415" w:type="dxa"/>
            <w:gridSpan w:val="2"/>
            <w:tcBorders>
              <w:top w:val="single" w:sz="4" w:space="0" w:color="auto"/>
              <w:left w:val="threeDEngrave" w:sz="24" w:space="0" w:color="auto"/>
              <w:bottom w:val="single" w:sz="4" w:space="0" w:color="auto"/>
            </w:tcBorders>
            <w:shd w:val="clear" w:color="auto" w:fill="auto"/>
            <w:vAlign w:val="center"/>
          </w:tcPr>
          <w:p w:rsidR="00CA6BF5" w:rsidRPr="00A9244F" w:rsidRDefault="00CA6BF5" w:rsidP="00A9244F">
            <w:pPr>
              <w:spacing w:after="0"/>
              <w:rPr>
                <w:rFonts w:eastAsia="Times New Roman"/>
                <w:b/>
                <w:szCs w:val="16"/>
              </w:rPr>
            </w:pPr>
            <w:r w:rsidRPr="00A9244F">
              <w:rPr>
                <w:rFonts w:eastAsia="Times New Roman"/>
                <w:b/>
                <w:szCs w:val="16"/>
              </w:rPr>
              <w:t>ADI SOYADI</w:t>
            </w:r>
          </w:p>
        </w:tc>
        <w:tc>
          <w:tcPr>
            <w:tcW w:w="4355" w:type="dxa"/>
            <w:gridSpan w:val="3"/>
            <w:tcBorders>
              <w:top w:val="single" w:sz="4" w:space="0" w:color="auto"/>
              <w:bottom w:val="single" w:sz="4" w:space="0" w:color="auto"/>
              <w:right w:val="threeDEngrave" w:sz="24" w:space="0" w:color="auto"/>
            </w:tcBorders>
            <w:shd w:val="clear" w:color="auto" w:fill="auto"/>
            <w:vAlign w:val="center"/>
          </w:tcPr>
          <w:p w:rsidR="00CA6BF5" w:rsidRPr="00603B73" w:rsidRDefault="00CA6BF5" w:rsidP="00A9244F">
            <w:pPr>
              <w:spacing w:after="0"/>
              <w:rPr>
                <w:rFonts w:eastAsia="Times New Roman"/>
                <w:sz w:val="24"/>
                <w:szCs w:val="24"/>
              </w:rPr>
            </w:pPr>
            <w:r>
              <w:rPr>
                <w:rFonts w:eastAsia="Times New Roman"/>
                <w:sz w:val="24"/>
                <w:szCs w:val="24"/>
              </w:rPr>
              <w:t>Leyla MEMİŞ</w:t>
            </w:r>
          </w:p>
        </w:tc>
      </w:tr>
      <w:tr w:rsidR="00CA6BF5" w:rsidRPr="00A9244F" w:rsidTr="00FD220E">
        <w:tblPrEx>
          <w:tblCellMar>
            <w:left w:w="70" w:type="dxa"/>
            <w:right w:w="70" w:type="dxa"/>
          </w:tblCellMar>
          <w:tblLook w:val="0000" w:firstRow="0" w:lastRow="0" w:firstColumn="0" w:lastColumn="0" w:noHBand="0" w:noVBand="0"/>
        </w:tblPrEx>
        <w:trPr>
          <w:trHeight w:val="336"/>
        </w:trPr>
        <w:tc>
          <w:tcPr>
            <w:tcW w:w="2415" w:type="dxa"/>
            <w:gridSpan w:val="2"/>
            <w:tcBorders>
              <w:top w:val="single" w:sz="4" w:space="0" w:color="auto"/>
              <w:left w:val="threeDEngrave" w:sz="24" w:space="0" w:color="auto"/>
              <w:bottom w:val="single" w:sz="4" w:space="0" w:color="auto"/>
            </w:tcBorders>
            <w:shd w:val="clear" w:color="auto" w:fill="auto"/>
            <w:vAlign w:val="center"/>
          </w:tcPr>
          <w:p w:rsidR="00CA6BF5" w:rsidRPr="00A9244F" w:rsidRDefault="00CA6BF5" w:rsidP="00A9244F">
            <w:pPr>
              <w:spacing w:after="0"/>
              <w:rPr>
                <w:rFonts w:eastAsia="Times New Roman"/>
                <w:b/>
                <w:szCs w:val="16"/>
              </w:rPr>
            </w:pPr>
            <w:r w:rsidRPr="00A9244F">
              <w:rPr>
                <w:rFonts w:eastAsia="Times New Roman"/>
                <w:b/>
                <w:szCs w:val="16"/>
              </w:rPr>
              <w:t>GÖREVİ</w:t>
            </w:r>
          </w:p>
        </w:tc>
        <w:tc>
          <w:tcPr>
            <w:tcW w:w="4355" w:type="dxa"/>
            <w:gridSpan w:val="3"/>
            <w:tcBorders>
              <w:top w:val="single" w:sz="4" w:space="0" w:color="auto"/>
              <w:bottom w:val="single" w:sz="4" w:space="0" w:color="auto"/>
              <w:right w:val="threeDEngrave" w:sz="24" w:space="0" w:color="auto"/>
            </w:tcBorders>
            <w:shd w:val="clear" w:color="auto" w:fill="auto"/>
            <w:vAlign w:val="center"/>
          </w:tcPr>
          <w:p w:rsidR="00CA6BF5" w:rsidRPr="00603B73" w:rsidRDefault="00CA6BF5" w:rsidP="00A9244F">
            <w:pPr>
              <w:spacing w:after="0"/>
              <w:rPr>
                <w:rFonts w:eastAsia="Times New Roman"/>
                <w:szCs w:val="16"/>
              </w:rPr>
            </w:pPr>
            <w:r>
              <w:rPr>
                <w:rFonts w:eastAsia="Times New Roman"/>
                <w:szCs w:val="16"/>
              </w:rPr>
              <w:t>Personel Müdürü</w:t>
            </w:r>
          </w:p>
        </w:tc>
      </w:tr>
      <w:tr w:rsidR="00CA6BF5" w:rsidRPr="00A9244F" w:rsidTr="00925A43">
        <w:tblPrEx>
          <w:tblCellMar>
            <w:left w:w="70" w:type="dxa"/>
            <w:right w:w="70" w:type="dxa"/>
          </w:tblCellMar>
          <w:tblLook w:val="0000" w:firstRow="0" w:lastRow="0" w:firstColumn="0" w:lastColumn="0" w:noHBand="0" w:noVBand="0"/>
        </w:tblPrEx>
        <w:trPr>
          <w:trHeight w:val="498"/>
        </w:trPr>
        <w:tc>
          <w:tcPr>
            <w:tcW w:w="2415" w:type="dxa"/>
            <w:gridSpan w:val="2"/>
            <w:tcBorders>
              <w:top w:val="single" w:sz="4" w:space="0" w:color="auto"/>
              <w:left w:val="threeDEngrave" w:sz="24" w:space="0" w:color="auto"/>
              <w:bottom w:val="threeDEngrave" w:sz="24" w:space="0" w:color="auto"/>
            </w:tcBorders>
            <w:shd w:val="clear" w:color="auto" w:fill="auto"/>
            <w:vAlign w:val="center"/>
          </w:tcPr>
          <w:p w:rsidR="00CA6BF5" w:rsidRPr="00A9244F" w:rsidRDefault="00CA6BF5" w:rsidP="00A9244F">
            <w:pPr>
              <w:spacing w:after="0"/>
              <w:rPr>
                <w:rFonts w:eastAsia="Times New Roman"/>
                <w:b/>
                <w:szCs w:val="16"/>
              </w:rPr>
            </w:pPr>
            <w:r w:rsidRPr="00A9244F">
              <w:rPr>
                <w:rFonts w:eastAsia="Times New Roman"/>
                <w:b/>
                <w:szCs w:val="16"/>
              </w:rPr>
              <w:t>İMZASI/MÜHÜR</w:t>
            </w:r>
          </w:p>
        </w:tc>
        <w:tc>
          <w:tcPr>
            <w:tcW w:w="4355" w:type="dxa"/>
            <w:gridSpan w:val="3"/>
            <w:tcBorders>
              <w:top w:val="single" w:sz="4" w:space="0" w:color="auto"/>
              <w:bottom w:val="threeDEngrave" w:sz="24" w:space="0" w:color="auto"/>
              <w:right w:val="threeDEngrave" w:sz="24" w:space="0" w:color="auto"/>
            </w:tcBorders>
            <w:shd w:val="clear" w:color="auto" w:fill="auto"/>
            <w:vAlign w:val="center"/>
          </w:tcPr>
          <w:p w:rsidR="00CA6BF5" w:rsidRPr="00A9244F" w:rsidRDefault="00CA6BF5" w:rsidP="00A9244F">
            <w:pPr>
              <w:spacing w:after="0"/>
              <w:rPr>
                <w:rFonts w:eastAsia="Times New Roman"/>
                <w:i/>
                <w:szCs w:val="16"/>
              </w:rPr>
            </w:pPr>
          </w:p>
        </w:tc>
      </w:tr>
    </w:tbl>
    <w:p w:rsidR="00AD5B85" w:rsidRDefault="00AD5B85" w:rsidP="000825F5">
      <w:pPr>
        <w:pStyle w:val="Balk2"/>
      </w:pPr>
      <w:bookmarkStart w:id="148" w:name="_Toc402885240"/>
    </w:p>
    <w:p w:rsidR="001A2308" w:rsidRDefault="001A2308" w:rsidP="000825F5">
      <w:pPr>
        <w:pStyle w:val="Balk2"/>
      </w:pPr>
      <w:bookmarkStart w:id="149" w:name="_Toc402885234"/>
      <w:bookmarkStart w:id="150" w:name="_Toc427914897"/>
      <w:bookmarkStart w:id="151" w:name="_Toc401844578"/>
      <w:bookmarkStart w:id="152" w:name="_Toc401914906"/>
      <w:r>
        <w:t>EK 14</w:t>
      </w:r>
      <w:r w:rsidRPr="00E3670E">
        <w:t xml:space="preserve"> – </w:t>
      </w:r>
      <w:bookmarkEnd w:id="149"/>
      <w:r>
        <w:t>Hizmet Grupları Rapor Formatları</w:t>
      </w:r>
      <w:bookmarkEnd w:id="150"/>
    </w:p>
    <w:tbl>
      <w:tblPr>
        <w:tblW w:w="18509" w:type="dxa"/>
        <w:tblInd w:w="55" w:type="dxa"/>
        <w:tblLayout w:type="fixed"/>
        <w:tblCellMar>
          <w:left w:w="70" w:type="dxa"/>
          <w:right w:w="70" w:type="dxa"/>
        </w:tblCellMar>
        <w:tblLook w:val="04A0" w:firstRow="1" w:lastRow="0" w:firstColumn="1" w:lastColumn="0" w:noHBand="0" w:noVBand="1"/>
      </w:tblPr>
      <w:tblGrid>
        <w:gridCol w:w="463"/>
        <w:gridCol w:w="497"/>
        <w:gridCol w:w="637"/>
        <w:gridCol w:w="119"/>
        <w:gridCol w:w="709"/>
        <w:gridCol w:w="284"/>
        <w:gridCol w:w="850"/>
        <w:gridCol w:w="425"/>
        <w:gridCol w:w="1418"/>
        <w:gridCol w:w="283"/>
        <w:gridCol w:w="178"/>
        <w:gridCol w:w="1240"/>
        <w:gridCol w:w="142"/>
        <w:gridCol w:w="708"/>
        <w:gridCol w:w="504"/>
        <w:gridCol w:w="1339"/>
        <w:gridCol w:w="567"/>
        <w:gridCol w:w="851"/>
        <w:gridCol w:w="850"/>
        <w:gridCol w:w="1134"/>
        <w:gridCol w:w="160"/>
        <w:gridCol w:w="1544"/>
        <w:gridCol w:w="3607"/>
      </w:tblGrid>
      <w:tr w:rsidR="001A2308" w:rsidRPr="002F48B7" w:rsidTr="0074672B">
        <w:trPr>
          <w:gridAfter w:val="1"/>
          <w:wAfter w:w="3607" w:type="dxa"/>
          <w:trHeight w:val="71"/>
        </w:trPr>
        <w:tc>
          <w:tcPr>
            <w:tcW w:w="14902" w:type="dxa"/>
            <w:gridSpan w:val="22"/>
            <w:tcBorders>
              <w:top w:val="single" w:sz="8" w:space="0" w:color="auto"/>
              <w:left w:val="single" w:sz="8" w:space="0" w:color="auto"/>
              <w:bottom w:val="nil"/>
              <w:right w:val="single" w:sz="8" w:space="0" w:color="000000"/>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b/>
                <w:bCs/>
                <w:color w:val="000000"/>
                <w:sz w:val="16"/>
                <w:szCs w:val="16"/>
              </w:rPr>
            </w:pPr>
            <w:r w:rsidRPr="002F48B7">
              <w:rPr>
                <w:rFonts w:ascii="Times New Roman" w:eastAsia="Times New Roman" w:hAnsi="Times New Roman" w:cs="Times New Roman"/>
                <w:b/>
                <w:bCs/>
                <w:color w:val="000000"/>
                <w:sz w:val="16"/>
                <w:szCs w:val="16"/>
              </w:rPr>
              <w:lastRenderedPageBreak/>
              <w:t>ZARAR TESPİT HİZMET GRUBU</w:t>
            </w:r>
          </w:p>
        </w:tc>
      </w:tr>
      <w:tr w:rsidR="001A2308" w:rsidRPr="002F48B7" w:rsidTr="0074672B">
        <w:trPr>
          <w:gridAfter w:val="1"/>
          <w:wAfter w:w="3607" w:type="dxa"/>
          <w:trHeight w:val="91"/>
        </w:trPr>
        <w:tc>
          <w:tcPr>
            <w:tcW w:w="14902" w:type="dxa"/>
            <w:gridSpan w:val="22"/>
            <w:tcBorders>
              <w:top w:val="nil"/>
              <w:left w:val="single" w:sz="8" w:space="0" w:color="auto"/>
              <w:bottom w:val="single" w:sz="8" w:space="0" w:color="auto"/>
              <w:right w:val="single" w:sz="8" w:space="0" w:color="000000"/>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b/>
                <w:bCs/>
                <w:color w:val="000000"/>
                <w:sz w:val="16"/>
                <w:szCs w:val="16"/>
              </w:rPr>
            </w:pPr>
            <w:r w:rsidRPr="002F48B7">
              <w:rPr>
                <w:rFonts w:ascii="Times New Roman" w:eastAsia="Times New Roman" w:hAnsi="Times New Roman" w:cs="Times New Roman"/>
                <w:b/>
                <w:bCs/>
                <w:color w:val="000000"/>
                <w:sz w:val="16"/>
                <w:szCs w:val="16"/>
              </w:rPr>
              <w:t>Bilgi Formu (Yerel Düzey)</w:t>
            </w:r>
          </w:p>
        </w:tc>
      </w:tr>
      <w:tr w:rsidR="001A2308" w:rsidRPr="002F48B7" w:rsidTr="0074672B">
        <w:trPr>
          <w:gridAfter w:val="1"/>
          <w:wAfter w:w="3607" w:type="dxa"/>
          <w:trHeight w:val="80"/>
        </w:trPr>
        <w:tc>
          <w:tcPr>
            <w:tcW w:w="96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b/>
                <w:bCs/>
                <w:color w:val="000000"/>
                <w:sz w:val="16"/>
                <w:szCs w:val="16"/>
              </w:rPr>
            </w:pPr>
            <w:r w:rsidRPr="002F48B7">
              <w:rPr>
                <w:rFonts w:ascii="Times New Roman" w:eastAsia="Times New Roman" w:hAnsi="Times New Roman" w:cs="Times New Roman"/>
                <w:b/>
                <w:bCs/>
                <w:color w:val="000000"/>
                <w:sz w:val="16"/>
                <w:szCs w:val="16"/>
              </w:rPr>
              <w:t>Afet Türü</w:t>
            </w:r>
          </w:p>
        </w:tc>
        <w:tc>
          <w:tcPr>
            <w:tcW w:w="756" w:type="dxa"/>
            <w:gridSpan w:val="2"/>
            <w:tcBorders>
              <w:top w:val="nil"/>
              <w:left w:val="nil"/>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b/>
                <w:bCs/>
                <w:color w:val="000000"/>
                <w:sz w:val="16"/>
                <w:szCs w:val="16"/>
              </w:rPr>
            </w:pPr>
            <w:r w:rsidRPr="002F48B7">
              <w:rPr>
                <w:rFonts w:ascii="Times New Roman" w:eastAsia="Times New Roman" w:hAnsi="Times New Roman" w:cs="Times New Roman"/>
                <w:b/>
                <w:bCs/>
                <w:color w:val="000000"/>
                <w:sz w:val="16"/>
                <w:szCs w:val="16"/>
              </w:rPr>
              <w:t>İl Kodu</w:t>
            </w:r>
          </w:p>
        </w:tc>
        <w:tc>
          <w:tcPr>
            <w:tcW w:w="226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b/>
                <w:bCs/>
                <w:color w:val="000000"/>
                <w:sz w:val="16"/>
                <w:szCs w:val="16"/>
              </w:rPr>
            </w:pPr>
            <w:r w:rsidRPr="002F48B7">
              <w:rPr>
                <w:rFonts w:ascii="Times New Roman" w:eastAsia="Times New Roman" w:hAnsi="Times New Roman" w:cs="Times New Roman"/>
                <w:b/>
                <w:bCs/>
                <w:color w:val="000000"/>
                <w:sz w:val="16"/>
                <w:szCs w:val="16"/>
              </w:rPr>
              <w:t>Form Sürümü(*)</w:t>
            </w:r>
          </w:p>
        </w:tc>
        <w:tc>
          <w:tcPr>
            <w:tcW w:w="187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b/>
                <w:bCs/>
                <w:color w:val="000000"/>
                <w:sz w:val="16"/>
                <w:szCs w:val="16"/>
              </w:rPr>
            </w:pPr>
            <w:r w:rsidRPr="002F48B7">
              <w:rPr>
                <w:rFonts w:ascii="Times New Roman" w:eastAsia="Times New Roman" w:hAnsi="Times New Roman" w:cs="Times New Roman"/>
                <w:b/>
                <w:bCs/>
                <w:color w:val="000000"/>
                <w:sz w:val="16"/>
                <w:szCs w:val="16"/>
              </w:rPr>
              <w:t>Form Tarihi</w:t>
            </w:r>
          </w:p>
        </w:tc>
        <w:tc>
          <w:tcPr>
            <w:tcW w:w="2594"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b/>
                <w:bCs/>
                <w:color w:val="000000"/>
                <w:sz w:val="16"/>
                <w:szCs w:val="16"/>
              </w:rPr>
            </w:pPr>
            <w:r w:rsidRPr="002F48B7">
              <w:rPr>
                <w:rFonts w:ascii="Times New Roman" w:eastAsia="Times New Roman" w:hAnsi="Times New Roman" w:cs="Times New Roman"/>
                <w:b/>
                <w:bCs/>
                <w:color w:val="000000"/>
                <w:sz w:val="16"/>
                <w:szCs w:val="16"/>
              </w:rPr>
              <w:t>ZTHE  KODU (**)</w:t>
            </w:r>
          </w:p>
        </w:tc>
        <w:tc>
          <w:tcPr>
            <w:tcW w:w="6445" w:type="dxa"/>
            <w:gridSpan w:val="7"/>
            <w:tcBorders>
              <w:top w:val="single" w:sz="8" w:space="0" w:color="auto"/>
              <w:left w:val="nil"/>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b/>
                <w:bCs/>
                <w:color w:val="000000"/>
                <w:sz w:val="16"/>
                <w:szCs w:val="16"/>
              </w:rPr>
            </w:pPr>
            <w:r w:rsidRPr="002F48B7">
              <w:rPr>
                <w:rFonts w:ascii="Times New Roman" w:eastAsia="Times New Roman" w:hAnsi="Times New Roman" w:cs="Times New Roman"/>
                <w:b/>
                <w:bCs/>
                <w:color w:val="000000"/>
                <w:sz w:val="16"/>
                <w:szCs w:val="16"/>
              </w:rPr>
              <w:t>Tespit Yöntemi (***)</w:t>
            </w:r>
          </w:p>
        </w:tc>
      </w:tr>
      <w:tr w:rsidR="001A2308" w:rsidRPr="002F48B7" w:rsidTr="0074672B">
        <w:trPr>
          <w:gridAfter w:val="1"/>
          <w:wAfter w:w="3607" w:type="dxa"/>
          <w:trHeight w:val="287"/>
        </w:trPr>
        <w:tc>
          <w:tcPr>
            <w:tcW w:w="96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b/>
                <w:bCs/>
                <w:color w:val="000000"/>
                <w:sz w:val="16"/>
                <w:szCs w:val="16"/>
              </w:rPr>
            </w:pPr>
          </w:p>
        </w:tc>
        <w:tc>
          <w:tcPr>
            <w:tcW w:w="756" w:type="dxa"/>
            <w:gridSpan w:val="2"/>
            <w:tcBorders>
              <w:top w:val="nil"/>
              <w:left w:val="nil"/>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b/>
                <w:bCs/>
                <w:color w:val="000000"/>
                <w:sz w:val="16"/>
                <w:szCs w:val="16"/>
              </w:rPr>
            </w:pPr>
          </w:p>
        </w:tc>
        <w:tc>
          <w:tcPr>
            <w:tcW w:w="2268" w:type="dxa"/>
            <w:gridSpan w:val="4"/>
            <w:tcBorders>
              <w:top w:val="single" w:sz="8" w:space="0" w:color="auto"/>
              <w:left w:val="nil"/>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b/>
                <w:bCs/>
                <w:color w:val="000000"/>
                <w:sz w:val="16"/>
                <w:szCs w:val="16"/>
              </w:rPr>
            </w:pPr>
          </w:p>
        </w:tc>
        <w:tc>
          <w:tcPr>
            <w:tcW w:w="1879" w:type="dxa"/>
            <w:gridSpan w:val="3"/>
            <w:tcBorders>
              <w:top w:val="single" w:sz="8" w:space="0" w:color="auto"/>
              <w:left w:val="nil"/>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b/>
                <w:bCs/>
                <w:color w:val="000000"/>
                <w:sz w:val="16"/>
                <w:szCs w:val="16"/>
              </w:rPr>
            </w:pPr>
          </w:p>
        </w:tc>
        <w:tc>
          <w:tcPr>
            <w:tcW w:w="2594" w:type="dxa"/>
            <w:gridSpan w:val="4"/>
            <w:tcBorders>
              <w:top w:val="single" w:sz="8" w:space="0" w:color="auto"/>
              <w:left w:val="nil"/>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b/>
                <w:bCs/>
                <w:color w:val="000000"/>
                <w:sz w:val="16"/>
                <w:szCs w:val="16"/>
              </w:rPr>
            </w:pPr>
          </w:p>
        </w:tc>
        <w:tc>
          <w:tcPr>
            <w:tcW w:w="6445" w:type="dxa"/>
            <w:gridSpan w:val="7"/>
            <w:tcBorders>
              <w:top w:val="single" w:sz="8" w:space="0" w:color="auto"/>
              <w:left w:val="nil"/>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r>
      <w:tr w:rsidR="001A2308" w:rsidRPr="002F48B7" w:rsidTr="0074672B">
        <w:trPr>
          <w:gridAfter w:val="1"/>
          <w:wAfter w:w="3607" w:type="dxa"/>
          <w:trHeight w:val="300"/>
        </w:trPr>
        <w:tc>
          <w:tcPr>
            <w:tcW w:w="14902" w:type="dxa"/>
            <w:gridSpan w:val="22"/>
            <w:tcBorders>
              <w:top w:val="nil"/>
              <w:left w:val="nil"/>
              <w:bottom w:val="nil"/>
              <w:right w:val="nil"/>
            </w:tcBorders>
            <w:shd w:val="clear" w:color="auto" w:fill="auto"/>
            <w:noWrap/>
            <w:vAlign w:val="center"/>
            <w:hideMark/>
          </w:tcPr>
          <w:p w:rsidR="001A2308" w:rsidRPr="002F48B7" w:rsidRDefault="001A2308" w:rsidP="0074672B">
            <w:pPr>
              <w:spacing w:after="0" w:line="240" w:lineRule="auto"/>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 (1) İlk Hali, (2) Güncelleme, (3) Son Hali</w:t>
            </w:r>
          </w:p>
        </w:tc>
      </w:tr>
      <w:tr w:rsidR="001A2308" w:rsidRPr="002F48B7" w:rsidTr="0074672B">
        <w:trPr>
          <w:gridAfter w:val="1"/>
          <w:wAfter w:w="3607" w:type="dxa"/>
          <w:trHeight w:val="285"/>
        </w:trPr>
        <w:tc>
          <w:tcPr>
            <w:tcW w:w="14902" w:type="dxa"/>
            <w:gridSpan w:val="22"/>
            <w:tcBorders>
              <w:top w:val="nil"/>
              <w:left w:val="nil"/>
              <w:bottom w:val="nil"/>
              <w:right w:val="nil"/>
            </w:tcBorders>
            <w:shd w:val="clear" w:color="auto" w:fill="auto"/>
            <w:vAlign w:val="center"/>
            <w:hideMark/>
          </w:tcPr>
          <w:p w:rsidR="001A2308" w:rsidRPr="002F48B7" w:rsidRDefault="001A2308" w:rsidP="0074672B">
            <w:pPr>
              <w:spacing w:after="0" w:line="240" w:lineRule="auto"/>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 (01) Tarım ve Hay. Ekibi , (02) Sanayi ve İmalat Ekibi, (03) Enerji, Ulaştırma ve Haberleşme Ekibi, (04) Kültür, Turizm, Eğitim ve Sağlık Ekibi, (05) Konut ve Çevre Ekibi.</w:t>
            </w:r>
          </w:p>
        </w:tc>
      </w:tr>
      <w:tr w:rsidR="001A2308" w:rsidRPr="002F48B7" w:rsidTr="0074672B">
        <w:trPr>
          <w:gridAfter w:val="1"/>
          <w:wAfter w:w="3607" w:type="dxa"/>
          <w:trHeight w:val="300"/>
        </w:trPr>
        <w:tc>
          <w:tcPr>
            <w:tcW w:w="14902" w:type="dxa"/>
            <w:gridSpan w:val="22"/>
            <w:tcBorders>
              <w:top w:val="nil"/>
              <w:left w:val="nil"/>
              <w:bottom w:val="nil"/>
              <w:right w:val="nil"/>
            </w:tcBorders>
            <w:shd w:val="clear" w:color="auto" w:fill="auto"/>
            <w:vAlign w:val="center"/>
            <w:hideMark/>
          </w:tcPr>
          <w:p w:rsidR="001A2308" w:rsidRPr="002F48B7" w:rsidRDefault="001A2308" w:rsidP="0074672B">
            <w:pPr>
              <w:spacing w:after="0" w:line="240" w:lineRule="auto"/>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 (1) Havadan, (2) Kara Taşıt, (3) Çıplak Göz, (4) vb.</w:t>
            </w:r>
          </w:p>
        </w:tc>
      </w:tr>
      <w:tr w:rsidR="001A2308" w:rsidRPr="002F48B7" w:rsidTr="0074672B">
        <w:trPr>
          <w:gridAfter w:val="1"/>
          <w:wAfter w:w="3607" w:type="dxa"/>
          <w:trHeight w:val="91"/>
        </w:trPr>
        <w:tc>
          <w:tcPr>
            <w:tcW w:w="14902" w:type="dxa"/>
            <w:gridSpan w:val="22"/>
            <w:tcBorders>
              <w:top w:val="nil"/>
              <w:left w:val="nil"/>
              <w:bottom w:val="single" w:sz="8" w:space="0" w:color="auto"/>
              <w:right w:val="nil"/>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Zarar Görenin Bilgileri</w:t>
            </w:r>
          </w:p>
        </w:tc>
      </w:tr>
      <w:tr w:rsidR="001A2308" w:rsidRPr="002F48B7" w:rsidTr="0074672B">
        <w:trPr>
          <w:gridAfter w:val="1"/>
          <w:wAfter w:w="3607" w:type="dxa"/>
          <w:trHeight w:val="290"/>
        </w:trPr>
        <w:tc>
          <w:tcPr>
            <w:tcW w:w="159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Adı</w:t>
            </w:r>
          </w:p>
        </w:tc>
        <w:tc>
          <w:tcPr>
            <w:tcW w:w="2387" w:type="dxa"/>
            <w:gridSpan w:val="5"/>
            <w:tcBorders>
              <w:top w:val="single" w:sz="8" w:space="0" w:color="auto"/>
              <w:left w:val="nil"/>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Soyadı</w:t>
            </w:r>
          </w:p>
        </w:tc>
        <w:tc>
          <w:tcPr>
            <w:tcW w:w="1879" w:type="dxa"/>
            <w:gridSpan w:val="3"/>
            <w:tcBorders>
              <w:top w:val="single" w:sz="8" w:space="0" w:color="auto"/>
              <w:left w:val="nil"/>
              <w:bottom w:val="single" w:sz="8" w:space="0" w:color="auto"/>
              <w:right w:val="single" w:sz="8"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Gerçek/ Tüzel Kişi (*)</w:t>
            </w:r>
          </w:p>
        </w:tc>
        <w:tc>
          <w:tcPr>
            <w:tcW w:w="2594" w:type="dxa"/>
            <w:gridSpan w:val="4"/>
            <w:tcBorders>
              <w:top w:val="single" w:sz="8" w:space="0" w:color="auto"/>
              <w:left w:val="nil"/>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Adres</w:t>
            </w:r>
          </w:p>
        </w:tc>
        <w:tc>
          <w:tcPr>
            <w:tcW w:w="6445" w:type="dxa"/>
            <w:gridSpan w:val="7"/>
            <w:tcBorders>
              <w:top w:val="single" w:sz="8" w:space="0" w:color="auto"/>
              <w:left w:val="nil"/>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Tel ve e-posta</w:t>
            </w:r>
          </w:p>
        </w:tc>
      </w:tr>
      <w:tr w:rsidR="001A2308" w:rsidRPr="002F48B7" w:rsidTr="0074672B">
        <w:trPr>
          <w:gridAfter w:val="1"/>
          <w:wAfter w:w="3607" w:type="dxa"/>
          <w:trHeight w:val="297"/>
        </w:trPr>
        <w:tc>
          <w:tcPr>
            <w:tcW w:w="159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2387" w:type="dxa"/>
            <w:gridSpan w:val="5"/>
            <w:tcBorders>
              <w:top w:val="single" w:sz="8" w:space="0" w:color="auto"/>
              <w:left w:val="nil"/>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879" w:type="dxa"/>
            <w:gridSpan w:val="3"/>
            <w:tcBorders>
              <w:top w:val="single" w:sz="8" w:space="0" w:color="auto"/>
              <w:left w:val="nil"/>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2594" w:type="dxa"/>
            <w:gridSpan w:val="4"/>
            <w:tcBorders>
              <w:top w:val="single" w:sz="8" w:space="0" w:color="auto"/>
              <w:left w:val="nil"/>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6445" w:type="dxa"/>
            <w:gridSpan w:val="7"/>
            <w:tcBorders>
              <w:top w:val="single" w:sz="8" w:space="0" w:color="auto"/>
              <w:left w:val="nil"/>
              <w:bottom w:val="single" w:sz="8" w:space="0" w:color="auto"/>
              <w:right w:val="single" w:sz="8"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r>
      <w:tr w:rsidR="001A2308" w:rsidRPr="002F48B7" w:rsidTr="0074672B">
        <w:trPr>
          <w:trHeight w:val="330"/>
        </w:trPr>
        <w:tc>
          <w:tcPr>
            <w:tcW w:w="13198" w:type="dxa"/>
            <w:gridSpan w:val="20"/>
            <w:tcBorders>
              <w:top w:val="nil"/>
              <w:left w:val="nil"/>
              <w:bottom w:val="nil"/>
              <w:right w:val="nil"/>
            </w:tcBorders>
            <w:shd w:val="clear" w:color="auto" w:fill="auto"/>
            <w:noWrap/>
            <w:vAlign w:val="center"/>
            <w:hideMark/>
          </w:tcPr>
          <w:p w:rsidR="001A2308" w:rsidRPr="002F48B7" w:rsidRDefault="001A2308" w:rsidP="0074672B">
            <w:pPr>
              <w:spacing w:after="0" w:line="240" w:lineRule="auto"/>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(*)Tüzel kişilerde firma,  resmi dairelerde  kurum adı yazılacaktır.</w:t>
            </w:r>
          </w:p>
        </w:tc>
        <w:tc>
          <w:tcPr>
            <w:tcW w:w="160" w:type="dxa"/>
            <w:tcBorders>
              <w:top w:val="nil"/>
              <w:left w:val="nil"/>
              <w:bottom w:val="nil"/>
              <w:right w:val="nil"/>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5151" w:type="dxa"/>
            <w:gridSpan w:val="2"/>
            <w:tcBorders>
              <w:top w:val="nil"/>
              <w:left w:val="nil"/>
              <w:bottom w:val="nil"/>
              <w:right w:val="nil"/>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r>
      <w:tr w:rsidR="001A2308" w:rsidRPr="002F48B7" w:rsidTr="0074672B">
        <w:trPr>
          <w:gridAfter w:val="1"/>
          <w:wAfter w:w="3607" w:type="dxa"/>
          <w:trHeight w:val="330"/>
        </w:trPr>
        <w:tc>
          <w:tcPr>
            <w:tcW w:w="14902" w:type="dxa"/>
            <w:gridSpan w:val="2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Zarar Gören Taşınmaz Bilgileri</w:t>
            </w:r>
          </w:p>
        </w:tc>
      </w:tr>
      <w:tr w:rsidR="001A2308" w:rsidRPr="002F48B7" w:rsidTr="0074672B">
        <w:trPr>
          <w:gridAfter w:val="1"/>
          <w:wAfter w:w="3607" w:type="dxa"/>
          <w:trHeight w:val="122"/>
        </w:trPr>
        <w:tc>
          <w:tcPr>
            <w:tcW w:w="463" w:type="dxa"/>
            <w:tcBorders>
              <w:top w:val="nil"/>
              <w:left w:val="single" w:sz="8" w:space="0" w:color="auto"/>
              <w:bottom w:val="single" w:sz="4"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Sıra No</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Taşınmazın Cinsi (*)</w:t>
            </w:r>
          </w:p>
        </w:tc>
        <w:tc>
          <w:tcPr>
            <w:tcW w:w="1112" w:type="dxa"/>
            <w:gridSpan w:val="3"/>
            <w:tcBorders>
              <w:top w:val="nil"/>
              <w:left w:val="nil"/>
              <w:bottom w:val="single" w:sz="4"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Hasar Derecesi (**)</w:t>
            </w:r>
          </w:p>
        </w:tc>
        <w:tc>
          <w:tcPr>
            <w:tcW w:w="1275" w:type="dxa"/>
            <w:gridSpan w:val="2"/>
            <w:tcBorders>
              <w:top w:val="nil"/>
              <w:left w:val="nil"/>
              <w:bottom w:val="single" w:sz="4"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İli</w:t>
            </w:r>
          </w:p>
        </w:tc>
        <w:tc>
          <w:tcPr>
            <w:tcW w:w="1701" w:type="dxa"/>
            <w:gridSpan w:val="2"/>
            <w:tcBorders>
              <w:top w:val="nil"/>
              <w:left w:val="nil"/>
              <w:bottom w:val="single" w:sz="4"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İlçesi</w:t>
            </w:r>
          </w:p>
        </w:tc>
        <w:tc>
          <w:tcPr>
            <w:tcW w:w="1560" w:type="dxa"/>
            <w:gridSpan w:val="3"/>
            <w:tcBorders>
              <w:top w:val="nil"/>
              <w:left w:val="nil"/>
              <w:bottom w:val="single" w:sz="4"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Mah/Köy</w:t>
            </w:r>
          </w:p>
        </w:tc>
        <w:tc>
          <w:tcPr>
            <w:tcW w:w="2551" w:type="dxa"/>
            <w:gridSpan w:val="3"/>
            <w:tcBorders>
              <w:top w:val="nil"/>
              <w:left w:val="nil"/>
              <w:bottom w:val="single" w:sz="4" w:space="0" w:color="auto"/>
              <w:right w:val="nil"/>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Cadde/Sokak</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Kapı No</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Ada Parsel</w:t>
            </w:r>
          </w:p>
        </w:tc>
        <w:tc>
          <w:tcPr>
            <w:tcW w:w="850" w:type="dxa"/>
            <w:tcBorders>
              <w:top w:val="nil"/>
              <w:left w:val="nil"/>
              <w:bottom w:val="single" w:sz="4"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Hisse Miktarı</w:t>
            </w:r>
          </w:p>
        </w:tc>
        <w:tc>
          <w:tcPr>
            <w:tcW w:w="1134" w:type="dxa"/>
            <w:tcBorders>
              <w:top w:val="nil"/>
              <w:left w:val="nil"/>
              <w:bottom w:val="single" w:sz="4" w:space="0" w:color="auto"/>
              <w:right w:val="nil"/>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Alan (m</w:t>
            </w:r>
            <w:r w:rsidRPr="002F48B7">
              <w:rPr>
                <w:rFonts w:ascii="Times New Roman" w:eastAsia="Times New Roman" w:hAnsi="Times New Roman" w:cs="Times New Roman"/>
                <w:color w:val="000000"/>
                <w:sz w:val="16"/>
                <w:szCs w:val="16"/>
                <w:vertAlign w:val="superscript"/>
              </w:rPr>
              <w:t>2</w:t>
            </w:r>
            <w:r w:rsidRPr="002F48B7">
              <w:rPr>
                <w:rFonts w:ascii="Times New Roman" w:eastAsia="Times New Roman" w:hAnsi="Times New Roman" w:cs="Times New Roman"/>
                <w:color w:val="000000"/>
                <w:sz w:val="16"/>
                <w:szCs w:val="16"/>
              </w:rPr>
              <w:t>, Dekar, Hektar)</w:t>
            </w:r>
          </w:p>
        </w:tc>
        <w:tc>
          <w:tcPr>
            <w:tcW w:w="1704" w:type="dxa"/>
            <w:gridSpan w:val="2"/>
            <w:tcBorders>
              <w:top w:val="single" w:sz="8" w:space="0" w:color="auto"/>
              <w:left w:val="single" w:sz="4" w:space="0" w:color="auto"/>
              <w:bottom w:val="single" w:sz="4" w:space="0" w:color="auto"/>
              <w:right w:val="single" w:sz="8" w:space="0" w:color="000000"/>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Zarar Tutarı (Parasal Değer (TL)</w:t>
            </w:r>
          </w:p>
        </w:tc>
      </w:tr>
      <w:tr w:rsidR="001A2308" w:rsidRPr="002F48B7" w:rsidTr="0074672B">
        <w:trPr>
          <w:gridAfter w:val="1"/>
          <w:wAfter w:w="3607" w:type="dxa"/>
          <w:trHeight w:val="315"/>
        </w:trPr>
        <w:tc>
          <w:tcPr>
            <w:tcW w:w="463" w:type="dxa"/>
            <w:tcBorders>
              <w:top w:val="nil"/>
              <w:left w:val="single" w:sz="8" w:space="0" w:color="auto"/>
              <w:bottom w:val="single" w:sz="4"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112" w:type="dxa"/>
            <w:gridSpan w:val="3"/>
            <w:tcBorders>
              <w:top w:val="nil"/>
              <w:left w:val="nil"/>
              <w:bottom w:val="single" w:sz="4"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2551" w:type="dxa"/>
            <w:gridSpan w:val="3"/>
            <w:tcBorders>
              <w:top w:val="nil"/>
              <w:left w:val="nil"/>
              <w:bottom w:val="single" w:sz="4" w:space="0" w:color="auto"/>
              <w:right w:val="nil"/>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70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r>
      <w:tr w:rsidR="001A2308" w:rsidRPr="002F48B7" w:rsidTr="0074672B">
        <w:trPr>
          <w:gridAfter w:val="1"/>
          <w:wAfter w:w="3607" w:type="dxa"/>
          <w:trHeight w:val="264"/>
        </w:trPr>
        <w:tc>
          <w:tcPr>
            <w:tcW w:w="463" w:type="dxa"/>
            <w:tcBorders>
              <w:top w:val="nil"/>
              <w:left w:val="single" w:sz="8" w:space="0" w:color="auto"/>
              <w:bottom w:val="single" w:sz="8"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134" w:type="dxa"/>
            <w:gridSpan w:val="2"/>
            <w:tcBorders>
              <w:top w:val="single" w:sz="4" w:space="0" w:color="auto"/>
              <w:left w:val="nil"/>
              <w:bottom w:val="single" w:sz="8"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112" w:type="dxa"/>
            <w:gridSpan w:val="3"/>
            <w:tcBorders>
              <w:top w:val="single" w:sz="4" w:space="0" w:color="auto"/>
              <w:left w:val="nil"/>
              <w:bottom w:val="single" w:sz="8"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275" w:type="dxa"/>
            <w:gridSpan w:val="2"/>
            <w:tcBorders>
              <w:top w:val="single" w:sz="4" w:space="0" w:color="auto"/>
              <w:left w:val="nil"/>
              <w:bottom w:val="single" w:sz="8"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701" w:type="dxa"/>
            <w:gridSpan w:val="2"/>
            <w:tcBorders>
              <w:top w:val="single" w:sz="4" w:space="0" w:color="auto"/>
              <w:left w:val="nil"/>
              <w:bottom w:val="single" w:sz="8"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560" w:type="dxa"/>
            <w:gridSpan w:val="3"/>
            <w:tcBorders>
              <w:top w:val="single" w:sz="4" w:space="0" w:color="auto"/>
              <w:left w:val="nil"/>
              <w:bottom w:val="single" w:sz="8"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2551" w:type="dxa"/>
            <w:gridSpan w:val="3"/>
            <w:tcBorders>
              <w:top w:val="single" w:sz="4" w:space="0" w:color="auto"/>
              <w:left w:val="nil"/>
              <w:bottom w:val="single" w:sz="8" w:space="0" w:color="auto"/>
              <w:right w:val="nil"/>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567"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704" w:type="dxa"/>
            <w:gridSpan w:val="2"/>
            <w:tcBorders>
              <w:top w:val="single" w:sz="4" w:space="0" w:color="auto"/>
              <w:left w:val="nil"/>
              <w:bottom w:val="single" w:sz="8" w:space="0" w:color="auto"/>
              <w:right w:val="single" w:sz="8" w:space="0" w:color="000000"/>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r>
      <w:tr w:rsidR="001A2308" w:rsidRPr="002F48B7" w:rsidTr="0074672B">
        <w:trPr>
          <w:gridAfter w:val="1"/>
          <w:wAfter w:w="3607" w:type="dxa"/>
          <w:trHeight w:val="285"/>
        </w:trPr>
        <w:tc>
          <w:tcPr>
            <w:tcW w:w="14902" w:type="dxa"/>
            <w:gridSpan w:val="22"/>
            <w:tcBorders>
              <w:top w:val="nil"/>
              <w:left w:val="nil"/>
              <w:bottom w:val="nil"/>
              <w:right w:val="nil"/>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Zarar Gören Taşınır Bilgileri</w:t>
            </w:r>
          </w:p>
        </w:tc>
      </w:tr>
      <w:tr w:rsidR="001A2308" w:rsidRPr="002F48B7" w:rsidTr="0074672B">
        <w:trPr>
          <w:gridAfter w:val="1"/>
          <w:wAfter w:w="3607" w:type="dxa"/>
          <w:trHeight w:val="361"/>
        </w:trPr>
        <w:tc>
          <w:tcPr>
            <w:tcW w:w="46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Sıra No</w:t>
            </w:r>
          </w:p>
        </w:tc>
        <w:tc>
          <w:tcPr>
            <w:tcW w:w="1962" w:type="dxa"/>
            <w:gridSpan w:val="4"/>
            <w:tcBorders>
              <w:top w:val="single" w:sz="8" w:space="0" w:color="auto"/>
              <w:left w:val="nil"/>
              <w:bottom w:val="single" w:sz="4"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Taşınırın cinsi(***)</w:t>
            </w:r>
          </w:p>
        </w:tc>
        <w:tc>
          <w:tcPr>
            <w:tcW w:w="1134" w:type="dxa"/>
            <w:gridSpan w:val="2"/>
            <w:tcBorders>
              <w:top w:val="single" w:sz="8" w:space="0" w:color="auto"/>
              <w:left w:val="nil"/>
              <w:bottom w:val="single" w:sz="4"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Hasar Derecesi (**)</w:t>
            </w:r>
          </w:p>
        </w:tc>
        <w:tc>
          <w:tcPr>
            <w:tcW w:w="1843" w:type="dxa"/>
            <w:gridSpan w:val="2"/>
            <w:tcBorders>
              <w:top w:val="single" w:sz="8" w:space="0" w:color="auto"/>
              <w:left w:val="nil"/>
              <w:bottom w:val="single" w:sz="4"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İli</w:t>
            </w:r>
          </w:p>
        </w:tc>
        <w:tc>
          <w:tcPr>
            <w:tcW w:w="1701" w:type="dxa"/>
            <w:gridSpan w:val="3"/>
            <w:tcBorders>
              <w:top w:val="single" w:sz="8" w:space="0" w:color="auto"/>
              <w:left w:val="nil"/>
              <w:bottom w:val="single" w:sz="4"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İlçesi</w:t>
            </w:r>
          </w:p>
        </w:tc>
        <w:tc>
          <w:tcPr>
            <w:tcW w:w="850" w:type="dxa"/>
            <w:gridSpan w:val="2"/>
            <w:tcBorders>
              <w:top w:val="single" w:sz="8" w:space="0" w:color="auto"/>
              <w:left w:val="nil"/>
              <w:bottom w:val="single" w:sz="4"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Adedi</w:t>
            </w:r>
          </w:p>
        </w:tc>
        <w:tc>
          <w:tcPr>
            <w:tcW w:w="1843" w:type="dxa"/>
            <w:gridSpan w:val="2"/>
            <w:tcBorders>
              <w:top w:val="single" w:sz="8" w:space="0" w:color="auto"/>
              <w:left w:val="single" w:sz="4" w:space="0" w:color="auto"/>
              <w:bottom w:val="single" w:sz="4" w:space="0" w:color="auto"/>
              <w:right w:val="single" w:sz="4" w:space="0" w:color="000000"/>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Modeli/Yaşı</w:t>
            </w:r>
          </w:p>
        </w:tc>
        <w:tc>
          <w:tcPr>
            <w:tcW w:w="3402" w:type="dxa"/>
            <w:gridSpan w:val="4"/>
            <w:tcBorders>
              <w:top w:val="single" w:sz="8" w:space="0" w:color="auto"/>
              <w:left w:val="nil"/>
              <w:bottom w:val="single" w:sz="4" w:space="0" w:color="auto"/>
              <w:right w:val="single" w:sz="4" w:space="0" w:color="000000"/>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Açıklama</w:t>
            </w:r>
          </w:p>
        </w:tc>
        <w:tc>
          <w:tcPr>
            <w:tcW w:w="1704" w:type="dxa"/>
            <w:gridSpan w:val="2"/>
            <w:tcBorders>
              <w:top w:val="single" w:sz="8" w:space="0" w:color="auto"/>
              <w:left w:val="nil"/>
              <w:bottom w:val="single" w:sz="4" w:space="0" w:color="auto"/>
              <w:right w:val="single" w:sz="8" w:space="0" w:color="000000"/>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Zarar Tutarı (Parasal Değer (TL)</w:t>
            </w:r>
          </w:p>
        </w:tc>
      </w:tr>
      <w:tr w:rsidR="001A2308" w:rsidRPr="002F48B7" w:rsidTr="0074672B">
        <w:trPr>
          <w:gridAfter w:val="1"/>
          <w:wAfter w:w="3607" w:type="dxa"/>
          <w:trHeight w:val="300"/>
        </w:trPr>
        <w:tc>
          <w:tcPr>
            <w:tcW w:w="463" w:type="dxa"/>
            <w:tcBorders>
              <w:top w:val="nil"/>
              <w:left w:val="single" w:sz="8" w:space="0" w:color="auto"/>
              <w:bottom w:val="single" w:sz="4"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9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3402" w:type="dxa"/>
            <w:gridSpan w:val="4"/>
            <w:tcBorders>
              <w:top w:val="single" w:sz="4" w:space="0" w:color="auto"/>
              <w:left w:val="nil"/>
              <w:bottom w:val="single" w:sz="4" w:space="0" w:color="auto"/>
              <w:right w:val="single" w:sz="4" w:space="0" w:color="000000"/>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704" w:type="dxa"/>
            <w:gridSpan w:val="2"/>
            <w:tcBorders>
              <w:top w:val="single" w:sz="4" w:space="0" w:color="auto"/>
              <w:left w:val="nil"/>
              <w:bottom w:val="single" w:sz="4" w:space="0" w:color="auto"/>
              <w:right w:val="single" w:sz="8" w:space="0" w:color="000000"/>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r>
      <w:tr w:rsidR="001A2308" w:rsidRPr="002F48B7" w:rsidTr="0074672B">
        <w:trPr>
          <w:gridAfter w:val="1"/>
          <w:wAfter w:w="3607" w:type="dxa"/>
          <w:trHeight w:val="300"/>
        </w:trPr>
        <w:tc>
          <w:tcPr>
            <w:tcW w:w="463" w:type="dxa"/>
            <w:tcBorders>
              <w:top w:val="nil"/>
              <w:left w:val="single" w:sz="8" w:space="0" w:color="auto"/>
              <w:bottom w:val="single" w:sz="8"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962" w:type="dxa"/>
            <w:gridSpan w:val="4"/>
            <w:tcBorders>
              <w:top w:val="single" w:sz="4" w:space="0" w:color="auto"/>
              <w:left w:val="nil"/>
              <w:bottom w:val="single" w:sz="8"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134" w:type="dxa"/>
            <w:gridSpan w:val="2"/>
            <w:tcBorders>
              <w:top w:val="single" w:sz="4" w:space="0" w:color="auto"/>
              <w:left w:val="nil"/>
              <w:bottom w:val="single" w:sz="8"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843" w:type="dxa"/>
            <w:gridSpan w:val="2"/>
            <w:tcBorders>
              <w:top w:val="single" w:sz="4" w:space="0" w:color="auto"/>
              <w:left w:val="nil"/>
              <w:bottom w:val="single" w:sz="8"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701" w:type="dxa"/>
            <w:gridSpan w:val="3"/>
            <w:tcBorders>
              <w:top w:val="single" w:sz="4" w:space="0" w:color="auto"/>
              <w:left w:val="nil"/>
              <w:bottom w:val="single" w:sz="8"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850" w:type="dxa"/>
            <w:gridSpan w:val="2"/>
            <w:tcBorders>
              <w:top w:val="single" w:sz="4" w:space="0" w:color="auto"/>
              <w:left w:val="nil"/>
              <w:bottom w:val="single" w:sz="8" w:space="0" w:color="auto"/>
              <w:right w:val="single" w:sz="4" w:space="0" w:color="auto"/>
            </w:tcBorders>
            <w:shd w:val="clear" w:color="auto" w:fill="auto"/>
            <w:noWrap/>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843" w:type="dxa"/>
            <w:gridSpan w:val="2"/>
            <w:tcBorders>
              <w:top w:val="single" w:sz="4" w:space="0" w:color="auto"/>
              <w:left w:val="nil"/>
              <w:bottom w:val="single" w:sz="8" w:space="0" w:color="auto"/>
              <w:right w:val="single" w:sz="4" w:space="0" w:color="auto"/>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3402" w:type="dxa"/>
            <w:gridSpan w:val="4"/>
            <w:tcBorders>
              <w:top w:val="single" w:sz="4" w:space="0" w:color="auto"/>
              <w:left w:val="nil"/>
              <w:bottom w:val="single" w:sz="8" w:space="0" w:color="auto"/>
              <w:right w:val="single" w:sz="4" w:space="0" w:color="000000"/>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c>
          <w:tcPr>
            <w:tcW w:w="1704" w:type="dxa"/>
            <w:gridSpan w:val="2"/>
            <w:tcBorders>
              <w:top w:val="single" w:sz="4" w:space="0" w:color="auto"/>
              <w:left w:val="nil"/>
              <w:bottom w:val="single" w:sz="8" w:space="0" w:color="auto"/>
              <w:right w:val="single" w:sz="8" w:space="0" w:color="000000"/>
            </w:tcBorders>
            <w:shd w:val="clear" w:color="auto" w:fill="auto"/>
            <w:vAlign w:val="center"/>
            <w:hideMark/>
          </w:tcPr>
          <w:p w:rsidR="001A2308" w:rsidRPr="002F48B7" w:rsidRDefault="001A2308" w:rsidP="0074672B">
            <w:pPr>
              <w:spacing w:after="0" w:line="240" w:lineRule="auto"/>
              <w:jc w:val="center"/>
              <w:rPr>
                <w:rFonts w:ascii="Times New Roman" w:eastAsia="Times New Roman" w:hAnsi="Times New Roman" w:cs="Times New Roman"/>
                <w:color w:val="000000"/>
                <w:sz w:val="16"/>
                <w:szCs w:val="16"/>
              </w:rPr>
            </w:pPr>
          </w:p>
        </w:tc>
      </w:tr>
      <w:tr w:rsidR="001A2308" w:rsidRPr="002F48B7" w:rsidTr="0074672B">
        <w:trPr>
          <w:gridAfter w:val="1"/>
          <w:wAfter w:w="3607" w:type="dxa"/>
          <w:trHeight w:val="525"/>
        </w:trPr>
        <w:tc>
          <w:tcPr>
            <w:tcW w:w="14902" w:type="dxa"/>
            <w:gridSpan w:val="22"/>
            <w:tcBorders>
              <w:top w:val="nil"/>
              <w:left w:val="nil"/>
              <w:bottom w:val="nil"/>
              <w:right w:val="nil"/>
            </w:tcBorders>
            <w:shd w:val="clear" w:color="auto" w:fill="auto"/>
            <w:vAlign w:val="center"/>
            <w:hideMark/>
          </w:tcPr>
          <w:p w:rsidR="001A2308" w:rsidRPr="002F48B7" w:rsidRDefault="001A2308" w:rsidP="0074672B">
            <w:pPr>
              <w:spacing w:after="0" w:line="240" w:lineRule="auto"/>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 xml:space="preserve">(*) (1) Konut, (2) İşyeri,  (3) Kamu Binası, (4) Hastane, (5) Okul, (6) Fabrika, (7) Karayolu, (8) Baraj, (9) Köprü, (10) Altyapı, (11) Arsa, (12)Tarla, Meyve Bahçesi (13) Depo (14) Ahır, (15) Samanlık (16) Yollar, (17) Ormanlar    </w:t>
            </w:r>
          </w:p>
          <w:p w:rsidR="001A2308" w:rsidRPr="002F48B7" w:rsidRDefault="001A2308" w:rsidP="0074672B">
            <w:pPr>
              <w:spacing w:after="0" w:line="240" w:lineRule="auto"/>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 xml:space="preserve">     (18) Gölet, (19) Sulama kanalları, (20) Sanayi tesisleri, (21) Enerji tesisleri, (22) Madencilik sektörü, (23) Diğer tesisler, (24) Çiftlikler, (25) vb.</w:t>
            </w:r>
          </w:p>
        </w:tc>
      </w:tr>
      <w:tr w:rsidR="001A2308" w:rsidRPr="002F48B7" w:rsidTr="0074672B">
        <w:trPr>
          <w:gridAfter w:val="1"/>
          <w:wAfter w:w="3607" w:type="dxa"/>
          <w:trHeight w:val="91"/>
        </w:trPr>
        <w:tc>
          <w:tcPr>
            <w:tcW w:w="14902" w:type="dxa"/>
            <w:gridSpan w:val="22"/>
            <w:tcBorders>
              <w:top w:val="nil"/>
              <w:left w:val="nil"/>
              <w:bottom w:val="nil"/>
              <w:right w:val="nil"/>
            </w:tcBorders>
            <w:shd w:val="clear" w:color="auto" w:fill="auto"/>
            <w:vAlign w:val="center"/>
            <w:hideMark/>
          </w:tcPr>
          <w:p w:rsidR="001A2308" w:rsidRPr="002F48B7" w:rsidRDefault="001A2308" w:rsidP="0074672B">
            <w:pPr>
              <w:spacing w:after="0" w:line="240" w:lineRule="auto"/>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 (1) Az Hasarlı, (2) Orta Hasarlı, (3) Ağır Hasarlı, (4) Yıkık</w:t>
            </w:r>
          </w:p>
        </w:tc>
      </w:tr>
      <w:tr w:rsidR="001A2308" w:rsidRPr="002F48B7" w:rsidTr="0074672B">
        <w:trPr>
          <w:gridAfter w:val="1"/>
          <w:wAfter w:w="3607" w:type="dxa"/>
          <w:trHeight w:val="315"/>
        </w:trPr>
        <w:tc>
          <w:tcPr>
            <w:tcW w:w="14902" w:type="dxa"/>
            <w:gridSpan w:val="22"/>
            <w:tcBorders>
              <w:top w:val="nil"/>
              <w:left w:val="nil"/>
              <w:bottom w:val="nil"/>
              <w:right w:val="nil"/>
            </w:tcBorders>
            <w:shd w:val="clear" w:color="auto" w:fill="auto"/>
            <w:vAlign w:val="center"/>
            <w:hideMark/>
          </w:tcPr>
          <w:p w:rsidR="001A2308" w:rsidRPr="002F48B7" w:rsidRDefault="001A2308" w:rsidP="0074672B">
            <w:pPr>
              <w:spacing w:after="0" w:line="240" w:lineRule="auto"/>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(***)(1) Makine-Teçhizat, (2) Taşıtlar, (3) Mamul ve yarı mamul ürün, (4) Stoklar, (5) Hammadde, (6) Kültür varlıkları, (7) Bitkisel hayvansal ve su ürünleri, (8) Hayvanlar, (9) vb.</w:t>
            </w:r>
          </w:p>
        </w:tc>
      </w:tr>
      <w:tr w:rsidR="001A2308" w:rsidRPr="002F48B7" w:rsidTr="0074672B">
        <w:trPr>
          <w:gridAfter w:val="1"/>
          <w:wAfter w:w="3607" w:type="dxa"/>
          <w:trHeight w:val="469"/>
        </w:trPr>
        <w:tc>
          <w:tcPr>
            <w:tcW w:w="14902" w:type="dxa"/>
            <w:gridSpan w:val="22"/>
            <w:tcBorders>
              <w:top w:val="single" w:sz="8" w:space="0" w:color="auto"/>
              <w:left w:val="single" w:sz="8" w:space="0" w:color="auto"/>
              <w:bottom w:val="single" w:sz="8" w:space="0" w:color="auto"/>
              <w:right w:val="single" w:sz="8" w:space="0" w:color="000000"/>
            </w:tcBorders>
            <w:shd w:val="clear" w:color="auto" w:fill="auto"/>
            <w:vAlign w:val="center"/>
            <w:hideMark/>
          </w:tcPr>
          <w:p w:rsidR="001A2308" w:rsidRPr="002F48B7" w:rsidRDefault="001A2308" w:rsidP="0074672B">
            <w:pPr>
              <w:spacing w:after="0" w:line="240" w:lineRule="auto"/>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Açıklama (*) :</w:t>
            </w:r>
          </w:p>
          <w:p w:rsidR="001A2308" w:rsidRPr="002F48B7" w:rsidRDefault="001A2308" w:rsidP="0074672B">
            <w:pPr>
              <w:spacing w:after="0" w:line="240" w:lineRule="auto"/>
              <w:rPr>
                <w:rFonts w:ascii="Times New Roman" w:eastAsia="Times New Roman" w:hAnsi="Times New Roman" w:cs="Times New Roman"/>
                <w:color w:val="000000"/>
                <w:sz w:val="16"/>
                <w:szCs w:val="16"/>
              </w:rPr>
            </w:pPr>
          </w:p>
          <w:p w:rsidR="001A2308" w:rsidRPr="002F48B7" w:rsidRDefault="001A2308" w:rsidP="0074672B">
            <w:pPr>
              <w:spacing w:after="0" w:line="240" w:lineRule="auto"/>
              <w:rPr>
                <w:rFonts w:ascii="Times New Roman" w:eastAsia="Times New Roman" w:hAnsi="Times New Roman" w:cs="Times New Roman"/>
                <w:color w:val="000000"/>
                <w:sz w:val="16"/>
                <w:szCs w:val="16"/>
              </w:rPr>
            </w:pPr>
          </w:p>
        </w:tc>
      </w:tr>
    </w:tbl>
    <w:p w:rsidR="001A2308" w:rsidRPr="002F48B7" w:rsidRDefault="001A2308" w:rsidP="001A2308">
      <w:pPr>
        <w:spacing w:after="0" w:line="240" w:lineRule="auto"/>
        <w:rPr>
          <w:rFonts w:ascii="Times New Roman" w:eastAsia="Times New Roman" w:hAnsi="Times New Roman" w:cs="Times New Roman"/>
          <w:color w:val="000000"/>
          <w:sz w:val="16"/>
          <w:szCs w:val="16"/>
        </w:rPr>
      </w:pPr>
      <w:r w:rsidRPr="002F48B7">
        <w:rPr>
          <w:rFonts w:ascii="Times New Roman" w:eastAsia="Times New Roman" w:hAnsi="Times New Roman" w:cs="Times New Roman"/>
          <w:color w:val="000000"/>
          <w:sz w:val="16"/>
          <w:szCs w:val="16"/>
        </w:rPr>
        <w:t>(*) Bu formdaki bilgiler dışında ek olarak bildirilmesinde fayda görülen hususlar yer alır</w:t>
      </w:r>
    </w:p>
    <w:tbl>
      <w:tblPr>
        <w:tblStyle w:val="TabloKlavuzu"/>
        <w:tblW w:w="14896" w:type="dxa"/>
        <w:tblInd w:w="150" w:type="dxa"/>
        <w:tblLayout w:type="fixed"/>
        <w:tblLook w:val="04A0" w:firstRow="1" w:lastRow="0" w:firstColumn="1" w:lastColumn="0" w:noHBand="0" w:noVBand="1"/>
      </w:tblPr>
      <w:tblGrid>
        <w:gridCol w:w="2141"/>
        <w:gridCol w:w="1841"/>
        <w:gridCol w:w="3260"/>
        <w:gridCol w:w="2550"/>
        <w:gridCol w:w="2551"/>
        <w:gridCol w:w="2553"/>
      </w:tblGrid>
      <w:tr w:rsidR="001A2308" w:rsidRPr="002F48B7" w:rsidTr="0003322C">
        <w:trPr>
          <w:trHeight w:val="123"/>
        </w:trPr>
        <w:tc>
          <w:tcPr>
            <w:tcW w:w="14896" w:type="dxa"/>
            <w:gridSpan w:val="6"/>
            <w:noWrap/>
            <w:hideMark/>
          </w:tcPr>
          <w:p w:rsidR="001A2308" w:rsidRPr="002F48B7" w:rsidRDefault="001A2308" w:rsidP="0074672B">
            <w:pPr>
              <w:spacing w:after="0" w:line="240" w:lineRule="auto"/>
              <w:rPr>
                <w:rFonts w:ascii="Times New Roman" w:hAnsi="Times New Roman"/>
                <w:color w:val="000000"/>
                <w:sz w:val="16"/>
                <w:szCs w:val="16"/>
              </w:rPr>
            </w:pPr>
          </w:p>
        </w:tc>
      </w:tr>
      <w:tr w:rsidR="001A2308" w:rsidRPr="002F48B7" w:rsidTr="0003322C">
        <w:trPr>
          <w:trHeight w:val="315"/>
        </w:trPr>
        <w:tc>
          <w:tcPr>
            <w:tcW w:w="14896" w:type="dxa"/>
            <w:gridSpan w:val="6"/>
            <w:noWrap/>
            <w:hideMark/>
          </w:tcPr>
          <w:p w:rsidR="001A2308" w:rsidRPr="002F48B7" w:rsidRDefault="001A2308" w:rsidP="0074672B">
            <w:pPr>
              <w:spacing w:after="0" w:line="240" w:lineRule="auto"/>
              <w:jc w:val="center"/>
              <w:rPr>
                <w:rFonts w:ascii="Times New Roman" w:hAnsi="Times New Roman"/>
                <w:color w:val="000000"/>
                <w:sz w:val="16"/>
                <w:szCs w:val="16"/>
              </w:rPr>
            </w:pPr>
            <w:r w:rsidRPr="002F48B7">
              <w:rPr>
                <w:rFonts w:ascii="Times New Roman" w:hAnsi="Times New Roman"/>
                <w:color w:val="000000"/>
                <w:sz w:val="16"/>
                <w:szCs w:val="16"/>
              </w:rPr>
              <w:t>Raporu Hazırlayanlar</w:t>
            </w:r>
          </w:p>
        </w:tc>
      </w:tr>
      <w:tr w:rsidR="001A2308" w:rsidRPr="002F48B7" w:rsidTr="0003322C">
        <w:trPr>
          <w:trHeight w:val="249"/>
        </w:trPr>
        <w:tc>
          <w:tcPr>
            <w:tcW w:w="2141" w:type="dxa"/>
            <w:hideMark/>
          </w:tcPr>
          <w:p w:rsidR="001A2308" w:rsidRPr="002F48B7" w:rsidRDefault="001A2308" w:rsidP="0074672B">
            <w:pPr>
              <w:spacing w:after="0" w:line="240" w:lineRule="auto"/>
              <w:jc w:val="center"/>
              <w:rPr>
                <w:rFonts w:ascii="Times New Roman" w:hAnsi="Times New Roman"/>
                <w:color w:val="000000"/>
                <w:sz w:val="16"/>
                <w:szCs w:val="16"/>
              </w:rPr>
            </w:pPr>
            <w:r w:rsidRPr="002F48B7">
              <w:rPr>
                <w:rFonts w:ascii="Times New Roman" w:hAnsi="Times New Roman"/>
                <w:color w:val="000000"/>
                <w:sz w:val="16"/>
                <w:szCs w:val="16"/>
              </w:rPr>
              <w:t>Adı</w:t>
            </w:r>
          </w:p>
        </w:tc>
        <w:tc>
          <w:tcPr>
            <w:tcW w:w="1841" w:type="dxa"/>
            <w:hideMark/>
          </w:tcPr>
          <w:p w:rsidR="001A2308" w:rsidRPr="002F48B7" w:rsidRDefault="001A2308" w:rsidP="0074672B">
            <w:pPr>
              <w:spacing w:after="0" w:line="240" w:lineRule="auto"/>
              <w:jc w:val="center"/>
              <w:rPr>
                <w:rFonts w:ascii="Times New Roman" w:hAnsi="Times New Roman"/>
                <w:color w:val="000000"/>
                <w:sz w:val="16"/>
                <w:szCs w:val="16"/>
              </w:rPr>
            </w:pPr>
            <w:r w:rsidRPr="002F48B7">
              <w:rPr>
                <w:rFonts w:ascii="Times New Roman" w:hAnsi="Times New Roman"/>
                <w:color w:val="000000"/>
                <w:sz w:val="16"/>
                <w:szCs w:val="16"/>
              </w:rPr>
              <w:t>Soyadı</w:t>
            </w:r>
          </w:p>
        </w:tc>
        <w:tc>
          <w:tcPr>
            <w:tcW w:w="3260" w:type="dxa"/>
            <w:hideMark/>
          </w:tcPr>
          <w:p w:rsidR="001A2308" w:rsidRPr="002F48B7" w:rsidRDefault="001A2308" w:rsidP="0074672B">
            <w:pPr>
              <w:spacing w:after="0" w:line="240" w:lineRule="auto"/>
              <w:jc w:val="center"/>
              <w:rPr>
                <w:rFonts w:ascii="Times New Roman" w:hAnsi="Times New Roman"/>
                <w:color w:val="000000"/>
                <w:sz w:val="16"/>
                <w:szCs w:val="16"/>
              </w:rPr>
            </w:pPr>
            <w:r w:rsidRPr="002F48B7">
              <w:rPr>
                <w:rFonts w:ascii="Times New Roman" w:hAnsi="Times New Roman"/>
                <w:color w:val="000000"/>
                <w:sz w:val="16"/>
                <w:szCs w:val="16"/>
              </w:rPr>
              <w:t>Unvanı</w:t>
            </w:r>
          </w:p>
        </w:tc>
        <w:tc>
          <w:tcPr>
            <w:tcW w:w="2550" w:type="dxa"/>
            <w:hideMark/>
          </w:tcPr>
          <w:p w:rsidR="001A2308" w:rsidRPr="002F48B7" w:rsidRDefault="001A2308" w:rsidP="0074672B">
            <w:pPr>
              <w:spacing w:after="0" w:line="240" w:lineRule="auto"/>
              <w:jc w:val="center"/>
              <w:rPr>
                <w:rFonts w:ascii="Times New Roman" w:hAnsi="Times New Roman"/>
                <w:color w:val="000000"/>
                <w:sz w:val="16"/>
                <w:szCs w:val="16"/>
              </w:rPr>
            </w:pPr>
            <w:r w:rsidRPr="002F48B7">
              <w:rPr>
                <w:rFonts w:ascii="Times New Roman" w:hAnsi="Times New Roman"/>
                <w:color w:val="000000"/>
                <w:sz w:val="16"/>
                <w:szCs w:val="16"/>
              </w:rPr>
              <w:t>e-posta</w:t>
            </w:r>
          </w:p>
        </w:tc>
        <w:tc>
          <w:tcPr>
            <w:tcW w:w="2551" w:type="dxa"/>
            <w:hideMark/>
          </w:tcPr>
          <w:p w:rsidR="001A2308" w:rsidRPr="002F48B7" w:rsidRDefault="001A2308" w:rsidP="0074672B">
            <w:pPr>
              <w:spacing w:after="0" w:line="240" w:lineRule="auto"/>
              <w:jc w:val="center"/>
              <w:rPr>
                <w:rFonts w:ascii="Times New Roman" w:hAnsi="Times New Roman"/>
                <w:color w:val="000000"/>
                <w:sz w:val="16"/>
                <w:szCs w:val="16"/>
              </w:rPr>
            </w:pPr>
            <w:r w:rsidRPr="002F48B7">
              <w:rPr>
                <w:rFonts w:ascii="Times New Roman" w:hAnsi="Times New Roman"/>
                <w:color w:val="000000"/>
                <w:sz w:val="16"/>
                <w:szCs w:val="16"/>
              </w:rPr>
              <w:t>İmzası</w:t>
            </w:r>
          </w:p>
        </w:tc>
        <w:tc>
          <w:tcPr>
            <w:tcW w:w="2553" w:type="dxa"/>
            <w:hideMark/>
          </w:tcPr>
          <w:p w:rsidR="001A2308" w:rsidRPr="002F48B7" w:rsidRDefault="001A2308" w:rsidP="0074672B">
            <w:pPr>
              <w:spacing w:after="0" w:line="240" w:lineRule="auto"/>
              <w:jc w:val="center"/>
              <w:rPr>
                <w:rFonts w:ascii="Times New Roman" w:hAnsi="Times New Roman"/>
                <w:color w:val="000000"/>
                <w:sz w:val="16"/>
                <w:szCs w:val="16"/>
              </w:rPr>
            </w:pPr>
            <w:r w:rsidRPr="002F48B7">
              <w:rPr>
                <w:rFonts w:ascii="Times New Roman" w:hAnsi="Times New Roman"/>
                <w:color w:val="000000"/>
                <w:sz w:val="16"/>
                <w:szCs w:val="16"/>
              </w:rPr>
              <w:t>Sayfa Sayısı</w:t>
            </w:r>
          </w:p>
        </w:tc>
      </w:tr>
      <w:tr w:rsidR="001A2308" w:rsidRPr="002F48B7" w:rsidTr="0003322C">
        <w:trPr>
          <w:trHeight w:val="259"/>
        </w:trPr>
        <w:tc>
          <w:tcPr>
            <w:tcW w:w="2141" w:type="dxa"/>
            <w:hideMark/>
          </w:tcPr>
          <w:p w:rsidR="001A2308" w:rsidRPr="002F48B7" w:rsidRDefault="001A2308" w:rsidP="0074672B">
            <w:pPr>
              <w:spacing w:after="0" w:line="240" w:lineRule="auto"/>
              <w:jc w:val="center"/>
              <w:rPr>
                <w:rFonts w:ascii="Times New Roman" w:hAnsi="Times New Roman"/>
                <w:color w:val="000000"/>
                <w:sz w:val="16"/>
                <w:szCs w:val="16"/>
              </w:rPr>
            </w:pPr>
          </w:p>
        </w:tc>
        <w:tc>
          <w:tcPr>
            <w:tcW w:w="1841" w:type="dxa"/>
            <w:hideMark/>
          </w:tcPr>
          <w:p w:rsidR="001A2308" w:rsidRPr="002F48B7" w:rsidRDefault="001A2308" w:rsidP="0074672B">
            <w:pPr>
              <w:spacing w:after="0" w:line="240" w:lineRule="auto"/>
              <w:jc w:val="center"/>
              <w:rPr>
                <w:rFonts w:ascii="Times New Roman" w:hAnsi="Times New Roman"/>
                <w:color w:val="000000"/>
                <w:sz w:val="16"/>
                <w:szCs w:val="16"/>
              </w:rPr>
            </w:pPr>
          </w:p>
        </w:tc>
        <w:tc>
          <w:tcPr>
            <w:tcW w:w="3260" w:type="dxa"/>
            <w:hideMark/>
          </w:tcPr>
          <w:p w:rsidR="001A2308" w:rsidRPr="002F48B7" w:rsidRDefault="001A2308" w:rsidP="0074672B">
            <w:pPr>
              <w:spacing w:after="0" w:line="240" w:lineRule="auto"/>
              <w:jc w:val="center"/>
              <w:rPr>
                <w:rFonts w:ascii="Times New Roman" w:hAnsi="Times New Roman"/>
                <w:color w:val="000000"/>
                <w:sz w:val="16"/>
                <w:szCs w:val="16"/>
              </w:rPr>
            </w:pPr>
          </w:p>
        </w:tc>
        <w:tc>
          <w:tcPr>
            <w:tcW w:w="2550" w:type="dxa"/>
            <w:hideMark/>
          </w:tcPr>
          <w:p w:rsidR="001A2308" w:rsidRPr="002F48B7" w:rsidRDefault="001A2308" w:rsidP="0074672B">
            <w:pPr>
              <w:spacing w:after="0" w:line="240" w:lineRule="auto"/>
              <w:jc w:val="center"/>
              <w:rPr>
                <w:rFonts w:ascii="Times New Roman" w:hAnsi="Times New Roman"/>
                <w:color w:val="000000"/>
                <w:sz w:val="16"/>
                <w:szCs w:val="16"/>
              </w:rPr>
            </w:pPr>
          </w:p>
        </w:tc>
        <w:tc>
          <w:tcPr>
            <w:tcW w:w="2551" w:type="dxa"/>
            <w:noWrap/>
            <w:hideMark/>
          </w:tcPr>
          <w:p w:rsidR="001A2308" w:rsidRPr="002F48B7" w:rsidRDefault="001A2308" w:rsidP="0074672B">
            <w:pPr>
              <w:spacing w:after="0" w:line="240" w:lineRule="auto"/>
              <w:jc w:val="center"/>
              <w:rPr>
                <w:rFonts w:ascii="Times New Roman" w:hAnsi="Times New Roman"/>
                <w:color w:val="000000"/>
                <w:sz w:val="16"/>
                <w:szCs w:val="16"/>
              </w:rPr>
            </w:pPr>
          </w:p>
        </w:tc>
        <w:tc>
          <w:tcPr>
            <w:tcW w:w="2553" w:type="dxa"/>
            <w:noWrap/>
            <w:hideMark/>
          </w:tcPr>
          <w:p w:rsidR="001A2308" w:rsidRPr="002F48B7" w:rsidRDefault="001A2308" w:rsidP="0074672B">
            <w:pPr>
              <w:spacing w:after="0" w:line="240" w:lineRule="auto"/>
              <w:jc w:val="center"/>
              <w:rPr>
                <w:rFonts w:ascii="Times New Roman" w:hAnsi="Times New Roman"/>
                <w:color w:val="000000"/>
                <w:sz w:val="16"/>
                <w:szCs w:val="16"/>
              </w:rPr>
            </w:pPr>
          </w:p>
        </w:tc>
      </w:tr>
      <w:tr w:rsidR="001A2308" w:rsidRPr="002F48B7" w:rsidTr="0003322C">
        <w:trPr>
          <w:trHeight w:val="259"/>
        </w:trPr>
        <w:tc>
          <w:tcPr>
            <w:tcW w:w="2141" w:type="dxa"/>
          </w:tcPr>
          <w:p w:rsidR="001A2308" w:rsidRPr="002F48B7" w:rsidRDefault="001A2308" w:rsidP="0074672B">
            <w:pPr>
              <w:spacing w:after="0" w:line="240" w:lineRule="auto"/>
              <w:jc w:val="center"/>
              <w:rPr>
                <w:rFonts w:ascii="Times New Roman" w:hAnsi="Times New Roman"/>
                <w:color w:val="000000"/>
                <w:sz w:val="16"/>
                <w:szCs w:val="16"/>
              </w:rPr>
            </w:pPr>
          </w:p>
        </w:tc>
        <w:tc>
          <w:tcPr>
            <w:tcW w:w="1841" w:type="dxa"/>
          </w:tcPr>
          <w:p w:rsidR="001A2308" w:rsidRPr="002F48B7" w:rsidRDefault="001A2308" w:rsidP="0074672B">
            <w:pPr>
              <w:spacing w:after="0" w:line="240" w:lineRule="auto"/>
              <w:jc w:val="center"/>
              <w:rPr>
                <w:rFonts w:ascii="Times New Roman" w:hAnsi="Times New Roman"/>
                <w:color w:val="000000"/>
                <w:sz w:val="16"/>
                <w:szCs w:val="16"/>
              </w:rPr>
            </w:pPr>
          </w:p>
        </w:tc>
        <w:tc>
          <w:tcPr>
            <w:tcW w:w="3260" w:type="dxa"/>
          </w:tcPr>
          <w:p w:rsidR="001A2308" w:rsidRPr="002F48B7" w:rsidRDefault="001A2308" w:rsidP="0074672B">
            <w:pPr>
              <w:spacing w:after="0" w:line="240" w:lineRule="auto"/>
              <w:jc w:val="center"/>
              <w:rPr>
                <w:rFonts w:ascii="Times New Roman" w:hAnsi="Times New Roman"/>
                <w:color w:val="000000"/>
                <w:sz w:val="16"/>
                <w:szCs w:val="16"/>
              </w:rPr>
            </w:pPr>
          </w:p>
        </w:tc>
        <w:tc>
          <w:tcPr>
            <w:tcW w:w="2550" w:type="dxa"/>
          </w:tcPr>
          <w:p w:rsidR="001A2308" w:rsidRPr="002F48B7" w:rsidRDefault="001A2308" w:rsidP="0074672B">
            <w:pPr>
              <w:spacing w:after="0" w:line="240" w:lineRule="auto"/>
              <w:jc w:val="center"/>
              <w:rPr>
                <w:rFonts w:ascii="Times New Roman" w:hAnsi="Times New Roman"/>
                <w:color w:val="000000"/>
                <w:sz w:val="16"/>
                <w:szCs w:val="16"/>
              </w:rPr>
            </w:pPr>
          </w:p>
        </w:tc>
        <w:tc>
          <w:tcPr>
            <w:tcW w:w="2551" w:type="dxa"/>
            <w:noWrap/>
          </w:tcPr>
          <w:p w:rsidR="001A2308" w:rsidRPr="002F48B7" w:rsidRDefault="001A2308" w:rsidP="0074672B">
            <w:pPr>
              <w:spacing w:after="0" w:line="240" w:lineRule="auto"/>
              <w:jc w:val="center"/>
              <w:rPr>
                <w:rFonts w:ascii="Times New Roman" w:hAnsi="Times New Roman"/>
                <w:color w:val="000000"/>
                <w:sz w:val="16"/>
                <w:szCs w:val="16"/>
              </w:rPr>
            </w:pPr>
          </w:p>
        </w:tc>
        <w:tc>
          <w:tcPr>
            <w:tcW w:w="2553" w:type="dxa"/>
            <w:noWrap/>
          </w:tcPr>
          <w:p w:rsidR="001A2308" w:rsidRPr="002F48B7" w:rsidRDefault="001A2308" w:rsidP="0074672B">
            <w:pPr>
              <w:spacing w:after="0" w:line="240" w:lineRule="auto"/>
              <w:jc w:val="center"/>
              <w:rPr>
                <w:rFonts w:ascii="Times New Roman" w:hAnsi="Times New Roman"/>
                <w:color w:val="000000"/>
                <w:sz w:val="16"/>
                <w:szCs w:val="16"/>
              </w:rPr>
            </w:pPr>
          </w:p>
        </w:tc>
      </w:tr>
      <w:bookmarkEnd w:id="148"/>
      <w:bookmarkEnd w:id="151"/>
      <w:bookmarkEnd w:id="152"/>
    </w:tbl>
    <w:p w:rsidR="00DD1A46" w:rsidRDefault="00DD1A46" w:rsidP="00DE688B">
      <w:pPr>
        <w:sectPr w:rsidR="00DD1A46" w:rsidSect="00736E07">
          <w:headerReference w:type="first" r:id="rId40"/>
          <w:pgSz w:w="16838" w:h="11906" w:orient="landscape"/>
          <w:pgMar w:top="1134" w:right="1134" w:bottom="567" w:left="720" w:header="709" w:footer="709" w:gutter="0"/>
          <w:cols w:space="708"/>
          <w:titlePg/>
          <w:docGrid w:linePitch="360"/>
        </w:sectPr>
      </w:pPr>
    </w:p>
    <w:p w:rsidR="00DE688B" w:rsidRDefault="00DE688B" w:rsidP="000825F5">
      <w:pPr>
        <w:pStyle w:val="Balk2"/>
      </w:pPr>
      <w:bookmarkStart w:id="153" w:name="_Toc402885241"/>
      <w:bookmarkStart w:id="154" w:name="_Toc427914899"/>
      <w:r w:rsidRPr="00657591">
        <w:lastRenderedPageBreak/>
        <w:t>EK 1</w:t>
      </w:r>
      <w:r w:rsidR="00454AB1">
        <w:t>5</w:t>
      </w:r>
      <w:r w:rsidRPr="00657591">
        <w:t xml:space="preserve"> - Diğer Ekler</w:t>
      </w:r>
      <w:bookmarkEnd w:id="153"/>
      <w:bookmarkEnd w:id="154"/>
    </w:p>
    <w:p w:rsidR="00454AB1" w:rsidRDefault="00454AB1" w:rsidP="00454AB1">
      <w:pPr>
        <w:pStyle w:val="Balk3"/>
        <w:rPr>
          <w:color w:val="auto"/>
        </w:rPr>
      </w:pPr>
      <w:bookmarkStart w:id="155" w:name="_Toc427914898"/>
      <w:r w:rsidRPr="00454AB1">
        <w:rPr>
          <w:color w:val="auto"/>
        </w:rPr>
        <w:t>EK 15.1 – Değerlendirme Sonuç Raporu</w:t>
      </w:r>
      <w:bookmarkEnd w:id="155"/>
    </w:p>
    <w:p w:rsidR="00454AB1" w:rsidRPr="00454AB1" w:rsidRDefault="00454AB1" w:rsidP="00454AB1">
      <w:pPr>
        <w:spacing w:line="240" w:lineRule="auto"/>
        <w:rPr>
          <w:sz w:val="4"/>
          <w:szCs w:val="4"/>
        </w:rPr>
      </w:pPr>
    </w:p>
    <w:tbl>
      <w:tblPr>
        <w:tblpPr w:leftFromText="141" w:rightFromText="141" w:vertAnchor="text" w:horzAnchor="margin" w:tblpY="51"/>
        <w:tblW w:w="0" w:type="auto"/>
        <w:tblLayout w:type="fixed"/>
        <w:tblLook w:val="04A0" w:firstRow="1" w:lastRow="0" w:firstColumn="1" w:lastColumn="0" w:noHBand="0" w:noVBand="1"/>
      </w:tblPr>
      <w:tblGrid>
        <w:gridCol w:w="8245"/>
        <w:gridCol w:w="2163"/>
        <w:gridCol w:w="3193"/>
        <w:gridCol w:w="10"/>
      </w:tblGrid>
      <w:tr w:rsidR="00454AB1" w:rsidRPr="00DD1A46" w:rsidTr="004A1982">
        <w:trPr>
          <w:trHeight w:hRule="exact" w:val="620"/>
          <w:tblHeader/>
        </w:trPr>
        <w:tc>
          <w:tcPr>
            <w:tcW w:w="8245" w:type="dxa"/>
            <w:tcBorders>
              <w:top w:val="single" w:sz="8" w:space="0" w:color="0000FF"/>
              <w:left w:val="single" w:sz="8" w:space="0" w:color="0000FF"/>
              <w:bottom w:val="single" w:sz="4" w:space="0" w:color="000000"/>
              <w:right w:val="nil"/>
            </w:tcBorders>
            <w:shd w:val="clear" w:color="auto" w:fill="00B0F0"/>
            <w:vAlign w:val="center"/>
            <w:hideMark/>
          </w:tcPr>
          <w:p w:rsidR="00454AB1" w:rsidRPr="00DD1A46" w:rsidRDefault="00454AB1" w:rsidP="005B4575">
            <w:pPr>
              <w:snapToGrid w:val="0"/>
              <w:spacing w:after="0" w:line="240" w:lineRule="auto"/>
              <w:rPr>
                <w:rFonts w:ascii="Times New Roman" w:eastAsia="Times New Roman" w:hAnsi="Times New Roman" w:cs="Times New Roman"/>
                <w:b/>
                <w:bCs/>
                <w:color w:val="000000"/>
              </w:rPr>
            </w:pPr>
            <w:r w:rsidRPr="00DD1A46">
              <w:rPr>
                <w:rFonts w:ascii="Times New Roman" w:eastAsia="Times New Roman" w:hAnsi="Times New Roman" w:cs="Times New Roman"/>
                <w:b/>
                <w:bCs/>
                <w:color w:val="000000"/>
              </w:rPr>
              <w:t>DEĞERLENDİRİLECEK HUSUSLAR</w:t>
            </w:r>
          </w:p>
        </w:tc>
        <w:tc>
          <w:tcPr>
            <w:tcW w:w="2163" w:type="dxa"/>
            <w:tcBorders>
              <w:top w:val="single" w:sz="8" w:space="0" w:color="0000FF"/>
              <w:left w:val="single" w:sz="8" w:space="0" w:color="0000FF"/>
              <w:bottom w:val="single" w:sz="4" w:space="0" w:color="000000"/>
              <w:right w:val="nil"/>
            </w:tcBorders>
            <w:shd w:val="clear" w:color="auto" w:fill="00B0F0"/>
            <w:vAlign w:val="center"/>
            <w:hideMark/>
          </w:tcPr>
          <w:p w:rsidR="00454AB1" w:rsidRPr="00DD1A46" w:rsidRDefault="00454AB1" w:rsidP="005B4575">
            <w:pPr>
              <w:snapToGrid w:val="0"/>
              <w:spacing w:after="0" w:line="240" w:lineRule="auto"/>
              <w:jc w:val="center"/>
              <w:rPr>
                <w:rFonts w:ascii="Times New Roman" w:eastAsia="Times New Roman" w:hAnsi="Times New Roman" w:cs="Times New Roman"/>
                <w:b/>
                <w:bCs/>
                <w:i/>
                <w:color w:val="000000"/>
              </w:rPr>
            </w:pPr>
            <w:r w:rsidRPr="00DD1A46">
              <w:rPr>
                <w:rFonts w:ascii="Times New Roman" w:eastAsia="Times New Roman" w:hAnsi="Times New Roman" w:cs="Times New Roman"/>
                <w:b/>
                <w:bCs/>
                <w:i/>
                <w:color w:val="000000"/>
              </w:rPr>
              <w:t>GERÇEKLEŞTİ</w:t>
            </w:r>
          </w:p>
        </w:tc>
        <w:tc>
          <w:tcPr>
            <w:tcW w:w="3203" w:type="dxa"/>
            <w:gridSpan w:val="2"/>
            <w:tcBorders>
              <w:top w:val="single" w:sz="8" w:space="0" w:color="0000FF"/>
              <w:left w:val="single" w:sz="8" w:space="0" w:color="0000FF"/>
              <w:bottom w:val="single" w:sz="4" w:space="0" w:color="000000"/>
              <w:right w:val="single" w:sz="8" w:space="0" w:color="0000FF"/>
            </w:tcBorders>
            <w:shd w:val="clear" w:color="auto" w:fill="00B0F0"/>
            <w:vAlign w:val="center"/>
            <w:hideMark/>
          </w:tcPr>
          <w:p w:rsidR="00454AB1" w:rsidRPr="00DD1A46" w:rsidRDefault="00454AB1" w:rsidP="005B4575">
            <w:pPr>
              <w:snapToGrid w:val="0"/>
              <w:spacing w:after="0" w:line="240" w:lineRule="auto"/>
              <w:jc w:val="center"/>
              <w:rPr>
                <w:rFonts w:ascii="Times New Roman" w:eastAsia="Times New Roman" w:hAnsi="Times New Roman" w:cs="Times New Roman"/>
                <w:b/>
                <w:bCs/>
                <w:i/>
                <w:color w:val="000000"/>
              </w:rPr>
            </w:pPr>
            <w:r w:rsidRPr="00DD1A46">
              <w:rPr>
                <w:rFonts w:ascii="Times New Roman" w:eastAsia="Times New Roman" w:hAnsi="Times New Roman" w:cs="Times New Roman"/>
                <w:b/>
                <w:bCs/>
                <w:i/>
                <w:color w:val="000000"/>
              </w:rPr>
              <w:t>GERÇEKLEŞMEDİ İSE SEBEBİ</w:t>
            </w:r>
          </w:p>
        </w:tc>
      </w:tr>
      <w:tr w:rsidR="00454AB1" w:rsidRPr="00DD1A46" w:rsidTr="004A1982">
        <w:trPr>
          <w:gridAfter w:val="1"/>
          <w:wAfter w:w="10" w:type="dxa"/>
          <w:trHeight w:hRule="exact" w:val="540"/>
        </w:trPr>
        <w:tc>
          <w:tcPr>
            <w:tcW w:w="8245" w:type="dxa"/>
            <w:tcBorders>
              <w:top w:val="single" w:sz="4" w:space="0" w:color="000000"/>
              <w:left w:val="single" w:sz="4" w:space="0" w:color="000000"/>
              <w:bottom w:val="single" w:sz="4" w:space="0" w:color="000000"/>
              <w:right w:val="nil"/>
            </w:tcBorders>
            <w:shd w:val="clear" w:color="auto" w:fill="FFFFFF"/>
            <w:vAlign w:val="center"/>
            <w:hideMark/>
          </w:tcPr>
          <w:p w:rsidR="00454AB1" w:rsidRPr="00DD1A46" w:rsidRDefault="00454AB1" w:rsidP="005B4575">
            <w:pPr>
              <w:widowControl w:val="0"/>
              <w:snapToGrid w:val="0"/>
              <w:spacing w:after="0"/>
              <w:jc w:val="both"/>
              <w:rPr>
                <w:rFonts w:ascii="Times New Roman" w:eastAsia="Times New Roman" w:hAnsi="Times New Roman" w:cs="Times New Roman"/>
                <w:bCs/>
                <w:color w:val="000000"/>
                <w:sz w:val="24"/>
                <w:szCs w:val="24"/>
              </w:rPr>
            </w:pPr>
            <w:r w:rsidRPr="00DD1A46">
              <w:rPr>
                <w:rFonts w:ascii="Times New Roman" w:eastAsia="Times New Roman" w:hAnsi="Times New Roman" w:cs="Times New Roman"/>
                <w:bCs/>
                <w:color w:val="000000"/>
                <w:sz w:val="24"/>
                <w:szCs w:val="24"/>
              </w:rPr>
              <w:t>Zarar tespit Hizmet Grubu Planı afet sırası ve sonrası işletilebildi mi?</w:t>
            </w:r>
          </w:p>
        </w:tc>
        <w:tc>
          <w:tcPr>
            <w:tcW w:w="2163" w:type="dxa"/>
            <w:tcBorders>
              <w:top w:val="single" w:sz="4" w:space="0" w:color="000000"/>
              <w:left w:val="single" w:sz="4" w:space="0" w:color="000000"/>
              <w:bottom w:val="single" w:sz="4" w:space="0" w:color="000000"/>
              <w:right w:val="nil"/>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color w:val="000000"/>
                <w:sz w:val="24"/>
                <w:szCs w:val="24"/>
              </w:rPr>
            </w:pPr>
          </w:p>
        </w:tc>
        <w:tc>
          <w:tcPr>
            <w:tcW w:w="31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color w:val="000000"/>
                <w:sz w:val="24"/>
                <w:szCs w:val="24"/>
              </w:rPr>
            </w:pPr>
          </w:p>
        </w:tc>
      </w:tr>
      <w:tr w:rsidR="00454AB1" w:rsidRPr="00DD1A46" w:rsidTr="004A1982">
        <w:trPr>
          <w:gridAfter w:val="1"/>
          <w:wAfter w:w="10" w:type="dxa"/>
          <w:trHeight w:hRule="exact" w:val="845"/>
        </w:trPr>
        <w:tc>
          <w:tcPr>
            <w:tcW w:w="8245" w:type="dxa"/>
            <w:tcBorders>
              <w:top w:val="single" w:sz="4" w:space="0" w:color="000000"/>
              <w:left w:val="single" w:sz="4" w:space="0" w:color="000000"/>
              <w:bottom w:val="single" w:sz="4" w:space="0" w:color="000000"/>
              <w:right w:val="nil"/>
            </w:tcBorders>
            <w:shd w:val="clear" w:color="auto" w:fill="FFFFFF"/>
            <w:vAlign w:val="center"/>
            <w:hideMark/>
          </w:tcPr>
          <w:p w:rsidR="00454AB1" w:rsidRPr="00DD1A46" w:rsidRDefault="00454AB1" w:rsidP="005B4575">
            <w:pPr>
              <w:widowControl w:val="0"/>
              <w:tabs>
                <w:tab w:val="left" w:pos="0"/>
              </w:tabs>
              <w:snapToGrid w:val="0"/>
              <w:spacing w:after="0" w:line="240" w:lineRule="auto"/>
              <w:jc w:val="both"/>
              <w:rPr>
                <w:rFonts w:ascii="Times New Roman" w:eastAsia="Times New Roman" w:hAnsi="Times New Roman" w:cs="Times New Roman"/>
                <w:bCs/>
                <w:sz w:val="24"/>
                <w:szCs w:val="24"/>
              </w:rPr>
            </w:pPr>
            <w:r w:rsidRPr="00DD1A46">
              <w:rPr>
                <w:rFonts w:ascii="Times New Roman" w:eastAsia="Times New Roman" w:hAnsi="Times New Roman" w:cs="Times New Roman"/>
                <w:bCs/>
                <w:sz w:val="24"/>
                <w:szCs w:val="24"/>
              </w:rPr>
              <w:t>HG Koordinatörü ve Olay Yeri Yöneticileri İAADYM ile Operasyon Ekipleri arasında koordinasyonu sağlayabildi mi?</w:t>
            </w:r>
          </w:p>
        </w:tc>
        <w:tc>
          <w:tcPr>
            <w:tcW w:w="2163" w:type="dxa"/>
            <w:tcBorders>
              <w:top w:val="single" w:sz="4" w:space="0" w:color="000000"/>
              <w:left w:val="single" w:sz="4" w:space="0" w:color="000000"/>
              <w:bottom w:val="single" w:sz="4" w:space="0" w:color="000000"/>
              <w:right w:val="nil"/>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sz w:val="24"/>
                <w:szCs w:val="24"/>
              </w:rPr>
            </w:pPr>
          </w:p>
        </w:tc>
        <w:tc>
          <w:tcPr>
            <w:tcW w:w="31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sz w:val="24"/>
                <w:szCs w:val="24"/>
              </w:rPr>
            </w:pPr>
          </w:p>
        </w:tc>
      </w:tr>
      <w:tr w:rsidR="00454AB1" w:rsidRPr="00DD1A46" w:rsidTr="004A1982">
        <w:trPr>
          <w:gridAfter w:val="1"/>
          <w:wAfter w:w="10" w:type="dxa"/>
          <w:trHeight w:hRule="exact" w:val="845"/>
        </w:trPr>
        <w:tc>
          <w:tcPr>
            <w:tcW w:w="8245" w:type="dxa"/>
            <w:tcBorders>
              <w:top w:val="single" w:sz="4" w:space="0" w:color="000000"/>
              <w:left w:val="single" w:sz="4" w:space="0" w:color="000000"/>
              <w:bottom w:val="single" w:sz="4" w:space="0" w:color="000000"/>
              <w:right w:val="nil"/>
            </w:tcBorders>
            <w:shd w:val="clear" w:color="auto" w:fill="FFFFFF"/>
            <w:vAlign w:val="center"/>
            <w:hideMark/>
          </w:tcPr>
          <w:p w:rsidR="00454AB1" w:rsidRPr="00DD1A46" w:rsidRDefault="00454AB1" w:rsidP="005B4575">
            <w:pPr>
              <w:widowControl w:val="0"/>
              <w:tabs>
                <w:tab w:val="left" w:pos="0"/>
              </w:tabs>
              <w:snapToGrid w:val="0"/>
              <w:spacing w:after="0" w:line="240" w:lineRule="auto"/>
              <w:jc w:val="both"/>
              <w:rPr>
                <w:rFonts w:ascii="Times New Roman" w:eastAsia="Times New Roman" w:hAnsi="Times New Roman" w:cs="Times New Roman"/>
                <w:bCs/>
                <w:sz w:val="24"/>
                <w:szCs w:val="24"/>
              </w:rPr>
            </w:pPr>
            <w:r w:rsidRPr="00DD1A46">
              <w:rPr>
                <w:rFonts w:ascii="Times New Roman" w:eastAsia="Times New Roman" w:hAnsi="Times New Roman" w:cs="Times New Roman"/>
                <w:bCs/>
                <w:sz w:val="24"/>
                <w:szCs w:val="24"/>
              </w:rPr>
              <w:t>Veri Kayıt Ekibi, Operasyon Ekiplerinin verilerini günlük olarak alıp, konsolide ederek HG Koordinatörüne zamanında ulaştırabildi mi?</w:t>
            </w:r>
          </w:p>
        </w:tc>
        <w:tc>
          <w:tcPr>
            <w:tcW w:w="2163" w:type="dxa"/>
            <w:tcBorders>
              <w:top w:val="single" w:sz="4" w:space="0" w:color="000000"/>
              <w:left w:val="single" w:sz="4" w:space="0" w:color="000000"/>
              <w:bottom w:val="single" w:sz="4" w:space="0" w:color="000000"/>
              <w:right w:val="nil"/>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sz w:val="24"/>
                <w:szCs w:val="24"/>
              </w:rPr>
            </w:pPr>
          </w:p>
        </w:tc>
        <w:tc>
          <w:tcPr>
            <w:tcW w:w="31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sz w:val="24"/>
                <w:szCs w:val="24"/>
              </w:rPr>
            </w:pPr>
          </w:p>
        </w:tc>
      </w:tr>
      <w:tr w:rsidR="00454AB1" w:rsidRPr="00DD1A46" w:rsidTr="004A1982">
        <w:trPr>
          <w:gridAfter w:val="1"/>
          <w:wAfter w:w="10" w:type="dxa"/>
          <w:trHeight w:hRule="exact" w:val="845"/>
        </w:trPr>
        <w:tc>
          <w:tcPr>
            <w:tcW w:w="8245" w:type="dxa"/>
            <w:tcBorders>
              <w:top w:val="single" w:sz="4" w:space="0" w:color="000000"/>
              <w:left w:val="single" w:sz="4" w:space="0" w:color="000000"/>
              <w:bottom w:val="single" w:sz="4" w:space="0" w:color="000000"/>
              <w:right w:val="nil"/>
            </w:tcBorders>
            <w:shd w:val="clear" w:color="auto" w:fill="FFFFFF"/>
            <w:vAlign w:val="center"/>
            <w:hideMark/>
          </w:tcPr>
          <w:p w:rsidR="00454AB1" w:rsidRPr="00DD1A46" w:rsidRDefault="00454AB1" w:rsidP="005B4575">
            <w:pPr>
              <w:widowControl w:val="0"/>
              <w:tabs>
                <w:tab w:val="left" w:pos="0"/>
              </w:tabs>
              <w:snapToGrid w:val="0"/>
              <w:spacing w:after="0" w:line="240" w:lineRule="auto"/>
              <w:jc w:val="both"/>
              <w:rPr>
                <w:rFonts w:ascii="Times New Roman" w:eastAsia="Times New Roman" w:hAnsi="Times New Roman" w:cs="Times New Roman"/>
                <w:bCs/>
                <w:sz w:val="24"/>
                <w:szCs w:val="24"/>
              </w:rPr>
            </w:pPr>
            <w:r w:rsidRPr="00DD1A46">
              <w:rPr>
                <w:rFonts w:ascii="Times New Roman" w:eastAsia="Times New Roman" w:hAnsi="Times New Roman" w:cs="Times New Roman"/>
                <w:bCs/>
                <w:sz w:val="24"/>
                <w:szCs w:val="24"/>
              </w:rPr>
              <w:t>Operasyon Ekipleri görev bölgelerinde, HG planına uygun olarak görevlerini yapabildi mi?</w:t>
            </w:r>
          </w:p>
        </w:tc>
        <w:tc>
          <w:tcPr>
            <w:tcW w:w="2163" w:type="dxa"/>
            <w:tcBorders>
              <w:top w:val="single" w:sz="4" w:space="0" w:color="000000"/>
              <w:left w:val="single" w:sz="4" w:space="0" w:color="000000"/>
              <w:bottom w:val="single" w:sz="4" w:space="0" w:color="000000"/>
              <w:right w:val="nil"/>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sz w:val="24"/>
                <w:szCs w:val="24"/>
              </w:rPr>
            </w:pPr>
          </w:p>
        </w:tc>
        <w:tc>
          <w:tcPr>
            <w:tcW w:w="31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sz w:val="24"/>
                <w:szCs w:val="24"/>
              </w:rPr>
            </w:pPr>
          </w:p>
        </w:tc>
      </w:tr>
      <w:tr w:rsidR="00454AB1" w:rsidRPr="00DD1A46" w:rsidTr="004A1982">
        <w:trPr>
          <w:gridAfter w:val="1"/>
          <w:wAfter w:w="10" w:type="dxa"/>
          <w:trHeight w:hRule="exact" w:val="845"/>
        </w:trPr>
        <w:tc>
          <w:tcPr>
            <w:tcW w:w="8245" w:type="dxa"/>
            <w:tcBorders>
              <w:top w:val="single" w:sz="4" w:space="0" w:color="000000"/>
              <w:left w:val="single" w:sz="4" w:space="0" w:color="000000"/>
              <w:bottom w:val="single" w:sz="4" w:space="0" w:color="000000"/>
              <w:right w:val="nil"/>
            </w:tcBorders>
            <w:shd w:val="clear" w:color="auto" w:fill="FFFFFF"/>
            <w:vAlign w:val="center"/>
            <w:hideMark/>
          </w:tcPr>
          <w:p w:rsidR="00454AB1" w:rsidRPr="00DD1A46" w:rsidRDefault="00454AB1" w:rsidP="005B4575">
            <w:pPr>
              <w:widowControl w:val="0"/>
              <w:tabs>
                <w:tab w:val="left" w:pos="0"/>
              </w:tabs>
              <w:snapToGrid w:val="0"/>
              <w:spacing w:after="0" w:line="240" w:lineRule="auto"/>
              <w:jc w:val="both"/>
              <w:rPr>
                <w:rFonts w:ascii="Times New Roman" w:eastAsia="Times New Roman" w:hAnsi="Times New Roman" w:cs="Times New Roman"/>
                <w:bCs/>
                <w:sz w:val="24"/>
                <w:szCs w:val="24"/>
              </w:rPr>
            </w:pPr>
            <w:r w:rsidRPr="00DD1A46">
              <w:rPr>
                <w:rFonts w:ascii="Times New Roman" w:eastAsia="Times New Roman" w:hAnsi="Times New Roman" w:cs="Times New Roman"/>
                <w:bCs/>
                <w:sz w:val="24"/>
                <w:szCs w:val="24"/>
              </w:rPr>
              <w:t>HG Koordinatörü, Servis Yöneticisi ve Ulusal Düzey HG Koordinatörlüğüne verilmesi gereken raporları zamanında ve eksiksiz olarak sunabildi mi?</w:t>
            </w:r>
          </w:p>
        </w:tc>
        <w:tc>
          <w:tcPr>
            <w:tcW w:w="2163" w:type="dxa"/>
            <w:tcBorders>
              <w:top w:val="single" w:sz="4" w:space="0" w:color="000000"/>
              <w:left w:val="single" w:sz="4" w:space="0" w:color="000000"/>
              <w:bottom w:val="single" w:sz="4" w:space="0" w:color="000000"/>
              <w:right w:val="nil"/>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sz w:val="24"/>
                <w:szCs w:val="24"/>
              </w:rPr>
            </w:pPr>
          </w:p>
        </w:tc>
        <w:tc>
          <w:tcPr>
            <w:tcW w:w="31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sz w:val="24"/>
                <w:szCs w:val="24"/>
              </w:rPr>
            </w:pPr>
          </w:p>
        </w:tc>
      </w:tr>
      <w:tr w:rsidR="00454AB1" w:rsidRPr="00DD1A46" w:rsidTr="004A1982">
        <w:trPr>
          <w:gridAfter w:val="1"/>
          <w:wAfter w:w="10" w:type="dxa"/>
          <w:trHeight w:hRule="exact" w:val="845"/>
        </w:trPr>
        <w:tc>
          <w:tcPr>
            <w:tcW w:w="8245" w:type="dxa"/>
            <w:tcBorders>
              <w:top w:val="single" w:sz="4" w:space="0" w:color="000000"/>
              <w:left w:val="single" w:sz="4" w:space="0" w:color="000000"/>
              <w:bottom w:val="single" w:sz="4" w:space="0" w:color="000000"/>
              <w:right w:val="nil"/>
            </w:tcBorders>
            <w:shd w:val="clear" w:color="auto" w:fill="FFFFFF"/>
            <w:vAlign w:val="center"/>
            <w:hideMark/>
          </w:tcPr>
          <w:p w:rsidR="00454AB1" w:rsidRPr="00DD1A46" w:rsidRDefault="00454AB1" w:rsidP="005B4575">
            <w:pPr>
              <w:widowControl w:val="0"/>
              <w:tabs>
                <w:tab w:val="left" w:pos="0"/>
              </w:tabs>
              <w:snapToGrid w:val="0"/>
              <w:spacing w:after="0" w:line="240" w:lineRule="auto"/>
              <w:jc w:val="both"/>
              <w:rPr>
                <w:rFonts w:ascii="Times New Roman" w:eastAsia="Times New Roman" w:hAnsi="Times New Roman" w:cs="Times New Roman"/>
                <w:bCs/>
                <w:sz w:val="24"/>
                <w:szCs w:val="24"/>
              </w:rPr>
            </w:pPr>
            <w:r w:rsidRPr="00DD1A46">
              <w:rPr>
                <w:rFonts w:ascii="Times New Roman" w:eastAsia="Times New Roman" w:hAnsi="Times New Roman" w:cs="Times New Roman"/>
                <w:bCs/>
                <w:sz w:val="24"/>
                <w:szCs w:val="24"/>
              </w:rPr>
              <w:t>Operasyon Ekipleri ile Olay Yeri Yöneticileri arasında haberleşme açısından sıkıntı yaşandı mı?</w:t>
            </w:r>
          </w:p>
        </w:tc>
        <w:tc>
          <w:tcPr>
            <w:tcW w:w="2163" w:type="dxa"/>
            <w:tcBorders>
              <w:top w:val="single" w:sz="4" w:space="0" w:color="000000"/>
              <w:left w:val="single" w:sz="4" w:space="0" w:color="000000"/>
              <w:bottom w:val="single" w:sz="4" w:space="0" w:color="000000"/>
              <w:right w:val="nil"/>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sz w:val="24"/>
                <w:szCs w:val="24"/>
              </w:rPr>
            </w:pPr>
          </w:p>
        </w:tc>
        <w:tc>
          <w:tcPr>
            <w:tcW w:w="31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sz w:val="24"/>
                <w:szCs w:val="24"/>
              </w:rPr>
            </w:pPr>
          </w:p>
        </w:tc>
      </w:tr>
      <w:tr w:rsidR="00454AB1" w:rsidRPr="00DD1A46" w:rsidTr="004A1982">
        <w:trPr>
          <w:gridAfter w:val="1"/>
          <w:wAfter w:w="10" w:type="dxa"/>
          <w:trHeight w:hRule="exact" w:val="418"/>
        </w:trPr>
        <w:tc>
          <w:tcPr>
            <w:tcW w:w="8245" w:type="dxa"/>
            <w:tcBorders>
              <w:top w:val="single" w:sz="4" w:space="0" w:color="000000"/>
              <w:left w:val="single" w:sz="4" w:space="0" w:color="000000"/>
              <w:bottom w:val="single" w:sz="4" w:space="0" w:color="000000"/>
              <w:right w:val="nil"/>
            </w:tcBorders>
            <w:shd w:val="clear" w:color="auto" w:fill="FFFFFF"/>
            <w:vAlign w:val="center"/>
            <w:hideMark/>
          </w:tcPr>
          <w:p w:rsidR="00454AB1" w:rsidRPr="00DD1A46" w:rsidRDefault="00454AB1" w:rsidP="005B4575">
            <w:pPr>
              <w:widowControl w:val="0"/>
              <w:tabs>
                <w:tab w:val="left" w:pos="0"/>
              </w:tabs>
              <w:snapToGrid w:val="0"/>
              <w:spacing w:after="0" w:line="240" w:lineRule="auto"/>
              <w:jc w:val="both"/>
              <w:rPr>
                <w:rFonts w:ascii="Times New Roman" w:eastAsia="Times New Roman" w:hAnsi="Times New Roman" w:cs="Times New Roman"/>
                <w:bCs/>
                <w:sz w:val="24"/>
                <w:szCs w:val="24"/>
              </w:rPr>
            </w:pPr>
            <w:r w:rsidRPr="00DD1A46">
              <w:rPr>
                <w:rFonts w:ascii="Times New Roman" w:eastAsia="Times New Roman" w:hAnsi="Times New Roman" w:cs="Times New Roman"/>
                <w:bCs/>
                <w:sz w:val="24"/>
                <w:szCs w:val="24"/>
              </w:rPr>
              <w:t>HG personellerinin ekipman ve teçhizatı yeterli oldu mu?</w:t>
            </w:r>
          </w:p>
        </w:tc>
        <w:tc>
          <w:tcPr>
            <w:tcW w:w="2163" w:type="dxa"/>
            <w:tcBorders>
              <w:top w:val="single" w:sz="4" w:space="0" w:color="000000"/>
              <w:left w:val="single" w:sz="4" w:space="0" w:color="000000"/>
              <w:bottom w:val="single" w:sz="4" w:space="0" w:color="000000"/>
              <w:right w:val="nil"/>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sz w:val="24"/>
                <w:szCs w:val="24"/>
              </w:rPr>
            </w:pPr>
          </w:p>
        </w:tc>
        <w:tc>
          <w:tcPr>
            <w:tcW w:w="31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sz w:val="24"/>
                <w:szCs w:val="24"/>
              </w:rPr>
            </w:pPr>
          </w:p>
        </w:tc>
      </w:tr>
      <w:tr w:rsidR="00454AB1" w:rsidRPr="00DD1A46" w:rsidTr="004A1982">
        <w:trPr>
          <w:gridAfter w:val="1"/>
          <w:wAfter w:w="10" w:type="dxa"/>
          <w:trHeight w:hRule="exact" w:val="519"/>
        </w:trPr>
        <w:tc>
          <w:tcPr>
            <w:tcW w:w="8245" w:type="dxa"/>
            <w:tcBorders>
              <w:top w:val="single" w:sz="4" w:space="0" w:color="000000"/>
              <w:left w:val="single" w:sz="4" w:space="0" w:color="000000"/>
              <w:bottom w:val="single" w:sz="4" w:space="0" w:color="000000"/>
              <w:right w:val="nil"/>
            </w:tcBorders>
            <w:shd w:val="clear" w:color="auto" w:fill="FFFFFF"/>
            <w:vAlign w:val="center"/>
            <w:hideMark/>
          </w:tcPr>
          <w:p w:rsidR="00454AB1" w:rsidRPr="00DD1A46" w:rsidRDefault="00454AB1" w:rsidP="005B4575">
            <w:pPr>
              <w:widowControl w:val="0"/>
              <w:tabs>
                <w:tab w:val="left" w:pos="0"/>
              </w:tabs>
              <w:snapToGrid w:val="0"/>
              <w:spacing w:after="0" w:line="240" w:lineRule="auto"/>
              <w:jc w:val="both"/>
              <w:rPr>
                <w:rFonts w:ascii="Times New Roman" w:eastAsia="Times New Roman" w:hAnsi="Times New Roman" w:cs="Times New Roman"/>
                <w:bCs/>
                <w:sz w:val="24"/>
                <w:szCs w:val="24"/>
              </w:rPr>
            </w:pPr>
            <w:r w:rsidRPr="00DD1A46">
              <w:rPr>
                <w:rFonts w:ascii="Times New Roman" w:eastAsia="Times New Roman" w:hAnsi="Times New Roman" w:cs="Times New Roman"/>
                <w:bCs/>
                <w:sz w:val="24"/>
                <w:szCs w:val="24"/>
              </w:rPr>
              <w:t>HG’nun</w:t>
            </w:r>
            <w:r w:rsidR="00285A3A">
              <w:rPr>
                <w:rFonts w:ascii="Times New Roman" w:eastAsia="Times New Roman" w:hAnsi="Times New Roman" w:cs="Times New Roman"/>
                <w:bCs/>
                <w:sz w:val="24"/>
                <w:szCs w:val="24"/>
              </w:rPr>
              <w:t xml:space="preserve"> </w:t>
            </w:r>
            <w:r w:rsidRPr="00DD1A46">
              <w:rPr>
                <w:rFonts w:ascii="Times New Roman" w:eastAsia="Times New Roman" w:hAnsi="Times New Roman" w:cs="Times New Roman"/>
                <w:bCs/>
                <w:sz w:val="24"/>
                <w:szCs w:val="24"/>
              </w:rPr>
              <w:t>İAADYM’de görev yaptığı alan yeterli mi?</w:t>
            </w:r>
          </w:p>
        </w:tc>
        <w:tc>
          <w:tcPr>
            <w:tcW w:w="2163" w:type="dxa"/>
            <w:tcBorders>
              <w:top w:val="single" w:sz="4" w:space="0" w:color="000000"/>
              <w:left w:val="single" w:sz="4" w:space="0" w:color="000000"/>
              <w:bottom w:val="single" w:sz="4" w:space="0" w:color="000000"/>
              <w:right w:val="nil"/>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sz w:val="24"/>
                <w:szCs w:val="24"/>
              </w:rPr>
            </w:pPr>
          </w:p>
        </w:tc>
        <w:tc>
          <w:tcPr>
            <w:tcW w:w="31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sz w:val="24"/>
                <w:szCs w:val="24"/>
              </w:rPr>
            </w:pPr>
          </w:p>
        </w:tc>
      </w:tr>
      <w:tr w:rsidR="00454AB1" w:rsidRPr="00DD1A46" w:rsidTr="004A1982">
        <w:trPr>
          <w:gridAfter w:val="1"/>
          <w:wAfter w:w="10" w:type="dxa"/>
          <w:trHeight w:hRule="exact" w:val="527"/>
        </w:trPr>
        <w:tc>
          <w:tcPr>
            <w:tcW w:w="8245" w:type="dxa"/>
            <w:tcBorders>
              <w:top w:val="single" w:sz="4" w:space="0" w:color="000000"/>
              <w:left w:val="single" w:sz="4" w:space="0" w:color="000000"/>
              <w:bottom w:val="single" w:sz="4" w:space="0" w:color="000000"/>
              <w:right w:val="nil"/>
            </w:tcBorders>
            <w:shd w:val="clear" w:color="auto" w:fill="FFFFFF"/>
            <w:vAlign w:val="center"/>
            <w:hideMark/>
          </w:tcPr>
          <w:p w:rsidR="00454AB1" w:rsidRPr="00DD1A46" w:rsidRDefault="00454AB1" w:rsidP="005B4575">
            <w:pPr>
              <w:widowControl w:val="0"/>
              <w:tabs>
                <w:tab w:val="left" w:pos="0"/>
              </w:tabs>
              <w:snapToGrid w:val="0"/>
              <w:spacing w:after="0" w:line="240" w:lineRule="auto"/>
              <w:jc w:val="both"/>
              <w:rPr>
                <w:rFonts w:ascii="Times New Roman" w:eastAsia="Times New Roman" w:hAnsi="Times New Roman" w:cs="Times New Roman"/>
                <w:bCs/>
                <w:sz w:val="24"/>
                <w:szCs w:val="24"/>
              </w:rPr>
            </w:pPr>
            <w:r w:rsidRPr="00DD1A46">
              <w:rPr>
                <w:rFonts w:ascii="Times New Roman" w:eastAsia="Times New Roman" w:hAnsi="Times New Roman" w:cs="Times New Roman"/>
                <w:bCs/>
                <w:sz w:val="24"/>
                <w:szCs w:val="24"/>
              </w:rPr>
              <w:t>HG’nun kullandığı formlar ihtiyacı karşılamada yeterli mi?</w:t>
            </w:r>
          </w:p>
        </w:tc>
        <w:tc>
          <w:tcPr>
            <w:tcW w:w="2163" w:type="dxa"/>
            <w:tcBorders>
              <w:top w:val="single" w:sz="4" w:space="0" w:color="000000"/>
              <w:left w:val="single" w:sz="4" w:space="0" w:color="000000"/>
              <w:bottom w:val="single" w:sz="4" w:space="0" w:color="000000"/>
              <w:right w:val="nil"/>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sz w:val="24"/>
                <w:szCs w:val="24"/>
              </w:rPr>
            </w:pPr>
          </w:p>
        </w:tc>
        <w:tc>
          <w:tcPr>
            <w:tcW w:w="31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sz w:val="24"/>
                <w:szCs w:val="24"/>
              </w:rPr>
            </w:pPr>
          </w:p>
        </w:tc>
      </w:tr>
      <w:tr w:rsidR="00454AB1" w:rsidRPr="00DD1A46" w:rsidTr="004A1982">
        <w:trPr>
          <w:gridAfter w:val="1"/>
          <w:wAfter w:w="10" w:type="dxa"/>
          <w:trHeight w:hRule="exact" w:val="894"/>
        </w:trPr>
        <w:tc>
          <w:tcPr>
            <w:tcW w:w="8245" w:type="dxa"/>
            <w:tcBorders>
              <w:top w:val="single" w:sz="4" w:space="0" w:color="000000"/>
              <w:left w:val="single" w:sz="4" w:space="0" w:color="000000"/>
              <w:bottom w:val="single" w:sz="4" w:space="0" w:color="auto"/>
              <w:right w:val="nil"/>
            </w:tcBorders>
            <w:shd w:val="clear" w:color="auto" w:fill="FFFFFF"/>
            <w:vAlign w:val="center"/>
            <w:hideMark/>
          </w:tcPr>
          <w:p w:rsidR="00454AB1" w:rsidRPr="00DD1A46" w:rsidRDefault="00454AB1" w:rsidP="005B4575">
            <w:pPr>
              <w:widowControl w:val="0"/>
              <w:tabs>
                <w:tab w:val="left" w:pos="0"/>
              </w:tabs>
              <w:snapToGrid w:val="0"/>
              <w:spacing w:after="0" w:line="240" w:lineRule="auto"/>
              <w:jc w:val="both"/>
              <w:rPr>
                <w:rFonts w:ascii="Times New Roman" w:eastAsia="Times New Roman" w:hAnsi="Times New Roman" w:cs="Times New Roman"/>
                <w:bCs/>
                <w:sz w:val="24"/>
                <w:szCs w:val="24"/>
              </w:rPr>
            </w:pPr>
            <w:r w:rsidRPr="00DD1A46">
              <w:rPr>
                <w:rFonts w:ascii="Times New Roman" w:eastAsia="Times New Roman" w:hAnsi="Times New Roman" w:cs="Times New Roman"/>
                <w:bCs/>
                <w:sz w:val="24"/>
                <w:szCs w:val="24"/>
              </w:rPr>
              <w:t>Operasyon Ekipleri tarafından elde edilen veriler ile diğer servislerde yar alan ekipler tarafından elde edilen veriler benzer mi?</w:t>
            </w:r>
          </w:p>
        </w:tc>
        <w:tc>
          <w:tcPr>
            <w:tcW w:w="2163" w:type="dxa"/>
            <w:tcBorders>
              <w:top w:val="single" w:sz="4" w:space="0" w:color="000000"/>
              <w:left w:val="single" w:sz="4" w:space="0" w:color="000000"/>
              <w:bottom w:val="single" w:sz="4" w:space="0" w:color="auto"/>
              <w:right w:val="nil"/>
            </w:tcBorders>
            <w:shd w:val="clear" w:color="auto" w:fill="FFFFFF"/>
            <w:vAlign w:val="center"/>
          </w:tcPr>
          <w:p w:rsidR="00454AB1" w:rsidRPr="00DD1A46" w:rsidRDefault="00454AB1" w:rsidP="005B4575">
            <w:pPr>
              <w:snapToGrid w:val="0"/>
              <w:spacing w:after="0"/>
              <w:jc w:val="center"/>
              <w:rPr>
                <w:rFonts w:ascii="Times New Roman" w:eastAsia="Times New Roman" w:hAnsi="Times New Roman" w:cs="Times New Roman"/>
                <w:b/>
                <w:i/>
                <w:sz w:val="24"/>
                <w:szCs w:val="24"/>
              </w:rPr>
            </w:pPr>
          </w:p>
        </w:tc>
        <w:tc>
          <w:tcPr>
            <w:tcW w:w="3193" w:type="dxa"/>
            <w:tcBorders>
              <w:top w:val="single" w:sz="4" w:space="0" w:color="000000"/>
              <w:left w:val="single" w:sz="4" w:space="0" w:color="000000"/>
              <w:bottom w:val="single" w:sz="4" w:space="0" w:color="auto"/>
              <w:right w:val="single" w:sz="4" w:space="0" w:color="000000"/>
            </w:tcBorders>
            <w:shd w:val="clear" w:color="auto" w:fill="FFFFFF"/>
            <w:vAlign w:val="center"/>
          </w:tcPr>
          <w:p w:rsidR="00454AB1" w:rsidRPr="00DD1A46" w:rsidRDefault="00454AB1" w:rsidP="005B4575">
            <w:pPr>
              <w:snapToGrid w:val="0"/>
              <w:spacing w:after="0"/>
              <w:rPr>
                <w:rFonts w:ascii="Times New Roman" w:eastAsia="Times New Roman" w:hAnsi="Times New Roman" w:cs="Times New Roman"/>
                <w:i/>
              </w:rPr>
            </w:pPr>
          </w:p>
        </w:tc>
      </w:tr>
    </w:tbl>
    <w:p w:rsidR="00454AB1" w:rsidRPr="001950BF" w:rsidRDefault="00454AB1" w:rsidP="00454AB1"/>
    <w:p w:rsidR="00454AB1" w:rsidRDefault="00454AB1" w:rsidP="00454AB1"/>
    <w:p w:rsidR="00454AB1" w:rsidRDefault="00454AB1" w:rsidP="00454AB1"/>
    <w:p w:rsidR="00454AB1" w:rsidRDefault="00454AB1" w:rsidP="00454AB1"/>
    <w:p w:rsidR="00454AB1" w:rsidRDefault="00454AB1" w:rsidP="00454AB1"/>
    <w:p w:rsidR="00454AB1" w:rsidRDefault="00454AB1" w:rsidP="00454AB1"/>
    <w:p w:rsidR="00454AB1" w:rsidRDefault="00454AB1" w:rsidP="00454AB1"/>
    <w:p w:rsidR="00454AB1" w:rsidRDefault="00454AB1" w:rsidP="00454AB1"/>
    <w:p w:rsidR="00454AB1" w:rsidRDefault="00454AB1" w:rsidP="00454AB1"/>
    <w:p w:rsidR="004A1982" w:rsidRDefault="004A1982" w:rsidP="00F859B5"/>
    <w:p w:rsidR="004A1982" w:rsidRDefault="004A1982" w:rsidP="00F859B5">
      <w:pPr>
        <w:rPr>
          <w:b/>
          <w:i/>
          <w:color w:val="A6A6A6"/>
          <w:u w:val="single"/>
        </w:rPr>
      </w:pPr>
    </w:p>
    <w:p w:rsidR="004A1982" w:rsidRPr="00657591" w:rsidRDefault="004A1982" w:rsidP="000825F5">
      <w:pPr>
        <w:pStyle w:val="Balk2"/>
        <w:rPr>
          <w:i/>
        </w:rPr>
      </w:pPr>
      <w:bookmarkStart w:id="156" w:name="_Toc479326065"/>
      <w:r>
        <w:lastRenderedPageBreak/>
        <w:t xml:space="preserve">EK </w:t>
      </w:r>
      <w:r w:rsidRPr="00AC2CF9">
        <w:t xml:space="preserve">15 </w:t>
      </w:r>
      <w:r w:rsidRPr="00657591">
        <w:t>- Diğer Ekler</w:t>
      </w:r>
      <w:bookmarkEnd w:id="156"/>
    </w:p>
    <w:p w:rsidR="004A1982" w:rsidRPr="00AA677C" w:rsidRDefault="004A1982" w:rsidP="004A1982">
      <w:pPr>
        <w:spacing w:line="288" w:lineRule="auto"/>
        <w:rPr>
          <w:rFonts w:eastAsia="Times New Roman" w:cs="Times New Roman"/>
          <w:i/>
          <w:iCs/>
          <w:sz w:val="20"/>
          <w:szCs w:val="20"/>
          <w:lang w:eastAsia="en-US"/>
        </w:rPr>
      </w:pPr>
      <w:r>
        <w:rPr>
          <w:noProof/>
        </w:rPr>
        <w:drawing>
          <wp:anchor distT="0" distB="0" distL="114300" distR="114300" simplePos="0" relativeHeight="251674624" behindDoc="0" locked="0" layoutInCell="1" allowOverlap="1">
            <wp:simplePos x="0" y="0"/>
            <wp:positionH relativeFrom="column">
              <wp:posOffset>-3169</wp:posOffset>
            </wp:positionH>
            <wp:positionV relativeFrom="paragraph">
              <wp:posOffset>112318</wp:posOffset>
            </wp:positionV>
            <wp:extent cx="953770" cy="888365"/>
            <wp:effectExtent l="0" t="0" r="0" b="6985"/>
            <wp:wrapNone/>
            <wp:docPr id="24"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9524.tmp"/>
                    <pic:cNvPicPr/>
                  </pic:nvPicPr>
                  <pic:blipFill>
                    <a:blip r:embed="rId41">
                      <a:extLst>
                        <a:ext uri="{28A0092B-C50C-407E-A947-70E740481C1C}">
                          <a14:useLocalDpi xmlns:a14="http://schemas.microsoft.com/office/drawing/2010/main" val="0"/>
                        </a:ext>
                      </a:extLst>
                    </a:blip>
                    <a:stretch>
                      <a:fillRect/>
                    </a:stretch>
                  </pic:blipFill>
                  <pic:spPr>
                    <a:xfrm>
                      <a:off x="0" y="0"/>
                      <a:ext cx="953770" cy="888365"/>
                    </a:xfrm>
                    <a:prstGeom prst="rect">
                      <a:avLst/>
                    </a:prstGeom>
                  </pic:spPr>
                </pic:pic>
              </a:graphicData>
            </a:graphic>
          </wp:anchor>
        </w:drawing>
      </w:r>
    </w:p>
    <w:p w:rsidR="004A1982" w:rsidRPr="00AA677C" w:rsidRDefault="004A1982" w:rsidP="004A1982">
      <w:pPr>
        <w:spacing w:line="288" w:lineRule="auto"/>
        <w:jc w:val="center"/>
        <w:rPr>
          <w:rFonts w:eastAsia="Times New Roman" w:cs="Times New Roman"/>
          <w:b/>
          <w:i/>
          <w:iCs/>
          <w:sz w:val="24"/>
          <w:szCs w:val="20"/>
          <w:lang w:eastAsia="en-US"/>
        </w:rPr>
      </w:pPr>
      <w:r w:rsidRPr="00AA677C">
        <w:rPr>
          <w:rFonts w:eastAsia="Times New Roman" w:cs="Times New Roman"/>
          <w:b/>
          <w:i/>
          <w:iCs/>
          <w:sz w:val="24"/>
          <w:szCs w:val="20"/>
          <w:lang w:eastAsia="en-US"/>
        </w:rPr>
        <w:t>Z</w:t>
      </w:r>
      <w:r>
        <w:rPr>
          <w:rFonts w:eastAsia="Times New Roman" w:cs="Times New Roman"/>
          <w:b/>
          <w:i/>
          <w:iCs/>
          <w:sz w:val="24"/>
          <w:szCs w:val="20"/>
          <w:lang w:eastAsia="en-US"/>
        </w:rPr>
        <w:t>ARAR TESPİT HİZMET GRUBU BİLGİ F</w:t>
      </w:r>
      <w:r w:rsidRPr="00AA677C">
        <w:rPr>
          <w:rFonts w:eastAsia="Times New Roman" w:cs="Times New Roman"/>
          <w:b/>
          <w:i/>
          <w:iCs/>
          <w:sz w:val="24"/>
          <w:szCs w:val="20"/>
          <w:lang w:eastAsia="en-US"/>
        </w:rPr>
        <w:t>ORMU</w:t>
      </w:r>
    </w:p>
    <w:p w:rsidR="004A1982" w:rsidRPr="00AA677C" w:rsidRDefault="004A1982" w:rsidP="004A1982">
      <w:pPr>
        <w:spacing w:line="288" w:lineRule="auto"/>
        <w:jc w:val="center"/>
        <w:rPr>
          <w:rFonts w:eastAsia="Times New Roman" w:cs="Times New Roman"/>
          <w:b/>
          <w:i/>
          <w:iCs/>
          <w:sz w:val="24"/>
          <w:szCs w:val="20"/>
          <w:lang w:eastAsia="en-US"/>
        </w:rPr>
      </w:pPr>
      <w:r w:rsidRPr="00AA677C">
        <w:rPr>
          <w:rFonts w:eastAsia="Times New Roman" w:cs="Times New Roman"/>
          <w:b/>
          <w:i/>
          <w:iCs/>
          <w:sz w:val="24"/>
          <w:szCs w:val="20"/>
          <w:lang w:eastAsia="en-US"/>
        </w:rPr>
        <w:t>GENEL BİLGİLER</w:t>
      </w:r>
    </w:p>
    <w:p w:rsidR="004A1982" w:rsidRPr="00AA677C" w:rsidRDefault="004A1982" w:rsidP="004A1982">
      <w:pPr>
        <w:spacing w:line="288" w:lineRule="auto"/>
        <w:rPr>
          <w:rFonts w:ascii="Times New Roman" w:eastAsia="Times New Roman" w:hAnsi="Times New Roman" w:cs="Times New Roman"/>
          <w:i/>
          <w:iCs/>
          <w:sz w:val="24"/>
          <w:szCs w:val="24"/>
          <w:lang w:eastAsia="en-US"/>
        </w:rPr>
      </w:pPr>
    </w:p>
    <w:tbl>
      <w:tblPr>
        <w:tblW w:w="9634" w:type="dxa"/>
        <w:tblLook w:val="04A0" w:firstRow="1" w:lastRow="0" w:firstColumn="1" w:lastColumn="0" w:noHBand="0" w:noVBand="1"/>
      </w:tblPr>
      <w:tblGrid>
        <w:gridCol w:w="7083"/>
        <w:gridCol w:w="2551"/>
      </w:tblGrid>
      <w:tr w:rsidR="004A1982" w:rsidRPr="00AA677C" w:rsidTr="00546E4B">
        <w:trPr>
          <w:trHeight w:val="415"/>
        </w:trPr>
        <w:tc>
          <w:tcPr>
            <w:tcW w:w="7083" w:type="dxa"/>
            <w:shd w:val="clear" w:color="auto" w:fill="auto"/>
          </w:tcPr>
          <w:p w:rsidR="004A1982" w:rsidRPr="00AA677C" w:rsidRDefault="004A1982" w:rsidP="00546E4B">
            <w:pPr>
              <w:spacing w:before="120" w:after="0" w:line="288" w:lineRule="auto"/>
              <w:rPr>
                <w:rFonts w:eastAsia="Times New Roman" w:cs="Times New Roman"/>
                <w:i/>
                <w:iCs/>
                <w:sz w:val="20"/>
                <w:szCs w:val="24"/>
              </w:rPr>
            </w:pPr>
            <w:r w:rsidRPr="00AA677C">
              <w:rPr>
                <w:rFonts w:eastAsia="Times New Roman" w:cs="Times New Roman"/>
                <w:b/>
                <w:i/>
                <w:iCs/>
                <w:sz w:val="20"/>
                <w:szCs w:val="24"/>
              </w:rPr>
              <w:t xml:space="preserve">Afet Türü/Adı: …………..……………………../……………….……………….. </w:t>
            </w:r>
          </w:p>
        </w:tc>
        <w:tc>
          <w:tcPr>
            <w:tcW w:w="2551" w:type="dxa"/>
            <w:shd w:val="clear" w:color="auto" w:fill="auto"/>
          </w:tcPr>
          <w:p w:rsidR="004A1982" w:rsidRPr="00AA677C" w:rsidRDefault="004A1982" w:rsidP="00546E4B">
            <w:pPr>
              <w:spacing w:before="120" w:after="0" w:line="288" w:lineRule="auto"/>
              <w:rPr>
                <w:rFonts w:eastAsia="Times New Roman" w:cs="Times New Roman"/>
                <w:i/>
                <w:iCs/>
                <w:sz w:val="20"/>
                <w:szCs w:val="24"/>
              </w:rPr>
            </w:pPr>
            <w:r w:rsidRPr="00AA677C">
              <w:rPr>
                <w:rFonts w:eastAsia="Times New Roman" w:cs="Times New Roman"/>
                <w:b/>
                <w:i/>
                <w:iCs/>
                <w:sz w:val="20"/>
                <w:szCs w:val="24"/>
              </w:rPr>
              <w:t xml:space="preserve">Form Kodu: </w:t>
            </w:r>
            <w:r w:rsidRPr="00AA677C">
              <w:rPr>
                <w:rFonts w:eastAsia="Times New Roman" w:cs="Times New Roman"/>
                <w:i/>
                <w:iCs/>
                <w:sz w:val="20"/>
                <w:szCs w:val="24"/>
              </w:rPr>
              <w:t>ABİF-ZTHG</w:t>
            </w:r>
          </w:p>
        </w:tc>
      </w:tr>
      <w:tr w:rsidR="004A1982" w:rsidRPr="00AA677C" w:rsidTr="00546E4B">
        <w:trPr>
          <w:trHeight w:val="420"/>
        </w:trPr>
        <w:tc>
          <w:tcPr>
            <w:tcW w:w="7083" w:type="dxa"/>
            <w:shd w:val="clear" w:color="auto" w:fill="auto"/>
          </w:tcPr>
          <w:p w:rsidR="004A1982" w:rsidRPr="00AA677C" w:rsidRDefault="004A1982" w:rsidP="00546E4B">
            <w:pPr>
              <w:spacing w:before="120" w:after="0" w:line="288" w:lineRule="auto"/>
              <w:rPr>
                <w:rFonts w:eastAsia="Times New Roman" w:cs="Times New Roman"/>
                <w:i/>
                <w:iCs/>
                <w:sz w:val="20"/>
                <w:szCs w:val="24"/>
              </w:rPr>
            </w:pPr>
            <w:r w:rsidRPr="00AA677C">
              <w:rPr>
                <w:rFonts w:eastAsia="Times New Roman" w:cs="Times New Roman"/>
                <w:b/>
                <w:i/>
                <w:iCs/>
                <w:sz w:val="20"/>
                <w:szCs w:val="24"/>
              </w:rPr>
              <w:t>Form Düzenleme Tarihi/Saati: …../…../…….-….-…..       Sayısı: ……..</w:t>
            </w:r>
          </w:p>
        </w:tc>
        <w:tc>
          <w:tcPr>
            <w:tcW w:w="2551" w:type="dxa"/>
            <w:shd w:val="clear" w:color="auto" w:fill="auto"/>
          </w:tcPr>
          <w:p w:rsidR="004A1982" w:rsidRPr="00AA677C" w:rsidRDefault="004A1982" w:rsidP="00546E4B">
            <w:pPr>
              <w:spacing w:before="120" w:after="0" w:line="288" w:lineRule="auto"/>
              <w:rPr>
                <w:rFonts w:eastAsia="Times New Roman" w:cs="Times New Roman"/>
                <w:i/>
                <w:iCs/>
                <w:sz w:val="20"/>
                <w:szCs w:val="24"/>
              </w:rPr>
            </w:pPr>
            <w:r w:rsidRPr="00AA677C">
              <w:rPr>
                <w:rFonts w:eastAsia="Times New Roman" w:cs="Times New Roman"/>
                <w:b/>
                <w:i/>
                <w:iCs/>
                <w:sz w:val="20"/>
                <w:szCs w:val="24"/>
              </w:rPr>
              <w:t xml:space="preserve">Form Versiyonu: </w:t>
            </w:r>
            <w:r w:rsidRPr="00AA677C">
              <w:rPr>
                <w:rFonts w:eastAsia="Times New Roman" w:cs="Times New Roman"/>
                <w:i/>
                <w:iCs/>
                <w:sz w:val="20"/>
                <w:szCs w:val="24"/>
              </w:rPr>
              <w:t>[V001]</w:t>
            </w:r>
          </w:p>
        </w:tc>
      </w:tr>
      <w:tr w:rsidR="004A1982" w:rsidRPr="00AA677C" w:rsidTr="00546E4B">
        <w:trPr>
          <w:trHeight w:val="420"/>
        </w:trPr>
        <w:tc>
          <w:tcPr>
            <w:tcW w:w="7083" w:type="dxa"/>
            <w:shd w:val="clear" w:color="auto" w:fill="auto"/>
          </w:tcPr>
          <w:p w:rsidR="004A1982" w:rsidRPr="00AA677C" w:rsidRDefault="004A1982" w:rsidP="00546E4B">
            <w:pPr>
              <w:spacing w:before="120" w:after="0" w:line="288" w:lineRule="auto"/>
              <w:rPr>
                <w:rFonts w:eastAsia="Times New Roman" w:cs="Times New Roman"/>
                <w:b/>
                <w:i/>
                <w:iCs/>
                <w:sz w:val="20"/>
                <w:szCs w:val="24"/>
              </w:rPr>
            </w:pPr>
            <w:r w:rsidRPr="00AA677C">
              <w:rPr>
                <w:rFonts w:eastAsia="Times New Roman" w:cs="Times New Roman"/>
                <w:b/>
                <w:i/>
                <w:iCs/>
                <w:sz w:val="20"/>
                <w:szCs w:val="24"/>
              </w:rPr>
              <w:t>Form Verilerinin Kapsadığı İl: ………………………</w:t>
            </w:r>
          </w:p>
        </w:tc>
        <w:tc>
          <w:tcPr>
            <w:tcW w:w="2551" w:type="dxa"/>
            <w:shd w:val="clear" w:color="auto" w:fill="auto"/>
          </w:tcPr>
          <w:p w:rsidR="004A1982" w:rsidRPr="00AA677C" w:rsidRDefault="004A1982" w:rsidP="00546E4B">
            <w:pPr>
              <w:spacing w:before="120" w:after="0" w:line="288" w:lineRule="auto"/>
              <w:rPr>
                <w:rFonts w:eastAsia="Times New Roman" w:cs="Times New Roman"/>
                <w:b/>
                <w:i/>
                <w:iCs/>
                <w:sz w:val="20"/>
                <w:szCs w:val="24"/>
              </w:rPr>
            </w:pPr>
            <w:r w:rsidRPr="00AA677C">
              <w:rPr>
                <w:rFonts w:eastAsia="Times New Roman" w:cs="Times New Roman"/>
                <w:b/>
                <w:i/>
                <w:iCs/>
                <w:sz w:val="20"/>
                <w:szCs w:val="24"/>
              </w:rPr>
              <w:t>İlçe: ………………………</w:t>
            </w:r>
          </w:p>
        </w:tc>
      </w:tr>
    </w:tbl>
    <w:p w:rsidR="004A1982" w:rsidRPr="00AA677C" w:rsidRDefault="004A1982" w:rsidP="004A1982">
      <w:pPr>
        <w:spacing w:line="288" w:lineRule="auto"/>
        <w:ind w:right="-567"/>
        <w:rPr>
          <w:rFonts w:ascii="Times New Roman" w:eastAsia="Times New Roman" w:hAnsi="Times New Roman" w:cs="Times New Roman"/>
          <w:b/>
          <w:i/>
          <w:iCs/>
          <w:sz w:val="24"/>
          <w:szCs w:val="24"/>
          <w:lang w:eastAsia="en-US"/>
        </w:rPr>
      </w:pPr>
    </w:p>
    <w:p w:rsidR="004A1982" w:rsidRPr="00AA677C" w:rsidRDefault="004A1982" w:rsidP="004A1982">
      <w:pPr>
        <w:spacing w:line="288" w:lineRule="auto"/>
        <w:ind w:right="-567"/>
        <w:rPr>
          <w:rFonts w:ascii="Times New Roman" w:eastAsia="Times New Roman" w:hAnsi="Times New Roman" w:cs="Times New Roman"/>
          <w:b/>
          <w:i/>
          <w:iCs/>
          <w:sz w:val="24"/>
          <w:szCs w:val="24"/>
          <w:lang w:eastAsia="en-US"/>
        </w:rPr>
      </w:pPr>
    </w:p>
    <w:tbl>
      <w:tblPr>
        <w:tblpPr w:leftFromText="141" w:rightFromText="141" w:vertAnchor="text" w:horzAnchor="margin" w:tblpY="1"/>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880"/>
      </w:tblGrid>
      <w:tr w:rsidR="004A1982" w:rsidRPr="00AA677C" w:rsidTr="00546E4B">
        <w:trPr>
          <w:trHeight w:val="468"/>
        </w:trPr>
        <w:tc>
          <w:tcPr>
            <w:tcW w:w="9695" w:type="dxa"/>
            <w:gridSpan w:val="2"/>
            <w:shd w:val="clear" w:color="auto" w:fill="auto"/>
            <w:vAlign w:val="center"/>
          </w:tcPr>
          <w:p w:rsidR="004A1982" w:rsidRPr="00AA677C" w:rsidRDefault="004A1982" w:rsidP="00546E4B">
            <w:pPr>
              <w:spacing w:after="0" w:line="288" w:lineRule="auto"/>
              <w:jc w:val="center"/>
              <w:rPr>
                <w:rFonts w:eastAsia="Times New Roman" w:cs="Times New Roman"/>
                <w:b/>
                <w:i/>
                <w:iCs/>
                <w:sz w:val="24"/>
                <w:szCs w:val="24"/>
              </w:rPr>
            </w:pPr>
            <w:r w:rsidRPr="00AA677C">
              <w:rPr>
                <w:rFonts w:eastAsia="Times New Roman" w:cs="Times New Roman"/>
                <w:b/>
                <w:i/>
                <w:iCs/>
                <w:sz w:val="24"/>
                <w:szCs w:val="24"/>
              </w:rPr>
              <w:t>ZARAR TESPİT BİLGİ SAYISI</w:t>
            </w:r>
          </w:p>
        </w:tc>
      </w:tr>
      <w:tr w:rsidR="004A1982" w:rsidRPr="00AA677C" w:rsidTr="00546E4B">
        <w:trPr>
          <w:trHeight w:val="468"/>
        </w:trPr>
        <w:tc>
          <w:tcPr>
            <w:tcW w:w="4815" w:type="dxa"/>
            <w:shd w:val="clear" w:color="auto" w:fill="auto"/>
            <w:vAlign w:val="center"/>
          </w:tcPr>
          <w:p w:rsidR="004A1982" w:rsidRPr="00AA677C" w:rsidRDefault="004A1982" w:rsidP="00546E4B">
            <w:pPr>
              <w:spacing w:after="0" w:line="288" w:lineRule="auto"/>
              <w:jc w:val="center"/>
              <w:rPr>
                <w:rFonts w:eastAsia="Times New Roman" w:cs="Times New Roman"/>
                <w:b/>
                <w:i/>
                <w:iCs/>
                <w:sz w:val="18"/>
                <w:szCs w:val="24"/>
              </w:rPr>
            </w:pPr>
            <w:r w:rsidRPr="00AA677C">
              <w:rPr>
                <w:rFonts w:eastAsia="Times New Roman" w:cs="Times New Roman"/>
                <w:b/>
                <w:i/>
                <w:iCs/>
                <w:sz w:val="18"/>
                <w:szCs w:val="24"/>
              </w:rPr>
              <w:t>ZARAR TÜRÜ</w:t>
            </w:r>
          </w:p>
        </w:tc>
        <w:tc>
          <w:tcPr>
            <w:tcW w:w="4880" w:type="dxa"/>
            <w:shd w:val="clear" w:color="auto" w:fill="auto"/>
            <w:vAlign w:val="center"/>
          </w:tcPr>
          <w:p w:rsidR="004A1982" w:rsidRPr="00AA677C" w:rsidRDefault="004A1982" w:rsidP="00546E4B">
            <w:pPr>
              <w:spacing w:after="0" w:line="288" w:lineRule="auto"/>
              <w:jc w:val="center"/>
              <w:rPr>
                <w:rFonts w:eastAsia="Times New Roman" w:cs="Times New Roman"/>
                <w:b/>
                <w:i/>
                <w:iCs/>
                <w:sz w:val="24"/>
                <w:szCs w:val="24"/>
              </w:rPr>
            </w:pPr>
            <w:r w:rsidRPr="00AA677C">
              <w:rPr>
                <w:rFonts w:eastAsia="Times New Roman" w:cs="Times New Roman"/>
                <w:b/>
                <w:i/>
                <w:iCs/>
                <w:sz w:val="18"/>
                <w:szCs w:val="24"/>
              </w:rPr>
              <w:t>ZARAR TUTARI</w:t>
            </w:r>
          </w:p>
        </w:tc>
      </w:tr>
      <w:tr w:rsidR="004A1982" w:rsidRPr="00AA677C" w:rsidTr="00546E4B">
        <w:trPr>
          <w:trHeight w:val="468"/>
        </w:trPr>
        <w:tc>
          <w:tcPr>
            <w:tcW w:w="4815" w:type="dxa"/>
            <w:shd w:val="clear" w:color="auto" w:fill="auto"/>
            <w:vAlign w:val="center"/>
          </w:tcPr>
          <w:p w:rsidR="004A1982" w:rsidRPr="00AA677C" w:rsidRDefault="004A1982" w:rsidP="00546E4B">
            <w:pPr>
              <w:spacing w:after="0" w:line="288" w:lineRule="auto"/>
              <w:rPr>
                <w:rFonts w:eastAsia="Times New Roman" w:cs="Times New Roman"/>
                <w:b/>
                <w:i/>
                <w:iCs/>
                <w:sz w:val="18"/>
                <w:szCs w:val="24"/>
              </w:rPr>
            </w:pPr>
          </w:p>
        </w:tc>
        <w:tc>
          <w:tcPr>
            <w:tcW w:w="4880" w:type="dxa"/>
            <w:shd w:val="clear" w:color="auto" w:fill="auto"/>
            <w:vAlign w:val="center"/>
          </w:tcPr>
          <w:p w:rsidR="004A1982" w:rsidRPr="00AA677C" w:rsidRDefault="004A1982" w:rsidP="00546E4B">
            <w:pPr>
              <w:spacing w:after="0" w:line="288" w:lineRule="auto"/>
              <w:jc w:val="center"/>
              <w:rPr>
                <w:rFonts w:eastAsia="Times New Roman" w:cs="Times New Roman"/>
                <w:b/>
                <w:i/>
                <w:iCs/>
                <w:sz w:val="24"/>
                <w:szCs w:val="24"/>
              </w:rPr>
            </w:pPr>
          </w:p>
        </w:tc>
      </w:tr>
      <w:tr w:rsidR="004A1982" w:rsidRPr="00AA677C" w:rsidTr="00546E4B">
        <w:trPr>
          <w:trHeight w:val="468"/>
        </w:trPr>
        <w:tc>
          <w:tcPr>
            <w:tcW w:w="4815" w:type="dxa"/>
            <w:shd w:val="clear" w:color="auto" w:fill="auto"/>
            <w:vAlign w:val="center"/>
          </w:tcPr>
          <w:p w:rsidR="004A1982" w:rsidRPr="00AA677C" w:rsidRDefault="004A1982" w:rsidP="00546E4B">
            <w:pPr>
              <w:spacing w:after="0" w:line="288" w:lineRule="auto"/>
              <w:jc w:val="center"/>
              <w:rPr>
                <w:rFonts w:eastAsia="Times New Roman" w:cs="Times New Roman"/>
                <w:b/>
                <w:i/>
                <w:iCs/>
                <w:sz w:val="18"/>
                <w:szCs w:val="24"/>
              </w:rPr>
            </w:pPr>
          </w:p>
        </w:tc>
        <w:tc>
          <w:tcPr>
            <w:tcW w:w="4880" w:type="dxa"/>
            <w:shd w:val="clear" w:color="auto" w:fill="auto"/>
            <w:vAlign w:val="center"/>
          </w:tcPr>
          <w:p w:rsidR="004A1982" w:rsidRPr="00AA677C" w:rsidRDefault="004A1982" w:rsidP="00546E4B">
            <w:pPr>
              <w:spacing w:after="0" w:line="288" w:lineRule="auto"/>
              <w:jc w:val="center"/>
              <w:rPr>
                <w:rFonts w:eastAsia="Times New Roman" w:cs="Times New Roman"/>
                <w:b/>
                <w:i/>
                <w:iCs/>
                <w:sz w:val="24"/>
                <w:szCs w:val="24"/>
              </w:rPr>
            </w:pPr>
          </w:p>
        </w:tc>
      </w:tr>
      <w:tr w:rsidR="004A1982" w:rsidRPr="00AA677C" w:rsidTr="00546E4B">
        <w:trPr>
          <w:trHeight w:val="468"/>
        </w:trPr>
        <w:tc>
          <w:tcPr>
            <w:tcW w:w="4815" w:type="dxa"/>
            <w:shd w:val="clear" w:color="auto" w:fill="auto"/>
            <w:vAlign w:val="center"/>
          </w:tcPr>
          <w:p w:rsidR="004A1982" w:rsidRPr="00AA677C" w:rsidRDefault="004A1982" w:rsidP="00546E4B">
            <w:pPr>
              <w:spacing w:after="0" w:line="288" w:lineRule="auto"/>
              <w:jc w:val="center"/>
              <w:rPr>
                <w:rFonts w:eastAsia="Times New Roman" w:cs="Times New Roman"/>
                <w:b/>
                <w:i/>
                <w:iCs/>
                <w:sz w:val="18"/>
                <w:szCs w:val="24"/>
              </w:rPr>
            </w:pPr>
          </w:p>
        </w:tc>
        <w:tc>
          <w:tcPr>
            <w:tcW w:w="4880" w:type="dxa"/>
            <w:shd w:val="clear" w:color="auto" w:fill="auto"/>
            <w:vAlign w:val="center"/>
          </w:tcPr>
          <w:p w:rsidR="004A1982" w:rsidRPr="00AA677C" w:rsidRDefault="004A1982" w:rsidP="00546E4B">
            <w:pPr>
              <w:spacing w:after="0" w:line="288" w:lineRule="auto"/>
              <w:jc w:val="center"/>
              <w:rPr>
                <w:rFonts w:eastAsia="Times New Roman" w:cs="Times New Roman"/>
                <w:b/>
                <w:i/>
                <w:iCs/>
                <w:sz w:val="24"/>
                <w:szCs w:val="24"/>
              </w:rPr>
            </w:pPr>
          </w:p>
        </w:tc>
      </w:tr>
    </w:tbl>
    <w:p w:rsidR="004A1982" w:rsidRPr="00AA677C" w:rsidRDefault="004A1982" w:rsidP="004A1982">
      <w:pPr>
        <w:spacing w:line="288" w:lineRule="auto"/>
        <w:rPr>
          <w:rFonts w:ascii="Times New Roman" w:eastAsia="Times New Roman" w:hAnsi="Times New Roman" w:cs="Times New Roman"/>
          <w:b/>
          <w:i/>
          <w:iCs/>
          <w:sz w:val="24"/>
          <w:szCs w:val="24"/>
          <w:lang w:eastAsia="en-US"/>
        </w:rPr>
      </w:pPr>
    </w:p>
    <w:p w:rsidR="004A1982" w:rsidRPr="00AA677C" w:rsidRDefault="004A1982" w:rsidP="004A1982">
      <w:pPr>
        <w:spacing w:line="288" w:lineRule="auto"/>
        <w:rPr>
          <w:rFonts w:ascii="Times New Roman" w:eastAsia="Times New Roman" w:hAnsi="Times New Roman" w:cs="Times New Roman"/>
          <w:b/>
          <w:i/>
          <w:iCs/>
          <w:sz w:val="24"/>
          <w:szCs w:val="24"/>
          <w:lang w:eastAsia="en-US"/>
        </w:rPr>
      </w:pPr>
    </w:p>
    <w:p w:rsidR="004A1982" w:rsidRPr="00AA677C" w:rsidRDefault="004A1982" w:rsidP="004A1982">
      <w:pPr>
        <w:spacing w:line="288" w:lineRule="auto"/>
        <w:rPr>
          <w:rFonts w:ascii="Times New Roman" w:eastAsia="Times New Roman" w:hAnsi="Times New Roman" w:cs="Times New Roman"/>
          <w:b/>
          <w:i/>
          <w:iCs/>
          <w:sz w:val="24"/>
          <w:szCs w:val="24"/>
          <w:lang w:eastAsia="en-US"/>
        </w:rPr>
      </w:pPr>
    </w:p>
    <w:p w:rsidR="004A1982" w:rsidRPr="00AA677C" w:rsidRDefault="004A1982" w:rsidP="004A1982">
      <w:pPr>
        <w:spacing w:line="288" w:lineRule="auto"/>
        <w:rPr>
          <w:rFonts w:ascii="Times New Roman" w:eastAsia="Times New Roman" w:hAnsi="Times New Roman" w:cs="Times New Roman"/>
          <w:b/>
          <w:i/>
          <w:iCs/>
          <w:sz w:val="24"/>
          <w:szCs w:val="24"/>
          <w:lang w:eastAsia="en-US"/>
        </w:rPr>
      </w:pPr>
    </w:p>
    <w:p w:rsidR="004A1982" w:rsidRDefault="004A1982" w:rsidP="004A1982">
      <w:pPr>
        <w:spacing w:line="288" w:lineRule="auto"/>
        <w:jc w:val="center"/>
        <w:rPr>
          <w:rFonts w:eastAsia="Times New Roman" w:cs="Times New Roman"/>
          <w:b/>
          <w:i/>
          <w:iCs/>
          <w:noProof/>
          <w:sz w:val="24"/>
          <w:szCs w:val="20"/>
          <w:lang w:eastAsia="en-US"/>
        </w:rPr>
      </w:pPr>
    </w:p>
    <w:p w:rsidR="004A1982" w:rsidRDefault="004A1982" w:rsidP="004A1982">
      <w:pPr>
        <w:spacing w:line="288" w:lineRule="auto"/>
        <w:jc w:val="center"/>
        <w:rPr>
          <w:rFonts w:eastAsia="Times New Roman" w:cs="Times New Roman"/>
          <w:b/>
          <w:i/>
          <w:iCs/>
          <w:noProof/>
          <w:sz w:val="24"/>
          <w:szCs w:val="20"/>
          <w:lang w:eastAsia="en-US"/>
        </w:rPr>
      </w:pPr>
    </w:p>
    <w:p w:rsidR="004A1982" w:rsidRPr="00AA677C" w:rsidRDefault="004A1982" w:rsidP="004A1982">
      <w:pPr>
        <w:spacing w:line="288" w:lineRule="auto"/>
        <w:jc w:val="center"/>
        <w:rPr>
          <w:rFonts w:eastAsia="Times New Roman" w:cs="Times New Roman"/>
          <w:b/>
          <w:i/>
          <w:iCs/>
          <w:noProof/>
          <w:sz w:val="24"/>
          <w:szCs w:val="20"/>
          <w:lang w:eastAsia="en-US"/>
        </w:rPr>
      </w:pPr>
    </w:p>
    <w:tbl>
      <w:tblPr>
        <w:tblpPr w:leftFromText="141" w:rightFromText="141" w:vertAnchor="text" w:horzAnchor="margin" w:tblpY="10"/>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1"/>
        <w:gridCol w:w="2288"/>
        <w:gridCol w:w="2161"/>
        <w:gridCol w:w="2294"/>
      </w:tblGrid>
      <w:tr w:rsidR="004A1982" w:rsidRPr="00AA677C" w:rsidTr="00546E4B">
        <w:trPr>
          <w:trHeight w:val="416"/>
        </w:trPr>
        <w:tc>
          <w:tcPr>
            <w:tcW w:w="9664" w:type="dxa"/>
            <w:gridSpan w:val="4"/>
            <w:shd w:val="clear" w:color="auto" w:fill="auto"/>
            <w:vAlign w:val="center"/>
          </w:tcPr>
          <w:p w:rsidR="004A1982" w:rsidRPr="00AA677C" w:rsidRDefault="004A1982" w:rsidP="00546E4B">
            <w:pPr>
              <w:spacing w:after="0" w:line="288" w:lineRule="auto"/>
              <w:jc w:val="center"/>
              <w:rPr>
                <w:rFonts w:eastAsia="Times New Roman" w:cs="Times New Roman"/>
                <w:b/>
                <w:i/>
                <w:iCs/>
                <w:sz w:val="24"/>
                <w:szCs w:val="24"/>
              </w:rPr>
            </w:pPr>
            <w:r w:rsidRPr="00AA677C">
              <w:rPr>
                <w:rFonts w:eastAsia="Times New Roman" w:cs="Times New Roman"/>
                <w:b/>
                <w:i/>
                <w:iCs/>
                <w:sz w:val="24"/>
                <w:szCs w:val="24"/>
              </w:rPr>
              <w:t>PERSONEL SAYISI</w:t>
            </w:r>
          </w:p>
        </w:tc>
      </w:tr>
      <w:tr w:rsidR="004A1982" w:rsidRPr="00AA677C" w:rsidTr="00546E4B">
        <w:trPr>
          <w:trHeight w:val="416"/>
        </w:trPr>
        <w:tc>
          <w:tcPr>
            <w:tcW w:w="9664" w:type="dxa"/>
            <w:gridSpan w:val="4"/>
            <w:shd w:val="clear" w:color="auto" w:fill="auto"/>
            <w:vAlign w:val="center"/>
          </w:tcPr>
          <w:p w:rsidR="004A1982" w:rsidRPr="00AA677C" w:rsidRDefault="004A1982" w:rsidP="00546E4B">
            <w:pPr>
              <w:spacing w:after="0" w:line="288" w:lineRule="auto"/>
              <w:jc w:val="center"/>
              <w:rPr>
                <w:rFonts w:eastAsia="Times New Roman" w:cs="Times New Roman"/>
                <w:b/>
                <w:i/>
                <w:iCs/>
                <w:sz w:val="20"/>
                <w:szCs w:val="20"/>
              </w:rPr>
            </w:pPr>
            <w:r w:rsidRPr="00AA677C">
              <w:rPr>
                <w:rFonts w:eastAsia="Times New Roman" w:cs="Times New Roman"/>
                <w:b/>
                <w:i/>
                <w:iCs/>
                <w:sz w:val="20"/>
                <w:szCs w:val="20"/>
              </w:rPr>
              <w:t>AFET BÖLGESİNDE OLAN PERSONEL SAYISI</w:t>
            </w:r>
          </w:p>
        </w:tc>
      </w:tr>
      <w:tr w:rsidR="004A1982" w:rsidRPr="00AA677C" w:rsidTr="00546E4B">
        <w:trPr>
          <w:trHeight w:val="408"/>
        </w:trPr>
        <w:tc>
          <w:tcPr>
            <w:tcW w:w="2921" w:type="dxa"/>
            <w:shd w:val="clear" w:color="auto" w:fill="auto"/>
            <w:vAlign w:val="center"/>
          </w:tcPr>
          <w:p w:rsidR="004A1982" w:rsidRPr="00AA677C" w:rsidRDefault="004A1982" w:rsidP="00546E4B">
            <w:pPr>
              <w:spacing w:after="0" w:line="288" w:lineRule="auto"/>
              <w:jc w:val="center"/>
              <w:rPr>
                <w:rFonts w:eastAsia="Times New Roman" w:cs="Times New Roman"/>
                <w:b/>
                <w:i/>
                <w:iCs/>
                <w:sz w:val="20"/>
                <w:szCs w:val="20"/>
              </w:rPr>
            </w:pPr>
            <w:r w:rsidRPr="00AA677C">
              <w:rPr>
                <w:rFonts w:eastAsia="Times New Roman" w:cs="Times New Roman"/>
                <w:b/>
                <w:i/>
                <w:iCs/>
                <w:sz w:val="20"/>
                <w:szCs w:val="20"/>
              </w:rPr>
              <w:t>ANA ÇÖZÜM ORTAĞI</w:t>
            </w:r>
          </w:p>
        </w:tc>
        <w:tc>
          <w:tcPr>
            <w:tcW w:w="2288" w:type="dxa"/>
            <w:shd w:val="clear" w:color="auto" w:fill="auto"/>
            <w:vAlign w:val="center"/>
          </w:tcPr>
          <w:p w:rsidR="004A1982" w:rsidRPr="00AA677C" w:rsidRDefault="004A1982" w:rsidP="00546E4B">
            <w:pPr>
              <w:spacing w:after="0" w:line="288" w:lineRule="auto"/>
              <w:jc w:val="center"/>
              <w:rPr>
                <w:rFonts w:eastAsia="Times New Roman" w:cs="Times New Roman"/>
                <w:b/>
                <w:i/>
                <w:iCs/>
                <w:sz w:val="20"/>
                <w:szCs w:val="20"/>
              </w:rPr>
            </w:pPr>
            <w:r w:rsidRPr="00AA677C">
              <w:rPr>
                <w:rFonts w:eastAsia="Times New Roman" w:cs="Times New Roman"/>
                <w:b/>
                <w:i/>
                <w:iCs/>
                <w:sz w:val="20"/>
                <w:szCs w:val="20"/>
              </w:rPr>
              <w:t>DESTEK ÇÖZÜM ORTAĞI</w:t>
            </w:r>
          </w:p>
        </w:tc>
        <w:tc>
          <w:tcPr>
            <w:tcW w:w="2161" w:type="dxa"/>
            <w:shd w:val="clear" w:color="auto" w:fill="auto"/>
            <w:vAlign w:val="center"/>
          </w:tcPr>
          <w:p w:rsidR="004A1982" w:rsidRPr="00AA677C" w:rsidRDefault="004A1982" w:rsidP="00546E4B">
            <w:pPr>
              <w:spacing w:after="0" w:line="288" w:lineRule="auto"/>
              <w:jc w:val="center"/>
              <w:rPr>
                <w:rFonts w:eastAsia="Times New Roman" w:cs="Times New Roman"/>
                <w:b/>
                <w:i/>
                <w:iCs/>
                <w:sz w:val="20"/>
                <w:szCs w:val="20"/>
              </w:rPr>
            </w:pPr>
            <w:r w:rsidRPr="00AA677C">
              <w:rPr>
                <w:rFonts w:eastAsia="Times New Roman" w:cs="Times New Roman"/>
                <w:b/>
                <w:i/>
                <w:iCs/>
                <w:sz w:val="20"/>
                <w:szCs w:val="20"/>
              </w:rPr>
              <w:t>DİĞER</w:t>
            </w:r>
          </w:p>
        </w:tc>
        <w:tc>
          <w:tcPr>
            <w:tcW w:w="2294" w:type="dxa"/>
            <w:shd w:val="clear" w:color="auto" w:fill="auto"/>
            <w:vAlign w:val="center"/>
          </w:tcPr>
          <w:p w:rsidR="004A1982" w:rsidRPr="00AA677C" w:rsidRDefault="004A1982" w:rsidP="00546E4B">
            <w:pPr>
              <w:spacing w:after="0" w:line="288" w:lineRule="auto"/>
              <w:jc w:val="center"/>
              <w:rPr>
                <w:rFonts w:eastAsia="Times New Roman" w:cs="Times New Roman"/>
                <w:b/>
                <w:i/>
                <w:iCs/>
                <w:sz w:val="20"/>
                <w:szCs w:val="20"/>
              </w:rPr>
            </w:pPr>
            <w:r w:rsidRPr="00AA677C">
              <w:rPr>
                <w:rFonts w:eastAsia="Times New Roman" w:cs="Times New Roman"/>
                <w:b/>
                <w:i/>
                <w:iCs/>
                <w:sz w:val="20"/>
                <w:szCs w:val="20"/>
              </w:rPr>
              <w:t>TOPLAM</w:t>
            </w:r>
          </w:p>
        </w:tc>
      </w:tr>
      <w:tr w:rsidR="004A1982" w:rsidRPr="00AA677C" w:rsidTr="00546E4B">
        <w:trPr>
          <w:trHeight w:val="428"/>
        </w:trPr>
        <w:tc>
          <w:tcPr>
            <w:tcW w:w="2921" w:type="dxa"/>
            <w:shd w:val="clear" w:color="auto" w:fill="auto"/>
          </w:tcPr>
          <w:p w:rsidR="004A1982" w:rsidRPr="00AA677C" w:rsidRDefault="004A1982" w:rsidP="00546E4B">
            <w:pPr>
              <w:spacing w:after="0" w:line="288" w:lineRule="auto"/>
              <w:rPr>
                <w:rFonts w:eastAsia="Times New Roman" w:cs="Times New Roman"/>
                <w:i/>
                <w:iCs/>
                <w:sz w:val="20"/>
                <w:szCs w:val="20"/>
              </w:rPr>
            </w:pPr>
          </w:p>
        </w:tc>
        <w:tc>
          <w:tcPr>
            <w:tcW w:w="2288" w:type="dxa"/>
            <w:shd w:val="clear" w:color="auto" w:fill="auto"/>
          </w:tcPr>
          <w:p w:rsidR="004A1982" w:rsidRPr="00AA677C" w:rsidRDefault="004A1982" w:rsidP="00546E4B">
            <w:pPr>
              <w:spacing w:after="0" w:line="288" w:lineRule="auto"/>
              <w:rPr>
                <w:rFonts w:eastAsia="Times New Roman" w:cs="Times New Roman"/>
                <w:i/>
                <w:iCs/>
                <w:sz w:val="20"/>
                <w:szCs w:val="20"/>
              </w:rPr>
            </w:pPr>
          </w:p>
        </w:tc>
        <w:tc>
          <w:tcPr>
            <w:tcW w:w="2161" w:type="dxa"/>
            <w:shd w:val="clear" w:color="auto" w:fill="auto"/>
          </w:tcPr>
          <w:p w:rsidR="004A1982" w:rsidRPr="00AA677C" w:rsidRDefault="004A1982" w:rsidP="00546E4B">
            <w:pPr>
              <w:spacing w:after="0" w:line="288" w:lineRule="auto"/>
              <w:rPr>
                <w:rFonts w:eastAsia="Times New Roman" w:cs="Times New Roman"/>
                <w:i/>
                <w:iCs/>
                <w:sz w:val="20"/>
                <w:szCs w:val="20"/>
              </w:rPr>
            </w:pPr>
          </w:p>
        </w:tc>
        <w:tc>
          <w:tcPr>
            <w:tcW w:w="2294" w:type="dxa"/>
            <w:shd w:val="clear" w:color="auto" w:fill="auto"/>
          </w:tcPr>
          <w:p w:rsidR="004A1982" w:rsidRPr="00AA677C" w:rsidRDefault="004A1982" w:rsidP="00546E4B">
            <w:pPr>
              <w:spacing w:after="0" w:line="288" w:lineRule="auto"/>
              <w:rPr>
                <w:rFonts w:eastAsia="Times New Roman" w:cs="Times New Roman"/>
                <w:i/>
                <w:iCs/>
                <w:sz w:val="20"/>
                <w:szCs w:val="20"/>
              </w:rPr>
            </w:pPr>
          </w:p>
        </w:tc>
      </w:tr>
    </w:tbl>
    <w:p w:rsidR="004A1982" w:rsidRDefault="004A1982" w:rsidP="004A1982">
      <w:pPr>
        <w:spacing w:line="288" w:lineRule="auto"/>
        <w:jc w:val="center"/>
        <w:rPr>
          <w:rFonts w:eastAsia="Times New Roman" w:cs="Times New Roman"/>
          <w:b/>
          <w:i/>
          <w:iCs/>
          <w:noProof/>
          <w:sz w:val="24"/>
          <w:szCs w:val="20"/>
          <w:lang w:eastAsia="en-US"/>
        </w:rPr>
      </w:pPr>
    </w:p>
    <w:p w:rsidR="004A1982" w:rsidRDefault="004A1982" w:rsidP="004A1982">
      <w:pPr>
        <w:spacing w:line="288" w:lineRule="auto"/>
        <w:jc w:val="center"/>
        <w:rPr>
          <w:rFonts w:eastAsia="Times New Roman" w:cs="Times New Roman"/>
          <w:b/>
          <w:i/>
          <w:iCs/>
          <w:noProof/>
          <w:sz w:val="24"/>
          <w:szCs w:val="20"/>
          <w:lang w:eastAsia="en-US"/>
        </w:rPr>
      </w:pPr>
    </w:p>
    <w:p w:rsidR="004A1982" w:rsidRDefault="004A1982" w:rsidP="004A1982">
      <w:pPr>
        <w:spacing w:line="288" w:lineRule="auto"/>
        <w:jc w:val="center"/>
        <w:rPr>
          <w:rFonts w:eastAsia="Times New Roman" w:cs="Times New Roman"/>
          <w:b/>
          <w:i/>
          <w:iCs/>
          <w:noProof/>
          <w:sz w:val="24"/>
          <w:szCs w:val="20"/>
          <w:lang w:eastAsia="en-US"/>
        </w:rPr>
      </w:pPr>
    </w:p>
    <w:p w:rsidR="004A1982" w:rsidRDefault="004A1982" w:rsidP="004A1982">
      <w:pPr>
        <w:spacing w:line="288" w:lineRule="auto"/>
        <w:jc w:val="center"/>
        <w:rPr>
          <w:rFonts w:eastAsia="Times New Roman" w:cs="Times New Roman"/>
          <w:b/>
          <w:i/>
          <w:iCs/>
          <w:noProof/>
          <w:sz w:val="24"/>
          <w:szCs w:val="20"/>
          <w:lang w:eastAsia="en-US"/>
        </w:rPr>
      </w:pPr>
    </w:p>
    <w:p w:rsidR="004A1982" w:rsidRDefault="004A1982" w:rsidP="004A1982">
      <w:pPr>
        <w:spacing w:line="288" w:lineRule="auto"/>
        <w:jc w:val="center"/>
        <w:rPr>
          <w:rFonts w:eastAsia="Times New Roman" w:cs="Times New Roman"/>
          <w:b/>
          <w:i/>
          <w:iCs/>
          <w:noProof/>
          <w:sz w:val="24"/>
          <w:szCs w:val="20"/>
          <w:lang w:eastAsia="en-US"/>
        </w:rPr>
      </w:pPr>
    </w:p>
    <w:p w:rsidR="004A1982" w:rsidRDefault="004A1982" w:rsidP="004A1982">
      <w:pPr>
        <w:spacing w:line="288" w:lineRule="auto"/>
        <w:jc w:val="center"/>
        <w:rPr>
          <w:rFonts w:eastAsia="Times New Roman" w:cs="Times New Roman"/>
          <w:b/>
          <w:i/>
          <w:iCs/>
          <w:noProof/>
          <w:sz w:val="24"/>
          <w:szCs w:val="20"/>
          <w:lang w:eastAsia="en-US"/>
        </w:rPr>
      </w:pPr>
    </w:p>
    <w:tbl>
      <w:tblPr>
        <w:tblpPr w:leftFromText="141" w:rightFromText="141" w:vertAnchor="text" w:horzAnchor="margin" w:tblpY="343"/>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3"/>
        <w:gridCol w:w="3445"/>
        <w:gridCol w:w="2629"/>
      </w:tblGrid>
      <w:tr w:rsidR="004A1982" w:rsidRPr="00AA677C" w:rsidTr="00546E4B">
        <w:trPr>
          <w:trHeight w:val="259"/>
        </w:trPr>
        <w:tc>
          <w:tcPr>
            <w:tcW w:w="9717" w:type="dxa"/>
            <w:gridSpan w:val="3"/>
            <w:shd w:val="clear" w:color="auto" w:fill="auto"/>
          </w:tcPr>
          <w:p w:rsidR="004A1982" w:rsidRPr="00AA677C" w:rsidRDefault="004A1982" w:rsidP="00546E4B">
            <w:pPr>
              <w:spacing w:before="120" w:after="0" w:line="288" w:lineRule="auto"/>
              <w:jc w:val="center"/>
              <w:rPr>
                <w:rFonts w:eastAsia="Times New Roman" w:cs="Times New Roman"/>
                <w:b/>
                <w:i/>
                <w:iCs/>
                <w:sz w:val="20"/>
                <w:szCs w:val="24"/>
              </w:rPr>
            </w:pPr>
            <w:r w:rsidRPr="00AA677C">
              <w:rPr>
                <w:rFonts w:eastAsia="Times New Roman" w:cs="Times New Roman"/>
                <w:b/>
                <w:i/>
                <w:iCs/>
                <w:sz w:val="20"/>
                <w:szCs w:val="24"/>
              </w:rPr>
              <w:t>HAZIRLAYANIN</w:t>
            </w:r>
          </w:p>
        </w:tc>
      </w:tr>
      <w:tr w:rsidR="004A1982" w:rsidRPr="00AA677C" w:rsidTr="00546E4B">
        <w:trPr>
          <w:trHeight w:val="102"/>
        </w:trPr>
        <w:tc>
          <w:tcPr>
            <w:tcW w:w="3643" w:type="dxa"/>
            <w:shd w:val="clear" w:color="auto" w:fill="auto"/>
          </w:tcPr>
          <w:p w:rsidR="004A1982" w:rsidRPr="00AA677C" w:rsidRDefault="004A1982" w:rsidP="00546E4B">
            <w:pPr>
              <w:spacing w:before="120" w:after="0" w:line="288" w:lineRule="auto"/>
              <w:rPr>
                <w:rFonts w:eastAsia="Times New Roman" w:cs="Times New Roman"/>
                <w:b/>
                <w:i/>
                <w:iCs/>
                <w:sz w:val="20"/>
                <w:szCs w:val="20"/>
              </w:rPr>
            </w:pPr>
            <w:r w:rsidRPr="00AA677C">
              <w:rPr>
                <w:rFonts w:eastAsia="Times New Roman" w:cs="Times New Roman"/>
                <w:b/>
                <w:i/>
                <w:iCs/>
                <w:sz w:val="20"/>
                <w:szCs w:val="20"/>
              </w:rPr>
              <w:t>Adı Soyadı:</w:t>
            </w:r>
          </w:p>
        </w:tc>
        <w:tc>
          <w:tcPr>
            <w:tcW w:w="3445" w:type="dxa"/>
            <w:shd w:val="clear" w:color="auto" w:fill="auto"/>
          </w:tcPr>
          <w:p w:rsidR="004A1982" w:rsidRPr="00AA677C" w:rsidRDefault="004A1982" w:rsidP="00546E4B">
            <w:pPr>
              <w:spacing w:before="120" w:after="0" w:line="288" w:lineRule="auto"/>
              <w:rPr>
                <w:rFonts w:eastAsia="Times New Roman" w:cs="Times New Roman"/>
                <w:b/>
                <w:i/>
                <w:iCs/>
                <w:sz w:val="20"/>
                <w:szCs w:val="20"/>
              </w:rPr>
            </w:pPr>
            <w:r w:rsidRPr="00AA677C">
              <w:rPr>
                <w:rFonts w:eastAsia="Times New Roman" w:cs="Times New Roman"/>
                <w:b/>
                <w:i/>
                <w:iCs/>
                <w:sz w:val="20"/>
                <w:szCs w:val="20"/>
              </w:rPr>
              <w:t>Unvanı:</w:t>
            </w:r>
          </w:p>
        </w:tc>
        <w:tc>
          <w:tcPr>
            <w:tcW w:w="2629" w:type="dxa"/>
            <w:vMerge w:val="restart"/>
            <w:shd w:val="clear" w:color="auto" w:fill="auto"/>
          </w:tcPr>
          <w:p w:rsidR="004A1982" w:rsidRPr="00AA677C" w:rsidRDefault="004A1982" w:rsidP="00546E4B">
            <w:pPr>
              <w:spacing w:before="240" w:after="0" w:line="288" w:lineRule="auto"/>
              <w:rPr>
                <w:rFonts w:eastAsia="Times New Roman" w:cs="Times New Roman"/>
                <w:b/>
                <w:i/>
                <w:iCs/>
                <w:sz w:val="20"/>
                <w:szCs w:val="24"/>
              </w:rPr>
            </w:pPr>
            <w:r w:rsidRPr="00AA677C">
              <w:rPr>
                <w:rFonts w:eastAsia="Times New Roman" w:cs="Times New Roman"/>
                <w:b/>
                <w:i/>
                <w:iCs/>
                <w:sz w:val="20"/>
                <w:szCs w:val="24"/>
              </w:rPr>
              <w:t>İmza:</w:t>
            </w:r>
          </w:p>
        </w:tc>
      </w:tr>
      <w:tr w:rsidR="004A1982" w:rsidRPr="00AA677C" w:rsidTr="00546E4B">
        <w:trPr>
          <w:trHeight w:val="127"/>
        </w:trPr>
        <w:tc>
          <w:tcPr>
            <w:tcW w:w="3643" w:type="dxa"/>
            <w:shd w:val="clear" w:color="auto" w:fill="auto"/>
          </w:tcPr>
          <w:p w:rsidR="004A1982" w:rsidRPr="00AA677C" w:rsidRDefault="004A1982" w:rsidP="00546E4B">
            <w:pPr>
              <w:spacing w:before="120" w:after="0" w:line="288" w:lineRule="auto"/>
              <w:rPr>
                <w:rFonts w:eastAsia="Times New Roman" w:cs="Times New Roman"/>
                <w:b/>
                <w:i/>
                <w:iCs/>
                <w:sz w:val="20"/>
                <w:szCs w:val="20"/>
              </w:rPr>
            </w:pPr>
            <w:r w:rsidRPr="00AA677C">
              <w:rPr>
                <w:rFonts w:eastAsia="Times New Roman" w:cs="Times New Roman"/>
                <w:b/>
                <w:i/>
                <w:iCs/>
                <w:sz w:val="20"/>
                <w:szCs w:val="20"/>
              </w:rPr>
              <w:t>Kurum İli:</w:t>
            </w:r>
          </w:p>
        </w:tc>
        <w:tc>
          <w:tcPr>
            <w:tcW w:w="3445" w:type="dxa"/>
            <w:shd w:val="clear" w:color="auto" w:fill="auto"/>
          </w:tcPr>
          <w:p w:rsidR="004A1982" w:rsidRPr="00AA677C" w:rsidRDefault="004A1982" w:rsidP="00546E4B">
            <w:pPr>
              <w:spacing w:before="120" w:after="0" w:line="288" w:lineRule="auto"/>
              <w:rPr>
                <w:rFonts w:eastAsia="Times New Roman" w:cs="Times New Roman"/>
                <w:b/>
                <w:i/>
                <w:iCs/>
                <w:sz w:val="20"/>
                <w:szCs w:val="20"/>
              </w:rPr>
            </w:pPr>
            <w:r w:rsidRPr="00AA677C">
              <w:rPr>
                <w:rFonts w:eastAsia="Times New Roman" w:cs="Times New Roman"/>
                <w:b/>
                <w:i/>
                <w:iCs/>
                <w:sz w:val="20"/>
                <w:szCs w:val="20"/>
              </w:rPr>
              <w:t>Kurum Adı:</w:t>
            </w:r>
          </w:p>
        </w:tc>
        <w:tc>
          <w:tcPr>
            <w:tcW w:w="2629" w:type="dxa"/>
            <w:vMerge/>
            <w:shd w:val="clear" w:color="auto" w:fill="auto"/>
          </w:tcPr>
          <w:p w:rsidR="004A1982" w:rsidRPr="00AA677C" w:rsidRDefault="004A1982" w:rsidP="00546E4B">
            <w:pPr>
              <w:spacing w:before="120" w:after="0" w:line="288" w:lineRule="auto"/>
              <w:rPr>
                <w:rFonts w:eastAsia="Times New Roman" w:cs="Times New Roman"/>
                <w:b/>
                <w:i/>
                <w:iCs/>
                <w:sz w:val="20"/>
                <w:szCs w:val="24"/>
              </w:rPr>
            </w:pPr>
          </w:p>
        </w:tc>
      </w:tr>
      <w:tr w:rsidR="004A1982" w:rsidRPr="00AA677C" w:rsidTr="00546E4B">
        <w:trPr>
          <w:trHeight w:val="162"/>
        </w:trPr>
        <w:tc>
          <w:tcPr>
            <w:tcW w:w="3643" w:type="dxa"/>
            <w:shd w:val="clear" w:color="auto" w:fill="auto"/>
          </w:tcPr>
          <w:p w:rsidR="004A1982" w:rsidRPr="00AA677C" w:rsidRDefault="004A1982" w:rsidP="00546E4B">
            <w:pPr>
              <w:spacing w:before="120" w:after="0" w:line="288" w:lineRule="auto"/>
              <w:rPr>
                <w:rFonts w:eastAsia="Times New Roman" w:cs="Times New Roman"/>
                <w:b/>
                <w:i/>
                <w:iCs/>
                <w:sz w:val="20"/>
                <w:szCs w:val="20"/>
              </w:rPr>
            </w:pPr>
            <w:r w:rsidRPr="00AA677C">
              <w:rPr>
                <w:rFonts w:eastAsia="Times New Roman" w:cs="Times New Roman"/>
                <w:b/>
                <w:i/>
                <w:iCs/>
                <w:sz w:val="20"/>
                <w:szCs w:val="20"/>
              </w:rPr>
              <w:t>HG Ekip Adı:</w:t>
            </w:r>
          </w:p>
        </w:tc>
        <w:tc>
          <w:tcPr>
            <w:tcW w:w="3445" w:type="dxa"/>
            <w:shd w:val="clear" w:color="auto" w:fill="auto"/>
          </w:tcPr>
          <w:p w:rsidR="004A1982" w:rsidRPr="00AA677C" w:rsidRDefault="004A1982" w:rsidP="00546E4B">
            <w:pPr>
              <w:spacing w:before="120" w:after="0" w:line="288" w:lineRule="auto"/>
              <w:rPr>
                <w:rFonts w:eastAsia="Times New Roman" w:cs="Times New Roman"/>
                <w:b/>
                <w:i/>
                <w:iCs/>
                <w:sz w:val="20"/>
                <w:szCs w:val="20"/>
              </w:rPr>
            </w:pPr>
            <w:r w:rsidRPr="00AA677C">
              <w:rPr>
                <w:rFonts w:eastAsia="Times New Roman" w:cs="Times New Roman"/>
                <w:b/>
                <w:i/>
                <w:iCs/>
                <w:sz w:val="20"/>
                <w:szCs w:val="20"/>
              </w:rPr>
              <w:t>Ekipteki Görevi:</w:t>
            </w:r>
          </w:p>
        </w:tc>
        <w:tc>
          <w:tcPr>
            <w:tcW w:w="2629" w:type="dxa"/>
            <w:shd w:val="clear" w:color="auto" w:fill="auto"/>
          </w:tcPr>
          <w:p w:rsidR="004A1982" w:rsidRPr="00AA677C" w:rsidRDefault="004A1982" w:rsidP="00546E4B">
            <w:pPr>
              <w:spacing w:before="120" w:after="0" w:line="288" w:lineRule="auto"/>
              <w:rPr>
                <w:rFonts w:eastAsia="Times New Roman" w:cs="Times New Roman"/>
                <w:b/>
                <w:i/>
                <w:iCs/>
                <w:sz w:val="20"/>
                <w:szCs w:val="24"/>
              </w:rPr>
            </w:pPr>
            <w:r w:rsidRPr="00AA677C">
              <w:rPr>
                <w:rFonts w:eastAsia="Times New Roman" w:cs="Times New Roman"/>
                <w:b/>
                <w:i/>
                <w:iCs/>
                <w:sz w:val="20"/>
                <w:szCs w:val="24"/>
              </w:rPr>
              <w:t>Sayfa No: ........ /……...</w:t>
            </w:r>
          </w:p>
        </w:tc>
      </w:tr>
    </w:tbl>
    <w:p w:rsidR="004A1982" w:rsidRDefault="004A1982" w:rsidP="004A1982">
      <w:pPr>
        <w:spacing w:line="288" w:lineRule="auto"/>
        <w:jc w:val="center"/>
        <w:rPr>
          <w:rFonts w:eastAsia="Times New Roman" w:cs="Times New Roman"/>
          <w:b/>
          <w:i/>
          <w:iCs/>
          <w:noProof/>
          <w:sz w:val="24"/>
          <w:szCs w:val="20"/>
          <w:lang w:eastAsia="en-US"/>
        </w:rPr>
      </w:pPr>
    </w:p>
    <w:p w:rsidR="004A1982" w:rsidRDefault="004A1982" w:rsidP="004A1982">
      <w:pPr>
        <w:spacing w:line="288" w:lineRule="auto"/>
        <w:jc w:val="center"/>
        <w:rPr>
          <w:rFonts w:eastAsia="Times New Roman" w:cs="Times New Roman"/>
          <w:b/>
          <w:i/>
          <w:iCs/>
          <w:noProof/>
          <w:sz w:val="24"/>
          <w:szCs w:val="20"/>
          <w:lang w:eastAsia="en-US"/>
        </w:rPr>
      </w:pPr>
    </w:p>
    <w:p w:rsidR="004A1982" w:rsidRDefault="004A1982" w:rsidP="004A1982">
      <w:pPr>
        <w:spacing w:line="288" w:lineRule="auto"/>
        <w:jc w:val="center"/>
        <w:rPr>
          <w:rFonts w:eastAsia="Times New Roman" w:cs="Times New Roman"/>
          <w:b/>
          <w:i/>
          <w:iCs/>
          <w:noProof/>
          <w:sz w:val="24"/>
          <w:szCs w:val="20"/>
          <w:lang w:eastAsia="en-US"/>
        </w:rPr>
      </w:pPr>
    </w:p>
    <w:p w:rsidR="004A1982" w:rsidRDefault="004A1982" w:rsidP="004A1982">
      <w:pPr>
        <w:spacing w:line="288" w:lineRule="auto"/>
        <w:jc w:val="center"/>
        <w:rPr>
          <w:rFonts w:eastAsia="Times New Roman" w:cs="Times New Roman"/>
          <w:b/>
          <w:i/>
          <w:iCs/>
          <w:noProof/>
          <w:sz w:val="24"/>
          <w:szCs w:val="20"/>
          <w:lang w:eastAsia="en-US"/>
        </w:rPr>
      </w:pPr>
    </w:p>
    <w:p w:rsidR="004A1982" w:rsidRDefault="004A1982" w:rsidP="004A1982">
      <w:pPr>
        <w:spacing w:line="288" w:lineRule="auto"/>
        <w:jc w:val="center"/>
        <w:rPr>
          <w:rFonts w:eastAsia="Times New Roman" w:cs="Times New Roman"/>
          <w:b/>
          <w:i/>
          <w:iCs/>
          <w:noProof/>
          <w:sz w:val="24"/>
          <w:szCs w:val="20"/>
          <w:lang w:eastAsia="en-US"/>
        </w:rPr>
      </w:pPr>
      <w:r>
        <w:rPr>
          <w:noProof/>
        </w:rPr>
        <w:lastRenderedPageBreak/>
        <w:drawing>
          <wp:anchor distT="0" distB="0" distL="114300" distR="114300" simplePos="0" relativeHeight="251675648" behindDoc="0" locked="0" layoutInCell="1" allowOverlap="1">
            <wp:simplePos x="0" y="0"/>
            <wp:positionH relativeFrom="column">
              <wp:posOffset>38765</wp:posOffset>
            </wp:positionH>
            <wp:positionV relativeFrom="paragraph">
              <wp:posOffset>24195</wp:posOffset>
            </wp:positionV>
            <wp:extent cx="953770" cy="888365"/>
            <wp:effectExtent l="0" t="0" r="0" b="6985"/>
            <wp:wrapNone/>
            <wp:docPr id="25" name="Resi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9524.tmp"/>
                    <pic:cNvPicPr/>
                  </pic:nvPicPr>
                  <pic:blipFill>
                    <a:blip r:embed="rId41">
                      <a:extLst>
                        <a:ext uri="{28A0092B-C50C-407E-A947-70E740481C1C}">
                          <a14:useLocalDpi xmlns:a14="http://schemas.microsoft.com/office/drawing/2010/main" val="0"/>
                        </a:ext>
                      </a:extLst>
                    </a:blip>
                    <a:stretch>
                      <a:fillRect/>
                    </a:stretch>
                  </pic:blipFill>
                  <pic:spPr>
                    <a:xfrm>
                      <a:off x="0" y="0"/>
                      <a:ext cx="953770" cy="888365"/>
                    </a:xfrm>
                    <a:prstGeom prst="rect">
                      <a:avLst/>
                    </a:prstGeom>
                  </pic:spPr>
                </pic:pic>
              </a:graphicData>
            </a:graphic>
          </wp:anchor>
        </w:drawing>
      </w:r>
    </w:p>
    <w:p w:rsidR="004A1982" w:rsidRPr="00AA677C" w:rsidRDefault="004A1982" w:rsidP="004A1982">
      <w:pPr>
        <w:spacing w:line="288" w:lineRule="auto"/>
        <w:jc w:val="center"/>
        <w:rPr>
          <w:rFonts w:eastAsia="Times New Roman" w:cs="Times New Roman"/>
          <w:b/>
          <w:i/>
          <w:iCs/>
          <w:sz w:val="24"/>
          <w:szCs w:val="20"/>
          <w:lang w:eastAsia="en-US"/>
        </w:rPr>
      </w:pPr>
      <w:r w:rsidRPr="00AA677C">
        <w:rPr>
          <w:rFonts w:eastAsia="Times New Roman" w:cs="Times New Roman"/>
          <w:b/>
          <w:i/>
          <w:iCs/>
          <w:noProof/>
          <w:sz w:val="24"/>
          <w:szCs w:val="20"/>
          <w:lang w:eastAsia="en-US"/>
        </w:rPr>
        <w:t>ZARAR TESPİT HİZMET</w:t>
      </w:r>
      <w:r w:rsidRPr="00AA677C">
        <w:rPr>
          <w:rFonts w:eastAsia="Times New Roman" w:cs="Times New Roman"/>
          <w:b/>
          <w:i/>
          <w:iCs/>
          <w:sz w:val="24"/>
          <w:szCs w:val="20"/>
          <w:lang w:eastAsia="en-US"/>
        </w:rPr>
        <w:t xml:space="preserve"> GRUBU BİLGİ FORMU</w:t>
      </w:r>
    </w:p>
    <w:p w:rsidR="004A1982" w:rsidRPr="00AA677C" w:rsidRDefault="004A1982" w:rsidP="004A1982">
      <w:pPr>
        <w:spacing w:line="288" w:lineRule="auto"/>
        <w:jc w:val="center"/>
        <w:rPr>
          <w:rFonts w:eastAsia="Times New Roman" w:cs="Times New Roman"/>
          <w:b/>
          <w:i/>
          <w:iCs/>
          <w:sz w:val="24"/>
          <w:szCs w:val="20"/>
          <w:lang w:eastAsia="en-US"/>
        </w:rPr>
      </w:pPr>
      <w:r w:rsidRPr="00AA677C">
        <w:rPr>
          <w:rFonts w:eastAsia="Times New Roman" w:cs="Times New Roman"/>
          <w:b/>
          <w:i/>
          <w:iCs/>
          <w:sz w:val="24"/>
          <w:szCs w:val="20"/>
          <w:lang w:eastAsia="en-US"/>
        </w:rPr>
        <w:t>ZARAR TESPİT FORMU</w:t>
      </w:r>
    </w:p>
    <w:tbl>
      <w:tblPr>
        <w:tblpPr w:leftFromText="141" w:rightFromText="141" w:vertAnchor="text" w:horzAnchor="margin" w:tblpY="70"/>
        <w:tblW w:w="9634" w:type="dxa"/>
        <w:tblLook w:val="04A0" w:firstRow="1" w:lastRow="0" w:firstColumn="1" w:lastColumn="0" w:noHBand="0" w:noVBand="1"/>
      </w:tblPr>
      <w:tblGrid>
        <w:gridCol w:w="7083"/>
        <w:gridCol w:w="2551"/>
      </w:tblGrid>
      <w:tr w:rsidR="004A1982" w:rsidRPr="00AA677C" w:rsidTr="00546E4B">
        <w:trPr>
          <w:trHeight w:val="415"/>
        </w:trPr>
        <w:tc>
          <w:tcPr>
            <w:tcW w:w="7083" w:type="dxa"/>
            <w:shd w:val="clear" w:color="auto" w:fill="auto"/>
          </w:tcPr>
          <w:p w:rsidR="004A1982" w:rsidRPr="00AA677C" w:rsidRDefault="004A1982" w:rsidP="00546E4B">
            <w:pPr>
              <w:spacing w:before="120" w:after="0" w:line="288" w:lineRule="auto"/>
              <w:rPr>
                <w:rFonts w:eastAsia="Times New Roman" w:cs="Times New Roman"/>
                <w:i/>
                <w:iCs/>
                <w:sz w:val="20"/>
                <w:szCs w:val="24"/>
              </w:rPr>
            </w:pPr>
            <w:r w:rsidRPr="00AA677C">
              <w:rPr>
                <w:rFonts w:eastAsia="Times New Roman" w:cs="Times New Roman"/>
                <w:b/>
                <w:i/>
                <w:iCs/>
                <w:sz w:val="20"/>
                <w:szCs w:val="24"/>
              </w:rPr>
              <w:t xml:space="preserve">Afet Türü/Adı: …………..……………………../……………….……………….. </w:t>
            </w:r>
          </w:p>
        </w:tc>
        <w:tc>
          <w:tcPr>
            <w:tcW w:w="2551" w:type="dxa"/>
            <w:shd w:val="clear" w:color="auto" w:fill="auto"/>
          </w:tcPr>
          <w:p w:rsidR="004A1982" w:rsidRPr="00AA677C" w:rsidRDefault="004A1982" w:rsidP="00546E4B">
            <w:pPr>
              <w:spacing w:before="120" w:after="0" w:line="288" w:lineRule="auto"/>
              <w:rPr>
                <w:rFonts w:eastAsia="Times New Roman" w:cs="Times New Roman"/>
                <w:i/>
                <w:iCs/>
                <w:sz w:val="20"/>
                <w:szCs w:val="24"/>
              </w:rPr>
            </w:pPr>
            <w:r w:rsidRPr="00AA677C">
              <w:rPr>
                <w:rFonts w:eastAsia="Times New Roman" w:cs="Times New Roman"/>
                <w:b/>
                <w:i/>
                <w:iCs/>
                <w:sz w:val="20"/>
                <w:szCs w:val="24"/>
              </w:rPr>
              <w:t xml:space="preserve">Form Kodu: </w:t>
            </w:r>
            <w:r w:rsidRPr="00AA677C">
              <w:rPr>
                <w:rFonts w:eastAsia="Times New Roman" w:cs="Times New Roman"/>
                <w:i/>
                <w:iCs/>
                <w:sz w:val="20"/>
                <w:szCs w:val="24"/>
              </w:rPr>
              <w:t>ABİF-ZTHG</w:t>
            </w:r>
          </w:p>
        </w:tc>
      </w:tr>
      <w:tr w:rsidR="004A1982" w:rsidRPr="00AA677C" w:rsidTr="00546E4B">
        <w:trPr>
          <w:trHeight w:val="420"/>
        </w:trPr>
        <w:tc>
          <w:tcPr>
            <w:tcW w:w="7083" w:type="dxa"/>
            <w:shd w:val="clear" w:color="auto" w:fill="auto"/>
          </w:tcPr>
          <w:p w:rsidR="004A1982" w:rsidRPr="00AA677C" w:rsidRDefault="004A1982" w:rsidP="00546E4B">
            <w:pPr>
              <w:spacing w:before="120" w:after="0" w:line="288" w:lineRule="auto"/>
              <w:rPr>
                <w:rFonts w:eastAsia="Times New Roman" w:cs="Times New Roman"/>
                <w:i/>
                <w:iCs/>
                <w:sz w:val="20"/>
                <w:szCs w:val="24"/>
              </w:rPr>
            </w:pPr>
            <w:r w:rsidRPr="00AA677C">
              <w:rPr>
                <w:rFonts w:eastAsia="Times New Roman" w:cs="Times New Roman"/>
                <w:b/>
                <w:i/>
                <w:iCs/>
                <w:sz w:val="20"/>
                <w:szCs w:val="24"/>
              </w:rPr>
              <w:t xml:space="preserve">Form Düzenleme Tarihi/Saati: …../…../…….-….-…..       Sayısı:………  </w:t>
            </w:r>
          </w:p>
        </w:tc>
        <w:tc>
          <w:tcPr>
            <w:tcW w:w="2551" w:type="dxa"/>
            <w:shd w:val="clear" w:color="auto" w:fill="auto"/>
          </w:tcPr>
          <w:p w:rsidR="004A1982" w:rsidRPr="00AA677C" w:rsidRDefault="004A1982" w:rsidP="00546E4B">
            <w:pPr>
              <w:spacing w:before="120" w:after="0" w:line="288" w:lineRule="auto"/>
              <w:rPr>
                <w:rFonts w:eastAsia="Times New Roman" w:cs="Times New Roman"/>
                <w:i/>
                <w:iCs/>
                <w:sz w:val="20"/>
                <w:szCs w:val="24"/>
              </w:rPr>
            </w:pPr>
            <w:r w:rsidRPr="00AA677C">
              <w:rPr>
                <w:rFonts w:eastAsia="Times New Roman" w:cs="Times New Roman"/>
                <w:b/>
                <w:i/>
                <w:iCs/>
                <w:sz w:val="20"/>
                <w:szCs w:val="24"/>
              </w:rPr>
              <w:t xml:space="preserve">Form Versiyonu: </w:t>
            </w:r>
            <w:r w:rsidRPr="00AA677C">
              <w:rPr>
                <w:rFonts w:eastAsia="Times New Roman" w:cs="Times New Roman"/>
                <w:i/>
                <w:iCs/>
                <w:sz w:val="20"/>
                <w:szCs w:val="24"/>
              </w:rPr>
              <w:t>[V001]</w:t>
            </w:r>
          </w:p>
        </w:tc>
      </w:tr>
      <w:tr w:rsidR="004A1982" w:rsidRPr="00AA677C" w:rsidTr="00546E4B">
        <w:trPr>
          <w:trHeight w:val="420"/>
        </w:trPr>
        <w:tc>
          <w:tcPr>
            <w:tcW w:w="7083" w:type="dxa"/>
            <w:shd w:val="clear" w:color="auto" w:fill="auto"/>
          </w:tcPr>
          <w:p w:rsidR="004A1982" w:rsidRPr="00AA677C" w:rsidRDefault="004A1982" w:rsidP="00546E4B">
            <w:pPr>
              <w:spacing w:before="120" w:after="0" w:line="288" w:lineRule="auto"/>
              <w:rPr>
                <w:rFonts w:eastAsia="Times New Roman" w:cs="Times New Roman"/>
                <w:b/>
                <w:i/>
                <w:iCs/>
                <w:sz w:val="20"/>
                <w:szCs w:val="24"/>
              </w:rPr>
            </w:pPr>
            <w:r w:rsidRPr="00AA677C">
              <w:rPr>
                <w:rFonts w:eastAsia="Times New Roman" w:cs="Times New Roman"/>
                <w:b/>
                <w:i/>
                <w:iCs/>
                <w:sz w:val="20"/>
                <w:szCs w:val="24"/>
              </w:rPr>
              <w:t>Form Verilerinin Kapsadığı İl:………………………</w:t>
            </w:r>
          </w:p>
        </w:tc>
        <w:tc>
          <w:tcPr>
            <w:tcW w:w="2551" w:type="dxa"/>
            <w:shd w:val="clear" w:color="auto" w:fill="auto"/>
          </w:tcPr>
          <w:p w:rsidR="004A1982" w:rsidRPr="00AA677C" w:rsidRDefault="004A1982" w:rsidP="00546E4B">
            <w:pPr>
              <w:spacing w:before="120" w:after="0" w:line="288" w:lineRule="auto"/>
              <w:rPr>
                <w:rFonts w:eastAsia="Times New Roman" w:cs="Times New Roman"/>
                <w:b/>
                <w:i/>
                <w:iCs/>
                <w:sz w:val="20"/>
                <w:szCs w:val="24"/>
              </w:rPr>
            </w:pPr>
            <w:r w:rsidRPr="00AA677C">
              <w:rPr>
                <w:rFonts w:eastAsia="Times New Roman" w:cs="Times New Roman"/>
                <w:b/>
                <w:i/>
                <w:iCs/>
                <w:sz w:val="20"/>
                <w:szCs w:val="24"/>
              </w:rPr>
              <w:t>İlçe:………………………</w:t>
            </w:r>
          </w:p>
        </w:tc>
      </w:tr>
    </w:tbl>
    <w:p w:rsidR="004A1982" w:rsidRPr="00AA677C" w:rsidRDefault="004A1982" w:rsidP="004A1982">
      <w:pPr>
        <w:tabs>
          <w:tab w:val="left" w:pos="1590"/>
        </w:tabs>
        <w:spacing w:line="240" w:lineRule="auto"/>
        <w:rPr>
          <w:rFonts w:ascii="Times New Roman" w:eastAsia="Times New Roman" w:hAnsi="Times New Roman" w:cs="Times New Roman"/>
          <w:i/>
          <w:iCs/>
          <w:sz w:val="20"/>
          <w:szCs w:val="20"/>
          <w:lang w:eastAsia="en-US"/>
        </w:rPr>
      </w:pPr>
    </w:p>
    <w:tbl>
      <w:tblPr>
        <w:tblpPr w:leftFromText="141" w:rightFromText="141" w:vertAnchor="text" w:horzAnchor="margin" w:tblpY="1829"/>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2"/>
        <w:gridCol w:w="5118"/>
      </w:tblGrid>
      <w:tr w:rsidR="004A1982" w:rsidRPr="00AA677C" w:rsidTr="00546E4B">
        <w:trPr>
          <w:trHeight w:val="549"/>
        </w:trPr>
        <w:tc>
          <w:tcPr>
            <w:tcW w:w="9660" w:type="dxa"/>
            <w:gridSpan w:val="2"/>
            <w:shd w:val="clear" w:color="auto" w:fill="auto"/>
            <w:vAlign w:val="center"/>
          </w:tcPr>
          <w:p w:rsidR="004A1982" w:rsidRPr="00AA677C" w:rsidRDefault="004A1982" w:rsidP="00546E4B">
            <w:pPr>
              <w:spacing w:after="0" w:line="240" w:lineRule="auto"/>
              <w:jc w:val="center"/>
              <w:rPr>
                <w:rFonts w:ascii="Tahoma" w:eastAsia="Times New Roman" w:hAnsi="Tahoma" w:cs="Tahoma"/>
                <w:b/>
                <w:i/>
                <w:iCs/>
                <w:color w:val="000000"/>
                <w:sz w:val="24"/>
                <w:szCs w:val="24"/>
                <w:lang w:eastAsia="en-US"/>
              </w:rPr>
            </w:pPr>
            <w:r w:rsidRPr="00AA677C">
              <w:rPr>
                <w:rFonts w:ascii="Tahoma" w:eastAsia="Times New Roman" w:hAnsi="Tahoma" w:cs="Tahoma"/>
                <w:b/>
                <w:i/>
                <w:iCs/>
                <w:color w:val="000000"/>
                <w:sz w:val="24"/>
                <w:szCs w:val="24"/>
                <w:lang w:eastAsia="en-US"/>
              </w:rPr>
              <w:t>ZARAR TESPİT FORMU</w:t>
            </w:r>
          </w:p>
        </w:tc>
      </w:tr>
      <w:tr w:rsidR="004A1982" w:rsidRPr="00AA677C" w:rsidTr="00546E4B">
        <w:trPr>
          <w:trHeight w:val="549"/>
        </w:trPr>
        <w:tc>
          <w:tcPr>
            <w:tcW w:w="4542" w:type="dxa"/>
            <w:shd w:val="clear" w:color="auto" w:fill="auto"/>
            <w:vAlign w:val="center"/>
          </w:tcPr>
          <w:p w:rsidR="004A1982" w:rsidRPr="00AA677C" w:rsidRDefault="004A1982" w:rsidP="00546E4B">
            <w:pPr>
              <w:spacing w:after="0" w:line="240" w:lineRule="auto"/>
              <w:rPr>
                <w:rFonts w:ascii="Tahoma" w:eastAsia="Times New Roman" w:hAnsi="Tahoma" w:cs="Tahoma"/>
                <w:b/>
                <w:i/>
                <w:iCs/>
                <w:color w:val="000000"/>
                <w:sz w:val="18"/>
                <w:szCs w:val="24"/>
                <w:lang w:eastAsia="en-US"/>
              </w:rPr>
            </w:pPr>
            <w:r w:rsidRPr="00AA677C">
              <w:rPr>
                <w:rFonts w:ascii="Tahoma" w:eastAsia="Times New Roman" w:hAnsi="Tahoma" w:cs="Tahoma"/>
                <w:b/>
                <w:i/>
                <w:iCs/>
                <w:color w:val="000000"/>
                <w:sz w:val="18"/>
                <w:szCs w:val="24"/>
                <w:lang w:eastAsia="en-US"/>
              </w:rPr>
              <w:t>TARİH:</w:t>
            </w:r>
          </w:p>
        </w:tc>
        <w:tc>
          <w:tcPr>
            <w:tcW w:w="5118" w:type="dxa"/>
            <w:shd w:val="clear" w:color="auto" w:fill="auto"/>
            <w:vAlign w:val="center"/>
          </w:tcPr>
          <w:p w:rsidR="004A1982" w:rsidRPr="00AA677C" w:rsidRDefault="004A1982" w:rsidP="00546E4B">
            <w:pPr>
              <w:spacing w:after="0" w:line="240" w:lineRule="auto"/>
              <w:jc w:val="center"/>
              <w:rPr>
                <w:rFonts w:ascii="Tahoma" w:eastAsia="Times New Roman" w:hAnsi="Tahoma" w:cs="Tahoma"/>
                <w:b/>
                <w:i/>
                <w:iCs/>
                <w:color w:val="000000"/>
                <w:sz w:val="24"/>
                <w:szCs w:val="24"/>
                <w:lang w:eastAsia="en-US"/>
              </w:rPr>
            </w:pPr>
          </w:p>
        </w:tc>
      </w:tr>
      <w:tr w:rsidR="004A1982" w:rsidRPr="00AA677C" w:rsidTr="00546E4B">
        <w:trPr>
          <w:trHeight w:val="549"/>
        </w:trPr>
        <w:tc>
          <w:tcPr>
            <w:tcW w:w="4542" w:type="dxa"/>
            <w:shd w:val="clear" w:color="auto" w:fill="auto"/>
            <w:vAlign w:val="center"/>
          </w:tcPr>
          <w:p w:rsidR="004A1982" w:rsidRPr="00AA677C" w:rsidRDefault="004A1982" w:rsidP="00546E4B">
            <w:pPr>
              <w:spacing w:after="0" w:line="240" w:lineRule="auto"/>
              <w:rPr>
                <w:rFonts w:ascii="Tahoma" w:eastAsia="Times New Roman" w:hAnsi="Tahoma" w:cs="Tahoma"/>
                <w:b/>
                <w:i/>
                <w:iCs/>
                <w:color w:val="000000"/>
                <w:sz w:val="18"/>
                <w:szCs w:val="24"/>
                <w:lang w:eastAsia="en-US"/>
              </w:rPr>
            </w:pPr>
            <w:r w:rsidRPr="00AA677C">
              <w:rPr>
                <w:rFonts w:ascii="Tahoma" w:eastAsia="Times New Roman" w:hAnsi="Tahoma" w:cs="Tahoma"/>
                <w:b/>
                <w:i/>
                <w:iCs/>
                <w:color w:val="000000"/>
                <w:sz w:val="18"/>
                <w:szCs w:val="24"/>
                <w:lang w:eastAsia="en-US"/>
              </w:rPr>
              <w:t>İL:</w:t>
            </w:r>
          </w:p>
        </w:tc>
        <w:tc>
          <w:tcPr>
            <w:tcW w:w="5118" w:type="dxa"/>
            <w:shd w:val="clear" w:color="auto" w:fill="auto"/>
            <w:vAlign w:val="center"/>
          </w:tcPr>
          <w:p w:rsidR="004A1982" w:rsidRPr="00AA677C" w:rsidRDefault="004A1982" w:rsidP="00546E4B">
            <w:pPr>
              <w:spacing w:after="0" w:line="240" w:lineRule="auto"/>
              <w:jc w:val="center"/>
              <w:rPr>
                <w:rFonts w:ascii="Tahoma" w:eastAsia="Times New Roman" w:hAnsi="Tahoma" w:cs="Tahoma"/>
                <w:b/>
                <w:i/>
                <w:iCs/>
                <w:color w:val="000000"/>
                <w:sz w:val="24"/>
                <w:szCs w:val="24"/>
                <w:lang w:eastAsia="en-US"/>
              </w:rPr>
            </w:pPr>
          </w:p>
        </w:tc>
      </w:tr>
      <w:tr w:rsidR="004A1982" w:rsidRPr="00AA677C" w:rsidTr="00546E4B">
        <w:trPr>
          <w:trHeight w:val="549"/>
        </w:trPr>
        <w:tc>
          <w:tcPr>
            <w:tcW w:w="4542" w:type="dxa"/>
            <w:shd w:val="clear" w:color="auto" w:fill="auto"/>
            <w:vAlign w:val="center"/>
          </w:tcPr>
          <w:p w:rsidR="004A1982" w:rsidRPr="00AA677C" w:rsidRDefault="004A1982" w:rsidP="00546E4B">
            <w:pPr>
              <w:spacing w:after="0" w:line="240" w:lineRule="auto"/>
              <w:rPr>
                <w:rFonts w:ascii="Tahoma" w:eastAsia="Times New Roman" w:hAnsi="Tahoma" w:cs="Tahoma"/>
                <w:b/>
                <w:i/>
                <w:iCs/>
                <w:color w:val="000000"/>
                <w:sz w:val="18"/>
                <w:szCs w:val="24"/>
                <w:lang w:eastAsia="en-US"/>
              </w:rPr>
            </w:pPr>
            <w:r w:rsidRPr="00AA677C">
              <w:rPr>
                <w:rFonts w:ascii="Tahoma" w:eastAsia="Times New Roman" w:hAnsi="Tahoma" w:cs="Tahoma"/>
                <w:b/>
                <w:i/>
                <w:iCs/>
                <w:color w:val="000000"/>
                <w:sz w:val="18"/>
                <w:szCs w:val="24"/>
                <w:lang w:eastAsia="en-US"/>
              </w:rPr>
              <w:t>ZARAR TÜRÜ:</w:t>
            </w:r>
          </w:p>
        </w:tc>
        <w:tc>
          <w:tcPr>
            <w:tcW w:w="5118" w:type="dxa"/>
            <w:shd w:val="clear" w:color="auto" w:fill="auto"/>
            <w:vAlign w:val="center"/>
          </w:tcPr>
          <w:p w:rsidR="004A1982" w:rsidRPr="00AA677C" w:rsidRDefault="004A1982" w:rsidP="00546E4B">
            <w:pPr>
              <w:spacing w:after="0" w:line="240" w:lineRule="auto"/>
              <w:jc w:val="center"/>
              <w:rPr>
                <w:rFonts w:ascii="Tahoma" w:eastAsia="Times New Roman" w:hAnsi="Tahoma" w:cs="Tahoma"/>
                <w:b/>
                <w:i/>
                <w:iCs/>
                <w:color w:val="000000"/>
                <w:sz w:val="24"/>
                <w:szCs w:val="24"/>
                <w:lang w:eastAsia="en-US"/>
              </w:rPr>
            </w:pPr>
          </w:p>
        </w:tc>
      </w:tr>
      <w:tr w:rsidR="004A1982" w:rsidRPr="00AA677C" w:rsidTr="00546E4B">
        <w:trPr>
          <w:trHeight w:val="1143"/>
        </w:trPr>
        <w:tc>
          <w:tcPr>
            <w:tcW w:w="4542" w:type="dxa"/>
            <w:shd w:val="clear" w:color="auto" w:fill="auto"/>
            <w:vAlign w:val="center"/>
          </w:tcPr>
          <w:p w:rsidR="004A1982" w:rsidRPr="00AA677C" w:rsidRDefault="004A1982" w:rsidP="00546E4B">
            <w:pPr>
              <w:spacing w:after="0" w:line="240" w:lineRule="auto"/>
              <w:rPr>
                <w:rFonts w:ascii="Tahoma" w:eastAsia="Times New Roman" w:hAnsi="Tahoma" w:cs="Tahoma"/>
                <w:b/>
                <w:i/>
                <w:iCs/>
                <w:color w:val="000000"/>
                <w:sz w:val="18"/>
                <w:szCs w:val="24"/>
                <w:lang w:eastAsia="en-US"/>
              </w:rPr>
            </w:pPr>
            <w:r w:rsidRPr="00AA677C">
              <w:rPr>
                <w:rFonts w:ascii="Tahoma" w:eastAsia="Times New Roman" w:hAnsi="Tahoma" w:cs="Tahoma"/>
                <w:b/>
                <w:i/>
                <w:iCs/>
                <w:color w:val="000000"/>
                <w:sz w:val="18"/>
                <w:szCs w:val="24"/>
                <w:lang w:eastAsia="en-US"/>
              </w:rPr>
              <w:t>AÇIKLAMA:</w:t>
            </w:r>
          </w:p>
        </w:tc>
        <w:tc>
          <w:tcPr>
            <w:tcW w:w="5118" w:type="dxa"/>
            <w:shd w:val="clear" w:color="auto" w:fill="auto"/>
            <w:vAlign w:val="center"/>
          </w:tcPr>
          <w:p w:rsidR="004A1982" w:rsidRPr="00AA677C" w:rsidRDefault="004A1982" w:rsidP="00546E4B">
            <w:pPr>
              <w:spacing w:after="0" w:line="240" w:lineRule="auto"/>
              <w:jc w:val="center"/>
              <w:rPr>
                <w:rFonts w:ascii="Tahoma" w:eastAsia="Times New Roman" w:hAnsi="Tahoma" w:cs="Tahoma"/>
                <w:b/>
                <w:i/>
                <w:iCs/>
                <w:color w:val="000000"/>
                <w:sz w:val="24"/>
                <w:szCs w:val="24"/>
                <w:lang w:eastAsia="en-US"/>
              </w:rPr>
            </w:pPr>
          </w:p>
        </w:tc>
      </w:tr>
      <w:tr w:rsidR="004A1982" w:rsidRPr="00AA677C" w:rsidTr="00546E4B">
        <w:trPr>
          <w:trHeight w:val="549"/>
        </w:trPr>
        <w:tc>
          <w:tcPr>
            <w:tcW w:w="4542" w:type="dxa"/>
            <w:shd w:val="clear" w:color="auto" w:fill="auto"/>
            <w:vAlign w:val="center"/>
          </w:tcPr>
          <w:p w:rsidR="004A1982" w:rsidRPr="00AA677C" w:rsidRDefault="004A1982" w:rsidP="00546E4B">
            <w:pPr>
              <w:spacing w:after="0" w:line="240" w:lineRule="auto"/>
              <w:rPr>
                <w:rFonts w:ascii="Tahoma" w:eastAsia="Times New Roman" w:hAnsi="Tahoma" w:cs="Tahoma"/>
                <w:b/>
                <w:i/>
                <w:iCs/>
                <w:color w:val="000000"/>
                <w:szCs w:val="24"/>
                <w:lang w:eastAsia="en-US"/>
              </w:rPr>
            </w:pPr>
            <w:r w:rsidRPr="00AA677C">
              <w:rPr>
                <w:rFonts w:ascii="Tahoma" w:eastAsia="Times New Roman" w:hAnsi="Tahoma" w:cs="Tahoma"/>
                <w:b/>
                <w:i/>
                <w:iCs/>
                <w:color w:val="000000"/>
                <w:szCs w:val="24"/>
                <w:lang w:eastAsia="en-US"/>
              </w:rPr>
              <w:t>ZARAR ALANI</w:t>
            </w:r>
          </w:p>
        </w:tc>
        <w:tc>
          <w:tcPr>
            <w:tcW w:w="5118" w:type="dxa"/>
            <w:shd w:val="clear" w:color="auto" w:fill="auto"/>
            <w:vAlign w:val="center"/>
          </w:tcPr>
          <w:p w:rsidR="004A1982" w:rsidRPr="00AA677C" w:rsidRDefault="004A1982" w:rsidP="00546E4B">
            <w:pPr>
              <w:spacing w:after="0" w:line="240" w:lineRule="auto"/>
              <w:jc w:val="center"/>
              <w:rPr>
                <w:rFonts w:ascii="Tahoma" w:eastAsia="Times New Roman" w:hAnsi="Tahoma" w:cs="Tahoma"/>
                <w:b/>
                <w:i/>
                <w:iCs/>
                <w:color w:val="000000"/>
                <w:szCs w:val="24"/>
                <w:lang w:eastAsia="en-US"/>
              </w:rPr>
            </w:pPr>
            <w:r w:rsidRPr="00AA677C">
              <w:rPr>
                <w:rFonts w:ascii="Tahoma" w:eastAsia="Times New Roman" w:hAnsi="Tahoma" w:cs="Tahoma"/>
                <w:b/>
                <w:i/>
                <w:iCs/>
                <w:color w:val="000000"/>
                <w:szCs w:val="24"/>
                <w:lang w:eastAsia="en-US"/>
              </w:rPr>
              <w:t>ZARAR MİKTARI</w:t>
            </w:r>
          </w:p>
        </w:tc>
      </w:tr>
      <w:tr w:rsidR="004A1982" w:rsidRPr="00AA677C" w:rsidTr="00546E4B">
        <w:trPr>
          <w:trHeight w:val="549"/>
        </w:trPr>
        <w:tc>
          <w:tcPr>
            <w:tcW w:w="4542" w:type="dxa"/>
            <w:shd w:val="clear" w:color="auto" w:fill="auto"/>
            <w:vAlign w:val="center"/>
          </w:tcPr>
          <w:p w:rsidR="004A1982" w:rsidRPr="00AA677C" w:rsidRDefault="004A1982" w:rsidP="00546E4B">
            <w:pPr>
              <w:spacing w:after="0" w:line="240" w:lineRule="auto"/>
              <w:rPr>
                <w:rFonts w:ascii="Tahoma" w:eastAsia="Times New Roman" w:hAnsi="Tahoma" w:cs="Tahoma"/>
                <w:b/>
                <w:i/>
                <w:iCs/>
                <w:color w:val="000000"/>
                <w:sz w:val="18"/>
                <w:szCs w:val="24"/>
                <w:lang w:eastAsia="en-US"/>
              </w:rPr>
            </w:pPr>
            <w:r w:rsidRPr="00AA677C">
              <w:rPr>
                <w:rFonts w:ascii="Tahoma" w:eastAsia="Times New Roman" w:hAnsi="Tahoma" w:cs="Tahoma"/>
                <w:b/>
                <w:i/>
                <w:iCs/>
                <w:color w:val="000000"/>
                <w:sz w:val="18"/>
                <w:szCs w:val="24"/>
                <w:lang w:eastAsia="en-US"/>
              </w:rPr>
              <w:t>ENERJİ TESİSLERİ:</w:t>
            </w:r>
          </w:p>
        </w:tc>
        <w:tc>
          <w:tcPr>
            <w:tcW w:w="5118" w:type="dxa"/>
            <w:shd w:val="clear" w:color="auto" w:fill="auto"/>
            <w:vAlign w:val="center"/>
          </w:tcPr>
          <w:p w:rsidR="004A1982" w:rsidRPr="00AA677C" w:rsidRDefault="004A1982" w:rsidP="00546E4B">
            <w:pPr>
              <w:spacing w:after="0" w:line="240" w:lineRule="auto"/>
              <w:jc w:val="center"/>
              <w:rPr>
                <w:rFonts w:ascii="Tahoma" w:eastAsia="Times New Roman" w:hAnsi="Tahoma" w:cs="Tahoma"/>
                <w:b/>
                <w:i/>
                <w:iCs/>
                <w:color w:val="000000"/>
                <w:sz w:val="18"/>
                <w:szCs w:val="24"/>
                <w:lang w:eastAsia="en-US"/>
              </w:rPr>
            </w:pPr>
          </w:p>
        </w:tc>
      </w:tr>
      <w:tr w:rsidR="004A1982" w:rsidRPr="00AA677C" w:rsidTr="00546E4B">
        <w:trPr>
          <w:trHeight w:val="549"/>
        </w:trPr>
        <w:tc>
          <w:tcPr>
            <w:tcW w:w="4542" w:type="dxa"/>
            <w:shd w:val="clear" w:color="auto" w:fill="auto"/>
            <w:vAlign w:val="center"/>
          </w:tcPr>
          <w:p w:rsidR="004A1982" w:rsidRPr="00AA677C" w:rsidRDefault="004A1982" w:rsidP="00546E4B">
            <w:pPr>
              <w:spacing w:after="0" w:line="240" w:lineRule="auto"/>
              <w:rPr>
                <w:rFonts w:ascii="Tahoma" w:eastAsia="Times New Roman" w:hAnsi="Tahoma" w:cs="Tahoma"/>
                <w:b/>
                <w:i/>
                <w:iCs/>
                <w:color w:val="000000"/>
                <w:sz w:val="18"/>
                <w:szCs w:val="24"/>
                <w:lang w:eastAsia="en-US"/>
              </w:rPr>
            </w:pPr>
            <w:r w:rsidRPr="00AA677C">
              <w:rPr>
                <w:rFonts w:ascii="Tahoma" w:eastAsia="Times New Roman" w:hAnsi="Tahoma" w:cs="Tahoma"/>
                <w:b/>
                <w:i/>
                <w:iCs/>
                <w:color w:val="000000"/>
                <w:sz w:val="18"/>
                <w:szCs w:val="24"/>
                <w:lang w:eastAsia="en-US"/>
              </w:rPr>
              <w:t>ELEKTRİK ÜRETİMİ:</w:t>
            </w:r>
          </w:p>
        </w:tc>
        <w:tc>
          <w:tcPr>
            <w:tcW w:w="5118" w:type="dxa"/>
            <w:shd w:val="clear" w:color="auto" w:fill="auto"/>
            <w:vAlign w:val="center"/>
          </w:tcPr>
          <w:p w:rsidR="004A1982" w:rsidRPr="00AA677C" w:rsidRDefault="004A1982" w:rsidP="00546E4B">
            <w:pPr>
              <w:spacing w:after="0" w:line="240" w:lineRule="auto"/>
              <w:jc w:val="center"/>
              <w:rPr>
                <w:rFonts w:ascii="Tahoma" w:eastAsia="Times New Roman" w:hAnsi="Tahoma" w:cs="Tahoma"/>
                <w:b/>
                <w:i/>
                <w:iCs/>
                <w:color w:val="000000"/>
                <w:sz w:val="18"/>
                <w:szCs w:val="24"/>
                <w:lang w:eastAsia="en-US"/>
              </w:rPr>
            </w:pPr>
          </w:p>
        </w:tc>
      </w:tr>
      <w:tr w:rsidR="004A1982" w:rsidRPr="00AA677C" w:rsidTr="00546E4B">
        <w:trPr>
          <w:trHeight w:val="549"/>
        </w:trPr>
        <w:tc>
          <w:tcPr>
            <w:tcW w:w="4542" w:type="dxa"/>
            <w:shd w:val="clear" w:color="auto" w:fill="auto"/>
            <w:vAlign w:val="center"/>
          </w:tcPr>
          <w:p w:rsidR="004A1982" w:rsidRPr="00AA677C" w:rsidRDefault="004A1982" w:rsidP="00546E4B">
            <w:pPr>
              <w:spacing w:after="0" w:line="240" w:lineRule="auto"/>
              <w:rPr>
                <w:rFonts w:ascii="Tahoma" w:eastAsia="Times New Roman" w:hAnsi="Tahoma" w:cs="Tahoma"/>
                <w:b/>
                <w:i/>
                <w:iCs/>
                <w:color w:val="000000"/>
                <w:sz w:val="18"/>
                <w:szCs w:val="24"/>
                <w:lang w:eastAsia="en-US"/>
              </w:rPr>
            </w:pPr>
            <w:r w:rsidRPr="00AA677C">
              <w:rPr>
                <w:rFonts w:ascii="Tahoma" w:eastAsia="Times New Roman" w:hAnsi="Tahoma" w:cs="Tahoma"/>
                <w:b/>
                <w:i/>
                <w:iCs/>
                <w:color w:val="000000"/>
                <w:sz w:val="18"/>
                <w:szCs w:val="24"/>
                <w:lang w:eastAsia="en-US"/>
              </w:rPr>
              <w:t>İLETİM VE DAĞITIM TESİSLERİ:</w:t>
            </w:r>
          </w:p>
        </w:tc>
        <w:tc>
          <w:tcPr>
            <w:tcW w:w="5118" w:type="dxa"/>
            <w:shd w:val="clear" w:color="auto" w:fill="auto"/>
            <w:vAlign w:val="center"/>
          </w:tcPr>
          <w:p w:rsidR="004A1982" w:rsidRPr="00AA677C" w:rsidRDefault="004A1982" w:rsidP="00546E4B">
            <w:pPr>
              <w:spacing w:after="0" w:line="240" w:lineRule="auto"/>
              <w:jc w:val="center"/>
              <w:rPr>
                <w:rFonts w:ascii="Tahoma" w:eastAsia="Times New Roman" w:hAnsi="Tahoma" w:cs="Tahoma"/>
                <w:b/>
                <w:i/>
                <w:iCs/>
                <w:color w:val="000000"/>
                <w:sz w:val="18"/>
                <w:szCs w:val="24"/>
                <w:lang w:eastAsia="en-US"/>
              </w:rPr>
            </w:pPr>
          </w:p>
        </w:tc>
      </w:tr>
      <w:tr w:rsidR="004A1982" w:rsidRPr="00AA677C" w:rsidTr="00546E4B">
        <w:trPr>
          <w:trHeight w:val="549"/>
        </w:trPr>
        <w:tc>
          <w:tcPr>
            <w:tcW w:w="4542" w:type="dxa"/>
            <w:shd w:val="clear" w:color="auto" w:fill="auto"/>
            <w:vAlign w:val="center"/>
          </w:tcPr>
          <w:p w:rsidR="004A1982" w:rsidRPr="00AA677C" w:rsidRDefault="004A1982" w:rsidP="00546E4B">
            <w:pPr>
              <w:spacing w:after="0" w:line="240" w:lineRule="auto"/>
              <w:rPr>
                <w:rFonts w:ascii="Tahoma" w:eastAsia="Times New Roman" w:hAnsi="Tahoma" w:cs="Tahoma"/>
                <w:b/>
                <w:i/>
                <w:iCs/>
                <w:color w:val="000000"/>
                <w:sz w:val="18"/>
                <w:szCs w:val="24"/>
                <w:lang w:eastAsia="en-US"/>
              </w:rPr>
            </w:pPr>
            <w:r w:rsidRPr="00AA677C">
              <w:rPr>
                <w:rFonts w:ascii="Tahoma" w:eastAsia="Times New Roman" w:hAnsi="Tahoma" w:cs="Tahoma"/>
                <w:b/>
                <w:i/>
                <w:iCs/>
                <w:color w:val="000000"/>
                <w:sz w:val="18"/>
                <w:szCs w:val="24"/>
                <w:lang w:eastAsia="en-US"/>
              </w:rPr>
              <w:t>MADENCİLİK SEKTÖRÜ:</w:t>
            </w:r>
          </w:p>
        </w:tc>
        <w:tc>
          <w:tcPr>
            <w:tcW w:w="5118" w:type="dxa"/>
            <w:shd w:val="clear" w:color="auto" w:fill="auto"/>
            <w:vAlign w:val="center"/>
          </w:tcPr>
          <w:p w:rsidR="004A1982" w:rsidRPr="00AA677C" w:rsidRDefault="004A1982" w:rsidP="00546E4B">
            <w:pPr>
              <w:spacing w:after="0" w:line="240" w:lineRule="auto"/>
              <w:jc w:val="center"/>
              <w:rPr>
                <w:rFonts w:ascii="Tahoma" w:eastAsia="Times New Roman" w:hAnsi="Tahoma" w:cs="Tahoma"/>
                <w:b/>
                <w:i/>
                <w:iCs/>
                <w:color w:val="000000"/>
                <w:sz w:val="18"/>
                <w:szCs w:val="24"/>
                <w:lang w:eastAsia="en-US"/>
              </w:rPr>
            </w:pPr>
          </w:p>
        </w:tc>
      </w:tr>
    </w:tbl>
    <w:p w:rsidR="004A1982" w:rsidRPr="00AA677C" w:rsidRDefault="004A1982" w:rsidP="004A1982">
      <w:pPr>
        <w:spacing w:after="0"/>
        <w:rPr>
          <w:rFonts w:eastAsia="Times New Roman" w:cs="Times New Roman"/>
          <w:vanish/>
        </w:rPr>
      </w:pPr>
    </w:p>
    <w:tbl>
      <w:tblPr>
        <w:tblpPr w:leftFromText="141" w:rightFromText="141" w:vertAnchor="text" w:horzAnchor="margin" w:tblpY="9098"/>
        <w:tblOverlap w:val="neve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3"/>
        <w:gridCol w:w="3445"/>
        <w:gridCol w:w="2629"/>
      </w:tblGrid>
      <w:tr w:rsidR="004A1982" w:rsidRPr="00AA677C" w:rsidTr="00546E4B">
        <w:trPr>
          <w:trHeight w:val="259"/>
        </w:trPr>
        <w:tc>
          <w:tcPr>
            <w:tcW w:w="9717" w:type="dxa"/>
            <w:gridSpan w:val="3"/>
            <w:shd w:val="clear" w:color="auto" w:fill="auto"/>
          </w:tcPr>
          <w:p w:rsidR="004A1982" w:rsidRPr="00AA677C" w:rsidRDefault="004A1982" w:rsidP="00546E4B">
            <w:pPr>
              <w:spacing w:before="120" w:after="0" w:line="288" w:lineRule="auto"/>
              <w:rPr>
                <w:rFonts w:eastAsia="Times New Roman" w:cs="Times New Roman"/>
                <w:b/>
                <w:i/>
                <w:iCs/>
                <w:sz w:val="20"/>
                <w:szCs w:val="24"/>
              </w:rPr>
            </w:pPr>
            <w:r w:rsidRPr="00AA677C">
              <w:rPr>
                <w:rFonts w:eastAsia="Times New Roman" w:cs="Times New Roman"/>
                <w:b/>
                <w:i/>
                <w:iCs/>
                <w:sz w:val="20"/>
                <w:szCs w:val="24"/>
              </w:rPr>
              <w:t>HAZIRLAYANIN</w:t>
            </w:r>
          </w:p>
        </w:tc>
      </w:tr>
      <w:tr w:rsidR="004A1982" w:rsidRPr="00AA677C" w:rsidTr="00546E4B">
        <w:trPr>
          <w:trHeight w:val="102"/>
        </w:trPr>
        <w:tc>
          <w:tcPr>
            <w:tcW w:w="3643" w:type="dxa"/>
            <w:shd w:val="clear" w:color="auto" w:fill="auto"/>
          </w:tcPr>
          <w:p w:rsidR="004A1982" w:rsidRPr="00AA677C" w:rsidRDefault="004A1982" w:rsidP="00546E4B">
            <w:pPr>
              <w:spacing w:before="120" w:after="0" w:line="288" w:lineRule="auto"/>
              <w:rPr>
                <w:rFonts w:eastAsia="Times New Roman" w:cs="Times New Roman"/>
                <w:b/>
                <w:i/>
                <w:iCs/>
                <w:sz w:val="20"/>
                <w:szCs w:val="20"/>
              </w:rPr>
            </w:pPr>
            <w:r w:rsidRPr="00AA677C">
              <w:rPr>
                <w:rFonts w:eastAsia="Times New Roman" w:cs="Times New Roman"/>
                <w:b/>
                <w:i/>
                <w:iCs/>
                <w:sz w:val="20"/>
                <w:szCs w:val="20"/>
              </w:rPr>
              <w:t>Adı Soyadı:</w:t>
            </w:r>
          </w:p>
        </w:tc>
        <w:tc>
          <w:tcPr>
            <w:tcW w:w="3445" w:type="dxa"/>
            <w:shd w:val="clear" w:color="auto" w:fill="auto"/>
          </w:tcPr>
          <w:p w:rsidR="004A1982" w:rsidRPr="00AA677C" w:rsidRDefault="004A1982" w:rsidP="00546E4B">
            <w:pPr>
              <w:spacing w:before="120" w:after="0" w:line="288" w:lineRule="auto"/>
              <w:rPr>
                <w:rFonts w:eastAsia="Times New Roman" w:cs="Times New Roman"/>
                <w:b/>
                <w:i/>
                <w:iCs/>
                <w:sz w:val="20"/>
                <w:szCs w:val="20"/>
              </w:rPr>
            </w:pPr>
            <w:r w:rsidRPr="00AA677C">
              <w:rPr>
                <w:rFonts w:eastAsia="Times New Roman" w:cs="Times New Roman"/>
                <w:b/>
                <w:i/>
                <w:iCs/>
                <w:sz w:val="20"/>
                <w:szCs w:val="20"/>
              </w:rPr>
              <w:t>Unvanı:</w:t>
            </w:r>
          </w:p>
        </w:tc>
        <w:tc>
          <w:tcPr>
            <w:tcW w:w="2629" w:type="dxa"/>
            <w:vMerge w:val="restart"/>
            <w:shd w:val="clear" w:color="auto" w:fill="auto"/>
          </w:tcPr>
          <w:p w:rsidR="004A1982" w:rsidRPr="00AA677C" w:rsidRDefault="004A1982" w:rsidP="00546E4B">
            <w:pPr>
              <w:spacing w:before="240" w:after="0" w:line="288" w:lineRule="auto"/>
              <w:rPr>
                <w:rFonts w:eastAsia="Times New Roman" w:cs="Times New Roman"/>
                <w:b/>
                <w:i/>
                <w:iCs/>
                <w:sz w:val="20"/>
                <w:szCs w:val="24"/>
              </w:rPr>
            </w:pPr>
            <w:r w:rsidRPr="00AA677C">
              <w:rPr>
                <w:rFonts w:eastAsia="Times New Roman" w:cs="Times New Roman"/>
                <w:b/>
                <w:i/>
                <w:iCs/>
                <w:sz w:val="20"/>
                <w:szCs w:val="24"/>
              </w:rPr>
              <w:t>İmza:</w:t>
            </w:r>
          </w:p>
        </w:tc>
      </w:tr>
      <w:tr w:rsidR="004A1982" w:rsidRPr="00AA677C" w:rsidTr="00546E4B">
        <w:trPr>
          <w:trHeight w:val="127"/>
        </w:trPr>
        <w:tc>
          <w:tcPr>
            <w:tcW w:w="3643" w:type="dxa"/>
            <w:shd w:val="clear" w:color="auto" w:fill="auto"/>
          </w:tcPr>
          <w:p w:rsidR="004A1982" w:rsidRPr="00AA677C" w:rsidRDefault="004A1982" w:rsidP="00546E4B">
            <w:pPr>
              <w:spacing w:before="120" w:after="0" w:line="288" w:lineRule="auto"/>
              <w:rPr>
                <w:rFonts w:eastAsia="Times New Roman" w:cs="Times New Roman"/>
                <w:b/>
                <w:i/>
                <w:iCs/>
                <w:sz w:val="20"/>
                <w:szCs w:val="20"/>
              </w:rPr>
            </w:pPr>
            <w:r w:rsidRPr="00AA677C">
              <w:rPr>
                <w:rFonts w:eastAsia="Times New Roman" w:cs="Times New Roman"/>
                <w:b/>
                <w:i/>
                <w:iCs/>
                <w:sz w:val="20"/>
                <w:szCs w:val="20"/>
              </w:rPr>
              <w:t>Kurum İli:</w:t>
            </w:r>
          </w:p>
        </w:tc>
        <w:tc>
          <w:tcPr>
            <w:tcW w:w="3445" w:type="dxa"/>
            <w:shd w:val="clear" w:color="auto" w:fill="auto"/>
          </w:tcPr>
          <w:p w:rsidR="004A1982" w:rsidRPr="00AA677C" w:rsidRDefault="004A1982" w:rsidP="00546E4B">
            <w:pPr>
              <w:spacing w:before="120" w:after="0" w:line="288" w:lineRule="auto"/>
              <w:rPr>
                <w:rFonts w:eastAsia="Times New Roman" w:cs="Times New Roman"/>
                <w:b/>
                <w:i/>
                <w:iCs/>
                <w:sz w:val="20"/>
                <w:szCs w:val="20"/>
              </w:rPr>
            </w:pPr>
            <w:r w:rsidRPr="00AA677C">
              <w:rPr>
                <w:rFonts w:eastAsia="Times New Roman" w:cs="Times New Roman"/>
                <w:b/>
                <w:i/>
                <w:iCs/>
                <w:sz w:val="20"/>
                <w:szCs w:val="20"/>
              </w:rPr>
              <w:t>Kurum Adı:</w:t>
            </w:r>
          </w:p>
        </w:tc>
        <w:tc>
          <w:tcPr>
            <w:tcW w:w="2629" w:type="dxa"/>
            <w:vMerge/>
            <w:shd w:val="clear" w:color="auto" w:fill="auto"/>
          </w:tcPr>
          <w:p w:rsidR="004A1982" w:rsidRPr="00AA677C" w:rsidRDefault="004A1982" w:rsidP="00546E4B">
            <w:pPr>
              <w:spacing w:before="120" w:after="0" w:line="288" w:lineRule="auto"/>
              <w:rPr>
                <w:rFonts w:eastAsia="Times New Roman" w:cs="Times New Roman"/>
                <w:b/>
                <w:i/>
                <w:iCs/>
                <w:sz w:val="20"/>
                <w:szCs w:val="24"/>
              </w:rPr>
            </w:pPr>
          </w:p>
        </w:tc>
      </w:tr>
      <w:tr w:rsidR="004A1982" w:rsidRPr="00AA677C" w:rsidTr="00546E4B">
        <w:trPr>
          <w:trHeight w:val="162"/>
        </w:trPr>
        <w:tc>
          <w:tcPr>
            <w:tcW w:w="3643" w:type="dxa"/>
            <w:shd w:val="clear" w:color="auto" w:fill="auto"/>
          </w:tcPr>
          <w:p w:rsidR="004A1982" w:rsidRPr="00AA677C" w:rsidRDefault="004A1982" w:rsidP="00546E4B">
            <w:pPr>
              <w:spacing w:before="120" w:after="0" w:line="288" w:lineRule="auto"/>
              <w:rPr>
                <w:rFonts w:eastAsia="Times New Roman" w:cs="Times New Roman"/>
                <w:b/>
                <w:i/>
                <w:iCs/>
                <w:sz w:val="20"/>
                <w:szCs w:val="20"/>
              </w:rPr>
            </w:pPr>
            <w:r w:rsidRPr="00AA677C">
              <w:rPr>
                <w:rFonts w:eastAsia="Times New Roman" w:cs="Times New Roman"/>
                <w:b/>
                <w:i/>
                <w:iCs/>
                <w:sz w:val="20"/>
                <w:szCs w:val="20"/>
              </w:rPr>
              <w:t>HG Ekip Adı:</w:t>
            </w:r>
          </w:p>
        </w:tc>
        <w:tc>
          <w:tcPr>
            <w:tcW w:w="3445" w:type="dxa"/>
            <w:shd w:val="clear" w:color="auto" w:fill="auto"/>
          </w:tcPr>
          <w:p w:rsidR="004A1982" w:rsidRPr="00AA677C" w:rsidRDefault="004A1982" w:rsidP="00546E4B">
            <w:pPr>
              <w:spacing w:before="120" w:after="0" w:line="288" w:lineRule="auto"/>
              <w:rPr>
                <w:rFonts w:eastAsia="Times New Roman" w:cs="Times New Roman"/>
                <w:b/>
                <w:i/>
                <w:iCs/>
                <w:sz w:val="20"/>
                <w:szCs w:val="20"/>
              </w:rPr>
            </w:pPr>
            <w:r w:rsidRPr="00AA677C">
              <w:rPr>
                <w:rFonts w:eastAsia="Times New Roman" w:cs="Times New Roman"/>
                <w:b/>
                <w:i/>
                <w:iCs/>
                <w:sz w:val="20"/>
                <w:szCs w:val="20"/>
              </w:rPr>
              <w:t>Ekipteki Görevi:</w:t>
            </w:r>
          </w:p>
        </w:tc>
        <w:tc>
          <w:tcPr>
            <w:tcW w:w="2629" w:type="dxa"/>
            <w:shd w:val="clear" w:color="auto" w:fill="auto"/>
          </w:tcPr>
          <w:p w:rsidR="004A1982" w:rsidRPr="00AA677C" w:rsidRDefault="004A1982" w:rsidP="00546E4B">
            <w:pPr>
              <w:spacing w:before="120" w:after="0" w:line="288" w:lineRule="auto"/>
              <w:rPr>
                <w:rFonts w:eastAsia="Times New Roman" w:cs="Times New Roman"/>
                <w:b/>
                <w:i/>
                <w:iCs/>
                <w:sz w:val="20"/>
                <w:szCs w:val="24"/>
              </w:rPr>
            </w:pPr>
            <w:r w:rsidRPr="00AA677C">
              <w:rPr>
                <w:rFonts w:eastAsia="Times New Roman" w:cs="Times New Roman"/>
                <w:b/>
                <w:i/>
                <w:iCs/>
                <w:sz w:val="20"/>
                <w:szCs w:val="24"/>
              </w:rPr>
              <w:t>Sayfa No: ........ /……...</w:t>
            </w:r>
          </w:p>
        </w:tc>
      </w:tr>
    </w:tbl>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Pr="000825F5" w:rsidRDefault="000825F5" w:rsidP="000825F5">
      <w:pPr>
        <w:pStyle w:val="Balk2"/>
        <w:rPr>
          <w:i/>
        </w:rPr>
      </w:pPr>
      <w:bookmarkStart w:id="157" w:name="_Toc479326066"/>
      <w:r w:rsidRPr="000825F5">
        <w:lastRenderedPageBreak/>
        <w:t xml:space="preserve">EK 15.2 </w:t>
      </w:r>
      <w:r w:rsidR="004A1982" w:rsidRPr="000825F5">
        <w:t>- Rehber</w:t>
      </w:r>
      <w:bookmarkEnd w:id="157"/>
    </w:p>
    <w:p w:rsidR="004A1982" w:rsidRPr="00183F73" w:rsidRDefault="004A1982" w:rsidP="004A1982">
      <w:pPr>
        <w:spacing w:after="160" w:line="259" w:lineRule="auto"/>
        <w:jc w:val="center"/>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AFET VE ACİL DURUMLARIN SEBEP OLDUĞU ZARARLARIN TESPİTİNE İLİŞKİN REHBER</w:t>
      </w:r>
    </w:p>
    <w:p w:rsidR="004A1982" w:rsidRPr="00183F73" w:rsidRDefault="004A1982" w:rsidP="004A1982">
      <w:pPr>
        <w:spacing w:after="0" w:line="259" w:lineRule="auto"/>
        <w:jc w:val="center"/>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BİRİNCİ BÖLÜM</w:t>
      </w:r>
    </w:p>
    <w:p w:rsidR="004A1982" w:rsidRPr="00183F73" w:rsidRDefault="004A1982" w:rsidP="004A1982">
      <w:pPr>
        <w:spacing w:after="0" w:line="259" w:lineRule="auto"/>
        <w:jc w:val="center"/>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Amaç, Kapsam, Dayanak ve Tanımlar</w:t>
      </w:r>
    </w:p>
    <w:p w:rsidR="004A1982" w:rsidRPr="00183F73" w:rsidRDefault="004A1982" w:rsidP="004A1982">
      <w:pPr>
        <w:spacing w:after="0" w:line="259" w:lineRule="auto"/>
        <w:rPr>
          <w:rFonts w:ascii="Times New Roman" w:hAnsi="Times New Roman" w:cs="Times New Roman"/>
          <w:b/>
          <w:sz w:val="24"/>
          <w:szCs w:val="24"/>
          <w:lang w:eastAsia="en-US"/>
        </w:rPr>
      </w:pPr>
    </w:p>
    <w:p w:rsidR="004A1982" w:rsidRPr="00183F73" w:rsidRDefault="004A1982" w:rsidP="004A1982">
      <w:pPr>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Amaç ve kapsam</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1- </w:t>
      </w:r>
      <w:r w:rsidRPr="00183F73">
        <w:rPr>
          <w:rFonts w:ascii="Times New Roman" w:hAnsi="Times New Roman" w:cs="Times New Roman"/>
          <w:sz w:val="24"/>
          <w:szCs w:val="24"/>
          <w:lang w:eastAsia="en-US"/>
        </w:rPr>
        <w:t>(1) Bu Rehberin amacı, afet ve acil durumların yol açtığı doğrudan maddi zararların tespitinde izlenecek yöntem ve değerleme ölçütlerinin belirlenmesidir.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(2) Maliye Bakanlığınca hazırlanan Ulusal Düzey Zarar Tespit Hizmet Grubu Planı kapsamında oluşturulan operasyon ekiplerinin yapacakları zarar tespitinde bu rehberde belirlenen yöntemler ve değerleme ölçütleri kullanılır.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(3) Afet ve acil durumların yol açtığı dolaylı maddi zararlar kapsam dışındadır.</w:t>
      </w:r>
    </w:p>
    <w:p w:rsidR="004A1982" w:rsidRPr="00183F73" w:rsidRDefault="004A1982" w:rsidP="004A1982">
      <w:pPr>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Dayanak</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2- </w:t>
      </w:r>
      <w:r w:rsidRPr="00183F73">
        <w:rPr>
          <w:rFonts w:ascii="Times New Roman" w:hAnsi="Times New Roman" w:cs="Times New Roman"/>
          <w:sz w:val="24"/>
          <w:szCs w:val="24"/>
          <w:lang w:eastAsia="en-US"/>
        </w:rPr>
        <w:t>(1) Bu Rehber, 29/5/2009 tarihli ve 5902 sayılı Afet ve Acil Durum Yönetimi Başkanlığının Teşkilat ve Görevleri Hakkında Kanun, 15/5/1959 tarihli ve 7269 sayılı Umumi Hayata Müessir Afetler Dolayısıyla Alınacak Tedbirlerle Yapılacak Yardımlara Dair Kanun ile 18/12/2013 tarihli ve 28855 sayılı Resmi Gazete’de yayımlanan Afet ve Acil Durum Müdahale Hizmetleri Yönetmeliğine dayanılarak hazırlanmıştır.</w:t>
      </w:r>
      <w:r w:rsidRPr="00183F73">
        <w:rPr>
          <w:rFonts w:ascii="Times New Roman" w:hAnsi="Times New Roman" w:cs="Times New Roman"/>
          <w:b/>
          <w:sz w:val="24"/>
          <w:szCs w:val="24"/>
          <w:lang w:eastAsia="en-US"/>
        </w:rPr>
        <w:t xml:space="preserve"> </w:t>
      </w:r>
    </w:p>
    <w:p w:rsidR="004A1982" w:rsidRPr="00183F73" w:rsidRDefault="004A1982" w:rsidP="004A1982">
      <w:pPr>
        <w:tabs>
          <w:tab w:val="left" w:pos="747"/>
        </w:tabs>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Tanımlar</w:t>
      </w:r>
    </w:p>
    <w:p w:rsidR="004A1982" w:rsidRPr="00183F73" w:rsidRDefault="004A1982" w:rsidP="004A1982">
      <w:pPr>
        <w:tabs>
          <w:tab w:val="left" w:pos="747"/>
        </w:tabs>
        <w:spacing w:after="160" w:line="259" w:lineRule="auto"/>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3- </w:t>
      </w:r>
      <w:r w:rsidRPr="00183F73">
        <w:rPr>
          <w:rFonts w:ascii="Times New Roman" w:hAnsi="Times New Roman" w:cs="Times New Roman"/>
          <w:sz w:val="24"/>
          <w:szCs w:val="24"/>
          <w:lang w:eastAsia="en-US"/>
        </w:rPr>
        <w:t>(1) Bu Rehberde geçen;</w:t>
      </w:r>
    </w:p>
    <w:p w:rsidR="004A1982" w:rsidRPr="00183F73" w:rsidRDefault="004A1982" w:rsidP="004A1982">
      <w:pPr>
        <w:tabs>
          <w:tab w:val="left" w:pos="747"/>
        </w:tabs>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a) Acil durum:</w:t>
      </w:r>
      <w:r w:rsidRPr="00183F73">
        <w:rPr>
          <w:rFonts w:ascii="Times New Roman" w:hAnsi="Times New Roman" w:cs="Times New Roman"/>
          <w:color w:val="000000"/>
          <w:sz w:val="24"/>
          <w:szCs w:val="24"/>
          <w:lang w:eastAsia="en-US"/>
        </w:rPr>
        <w:t xml:space="preserve"> </w:t>
      </w:r>
      <w:r w:rsidRPr="00183F73">
        <w:rPr>
          <w:rFonts w:ascii="Times New Roman" w:hAnsi="Times New Roman" w:cs="Times New Roman"/>
          <w:sz w:val="24"/>
          <w:szCs w:val="24"/>
          <w:lang w:eastAsia="en-US"/>
        </w:rPr>
        <w:t xml:space="preserve">Toplumun tamamının veya belli kesimlerinin normal hayat ve faaliyetlerini durduran veya kesintiye uğratan ve acil müdahaleyi gerektiren olayları ve bu olayların oluşturduğu kriz halini, </w:t>
      </w:r>
    </w:p>
    <w:p w:rsidR="004A1982" w:rsidRPr="00183F73" w:rsidRDefault="004A1982" w:rsidP="004A1982">
      <w:pPr>
        <w:tabs>
          <w:tab w:val="left" w:pos="747"/>
        </w:tabs>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b) Afet:</w:t>
      </w:r>
      <w:r w:rsidRPr="00183F73">
        <w:rPr>
          <w:rFonts w:ascii="Times New Roman" w:hAnsi="Times New Roman" w:cs="Times New Roman"/>
          <w:color w:val="000000"/>
          <w:sz w:val="24"/>
          <w:szCs w:val="24"/>
          <w:lang w:eastAsia="en-US"/>
        </w:rPr>
        <w:t xml:space="preserve"> </w:t>
      </w:r>
      <w:r w:rsidRPr="00183F73">
        <w:rPr>
          <w:rFonts w:ascii="Times New Roman" w:hAnsi="Times New Roman" w:cs="Times New Roman"/>
          <w:sz w:val="24"/>
          <w:szCs w:val="24"/>
          <w:lang w:eastAsia="en-US"/>
        </w:rPr>
        <w:t xml:space="preserve">Toplumun tamamı veya belli kesimleri için fiziksel, ekonomik ve sosyal kayıplar doğuran, normal hayatı ve insan faaliyetlerini durduran veya kesintiye uğratan, etkilenen toplumun baş etme kapasitesinin yeterli olmadığı doğal, teknolojik veya insan kaynaklı olayları, </w:t>
      </w:r>
    </w:p>
    <w:p w:rsidR="004A1982" w:rsidRPr="00183F73" w:rsidRDefault="004A1982" w:rsidP="004A1982">
      <w:pPr>
        <w:tabs>
          <w:tab w:val="left" w:pos="747"/>
        </w:tabs>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c) Doğrudan maddi zarar:</w:t>
      </w:r>
      <w:r w:rsidRPr="00183F73">
        <w:rPr>
          <w:rFonts w:cs="Times New Roman"/>
          <w:lang w:eastAsia="en-US"/>
        </w:rPr>
        <w:t xml:space="preserve"> </w:t>
      </w:r>
      <w:r w:rsidRPr="00183F73">
        <w:rPr>
          <w:rFonts w:ascii="Times New Roman" w:hAnsi="Times New Roman" w:cs="Times New Roman"/>
          <w:sz w:val="24"/>
          <w:szCs w:val="24"/>
          <w:lang w:eastAsia="en-US"/>
        </w:rPr>
        <w:t>Afet ve acil durumların tarım ve hayvancılık, sanayi ve imalat, enerji, ulaştırma, haberleşme, kültür, turizm, eğitim, sağlık, bina, çevre, altyapı vb. sektör varlıklarında doğrudan yol açtığı maddi zararları,</w:t>
      </w:r>
    </w:p>
    <w:p w:rsidR="004A1982" w:rsidRPr="00183F73" w:rsidRDefault="004A1982" w:rsidP="004A1982">
      <w:pPr>
        <w:tabs>
          <w:tab w:val="left" w:pos="747"/>
        </w:tabs>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ç) Dolaylı maddi zarar: Afet ve acil durumlar sonrasında mal üretimi ve ekonomik faaliyetlerdeki durma, mal ve hizmetlere erişim ile fonksiyon ve kapasite yönetimindeki kayıplar ile afet sırasındaki ve sonrasındaki arama, kurtarma, afetin etkilerinin azaltılması, çevrenin düzeltilmesi vb. nedenlerle katlanılan her türlü maliyeti,</w:t>
      </w:r>
    </w:p>
    <w:p w:rsidR="004A1982" w:rsidRPr="00183F73" w:rsidRDefault="004A1982" w:rsidP="004A1982">
      <w:pPr>
        <w:tabs>
          <w:tab w:val="left" w:pos="747"/>
        </w:tabs>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Cs/>
          <w:sz w:val="24"/>
          <w:szCs w:val="24"/>
          <w:lang w:eastAsia="en-US"/>
        </w:rPr>
        <w:t xml:space="preserve">d) Operasyon ekipleri: </w:t>
      </w:r>
      <w:r w:rsidRPr="00183F73">
        <w:rPr>
          <w:rFonts w:ascii="Times New Roman" w:hAnsi="Times New Roman" w:cs="Times New Roman"/>
          <w:sz w:val="24"/>
          <w:szCs w:val="24"/>
          <w:lang w:eastAsia="en-US"/>
        </w:rPr>
        <w:t>Ulusal Düzey Zarar Tespit Hizmet Grubu Planı çerçevesinde yerel düzeyde, sektörel bazda oluşan zararları</w:t>
      </w:r>
      <w:r w:rsidRPr="00183F73">
        <w:rPr>
          <w:rFonts w:cs="Times New Roman"/>
          <w:lang w:eastAsia="en-US"/>
        </w:rPr>
        <w:t xml:space="preserve"> </w:t>
      </w:r>
      <w:r w:rsidRPr="00183F73">
        <w:rPr>
          <w:rFonts w:ascii="Times New Roman" w:hAnsi="Times New Roman" w:cs="Times New Roman"/>
          <w:sz w:val="24"/>
          <w:szCs w:val="24"/>
          <w:lang w:eastAsia="en-US"/>
        </w:rPr>
        <w:t>önceden belirlenen formlara işlemek, verileri sayısal ve kâğıt ortamında ilgili yerlere aktarmakla görevlendirilen, tarım ve hayvancılık, sanayi ve imalat, enerji, ulaştırma ve haberleşme, kültür, turizm, eğitim ve sağlık ile bina ve çevre ekiplerini,</w:t>
      </w:r>
    </w:p>
    <w:p w:rsidR="004A1982" w:rsidRPr="00183F73" w:rsidRDefault="004A1982" w:rsidP="004A1982">
      <w:pPr>
        <w:tabs>
          <w:tab w:val="left" w:pos="747"/>
        </w:tabs>
        <w:spacing w:after="160" w:line="259" w:lineRule="auto"/>
        <w:jc w:val="both"/>
        <w:rPr>
          <w:rFonts w:ascii="Times New Roman" w:hAnsi="Times New Roman" w:cs="Times New Roman"/>
          <w:bCs/>
          <w:sz w:val="24"/>
          <w:szCs w:val="24"/>
          <w:lang w:eastAsia="en-US"/>
        </w:rPr>
      </w:pPr>
      <w:r w:rsidRPr="00183F73">
        <w:rPr>
          <w:rFonts w:ascii="Times New Roman" w:hAnsi="Times New Roman" w:cs="Times New Roman"/>
          <w:sz w:val="24"/>
          <w:szCs w:val="24"/>
          <w:lang w:eastAsia="en-US"/>
        </w:rPr>
        <w:t>e) Ulusal Düzey Zarar Tespit Hizmet Grubu Planı: Afet ve acil durumların doğrudan yol açtığı maddi zararların belirlenmesine yönelik</w:t>
      </w:r>
      <w:r w:rsidRPr="00183F73">
        <w:rPr>
          <w:rFonts w:ascii="Times New Roman" w:hAnsi="Times New Roman" w:cs="Times New Roman"/>
          <w:bCs/>
          <w:sz w:val="24"/>
          <w:szCs w:val="24"/>
          <w:lang w:eastAsia="en-US"/>
        </w:rPr>
        <w:t xml:space="preserve"> olarak, Türkiye Afet Müdahale Sistemi içinde yer alan </w:t>
      </w:r>
      <w:r w:rsidRPr="00183F73">
        <w:rPr>
          <w:rFonts w:ascii="Times New Roman" w:hAnsi="Times New Roman" w:cs="Times New Roman"/>
          <w:sz w:val="24"/>
          <w:szCs w:val="24"/>
          <w:lang w:eastAsia="en-US"/>
        </w:rPr>
        <w:t xml:space="preserve">ana çözüm ortağı olan Maliye Bakanlığı </w:t>
      </w:r>
      <w:r w:rsidRPr="00183F73">
        <w:rPr>
          <w:rFonts w:ascii="Times New Roman" w:hAnsi="Times New Roman" w:cs="Times New Roman"/>
          <w:bCs/>
          <w:sz w:val="24"/>
          <w:szCs w:val="24"/>
          <w:lang w:eastAsia="en-US"/>
        </w:rPr>
        <w:t xml:space="preserve">ve destek çözüm ortaklarının görev ve sorumluluklarını, diğer hizmet grupları ile olan ilişkilerini, afet ve acil duruma hazırlık ve müdahale süreçlerini anlatan ve afet ve acil durum anında </w:t>
      </w:r>
      <w:r w:rsidRPr="00183F73">
        <w:rPr>
          <w:rFonts w:ascii="Times New Roman" w:hAnsi="Times New Roman" w:cs="Times New Roman"/>
          <w:bCs/>
          <w:sz w:val="24"/>
          <w:szCs w:val="24"/>
          <w:lang w:eastAsia="en-US"/>
        </w:rPr>
        <w:lastRenderedPageBreak/>
        <w:t>etkin koordinasyon için gerekli olan hizmet grup teşkilini, ekipman ve insan kaynakları kapasitesinin mevcut durumunu ve ihtiyaç duyulan kapasiteyi sunan planı,</w:t>
      </w:r>
    </w:p>
    <w:p w:rsidR="004A1982" w:rsidRPr="00183F73" w:rsidRDefault="004A1982" w:rsidP="004A1982">
      <w:pPr>
        <w:tabs>
          <w:tab w:val="left" w:pos="747"/>
        </w:tabs>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f) Rehber : Bu Rehberi ,</w:t>
      </w:r>
    </w:p>
    <w:p w:rsidR="004A1982" w:rsidRPr="00183F73" w:rsidRDefault="004A1982" w:rsidP="004A1982">
      <w:pPr>
        <w:tabs>
          <w:tab w:val="left" w:pos="747"/>
        </w:tabs>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g) Zarar tespit hizmet grubu: Afet ve acil durumların doğrudan yol açtığı maddi zararların belirlenmesine yönelik koordinasyondan sorumlu ve ana çözüm ortağı Maliye Bakanlığı olan hizmet grubunu,</w:t>
      </w:r>
    </w:p>
    <w:p w:rsidR="004A1982" w:rsidRPr="00183F73" w:rsidRDefault="004A1982" w:rsidP="004A1982">
      <w:pPr>
        <w:tabs>
          <w:tab w:val="left" w:pos="747"/>
        </w:tabs>
        <w:spacing w:after="160" w:line="259" w:lineRule="auto"/>
        <w:rPr>
          <w:rFonts w:ascii="Times New Roman" w:hAnsi="Times New Roman" w:cs="Times New Roman"/>
          <w:sz w:val="24"/>
          <w:szCs w:val="24"/>
          <w:lang w:eastAsia="en-US"/>
        </w:rPr>
      </w:pPr>
      <w:r w:rsidRPr="00183F73">
        <w:rPr>
          <w:rFonts w:ascii="Times New Roman" w:hAnsi="Times New Roman" w:cs="Times New Roman"/>
          <w:sz w:val="24"/>
          <w:szCs w:val="24"/>
          <w:lang w:eastAsia="en-US"/>
        </w:rPr>
        <w:tab/>
        <w:t>ifade eder.</w:t>
      </w:r>
    </w:p>
    <w:p w:rsidR="004A1982" w:rsidRPr="00183F73" w:rsidRDefault="004A1982" w:rsidP="004A1982">
      <w:pPr>
        <w:spacing w:after="0" w:line="259" w:lineRule="auto"/>
        <w:jc w:val="center"/>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İKİNCİ BÖLÜM</w:t>
      </w:r>
    </w:p>
    <w:p w:rsidR="004A1982" w:rsidRPr="00183F73" w:rsidRDefault="004A1982" w:rsidP="004A1982">
      <w:pPr>
        <w:spacing w:after="0" w:line="259" w:lineRule="auto"/>
        <w:jc w:val="center"/>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Genel Esaslar</w:t>
      </w:r>
    </w:p>
    <w:p w:rsidR="004A1982" w:rsidRPr="00183F73" w:rsidRDefault="004A1982" w:rsidP="004A1982">
      <w:pPr>
        <w:spacing w:after="0" w:line="259" w:lineRule="auto"/>
        <w:jc w:val="center"/>
        <w:rPr>
          <w:rFonts w:ascii="Times New Roman" w:hAnsi="Times New Roman" w:cs="Times New Roman"/>
          <w:b/>
          <w:sz w:val="24"/>
          <w:szCs w:val="24"/>
          <w:lang w:eastAsia="en-US"/>
        </w:rPr>
      </w:pPr>
    </w:p>
    <w:p w:rsidR="004A1982" w:rsidRPr="00183F73" w:rsidRDefault="004A1982" w:rsidP="004A1982">
      <w:pPr>
        <w:spacing w:after="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Hesaplamalarda kullanılacak fiyatlar</w:t>
      </w:r>
    </w:p>
    <w:p w:rsidR="004A1982" w:rsidRPr="00183F73" w:rsidRDefault="004A1982" w:rsidP="004A1982">
      <w:pPr>
        <w:spacing w:after="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MADDE 4-</w:t>
      </w:r>
      <w:r w:rsidRPr="00183F73">
        <w:rPr>
          <w:rFonts w:ascii="Times New Roman" w:hAnsi="Times New Roman" w:cs="Times New Roman"/>
          <w:sz w:val="24"/>
          <w:szCs w:val="24"/>
          <w:lang w:eastAsia="en-US"/>
        </w:rPr>
        <w:t xml:space="preserve"> (1) Zarar tespiti yapılırken kullanılacak birim fiyatlarda ve piyasa fiyatı hesaplamalarında afet ve acil durum öncesi değerler esas alınır. </w:t>
      </w:r>
    </w:p>
    <w:p w:rsidR="004A1982" w:rsidRPr="00183F73" w:rsidRDefault="004A1982" w:rsidP="004A1982">
      <w:pPr>
        <w:spacing w:after="0" w:line="259" w:lineRule="auto"/>
        <w:jc w:val="both"/>
        <w:rPr>
          <w:rFonts w:ascii="Times New Roman" w:hAnsi="Times New Roman" w:cs="Times New Roman"/>
          <w:sz w:val="24"/>
          <w:szCs w:val="24"/>
          <w:lang w:eastAsia="en-US"/>
        </w:rPr>
      </w:pPr>
    </w:p>
    <w:p w:rsidR="004A1982" w:rsidRPr="00183F73" w:rsidRDefault="004A1982" w:rsidP="004A1982">
      <w:pPr>
        <w:spacing w:after="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Tespit formları</w:t>
      </w:r>
    </w:p>
    <w:p w:rsidR="004A1982" w:rsidRPr="00183F73" w:rsidRDefault="004A1982" w:rsidP="004A1982">
      <w:pPr>
        <w:tabs>
          <w:tab w:val="left" w:pos="747"/>
        </w:tabs>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MADDE 5-</w:t>
      </w:r>
      <w:r w:rsidRPr="00183F73">
        <w:rPr>
          <w:rFonts w:ascii="Times New Roman" w:hAnsi="Times New Roman" w:cs="Times New Roman"/>
          <w:sz w:val="24"/>
          <w:szCs w:val="24"/>
          <w:lang w:eastAsia="en-US"/>
        </w:rPr>
        <w:t xml:space="preserve"> (1) </w:t>
      </w:r>
      <w:r w:rsidRPr="00183F73">
        <w:rPr>
          <w:rFonts w:ascii="Times New Roman" w:hAnsi="Times New Roman" w:cs="Times New Roman"/>
          <w:color w:val="000000"/>
          <w:sz w:val="24"/>
          <w:szCs w:val="24"/>
          <w:lang w:eastAsia="en-US"/>
        </w:rPr>
        <w:t xml:space="preserve">Operasyon ekiplerince </w:t>
      </w:r>
      <w:r w:rsidRPr="00183F73">
        <w:rPr>
          <w:rFonts w:ascii="Times New Roman" w:hAnsi="Times New Roman" w:cs="Times New Roman"/>
          <w:sz w:val="24"/>
          <w:szCs w:val="24"/>
          <w:lang w:eastAsia="en-US"/>
        </w:rPr>
        <w:t xml:space="preserve">tespit edilen her türlü doğrudan </w:t>
      </w:r>
      <w:r w:rsidRPr="00183F73">
        <w:rPr>
          <w:rFonts w:ascii="Times New Roman" w:hAnsi="Times New Roman" w:cs="Times New Roman"/>
          <w:color w:val="000000"/>
          <w:sz w:val="24"/>
          <w:szCs w:val="24"/>
          <w:lang w:eastAsia="en-US"/>
        </w:rPr>
        <w:t>maddi</w:t>
      </w:r>
      <w:r w:rsidRPr="00183F73">
        <w:rPr>
          <w:rFonts w:ascii="Times New Roman" w:hAnsi="Times New Roman" w:cs="Times New Roman"/>
          <w:sz w:val="24"/>
          <w:szCs w:val="24"/>
          <w:lang w:eastAsia="en-US"/>
        </w:rPr>
        <w:t xml:space="preserve"> zarar, ilgisine göre Rehberin ekinde yer alan formlara işlenir. </w:t>
      </w:r>
    </w:p>
    <w:p w:rsidR="004A1982" w:rsidRPr="00183F73" w:rsidRDefault="004A1982" w:rsidP="004A1982">
      <w:pPr>
        <w:tabs>
          <w:tab w:val="left" w:pos="747"/>
        </w:tabs>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(2) Eksik tespit yapılması veya hiç tespit yapılamaması durumunda bunun nedenleri ilgili formlarda açıkça belirtilir.</w:t>
      </w:r>
    </w:p>
    <w:p w:rsidR="004A1982" w:rsidRPr="00183F73" w:rsidRDefault="004A1982" w:rsidP="004A1982">
      <w:pPr>
        <w:spacing w:after="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Maddi duran varlık ve stok kayıplarında kullanılacak yöntem</w:t>
      </w:r>
    </w:p>
    <w:p w:rsidR="004A1982" w:rsidRPr="00183F73" w:rsidRDefault="004A1982" w:rsidP="004A1982">
      <w:pPr>
        <w:tabs>
          <w:tab w:val="left" w:pos="747"/>
        </w:tabs>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MADDE 6-</w:t>
      </w:r>
      <w:r w:rsidRPr="00183F73">
        <w:rPr>
          <w:rFonts w:ascii="Times New Roman" w:hAnsi="Times New Roman" w:cs="Times New Roman"/>
          <w:sz w:val="24"/>
          <w:szCs w:val="24"/>
          <w:lang w:eastAsia="en-US"/>
        </w:rPr>
        <w:t xml:space="preserve"> (1) Maddi duran varlıklar ve stoklarda edinim tarihi maliyet bedeli üzerinden yapılacak zarar tespitlerinde defter ve ilgili belge kayıtları esas olup, bunların yok olması veya kullanılamaz hale gelmesi gibi durumlarda sırasıyla aşağıdaki yöntemler izlenir.</w:t>
      </w:r>
    </w:p>
    <w:p w:rsidR="004A1982" w:rsidRPr="00183F73" w:rsidRDefault="004A1982" w:rsidP="004A1982">
      <w:pPr>
        <w:tabs>
          <w:tab w:val="left" w:pos="747"/>
        </w:tabs>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a) Varsa Devlet tarafından veya Devlet güvencesinde tutulan kayıt ve siciller ile diğer kanaat verici vesikalar temin edilir.</w:t>
      </w:r>
    </w:p>
    <w:p w:rsidR="004A1982" w:rsidRPr="00183F73" w:rsidRDefault="004A1982" w:rsidP="004A1982">
      <w:pPr>
        <w:tabs>
          <w:tab w:val="left" w:pos="747"/>
        </w:tabs>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b) </w:t>
      </w:r>
      <w:r w:rsidRPr="00183F73">
        <w:rPr>
          <w:rFonts w:ascii="Times New Roman" w:hAnsi="Times New Roman" w:cs="Times New Roman"/>
          <w:color w:val="000000"/>
          <w:sz w:val="24"/>
          <w:szCs w:val="24"/>
          <w:lang w:eastAsia="en-US"/>
        </w:rPr>
        <w:t xml:space="preserve">Operasyon ekiplerince </w:t>
      </w:r>
      <w:r w:rsidRPr="00183F73">
        <w:rPr>
          <w:rFonts w:ascii="Times New Roman" w:hAnsi="Times New Roman" w:cs="Times New Roman"/>
          <w:sz w:val="24"/>
          <w:szCs w:val="24"/>
          <w:lang w:eastAsia="en-US"/>
        </w:rPr>
        <w:t>gözleme dayalı olarak fiili duruma göre tespit yapılır.</w:t>
      </w:r>
    </w:p>
    <w:p w:rsidR="004A1982" w:rsidRPr="00183F73" w:rsidRDefault="004A1982" w:rsidP="004A1982">
      <w:pPr>
        <w:tabs>
          <w:tab w:val="left" w:pos="747"/>
        </w:tabs>
        <w:spacing w:after="160" w:line="259" w:lineRule="auto"/>
        <w:jc w:val="both"/>
        <w:rPr>
          <w:rFonts w:ascii="Times New Roman" w:hAnsi="Times New Roman" w:cs="Times New Roman"/>
          <w:b/>
          <w:sz w:val="24"/>
          <w:szCs w:val="24"/>
          <w:lang w:eastAsia="en-US"/>
        </w:rPr>
      </w:pPr>
      <w:r w:rsidRPr="00183F73">
        <w:rPr>
          <w:rFonts w:ascii="Times New Roman" w:hAnsi="Times New Roman" w:cs="Times New Roman"/>
          <w:sz w:val="24"/>
          <w:szCs w:val="24"/>
          <w:lang w:eastAsia="en-US"/>
        </w:rPr>
        <w:t>(2) Yukarıdaki yöntemlerin uygulanamaması durumunda zarar gören kişilerin beyanlarına göre tespit yapılır. Gerektiğinde gerçek ve tüzel kişilerden bilgi alınır.</w:t>
      </w:r>
    </w:p>
    <w:p w:rsidR="004A1982" w:rsidRPr="00183F73" w:rsidRDefault="004A1982" w:rsidP="004A1982">
      <w:pPr>
        <w:spacing w:after="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 xml:space="preserve">Onarılarak kullanımı mümkün </w:t>
      </w:r>
      <w:r w:rsidRPr="00183F73">
        <w:rPr>
          <w:rFonts w:ascii="Times New Roman" w:hAnsi="Times New Roman" w:cs="Times New Roman"/>
          <w:b/>
          <w:color w:val="000000"/>
          <w:sz w:val="24"/>
          <w:szCs w:val="24"/>
          <w:lang w:eastAsia="en-US"/>
        </w:rPr>
        <w:t>olan</w:t>
      </w:r>
      <w:r w:rsidRPr="00183F73">
        <w:rPr>
          <w:rFonts w:ascii="Times New Roman" w:hAnsi="Times New Roman" w:cs="Times New Roman"/>
          <w:b/>
          <w:sz w:val="24"/>
          <w:szCs w:val="24"/>
          <w:lang w:eastAsia="en-US"/>
        </w:rPr>
        <w:t xml:space="preserve"> iktisadi unsurlar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7- </w:t>
      </w:r>
      <w:r w:rsidRPr="00183F73">
        <w:rPr>
          <w:rFonts w:ascii="Times New Roman" w:hAnsi="Times New Roman" w:cs="Times New Roman"/>
          <w:sz w:val="24"/>
          <w:szCs w:val="24"/>
          <w:lang w:eastAsia="en-US"/>
        </w:rPr>
        <w:t xml:space="preserve">(1) Binalar hariç olmak üzere, onarılarak kullanımı mümkün olan iktisadi unsurlar için zarar, sırasıyla resmi birim fiyatlar ve piyasa koşullarına göre tespit edilecek onarım bedelidir </w:t>
      </w:r>
      <w:r w:rsidRPr="00183F73">
        <w:rPr>
          <w:rFonts w:ascii="Times New Roman" w:hAnsi="Times New Roman" w:cs="Times New Roman"/>
          <w:b/>
          <w:sz w:val="24"/>
          <w:szCs w:val="24"/>
          <w:lang w:eastAsia="en-US"/>
        </w:rPr>
        <w:t>(Form 1)</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(2) Onarılarak kullanımı mümkün olmayan iktisadi unsurlar için zarar Rehberin ilgili bölümlerindeki hükümler çerçevesinde belirlenir.</w:t>
      </w:r>
    </w:p>
    <w:p w:rsidR="004A1982" w:rsidRPr="00183F73" w:rsidRDefault="004A1982" w:rsidP="004A1982">
      <w:pPr>
        <w:spacing w:after="0" w:line="259" w:lineRule="auto"/>
        <w:jc w:val="center"/>
        <w:rPr>
          <w:rFonts w:ascii="Times New Roman" w:hAnsi="Times New Roman" w:cs="Times New Roman"/>
          <w:b/>
          <w:sz w:val="24"/>
          <w:szCs w:val="24"/>
          <w:lang w:eastAsia="en-US"/>
        </w:rPr>
      </w:pPr>
    </w:p>
    <w:p w:rsidR="004A1982" w:rsidRPr="00183F73" w:rsidRDefault="004A1982" w:rsidP="004A1982">
      <w:pPr>
        <w:spacing w:after="0" w:line="259" w:lineRule="auto"/>
        <w:jc w:val="center"/>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ÜÇÜNCÜ BÖLÜM</w:t>
      </w:r>
    </w:p>
    <w:p w:rsidR="004A1982" w:rsidRPr="00183F73" w:rsidRDefault="004A1982" w:rsidP="004A1982">
      <w:pPr>
        <w:spacing w:after="0" w:line="259" w:lineRule="auto"/>
        <w:jc w:val="center"/>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Tarım ve Hayvancılık</w:t>
      </w:r>
    </w:p>
    <w:p w:rsidR="004A1982" w:rsidRPr="00183F73" w:rsidRDefault="004A1982" w:rsidP="004A1982">
      <w:pPr>
        <w:spacing w:after="0" w:line="259" w:lineRule="auto"/>
        <w:rPr>
          <w:rFonts w:ascii="Times New Roman" w:hAnsi="Times New Roman" w:cs="Times New Roman"/>
          <w:b/>
          <w:sz w:val="24"/>
          <w:szCs w:val="24"/>
          <w:lang w:eastAsia="en-US"/>
        </w:rPr>
      </w:pPr>
    </w:p>
    <w:p w:rsidR="004A1982" w:rsidRPr="00183F73" w:rsidRDefault="004A1982" w:rsidP="004A1982">
      <w:pPr>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Bitkisel ürünler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8- </w:t>
      </w:r>
      <w:r w:rsidRPr="00183F73">
        <w:rPr>
          <w:rFonts w:ascii="Times New Roman" w:hAnsi="Times New Roman" w:cs="Times New Roman"/>
          <w:sz w:val="24"/>
          <w:szCs w:val="24"/>
          <w:lang w:eastAsia="en-US"/>
        </w:rPr>
        <w:t xml:space="preserve">(1) Hasat zamanı gelmiş ekili ürünler ile hasat edilmiş ürünlere ilişkin zarar, afet veya acil durum sonucu ürünlerde meydana gelen nitelik ve nicelik kayıplarının üretici fiyatlarından karşılığıdır. Bu nitelik ve nicelik kayıpları belirlenecek zarar yüzdeleri vasıtasıyla ortaya konulur. Ürünlerde meydana </w:t>
      </w:r>
      <w:r w:rsidRPr="00183F73">
        <w:rPr>
          <w:rFonts w:ascii="Times New Roman" w:hAnsi="Times New Roman" w:cs="Times New Roman"/>
          <w:sz w:val="24"/>
          <w:szCs w:val="24"/>
          <w:lang w:eastAsia="en-US"/>
        </w:rPr>
        <w:lastRenderedPageBreak/>
        <w:t xml:space="preserve">gelen zarar, aşağıdaki şekilde her bir ürün çeşidi için ayrı ayrı hesaplanır. Bu hesaplamalarda son beş yılın ortalama üretici fiyatları esas alınır </w:t>
      </w:r>
      <w:r w:rsidRPr="00183F73">
        <w:rPr>
          <w:rFonts w:ascii="Times New Roman" w:hAnsi="Times New Roman" w:cs="Times New Roman"/>
          <w:b/>
          <w:sz w:val="24"/>
          <w:szCs w:val="24"/>
          <w:lang w:eastAsia="en-US"/>
        </w:rPr>
        <w:t>(Form 2, Form 3)</w:t>
      </w:r>
      <w:r w:rsidRPr="00183F73">
        <w:rPr>
          <w:rFonts w:ascii="Times New Roman" w:hAnsi="Times New Roman" w:cs="Times New Roman"/>
          <w:sz w:val="24"/>
          <w:szCs w:val="24"/>
          <w:lang w:eastAsia="en-US"/>
        </w:rPr>
        <w:t>.</w:t>
      </w:r>
    </w:p>
    <w:p w:rsidR="004A1982" w:rsidRPr="00183F73" w:rsidRDefault="004A1982" w:rsidP="004A1982">
      <w:pPr>
        <w:spacing w:after="160" w:line="257"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w:t>
      </w:r>
      <w:r w:rsidRPr="00183F73">
        <w:rPr>
          <w:rFonts w:ascii="Times New Roman" w:hAnsi="Times New Roman" w:cs="Times New Roman"/>
          <w:sz w:val="24"/>
          <w:szCs w:val="24"/>
          <w:vertAlign w:val="subscript"/>
          <w:lang w:eastAsia="en-US"/>
        </w:rPr>
        <w:t>ürünx</w:t>
      </w:r>
      <w:r w:rsidRPr="00183F73">
        <w:rPr>
          <w:rFonts w:ascii="Times New Roman" w:hAnsi="Times New Roman" w:cs="Times New Roman"/>
          <w:sz w:val="24"/>
          <w:szCs w:val="24"/>
          <w:lang w:eastAsia="en-US"/>
        </w:rPr>
        <w:t>= Ürün miktarı (kg)*ortalama üretici birim fiyatı (TL/kg) *zarar yüzdesi</w:t>
      </w:r>
    </w:p>
    <w:p w:rsidR="004A1982" w:rsidRPr="00183F73" w:rsidRDefault="004A1982" w:rsidP="004A1982">
      <w:pPr>
        <w:spacing w:after="160" w:line="257"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(2) Hasat zamanı gelmiş ekili ürünlerde ürün miktarı aşağıdaki şekilde tespit edilir. </w:t>
      </w:r>
    </w:p>
    <w:p w:rsidR="004A1982" w:rsidRPr="00183F73" w:rsidRDefault="004A1982" w:rsidP="004A1982">
      <w:pPr>
        <w:spacing w:after="160" w:line="257"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Ürün miktarı (kg)=[(Bir dekardan elde edilebilecek ekili ürün miktarı (kg/da)* arazinin zarar gören kısmının yüzölçümü (da)]</w:t>
      </w:r>
    </w:p>
    <w:p w:rsidR="004A1982" w:rsidRPr="00183F73" w:rsidRDefault="004A1982" w:rsidP="004A1982">
      <w:pPr>
        <w:spacing w:after="160" w:line="257"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(3) Hasat dönemi gelmemiş ekili ürünlerde zarar, ekim ve bakım ile ilgili gübre, sulama, tohum, yakıt vb. maliyetlerdir. Hasat edilmemekle birlikte, üretici tarafından, gelir getirici bir amaca yönelik kullanılabilme imkânı olan ürünlerden sağlanacak tahmini gelir tutarı zarardan düşülür </w:t>
      </w:r>
      <w:r w:rsidRPr="00183F73">
        <w:rPr>
          <w:rFonts w:ascii="Times New Roman" w:hAnsi="Times New Roman" w:cs="Times New Roman"/>
          <w:b/>
          <w:sz w:val="24"/>
          <w:szCs w:val="24"/>
          <w:lang w:eastAsia="en-US"/>
        </w:rPr>
        <w:t>(Form 4)</w:t>
      </w:r>
      <w:r w:rsidRPr="00183F73">
        <w:rPr>
          <w:rFonts w:ascii="Times New Roman" w:hAnsi="Times New Roman" w:cs="Times New Roman"/>
          <w:sz w:val="24"/>
          <w:szCs w:val="24"/>
          <w:lang w:eastAsia="en-US"/>
        </w:rPr>
        <w:t>.</w:t>
      </w:r>
    </w:p>
    <w:p w:rsidR="004A1982" w:rsidRPr="00183F73" w:rsidRDefault="004A1982" w:rsidP="004A1982">
      <w:pPr>
        <w:spacing w:after="160" w:line="256"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(4) Arazideki ekili ürünlerin cinsi, bir dekardan elde edilebilecek ekili ürün miktarı, ekili ürün üretici fiyatı ve zarar yüzdelerine ilişkin bilgiler Gıda, Tarım ve Hayvancılık Bakanlığının merkez veya taşra teşkilatı ile Tarım ve Hayvancılık Operasyon Ekibinden temin edilir.</w:t>
      </w:r>
    </w:p>
    <w:p w:rsidR="004A1982" w:rsidRPr="00183F73" w:rsidRDefault="004A1982" w:rsidP="004A1982">
      <w:pPr>
        <w:spacing w:after="160" w:line="256"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(5) Üretici fiyatı olarak, üreticinin ürünleri karşılığında dağıtım ve pazarlama giderleri hariç elde ettiği bedel esas alınır.</w:t>
      </w:r>
    </w:p>
    <w:p w:rsidR="004A1982" w:rsidRPr="00183F73" w:rsidRDefault="004A1982" w:rsidP="004A1982">
      <w:pPr>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Tarım arazileri</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9- </w:t>
      </w:r>
      <w:r w:rsidRPr="00183F73">
        <w:rPr>
          <w:rFonts w:ascii="Times New Roman" w:hAnsi="Times New Roman" w:cs="Times New Roman"/>
          <w:sz w:val="24"/>
          <w:szCs w:val="24"/>
          <w:lang w:eastAsia="en-US"/>
        </w:rPr>
        <w:t xml:space="preserve">(1) Tarım arazisinin afet veya acil durum sonucu tamamen yok olması durumunda zarar, arazinin gelirin kapitalizasyonu yöntemine göre aşağıdaki şekilde hesaplanan değeridir </w:t>
      </w:r>
      <w:r w:rsidRPr="00183F73">
        <w:rPr>
          <w:rFonts w:ascii="Times New Roman" w:hAnsi="Times New Roman" w:cs="Times New Roman"/>
          <w:b/>
          <w:sz w:val="24"/>
          <w:szCs w:val="24"/>
          <w:lang w:eastAsia="en-US"/>
        </w:rPr>
        <w:t>(Form 5, Form 6)</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Zarar=Arazinin yıllık net geliri/kapitalizasyon oranı</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(2) Net gelir hesabında öncelikle dekar başı yıllık net gelir bulunup, bu değerden aşağıda gösterildiği şekilde arazinin yıllık net gelirine ulaşılır.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Dekar başı yıllık net gelir (TL/da)=[Ürün miktarı (kg/da)*üretici fiyatı (TL/kg)]-üretim maliyeti (TL/da)</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Arazinin yıllık net geliri=[Dekar başı yıllık net gelir/1000]*arazi yüzölçümü(da)</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(3) Arazide tarımı yapılan ürünlerin üretici fiyatları, bir dekardan elde edilebilecek yıllık ürün miktarı, dekar başı üretim maliyetleri ve kapitalizasyon oranına ilişkin bilgiler Gıda, Tarım ve Hayvancılık Bakanlığının merkez veya taşra teşkilatından</w:t>
      </w:r>
      <w:r w:rsidRPr="00183F73" w:rsidDel="002F60D6">
        <w:rPr>
          <w:rFonts w:ascii="Times New Roman" w:hAnsi="Times New Roman" w:cs="Times New Roman"/>
          <w:sz w:val="24"/>
          <w:szCs w:val="24"/>
          <w:lang w:eastAsia="en-US"/>
        </w:rPr>
        <w:t xml:space="preserve"> </w:t>
      </w:r>
      <w:r w:rsidRPr="00183F73">
        <w:rPr>
          <w:rFonts w:ascii="Times New Roman" w:hAnsi="Times New Roman" w:cs="Times New Roman"/>
          <w:sz w:val="24"/>
          <w:szCs w:val="24"/>
          <w:lang w:eastAsia="en-US"/>
        </w:rPr>
        <w:t>temin edilir.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(4) Arazide münavebe uygulanıyor ise yıllık net gelir, yaygın münavebe seçeneğine göre ortalama bir değer olarak aşağıdaki şekilde hesaplanır.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Yıllık net gelir=(Net gelir</w:t>
      </w:r>
      <w:r w:rsidRPr="00183F73">
        <w:rPr>
          <w:rFonts w:ascii="Times New Roman" w:hAnsi="Times New Roman" w:cs="Times New Roman"/>
          <w:sz w:val="24"/>
          <w:szCs w:val="24"/>
          <w:vertAlign w:val="subscript"/>
          <w:lang w:eastAsia="en-US"/>
        </w:rPr>
        <w:t>1. yıl</w:t>
      </w:r>
      <w:r w:rsidRPr="00183F73">
        <w:rPr>
          <w:rFonts w:ascii="Times New Roman" w:hAnsi="Times New Roman" w:cs="Times New Roman"/>
          <w:sz w:val="24"/>
          <w:szCs w:val="24"/>
          <w:lang w:eastAsia="en-US"/>
        </w:rPr>
        <w:t>+ Net gelir</w:t>
      </w:r>
      <w:r w:rsidRPr="00183F73">
        <w:rPr>
          <w:rFonts w:ascii="Times New Roman" w:hAnsi="Times New Roman" w:cs="Times New Roman"/>
          <w:sz w:val="24"/>
          <w:szCs w:val="24"/>
          <w:vertAlign w:val="subscript"/>
          <w:lang w:eastAsia="en-US"/>
        </w:rPr>
        <w:t>2. yıl</w:t>
      </w:r>
      <w:r w:rsidRPr="00183F73">
        <w:rPr>
          <w:rFonts w:ascii="Times New Roman" w:hAnsi="Times New Roman" w:cs="Times New Roman"/>
          <w:sz w:val="24"/>
          <w:szCs w:val="24"/>
          <w:lang w:eastAsia="en-US"/>
        </w:rPr>
        <w:t>+…+ Net gelir</w:t>
      </w:r>
      <w:r w:rsidRPr="00183F73">
        <w:rPr>
          <w:rFonts w:ascii="Times New Roman" w:hAnsi="Times New Roman" w:cs="Times New Roman"/>
          <w:sz w:val="24"/>
          <w:szCs w:val="24"/>
          <w:vertAlign w:val="subscript"/>
          <w:lang w:eastAsia="en-US"/>
        </w:rPr>
        <w:t>n. yıl</w:t>
      </w:r>
      <w:r w:rsidRPr="00183F73">
        <w:rPr>
          <w:rFonts w:ascii="Times New Roman" w:hAnsi="Times New Roman" w:cs="Times New Roman"/>
          <w:sz w:val="24"/>
          <w:szCs w:val="24"/>
          <w:lang w:eastAsia="en-US"/>
        </w:rPr>
        <w:t>)/yıl sayısı (n)</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(5) Meyvecilik yapılan tarım arazilerinde, meyve ağaçlarının tamamen hasar görmesi durumunda zarar, meyve ağaçlarının cinsine ve yaşına göre Gıda, Tarım ve Hayvancılık Bakanlığının merkez veya taşra teşkilatı</w:t>
      </w:r>
      <w:r w:rsidRPr="00183F73" w:rsidDel="00C05A25">
        <w:rPr>
          <w:rFonts w:ascii="Times New Roman" w:hAnsi="Times New Roman" w:cs="Times New Roman"/>
          <w:sz w:val="24"/>
          <w:szCs w:val="24"/>
          <w:lang w:eastAsia="en-US"/>
        </w:rPr>
        <w:t xml:space="preserve"> </w:t>
      </w:r>
      <w:r w:rsidRPr="00183F73">
        <w:rPr>
          <w:rFonts w:ascii="Times New Roman" w:hAnsi="Times New Roman" w:cs="Times New Roman"/>
          <w:sz w:val="24"/>
          <w:szCs w:val="24"/>
          <w:lang w:eastAsia="en-US"/>
        </w:rPr>
        <w:t xml:space="preserve">tarafından belirlenen birim fiyatlar üzerinden aşağıdaki şekilde ayrı ayrı hesaplanır </w:t>
      </w:r>
      <w:r w:rsidRPr="00183F73">
        <w:rPr>
          <w:rFonts w:ascii="Times New Roman" w:hAnsi="Times New Roman" w:cs="Times New Roman"/>
          <w:b/>
          <w:sz w:val="24"/>
          <w:szCs w:val="24"/>
          <w:lang w:eastAsia="en-US"/>
        </w:rPr>
        <w:t>(Form 7)</w:t>
      </w:r>
      <w:r w:rsidRPr="00183F73">
        <w:rPr>
          <w:rFonts w:ascii="Times New Roman" w:hAnsi="Times New Roman" w:cs="Times New Roman"/>
          <w:sz w:val="24"/>
          <w:szCs w:val="24"/>
          <w:lang w:eastAsia="en-US"/>
        </w:rPr>
        <w:t xml:space="preserve">. </w:t>
      </w:r>
    </w:p>
    <w:p w:rsidR="004A1982" w:rsidRPr="00183F73" w:rsidRDefault="004A1982" w:rsidP="004A1982">
      <w:pPr>
        <w:spacing w:after="0" w:line="259" w:lineRule="auto"/>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w:t>
      </w:r>
      <w:r w:rsidRPr="00183F73">
        <w:rPr>
          <w:rFonts w:ascii="Times New Roman" w:hAnsi="Times New Roman" w:cs="Times New Roman"/>
          <w:sz w:val="24"/>
          <w:szCs w:val="24"/>
          <w:vertAlign w:val="subscript"/>
          <w:lang w:eastAsia="en-US"/>
        </w:rPr>
        <w:t>ağaçx</w:t>
      </w:r>
      <w:r w:rsidRPr="00183F73">
        <w:rPr>
          <w:rFonts w:ascii="Times New Roman" w:hAnsi="Times New Roman" w:cs="Times New Roman"/>
          <w:sz w:val="24"/>
          <w:szCs w:val="24"/>
          <w:lang w:eastAsia="en-US"/>
        </w:rPr>
        <w:t>=(Yitirilen ağaç adedi*ağaç birim fiyatı)</w:t>
      </w:r>
    </w:p>
    <w:p w:rsidR="004A1982" w:rsidRPr="00183F73" w:rsidRDefault="004A1982" w:rsidP="004A1982">
      <w:pPr>
        <w:spacing w:after="0" w:line="259" w:lineRule="auto"/>
        <w:rPr>
          <w:rFonts w:ascii="Times New Roman" w:hAnsi="Times New Roman" w:cs="Times New Roman"/>
          <w:sz w:val="24"/>
          <w:szCs w:val="24"/>
          <w:lang w:eastAsia="en-US"/>
        </w:rPr>
      </w:pPr>
    </w:p>
    <w:p w:rsidR="004A1982" w:rsidRPr="00183F73" w:rsidRDefault="004A1982" w:rsidP="004A1982">
      <w:pPr>
        <w:spacing w:after="0" w:line="259" w:lineRule="auto"/>
        <w:rPr>
          <w:rFonts w:ascii="Times New Roman" w:hAnsi="Times New Roman" w:cs="Times New Roman"/>
          <w:sz w:val="24"/>
          <w:szCs w:val="24"/>
          <w:lang w:eastAsia="en-US"/>
        </w:rPr>
      </w:pPr>
      <w:r w:rsidRPr="00183F73">
        <w:rPr>
          <w:rFonts w:ascii="Times New Roman" w:hAnsi="Times New Roman" w:cs="Times New Roman"/>
          <w:sz w:val="24"/>
          <w:szCs w:val="24"/>
          <w:lang w:eastAsia="en-US"/>
        </w:rPr>
        <w:t>Ağaçlarda zarar gören meyveler için Rehberin 8 inci maddesi dikkate alınır.</w:t>
      </w:r>
    </w:p>
    <w:p w:rsidR="004A1982" w:rsidRPr="00183F73" w:rsidRDefault="004A1982" w:rsidP="004A1982">
      <w:pPr>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Hayvanlar ve hayvansal ürünler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10- </w:t>
      </w:r>
      <w:r w:rsidRPr="00183F73">
        <w:rPr>
          <w:rFonts w:ascii="Times New Roman" w:hAnsi="Times New Roman" w:cs="Times New Roman"/>
          <w:sz w:val="24"/>
          <w:szCs w:val="24"/>
          <w:lang w:eastAsia="en-US"/>
        </w:rPr>
        <w:t xml:space="preserve">(1) Hayvan varlığına ilişkin zarar, afet veya acil durum sonucu telef olan veya telef olmamakla birlikte zarar gören hayvan miktarının üretici fiyatlarından karşılığıdır. Bu zarar, büyükbaş hayvan, küçükbaş hayvan, kümes hayvanları, su ürünleri, binek hayvanları ve arı, ipek böceği, kürk </w:t>
      </w:r>
      <w:r w:rsidRPr="00183F73">
        <w:rPr>
          <w:rFonts w:ascii="Times New Roman" w:hAnsi="Times New Roman" w:cs="Times New Roman"/>
          <w:sz w:val="24"/>
          <w:szCs w:val="24"/>
          <w:lang w:eastAsia="en-US"/>
        </w:rPr>
        <w:lastRenderedPageBreak/>
        <w:t xml:space="preserve">hayvanları gibi diğer hayvan gruplarının her biri için, kendi içlerinde cins ayrımı yapılarak aşağıdaki şekilde ayrı ayrı hesaplanır. Telef olan veya telef olmamakla birlikte ana üretim amacı ortadan kalkan fakat üretici tarafından gelir getirici başka bir amaca yönelik kullanılabilme imkanı olan ürünlerden sağlanabilecek tahmini gelir tutarı zarardan düşülür </w:t>
      </w:r>
      <w:r w:rsidRPr="00183F73">
        <w:rPr>
          <w:rFonts w:ascii="Times New Roman" w:hAnsi="Times New Roman" w:cs="Times New Roman"/>
          <w:b/>
          <w:sz w:val="24"/>
          <w:szCs w:val="24"/>
          <w:lang w:eastAsia="en-US"/>
        </w:rPr>
        <w:t>(Form 8)</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w:t>
      </w:r>
      <w:r w:rsidRPr="00183F73">
        <w:rPr>
          <w:rFonts w:ascii="Times New Roman" w:hAnsi="Times New Roman" w:cs="Times New Roman"/>
          <w:sz w:val="24"/>
          <w:szCs w:val="24"/>
          <w:vertAlign w:val="subscript"/>
          <w:lang w:eastAsia="en-US"/>
        </w:rPr>
        <w:t>cinsx</w:t>
      </w:r>
      <w:r w:rsidRPr="00183F73">
        <w:rPr>
          <w:rFonts w:ascii="Times New Roman" w:hAnsi="Times New Roman" w:cs="Times New Roman"/>
          <w:sz w:val="24"/>
          <w:szCs w:val="24"/>
          <w:lang w:eastAsia="en-US"/>
        </w:rPr>
        <w:t>=Telef olan hayvan adedi (baş)*üretici birim fiyat (TL/baş)-tahmini gelir tutarı</w:t>
      </w:r>
    </w:p>
    <w:p w:rsidR="004A1982" w:rsidRPr="00183F73" w:rsidRDefault="004A1982" w:rsidP="004A1982">
      <w:pPr>
        <w:spacing w:after="160" w:line="259" w:lineRule="auto"/>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w:t>
      </w:r>
      <w:r w:rsidRPr="00183F73">
        <w:rPr>
          <w:rFonts w:ascii="Times New Roman" w:hAnsi="Times New Roman" w:cs="Times New Roman"/>
          <w:sz w:val="24"/>
          <w:szCs w:val="24"/>
          <w:vertAlign w:val="subscript"/>
          <w:lang w:eastAsia="en-US"/>
        </w:rPr>
        <w:t>cinsx</w:t>
      </w:r>
      <w:r w:rsidRPr="00183F73">
        <w:rPr>
          <w:rFonts w:ascii="Times New Roman" w:hAnsi="Times New Roman" w:cs="Times New Roman"/>
          <w:sz w:val="24"/>
          <w:szCs w:val="24"/>
          <w:lang w:eastAsia="en-US"/>
        </w:rPr>
        <w:t>=Telef olmayıp zarar gören hayvan adedi (baş)*üretici birim fiyat (TL/baş)-tahmini gelir tutarı</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(2) Hayvanın niteliği itibarıyla birim fiyatın adet olarak belirlenmediği durumlarda, uygun ölçü birimi üzerinden hesaplama yapılır.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(3) Hayvansal ürünlere ilişkin zarar, yitirilen ürün miktarının üretici fiyatlarından karşılığıdır. Bu zarar, her bir ürün çeşidi için uygun ölçü birimi kullanılarak aşağıdaki şekilde ayrı ayrı hesaplanır </w:t>
      </w:r>
      <w:r w:rsidRPr="00183F73">
        <w:rPr>
          <w:rFonts w:ascii="Times New Roman" w:hAnsi="Times New Roman" w:cs="Times New Roman"/>
          <w:b/>
          <w:sz w:val="24"/>
          <w:szCs w:val="24"/>
          <w:lang w:eastAsia="en-US"/>
        </w:rPr>
        <w:t>(Form 9)</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w:t>
      </w:r>
      <w:r w:rsidRPr="00183F73">
        <w:rPr>
          <w:rFonts w:ascii="Times New Roman" w:hAnsi="Times New Roman" w:cs="Times New Roman"/>
          <w:sz w:val="24"/>
          <w:szCs w:val="24"/>
          <w:vertAlign w:val="subscript"/>
          <w:lang w:eastAsia="en-US"/>
        </w:rPr>
        <w:t>ürünx</w:t>
      </w:r>
      <w:r w:rsidRPr="00183F73">
        <w:rPr>
          <w:rFonts w:ascii="Times New Roman" w:hAnsi="Times New Roman" w:cs="Times New Roman"/>
          <w:sz w:val="24"/>
          <w:szCs w:val="24"/>
          <w:lang w:eastAsia="en-US"/>
        </w:rPr>
        <w:t>=Yitirilen ürün miktarı*üretici birim fiyatı</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(4) Üretici fiyatı olarak, üreticinin ürünleri karşılığında dağıtım ve pazarlama giderleri hariç elde ettiği bedel esas alınır.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(5) Telef olan ve telef olmayıp zarar gören hayvan varlığı ile yitirilen hayvansal ürünlere ilişkin üretici fiyatları sırasıyla Gıda, Tarım ve Hayvancılık Bakanlığının merkez veya taşra teşkilatı, odalar, borsalar ve piyasadan temin edilir.</w:t>
      </w:r>
    </w:p>
    <w:p w:rsidR="004A1982" w:rsidRPr="00183F73" w:rsidRDefault="004A1982" w:rsidP="004A1982">
      <w:pPr>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Çiftlik yapıları ve hayvan barınakları</w:t>
      </w:r>
    </w:p>
    <w:p w:rsidR="004A1982" w:rsidRPr="00183F73" w:rsidRDefault="004A1982" w:rsidP="004A1982">
      <w:pPr>
        <w:spacing w:after="16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MADDE 11-</w:t>
      </w:r>
      <w:r w:rsidRPr="00183F73">
        <w:rPr>
          <w:rFonts w:ascii="Times New Roman" w:hAnsi="Times New Roman" w:cs="Times New Roman"/>
          <w:sz w:val="24"/>
          <w:szCs w:val="24"/>
          <w:lang w:eastAsia="en-US"/>
        </w:rPr>
        <w:t xml:space="preserve"> (1) Çiftlik yapıları ve hayvan barınakları için zarar tespiti,  Rehberin 23 üncü  maddesinde yer alan esaslar çerçevesinde gerçekleştirilir </w:t>
      </w:r>
      <w:r w:rsidRPr="00183F73">
        <w:rPr>
          <w:rFonts w:ascii="Times New Roman" w:hAnsi="Times New Roman" w:cs="Times New Roman"/>
          <w:b/>
          <w:sz w:val="24"/>
          <w:szCs w:val="24"/>
          <w:lang w:eastAsia="en-US"/>
        </w:rPr>
        <w:t>(Form 10, Form 11)</w:t>
      </w:r>
      <w:r w:rsidRPr="00183F73">
        <w:rPr>
          <w:rFonts w:ascii="Times New Roman" w:hAnsi="Times New Roman" w:cs="Times New Roman"/>
          <w:sz w:val="24"/>
          <w:szCs w:val="24"/>
          <w:lang w:eastAsia="en-US"/>
        </w:rPr>
        <w:t>.</w:t>
      </w:r>
    </w:p>
    <w:p w:rsidR="004A1982" w:rsidRPr="00183F73" w:rsidRDefault="004A1982" w:rsidP="004A1982">
      <w:pPr>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Tarımsal alet, makine ve malzemeler</w:t>
      </w:r>
    </w:p>
    <w:p w:rsidR="004A1982" w:rsidRPr="00183F73" w:rsidRDefault="004A1982" w:rsidP="004A1982">
      <w:pPr>
        <w:spacing w:after="16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 xml:space="preserve">MADDE 12- </w:t>
      </w:r>
      <w:r w:rsidRPr="00183F73">
        <w:rPr>
          <w:rFonts w:ascii="Times New Roman" w:hAnsi="Times New Roman" w:cs="Times New Roman"/>
          <w:sz w:val="24"/>
          <w:szCs w:val="24"/>
          <w:lang w:eastAsia="en-US"/>
        </w:rPr>
        <w:t>(1)</w:t>
      </w:r>
      <w:r w:rsidRPr="00183F73">
        <w:rPr>
          <w:rFonts w:ascii="Times New Roman" w:hAnsi="Times New Roman" w:cs="Times New Roman"/>
          <w:b/>
          <w:sz w:val="24"/>
          <w:szCs w:val="24"/>
          <w:lang w:eastAsia="en-US"/>
        </w:rPr>
        <w:t xml:space="preserve"> </w:t>
      </w:r>
      <w:r w:rsidRPr="00183F73">
        <w:rPr>
          <w:rFonts w:ascii="Times New Roman" w:hAnsi="Times New Roman" w:cs="Times New Roman"/>
          <w:sz w:val="24"/>
          <w:szCs w:val="24"/>
          <w:lang w:eastAsia="en-US"/>
        </w:rPr>
        <w:t xml:space="preserve">Gerçek usulde vergi mükellefi olup tarımsal faaliyet icra edenlere ait tarımsal alet ve makinelere ilişkin zarar, enflasyon oranına göre güncellenmiş edinim tarihi maliyet bedeli üzerinden amortisman düşülmesi suretiyle aşağıdaki şekilde belirlenir </w:t>
      </w:r>
      <w:r w:rsidRPr="00183F73">
        <w:rPr>
          <w:rFonts w:ascii="Times New Roman" w:hAnsi="Times New Roman" w:cs="Times New Roman"/>
          <w:b/>
          <w:sz w:val="24"/>
          <w:szCs w:val="24"/>
          <w:lang w:eastAsia="en-US"/>
        </w:rPr>
        <w:t>(Form 12)</w:t>
      </w:r>
      <w:r w:rsidRPr="00183F73">
        <w:rPr>
          <w:rFonts w:ascii="Times New Roman" w:hAnsi="Times New Roman" w:cs="Times New Roman"/>
          <w:sz w:val="24"/>
          <w:szCs w:val="24"/>
          <w:lang w:eastAsia="en-US"/>
        </w:rPr>
        <w:t xml:space="preserve">.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Zarar=(Maliyet bedeli*enflasyon katsayısı)*[1-[(1/ekonomik ömür)*yaş]]</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(2) Gerçek usulde vergi mükellefi olup tarımsal faaliyet icra edenlere ait tarımsal malzemelere ilişkin zarar enflasyon oranına göre güncellenmiş edinim tarihi maliyet bedeli üzerinden aşağıdaki şekilde hesaplanır </w:t>
      </w:r>
      <w:r w:rsidRPr="00183F73">
        <w:rPr>
          <w:rFonts w:ascii="Times New Roman" w:hAnsi="Times New Roman" w:cs="Times New Roman"/>
          <w:b/>
          <w:sz w:val="24"/>
          <w:szCs w:val="24"/>
          <w:lang w:eastAsia="en-US"/>
        </w:rPr>
        <w:t>(Form 13)</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Zarar=Maliyet bedeli*enflasyon katsayısı</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(3) Birinci ve ikinci fıkra kapsamına girmeyen kişilere ait tarımsal alet, makine ve malzemelere ilişkin zarar, alet, makine ve malzemenin cins, marka, model, yaş vb. özellikleri dikkate alınarak belirlenecek piyasa fiyatıdır </w:t>
      </w:r>
      <w:r w:rsidRPr="00183F73">
        <w:rPr>
          <w:rFonts w:ascii="Times New Roman" w:hAnsi="Times New Roman" w:cs="Times New Roman"/>
          <w:b/>
          <w:sz w:val="24"/>
          <w:szCs w:val="24"/>
          <w:lang w:eastAsia="en-US"/>
        </w:rPr>
        <w:t>(Form 12, Form 13)</w:t>
      </w:r>
      <w:r w:rsidRPr="00183F73">
        <w:rPr>
          <w:rFonts w:ascii="Times New Roman" w:hAnsi="Times New Roman" w:cs="Times New Roman"/>
          <w:sz w:val="24"/>
          <w:szCs w:val="24"/>
          <w:lang w:eastAsia="en-US"/>
        </w:rPr>
        <w:t>.</w:t>
      </w:r>
    </w:p>
    <w:p w:rsidR="004A1982" w:rsidRPr="00183F73" w:rsidRDefault="004A1982" w:rsidP="004A1982">
      <w:pPr>
        <w:spacing w:after="0" w:line="259" w:lineRule="auto"/>
        <w:jc w:val="center"/>
        <w:rPr>
          <w:rFonts w:ascii="Times New Roman" w:hAnsi="Times New Roman" w:cs="Times New Roman"/>
          <w:sz w:val="24"/>
          <w:szCs w:val="24"/>
          <w:lang w:eastAsia="en-US"/>
        </w:rPr>
      </w:pPr>
    </w:p>
    <w:p w:rsidR="004A1982" w:rsidRPr="00183F73" w:rsidRDefault="004A1982" w:rsidP="004A1982">
      <w:pPr>
        <w:spacing w:after="0" w:line="259" w:lineRule="auto"/>
        <w:jc w:val="center"/>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DÖRDÜNCÜ BÖLÜM</w:t>
      </w:r>
    </w:p>
    <w:p w:rsidR="004A1982" w:rsidRPr="00183F73" w:rsidRDefault="004A1982" w:rsidP="004A1982">
      <w:pPr>
        <w:spacing w:after="0" w:line="259" w:lineRule="auto"/>
        <w:jc w:val="center"/>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Sanayi ve İmalat</w:t>
      </w:r>
    </w:p>
    <w:p w:rsidR="004A1982" w:rsidRPr="00183F73" w:rsidRDefault="004A1982" w:rsidP="004A1982">
      <w:pPr>
        <w:spacing w:after="0" w:line="259" w:lineRule="auto"/>
        <w:rPr>
          <w:rFonts w:ascii="Times New Roman" w:hAnsi="Times New Roman" w:cs="Times New Roman"/>
          <w:b/>
          <w:sz w:val="24"/>
          <w:szCs w:val="24"/>
          <w:lang w:eastAsia="en-US"/>
        </w:rPr>
      </w:pPr>
    </w:p>
    <w:p w:rsidR="004A1982" w:rsidRPr="00183F73" w:rsidRDefault="004A1982" w:rsidP="004A1982">
      <w:pPr>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Sanayi binaları</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MADDE 13-</w:t>
      </w:r>
      <w:r w:rsidRPr="00183F73">
        <w:rPr>
          <w:rFonts w:ascii="Times New Roman" w:hAnsi="Times New Roman" w:cs="Times New Roman"/>
          <w:sz w:val="24"/>
          <w:szCs w:val="24"/>
          <w:lang w:eastAsia="en-US"/>
        </w:rPr>
        <w:t xml:space="preserve"> (1) Organize sanayi bölgeleri, küçük sanayi siteleri ve endüstri bölgeleri gibi sanayi bölgeleri ile münferit sanayi tesislerinde yer alan binalar için zarar tespiti, Rehberin 23 üncü maddesinde yer alan esaslar çerçevesinde gerçekleştirilir </w:t>
      </w:r>
      <w:r w:rsidRPr="00183F73">
        <w:rPr>
          <w:rFonts w:ascii="Times New Roman" w:hAnsi="Times New Roman" w:cs="Times New Roman"/>
          <w:b/>
          <w:sz w:val="24"/>
          <w:szCs w:val="24"/>
          <w:lang w:eastAsia="en-US"/>
        </w:rPr>
        <w:t>(Form 14, Form 15)</w:t>
      </w:r>
      <w:r w:rsidRPr="00183F73">
        <w:rPr>
          <w:rFonts w:ascii="Times New Roman" w:hAnsi="Times New Roman" w:cs="Times New Roman"/>
          <w:sz w:val="24"/>
          <w:szCs w:val="24"/>
          <w:lang w:eastAsia="en-US"/>
        </w:rPr>
        <w:t>.</w:t>
      </w:r>
    </w:p>
    <w:p w:rsidR="004A1982" w:rsidRPr="00183F73" w:rsidRDefault="004A1982" w:rsidP="004A1982">
      <w:pPr>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lastRenderedPageBreak/>
        <w:t>Bina haricindeki maddi duran varlıklar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MADDE 14-</w:t>
      </w:r>
      <w:r w:rsidRPr="00183F73">
        <w:rPr>
          <w:rFonts w:ascii="Times New Roman" w:hAnsi="Times New Roman" w:cs="Times New Roman"/>
          <w:sz w:val="24"/>
          <w:szCs w:val="24"/>
          <w:lang w:eastAsia="en-US"/>
        </w:rPr>
        <w:t xml:space="preserve"> (1) Organize sanayi bölgeleri, küçük sanayi siteleri ve endüstri bölgeleri gibi sanayi bölgeleri ile münferit sanayi tesislerinde yer alan bina haricindeki maddi duran varlıklar için zarar, enflasyon oranına göre güncellenmiş edinim tarihi maliyet bedeli üzerinden amortisman düşülmesi suretiyle aşağıdaki şekilde belirlenir </w:t>
      </w:r>
      <w:r w:rsidRPr="00183F73">
        <w:rPr>
          <w:rFonts w:ascii="Times New Roman" w:hAnsi="Times New Roman" w:cs="Times New Roman"/>
          <w:b/>
          <w:sz w:val="24"/>
          <w:szCs w:val="24"/>
          <w:lang w:eastAsia="en-US"/>
        </w:rPr>
        <w:t>(Form 16)</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Zarar=(Maliyet bedeli*enflasyon katsayısı)*[1-[(1/ekonomik ömür)*yaş]]</w:t>
      </w:r>
    </w:p>
    <w:p w:rsidR="004A1982" w:rsidRPr="00183F73" w:rsidRDefault="004A1982" w:rsidP="004A1982">
      <w:pPr>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Stoklar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MADDE 15-</w:t>
      </w:r>
      <w:r w:rsidRPr="00183F73">
        <w:rPr>
          <w:rFonts w:ascii="Times New Roman" w:hAnsi="Times New Roman" w:cs="Times New Roman"/>
          <w:sz w:val="24"/>
          <w:szCs w:val="24"/>
          <w:lang w:eastAsia="en-US"/>
        </w:rPr>
        <w:t xml:space="preserve"> (1) Organize sanayi bölgeleri, küçük sanayi siteleri ve endüstri bölgeleri gibi sanayi bölgeleri ile münferit sanayi tesislerinde yer alan stoklar için zarar, enflasyon oranına göre güncellenmiş edinim tarihi maliyet bedeli üzerinden aşağıdaki şekilde hesaplanır </w:t>
      </w:r>
      <w:r w:rsidRPr="00183F73">
        <w:rPr>
          <w:rFonts w:ascii="Times New Roman" w:hAnsi="Times New Roman" w:cs="Times New Roman"/>
          <w:b/>
          <w:sz w:val="24"/>
          <w:szCs w:val="24"/>
          <w:lang w:eastAsia="en-US"/>
        </w:rPr>
        <w:t>(Form 17)</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Zarar=Maliyet bedeli*enflasyon katsayısı</w:t>
      </w:r>
    </w:p>
    <w:p w:rsidR="004A1982" w:rsidRPr="00183F73" w:rsidRDefault="004A1982" w:rsidP="004A1982">
      <w:pPr>
        <w:spacing w:after="0" w:line="259" w:lineRule="auto"/>
        <w:jc w:val="center"/>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BEŞİNCİ BÖLÜM</w:t>
      </w:r>
    </w:p>
    <w:p w:rsidR="004A1982" w:rsidRPr="00183F73" w:rsidRDefault="004A1982" w:rsidP="004A1982">
      <w:pPr>
        <w:spacing w:after="0" w:line="259" w:lineRule="auto"/>
        <w:jc w:val="center"/>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Enerji, Ulaştırma ve Haberleşme</w:t>
      </w:r>
    </w:p>
    <w:p w:rsidR="004A1982" w:rsidRPr="00183F73" w:rsidRDefault="004A1982" w:rsidP="004A1982">
      <w:pPr>
        <w:spacing w:after="0" w:line="259" w:lineRule="auto"/>
        <w:rPr>
          <w:rFonts w:ascii="Times New Roman" w:hAnsi="Times New Roman" w:cs="Times New Roman"/>
          <w:b/>
          <w:sz w:val="24"/>
          <w:szCs w:val="24"/>
          <w:lang w:eastAsia="en-US"/>
        </w:rPr>
      </w:pPr>
    </w:p>
    <w:p w:rsidR="004A1982" w:rsidRPr="00183F73" w:rsidRDefault="004A1982" w:rsidP="004A1982">
      <w:pPr>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Petrol ve doğal gaz tesisleri</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16- </w:t>
      </w:r>
      <w:r w:rsidRPr="00183F73">
        <w:rPr>
          <w:rFonts w:ascii="Times New Roman" w:hAnsi="Times New Roman" w:cs="Times New Roman"/>
          <w:sz w:val="24"/>
          <w:szCs w:val="24"/>
          <w:lang w:eastAsia="en-US"/>
        </w:rPr>
        <w:t xml:space="preserve">(1) Petrol ve doğal gaz tesislerinde yer alan binalar için zarar tespiti, Rehberin 23 üncü maddesinde yer alan esaslar çerçevesinde gerçekleştirilir </w:t>
      </w:r>
      <w:r w:rsidRPr="00183F73">
        <w:rPr>
          <w:rFonts w:ascii="Times New Roman" w:hAnsi="Times New Roman" w:cs="Times New Roman"/>
          <w:b/>
          <w:sz w:val="24"/>
          <w:szCs w:val="24"/>
          <w:lang w:eastAsia="en-US"/>
        </w:rPr>
        <w:t>(Form 14, Form 15)</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(2) Ham petrol ve doğal gaz boru hatlarında zarar yeniden yapım maliyetidir. Bu zarar, Boru Hatları ile Petrol Taşıma A.Ş. tarafından uygulanan birim fiyatlar kullanılarak aşağıdaki şekilde her bir maliyet unsuru için ayrı ayrı hesaplanan bedellerin toplamından oluşur </w:t>
      </w:r>
      <w:r w:rsidRPr="00183F73">
        <w:rPr>
          <w:rFonts w:ascii="Times New Roman" w:hAnsi="Times New Roman" w:cs="Times New Roman"/>
          <w:b/>
          <w:sz w:val="24"/>
          <w:szCs w:val="24"/>
          <w:lang w:eastAsia="en-US"/>
        </w:rPr>
        <w:t>(Form 18)</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Yapım maliyeti unsuru (YM</w:t>
      </w:r>
      <w:r w:rsidRPr="00183F73">
        <w:rPr>
          <w:rFonts w:ascii="Times New Roman" w:hAnsi="Times New Roman" w:cs="Times New Roman"/>
          <w:sz w:val="24"/>
          <w:szCs w:val="24"/>
          <w:vertAlign w:val="subscript"/>
          <w:lang w:eastAsia="en-US"/>
        </w:rPr>
        <w:t>x</w:t>
      </w:r>
      <w:r w:rsidRPr="00183F73">
        <w:rPr>
          <w:rFonts w:ascii="Times New Roman" w:hAnsi="Times New Roman" w:cs="Times New Roman"/>
          <w:sz w:val="24"/>
          <w:szCs w:val="24"/>
          <w:lang w:eastAsia="en-US"/>
        </w:rPr>
        <w:t>)= miktar*birim fiyat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 YM</w:t>
      </w:r>
      <w:r w:rsidRPr="00183F73">
        <w:rPr>
          <w:rFonts w:ascii="Times New Roman" w:hAnsi="Times New Roman" w:cs="Times New Roman"/>
          <w:sz w:val="24"/>
          <w:szCs w:val="24"/>
          <w:vertAlign w:val="subscript"/>
          <w:lang w:eastAsia="en-US"/>
        </w:rPr>
        <w:t>1</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2</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3</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(3) Petrol ve doğal gaz tesislerinin kullanımında bulunan binalar ve boru hatları dışındaki maddi duran varlıklar için zarar, enflasyon oranına göre güncellenmiş edinim tarihi maliyet bedeli üzerinden amortisman düşülmesi suretiyle aşağıdaki şekilde belirlenir </w:t>
      </w:r>
      <w:r w:rsidRPr="00183F73">
        <w:rPr>
          <w:rFonts w:ascii="Times New Roman" w:hAnsi="Times New Roman" w:cs="Times New Roman"/>
          <w:b/>
          <w:sz w:val="24"/>
          <w:szCs w:val="24"/>
          <w:lang w:eastAsia="en-US"/>
        </w:rPr>
        <w:t>(Form 16)</w:t>
      </w:r>
      <w:r w:rsidRPr="00183F73">
        <w:rPr>
          <w:rFonts w:ascii="Times New Roman" w:hAnsi="Times New Roman" w:cs="Times New Roman"/>
          <w:sz w:val="24"/>
          <w:szCs w:val="24"/>
          <w:lang w:eastAsia="en-US"/>
        </w:rPr>
        <w:t xml:space="preserve">.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Zarar=(Maliyet bedeli*enflasyon katsayısı)*[1-[(1/ekonomik ömür)*yaş]]</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(4) Petrol ve doğal gaz tesislerinin stok kayıplarına ilişkin zarar, enflasyon oranına göre güncellenmiş edinim tarihi maliyet bedeli üzerinden aşağıdaki şekilde hesaplanır </w:t>
      </w:r>
      <w:r w:rsidRPr="00183F73">
        <w:rPr>
          <w:rFonts w:ascii="Times New Roman" w:hAnsi="Times New Roman" w:cs="Times New Roman"/>
          <w:b/>
          <w:sz w:val="24"/>
          <w:szCs w:val="24"/>
          <w:lang w:eastAsia="en-US"/>
        </w:rPr>
        <w:t>(Form 17).</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Zarar=Maliyet bedeli*enflasyon katsayısı</w:t>
      </w:r>
    </w:p>
    <w:p w:rsidR="004A1982" w:rsidRPr="00183F73" w:rsidRDefault="004A1982" w:rsidP="004A1982">
      <w:pPr>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Elektrik üretim, iletim ve dağıtım tesisleri</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17- </w:t>
      </w:r>
      <w:r w:rsidRPr="00183F73">
        <w:rPr>
          <w:rFonts w:ascii="Times New Roman" w:hAnsi="Times New Roman" w:cs="Times New Roman"/>
          <w:sz w:val="24"/>
          <w:szCs w:val="24"/>
          <w:lang w:eastAsia="en-US"/>
        </w:rPr>
        <w:t xml:space="preserve">(1) Elektrik üretim, iletim ve dağıtım tesislerinde yer alan binalar için zarar tespiti, Rehberin 23 üncü maddesinde yer alan esaslar çerçevesinde gerçekleştirilir </w:t>
      </w:r>
      <w:r w:rsidRPr="00183F73">
        <w:rPr>
          <w:rFonts w:ascii="Times New Roman" w:hAnsi="Times New Roman" w:cs="Times New Roman"/>
          <w:b/>
          <w:sz w:val="24"/>
          <w:szCs w:val="24"/>
          <w:lang w:eastAsia="en-US"/>
        </w:rPr>
        <w:t>(Form 14, Form 15).</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(2) Enerji iletim ve dağıtım hatlarında zarar yeniden yapım maliyetidir. Bu zarar, TEİAŞ ve TEDAŞ birim fiyatları kullanılarak aşağıdaki şekilde her bir maliyet unsuru için ayrı ayrı hesaplanan bedellerin toplamından oluşur </w:t>
      </w:r>
      <w:r w:rsidRPr="00183F73">
        <w:rPr>
          <w:rFonts w:ascii="Times New Roman" w:hAnsi="Times New Roman" w:cs="Times New Roman"/>
          <w:b/>
          <w:sz w:val="24"/>
          <w:szCs w:val="24"/>
          <w:lang w:eastAsia="en-US"/>
        </w:rPr>
        <w:t>(Form 18)</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Yapım maliyeti unsuru (YM</w:t>
      </w:r>
      <w:r w:rsidRPr="00183F73">
        <w:rPr>
          <w:rFonts w:ascii="Times New Roman" w:hAnsi="Times New Roman" w:cs="Times New Roman"/>
          <w:sz w:val="24"/>
          <w:szCs w:val="24"/>
          <w:vertAlign w:val="subscript"/>
          <w:lang w:eastAsia="en-US"/>
        </w:rPr>
        <w:t>x</w:t>
      </w:r>
      <w:r w:rsidRPr="00183F73">
        <w:rPr>
          <w:rFonts w:ascii="Times New Roman" w:hAnsi="Times New Roman" w:cs="Times New Roman"/>
          <w:sz w:val="24"/>
          <w:szCs w:val="24"/>
          <w:lang w:eastAsia="en-US"/>
        </w:rPr>
        <w:t>)= miktar*birim fiyat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 YM</w:t>
      </w:r>
      <w:r w:rsidRPr="00183F73">
        <w:rPr>
          <w:rFonts w:ascii="Times New Roman" w:hAnsi="Times New Roman" w:cs="Times New Roman"/>
          <w:sz w:val="24"/>
          <w:szCs w:val="24"/>
          <w:vertAlign w:val="subscript"/>
          <w:lang w:eastAsia="en-US"/>
        </w:rPr>
        <w:t>1</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2</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3</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lastRenderedPageBreak/>
        <w:t xml:space="preserve">(3) Binalar ile enerji iletim ve dağıtım hatları haricindeki maddi duran varlıklar için zarar, enflasyon oranına göre güncellenmiş edinim tarihi maliyet bedeli üzerinden amortisman düşülmesi suretiyle aşağıdaki şekilde belirlenir </w:t>
      </w:r>
      <w:r w:rsidRPr="00183F73">
        <w:rPr>
          <w:rFonts w:ascii="Times New Roman" w:hAnsi="Times New Roman" w:cs="Times New Roman"/>
          <w:b/>
          <w:sz w:val="24"/>
          <w:szCs w:val="24"/>
          <w:lang w:eastAsia="en-US"/>
        </w:rPr>
        <w:t>(Form 16)</w:t>
      </w:r>
      <w:r w:rsidRPr="00183F73">
        <w:rPr>
          <w:rFonts w:ascii="Times New Roman" w:hAnsi="Times New Roman" w:cs="Times New Roman"/>
          <w:sz w:val="24"/>
          <w:szCs w:val="24"/>
          <w:lang w:eastAsia="en-US"/>
        </w:rPr>
        <w:t xml:space="preserve">.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Zarar=(Maliyet bedeli*enflasyon katsayısı)*[1-[(1/ekonomik ömür)*yaş]]</w:t>
      </w:r>
    </w:p>
    <w:p w:rsidR="004A1982" w:rsidRPr="00183F73" w:rsidRDefault="004A1982" w:rsidP="004A1982">
      <w:pPr>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Madencilik</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18- </w:t>
      </w:r>
      <w:r w:rsidRPr="00183F73">
        <w:rPr>
          <w:rFonts w:ascii="Times New Roman" w:hAnsi="Times New Roman" w:cs="Times New Roman"/>
          <w:sz w:val="24"/>
          <w:szCs w:val="24"/>
          <w:lang w:eastAsia="en-US"/>
        </w:rPr>
        <w:t xml:space="preserve">(1) Madencilik faaliyetlerine ilişkin binalar için zarar tespiti, Rehberin 23 üncü maddesinde yer alan esaslar çerçevesinde gerçekleştirilir </w:t>
      </w:r>
      <w:r w:rsidRPr="00183F73">
        <w:rPr>
          <w:rFonts w:ascii="Times New Roman" w:hAnsi="Times New Roman" w:cs="Times New Roman"/>
          <w:b/>
          <w:sz w:val="24"/>
          <w:szCs w:val="24"/>
          <w:lang w:eastAsia="en-US"/>
        </w:rPr>
        <w:t>(Form 14, Form 15)</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(2) Binalar haricindeki maddi duran varlıklar için zarar, enflasyon oranına göre güncellenmiş edinim tarihi maliyet bedeli üzerinden amortisman düşülmesi suretiyle aşağıdaki şekilde belirlenir </w:t>
      </w:r>
      <w:r w:rsidRPr="00183F73">
        <w:rPr>
          <w:rFonts w:ascii="Times New Roman" w:hAnsi="Times New Roman" w:cs="Times New Roman"/>
          <w:b/>
          <w:sz w:val="24"/>
          <w:szCs w:val="24"/>
          <w:lang w:eastAsia="en-US"/>
        </w:rPr>
        <w:t>(Form 16)</w:t>
      </w:r>
      <w:r w:rsidRPr="00183F73">
        <w:rPr>
          <w:rFonts w:ascii="Times New Roman" w:hAnsi="Times New Roman" w:cs="Times New Roman"/>
          <w:sz w:val="24"/>
          <w:szCs w:val="24"/>
          <w:lang w:eastAsia="en-US"/>
        </w:rPr>
        <w:t xml:space="preserve">.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Zarar=(Maliyet bedeli*enflasyon katsayısı)*[1-[(1/ekonomik ömür)*yaş]]</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(3) Maden kayıplarında zarar, bu madenlere ilişkin Maden İşleri Genel Müdürlüğü tarafından belirlenen birim fiyatlar kullanılarak aşağıdaki şekilde belirlenir </w:t>
      </w:r>
      <w:r w:rsidRPr="00183F73">
        <w:rPr>
          <w:rFonts w:ascii="Times New Roman" w:hAnsi="Times New Roman" w:cs="Times New Roman"/>
          <w:b/>
          <w:sz w:val="24"/>
          <w:szCs w:val="24"/>
          <w:lang w:eastAsia="en-US"/>
        </w:rPr>
        <w:t>(Form 19)</w:t>
      </w:r>
      <w:r w:rsidRPr="00183F73">
        <w:rPr>
          <w:rFonts w:ascii="Times New Roman" w:hAnsi="Times New Roman" w:cs="Times New Roman"/>
          <w:sz w:val="24"/>
          <w:szCs w:val="24"/>
          <w:lang w:eastAsia="en-US"/>
        </w:rPr>
        <w:t xml:space="preserve">.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Zarar=Yitirilen maden miktarı (ton)*birim fiyatı (TL/ton)</w:t>
      </w:r>
    </w:p>
    <w:p w:rsidR="004A1982" w:rsidRPr="00183F73" w:rsidRDefault="004A1982" w:rsidP="004A1982">
      <w:pPr>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Ulaştırma</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19- </w:t>
      </w:r>
      <w:r w:rsidRPr="00183F73">
        <w:rPr>
          <w:rFonts w:ascii="Times New Roman" w:hAnsi="Times New Roman" w:cs="Times New Roman"/>
          <w:sz w:val="24"/>
          <w:szCs w:val="24"/>
          <w:lang w:eastAsia="en-US"/>
        </w:rPr>
        <w:t xml:space="preserve">(1) Ulaşım hizmetlerine ilişkin binalar için zarar tespiti, Rehberin 23 üncü maddesinde yer alan esaslar çerçevesinde gerçekleştirilir </w:t>
      </w:r>
      <w:r w:rsidRPr="00183F73">
        <w:rPr>
          <w:rFonts w:ascii="Times New Roman" w:hAnsi="Times New Roman" w:cs="Times New Roman"/>
          <w:b/>
          <w:sz w:val="24"/>
          <w:szCs w:val="24"/>
          <w:lang w:eastAsia="en-US"/>
        </w:rPr>
        <w:t>(Form 14, Form 15)</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(2) Karayollarında zarar yeniden yapım maliyetidir. Zarar hesabında, Karayolları Genel Müdürlüğü tarafından her yıl yol katman türlerine göre belirlenen ton başı birim fiyatlar kullanılır. Yol yapımına ilişkin her bir katman için ayrı hesaplama yapılıp, nihai zarar için bu bedellerin toplamı alınır. Asfalt yoğunluğu için 2,4 değeri kullanılarak aşağıdaki şekilde hesaplama yapılır </w:t>
      </w:r>
      <w:r w:rsidRPr="00183F73">
        <w:rPr>
          <w:rFonts w:ascii="Times New Roman" w:hAnsi="Times New Roman" w:cs="Times New Roman"/>
          <w:b/>
          <w:sz w:val="24"/>
          <w:szCs w:val="24"/>
          <w:lang w:eastAsia="en-US"/>
        </w:rPr>
        <w:t>(Form 20)</w:t>
      </w:r>
      <w:r w:rsidRPr="00183F73">
        <w:rPr>
          <w:rFonts w:ascii="Times New Roman" w:hAnsi="Times New Roman" w:cs="Times New Roman"/>
          <w:sz w:val="24"/>
          <w:szCs w:val="24"/>
          <w:lang w:eastAsia="en-US"/>
        </w:rPr>
        <w:t xml:space="preserve">.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w:t>
      </w:r>
      <w:r w:rsidRPr="00183F73">
        <w:rPr>
          <w:rFonts w:ascii="Times New Roman" w:hAnsi="Times New Roman" w:cs="Times New Roman"/>
          <w:sz w:val="24"/>
          <w:szCs w:val="24"/>
          <w:vertAlign w:val="subscript"/>
          <w:lang w:eastAsia="en-US"/>
        </w:rPr>
        <w:t>katman1</w:t>
      </w:r>
      <w:r w:rsidRPr="00183F73">
        <w:rPr>
          <w:rFonts w:ascii="Times New Roman" w:hAnsi="Times New Roman" w:cs="Times New Roman"/>
          <w:sz w:val="24"/>
          <w:szCs w:val="24"/>
          <w:lang w:eastAsia="en-US"/>
        </w:rPr>
        <w:t>=[Yolun eni (m)*yolun boyu (m)*yükseklik (m)*2,4 (ton/m</w:t>
      </w:r>
      <w:r w:rsidRPr="00183F73">
        <w:rPr>
          <w:rFonts w:ascii="Times New Roman" w:hAnsi="Times New Roman" w:cs="Times New Roman"/>
          <w:sz w:val="24"/>
          <w:szCs w:val="24"/>
          <w:vertAlign w:val="superscript"/>
          <w:lang w:eastAsia="en-US"/>
        </w:rPr>
        <w:t>3</w:t>
      </w:r>
      <w:r w:rsidRPr="00183F73">
        <w:rPr>
          <w:rFonts w:ascii="Times New Roman" w:hAnsi="Times New Roman" w:cs="Times New Roman"/>
          <w:sz w:val="24"/>
          <w:szCs w:val="24"/>
          <w:lang w:eastAsia="en-US"/>
        </w:rPr>
        <w:t>)]*birim fiyat</w:t>
      </w:r>
      <w:r w:rsidRPr="00183F73">
        <w:rPr>
          <w:rFonts w:ascii="Times New Roman" w:hAnsi="Times New Roman" w:cs="Times New Roman"/>
          <w:sz w:val="24"/>
          <w:szCs w:val="24"/>
          <w:vertAlign w:val="subscript"/>
          <w:lang w:eastAsia="en-US"/>
        </w:rPr>
        <w:t xml:space="preserve">katman1 </w:t>
      </w:r>
      <w:r w:rsidRPr="00183F73">
        <w:rPr>
          <w:rFonts w:ascii="Times New Roman" w:hAnsi="Times New Roman" w:cs="Times New Roman"/>
          <w:sz w:val="24"/>
          <w:szCs w:val="24"/>
          <w:lang w:eastAsia="en-US"/>
        </w:rPr>
        <w:t>(TL/ton)</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w:t>
      </w:r>
      <w:r w:rsidRPr="00183F73">
        <w:rPr>
          <w:rFonts w:ascii="Times New Roman" w:hAnsi="Times New Roman" w:cs="Times New Roman"/>
          <w:sz w:val="24"/>
          <w:szCs w:val="24"/>
          <w:vertAlign w:val="subscript"/>
          <w:lang w:eastAsia="en-US"/>
        </w:rPr>
        <w:t>toplam</w:t>
      </w:r>
      <w:r w:rsidRPr="00183F73">
        <w:rPr>
          <w:rFonts w:ascii="Times New Roman" w:hAnsi="Times New Roman" w:cs="Times New Roman"/>
          <w:sz w:val="24"/>
          <w:szCs w:val="24"/>
          <w:lang w:eastAsia="en-US"/>
        </w:rPr>
        <w:t>=Zarar</w:t>
      </w:r>
      <w:r w:rsidRPr="00183F73">
        <w:rPr>
          <w:rFonts w:ascii="Times New Roman" w:hAnsi="Times New Roman" w:cs="Times New Roman"/>
          <w:sz w:val="24"/>
          <w:szCs w:val="24"/>
          <w:vertAlign w:val="subscript"/>
          <w:lang w:eastAsia="en-US"/>
        </w:rPr>
        <w:t>katman1</w:t>
      </w:r>
      <w:r w:rsidRPr="00183F73">
        <w:rPr>
          <w:rFonts w:ascii="Times New Roman" w:hAnsi="Times New Roman" w:cs="Times New Roman"/>
          <w:sz w:val="24"/>
          <w:szCs w:val="24"/>
          <w:lang w:eastAsia="en-US"/>
        </w:rPr>
        <w:t>+ Zarar</w:t>
      </w:r>
      <w:r w:rsidRPr="00183F73">
        <w:rPr>
          <w:rFonts w:ascii="Times New Roman" w:hAnsi="Times New Roman" w:cs="Times New Roman"/>
          <w:sz w:val="24"/>
          <w:szCs w:val="24"/>
          <w:vertAlign w:val="subscript"/>
          <w:lang w:eastAsia="en-US"/>
        </w:rPr>
        <w:t>katman2</w:t>
      </w:r>
      <w:r w:rsidRPr="00183F73">
        <w:rPr>
          <w:rFonts w:ascii="Times New Roman" w:hAnsi="Times New Roman" w:cs="Times New Roman"/>
          <w:sz w:val="24"/>
          <w:szCs w:val="24"/>
          <w:lang w:eastAsia="en-US"/>
        </w:rPr>
        <w:t>+ Zarar</w:t>
      </w:r>
      <w:r w:rsidRPr="00183F73">
        <w:rPr>
          <w:rFonts w:ascii="Times New Roman" w:hAnsi="Times New Roman" w:cs="Times New Roman"/>
          <w:sz w:val="24"/>
          <w:szCs w:val="24"/>
          <w:vertAlign w:val="subscript"/>
          <w:lang w:eastAsia="en-US"/>
        </w:rPr>
        <w:t>katman3</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(3) Tünel, viyadük, köprü vb. karayolu sanat yapıları için zarar yeniden yapım maliyetidir. Zarar, Karayolları Genel Müdürlüğü tarafından her yıl yapının genişliğine göre belirlenen ortalama birim maliyet rakamları kullanılarak aşağıdaki şekilde hesaplanır </w:t>
      </w:r>
      <w:r w:rsidRPr="00183F73">
        <w:rPr>
          <w:rFonts w:ascii="Times New Roman" w:hAnsi="Times New Roman" w:cs="Times New Roman"/>
          <w:b/>
          <w:sz w:val="24"/>
          <w:szCs w:val="24"/>
          <w:lang w:eastAsia="en-US"/>
        </w:rPr>
        <w:t>(Form 21)</w:t>
      </w:r>
      <w:r w:rsidRPr="00183F73">
        <w:rPr>
          <w:rFonts w:ascii="Times New Roman" w:hAnsi="Times New Roman" w:cs="Times New Roman"/>
          <w:sz w:val="24"/>
          <w:szCs w:val="24"/>
          <w:lang w:eastAsia="en-US"/>
        </w:rPr>
        <w:t xml:space="preserve">.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Zarar=Yapı uzunluğu (m)*ortalama birim maliyet (TL/m)</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(4) Boğaz köprüleri, su altı ulaşım sistemleri gibi özellik arz eden büyük proje yapıları için zarar yeniden yapım maliyetidir. Bu zarar, aşağıdaki şekilde her bir maliyet unsuru için ayrı ayrı hesaplanan bedellerin toplamından oluşur </w:t>
      </w:r>
      <w:r w:rsidRPr="00183F73">
        <w:rPr>
          <w:rFonts w:ascii="Times New Roman" w:hAnsi="Times New Roman" w:cs="Times New Roman"/>
          <w:b/>
          <w:sz w:val="24"/>
          <w:szCs w:val="24"/>
          <w:lang w:eastAsia="en-US"/>
        </w:rPr>
        <w:t>(Form 18)</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Yapım maliyeti unsuru (YM</w:t>
      </w:r>
      <w:r w:rsidRPr="00183F73">
        <w:rPr>
          <w:rFonts w:ascii="Times New Roman" w:hAnsi="Times New Roman" w:cs="Times New Roman"/>
          <w:sz w:val="24"/>
          <w:szCs w:val="24"/>
          <w:vertAlign w:val="subscript"/>
          <w:lang w:eastAsia="en-US"/>
        </w:rPr>
        <w:t>x</w:t>
      </w:r>
      <w:r w:rsidRPr="00183F73">
        <w:rPr>
          <w:rFonts w:ascii="Times New Roman" w:hAnsi="Times New Roman" w:cs="Times New Roman"/>
          <w:sz w:val="24"/>
          <w:szCs w:val="24"/>
          <w:lang w:eastAsia="en-US"/>
        </w:rPr>
        <w:t>)= miktar*birim fiyat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 YM</w:t>
      </w:r>
      <w:r w:rsidRPr="00183F73">
        <w:rPr>
          <w:rFonts w:ascii="Times New Roman" w:hAnsi="Times New Roman" w:cs="Times New Roman"/>
          <w:sz w:val="24"/>
          <w:szCs w:val="24"/>
          <w:vertAlign w:val="subscript"/>
          <w:lang w:eastAsia="en-US"/>
        </w:rPr>
        <w:t>1</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2</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3</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(5) Binalar hariç olmak üzere hava meydanları ile denizyolu ulaşımına yönelik kıyı yapılarında zarar yeniden yapım maliyetidir. Bu zarar, aşağıdaki şekilde her bir maliyet unsuru için ayrı ayrı hesaplanan bedellerin toplamından oluşur. Zararın hesabında, Ulaştırma Denizcilik ve Haberleşme Bakanlığı Altyapı Yatırımları Genel Müdürlüğü tarafından belirlenen birim fiyatlar kullanılır </w:t>
      </w:r>
      <w:r w:rsidRPr="00183F73">
        <w:rPr>
          <w:rFonts w:ascii="Times New Roman" w:hAnsi="Times New Roman" w:cs="Times New Roman"/>
          <w:b/>
          <w:sz w:val="24"/>
          <w:szCs w:val="24"/>
          <w:lang w:eastAsia="en-US"/>
        </w:rPr>
        <w:t>(Form 18)</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Yapım maliyeti unsuru (YM</w:t>
      </w:r>
      <w:r w:rsidRPr="00183F73">
        <w:rPr>
          <w:rFonts w:ascii="Times New Roman" w:hAnsi="Times New Roman" w:cs="Times New Roman"/>
          <w:sz w:val="24"/>
          <w:szCs w:val="24"/>
          <w:vertAlign w:val="subscript"/>
          <w:lang w:eastAsia="en-US"/>
        </w:rPr>
        <w:t>x</w:t>
      </w:r>
      <w:r w:rsidRPr="00183F73">
        <w:rPr>
          <w:rFonts w:ascii="Times New Roman" w:hAnsi="Times New Roman" w:cs="Times New Roman"/>
          <w:sz w:val="24"/>
          <w:szCs w:val="24"/>
          <w:lang w:eastAsia="en-US"/>
        </w:rPr>
        <w:t>)= miktar*birim fiyat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 YM</w:t>
      </w:r>
      <w:r w:rsidRPr="00183F73">
        <w:rPr>
          <w:rFonts w:ascii="Times New Roman" w:hAnsi="Times New Roman" w:cs="Times New Roman"/>
          <w:sz w:val="24"/>
          <w:szCs w:val="24"/>
          <w:vertAlign w:val="subscript"/>
          <w:lang w:eastAsia="en-US"/>
        </w:rPr>
        <w:t>1</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2</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3</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lastRenderedPageBreak/>
        <w:t xml:space="preserve">(6) Demiryolu hatları ve demiryolu sanat yapılarında zarar yeniden yapım maliyetidir. Zarar, Devlet Demir Yolları Genel Müdürlüğü tarafından her yıl belirlenen ortalama birim maliyet rakamları kullanılarak aşağıdaki şekilde hesaplanır </w:t>
      </w:r>
      <w:r w:rsidRPr="00183F73">
        <w:rPr>
          <w:rFonts w:ascii="Times New Roman" w:hAnsi="Times New Roman" w:cs="Times New Roman"/>
          <w:b/>
          <w:sz w:val="24"/>
          <w:szCs w:val="24"/>
          <w:lang w:eastAsia="en-US"/>
        </w:rPr>
        <w:t>(Form 21)</w:t>
      </w:r>
      <w:r w:rsidRPr="00183F73">
        <w:rPr>
          <w:rFonts w:ascii="Times New Roman" w:hAnsi="Times New Roman" w:cs="Times New Roman"/>
          <w:sz w:val="24"/>
          <w:szCs w:val="24"/>
          <w:lang w:eastAsia="en-US"/>
        </w:rPr>
        <w:t xml:space="preserve">.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Zarar=Hat uzunluğu (m)*ortalama birim maliyet (TL/m)</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(7) Gerçek kişilere ait karayolu vasıtaları için zararın tespitinde, Türkiye Sigorta, Reasürans ve Emeklilik Şirketleri Birliği tarafından yayımlanan ve zarara neden olan afet ya da acil durumun meydana geldiği yılın Ocak ayı itibarıyla uygulanacak Motorlu Kara Taşıtları Kasko Değer Listesinde yer alan kasko sigortası değeri esas alınır. Gerçek kişilere ait denizyolu ve havayolu vasıtalarında ise zarar, vasıtanın cins, marka, model, yaş vb. özellikleri dikkate alınarak belirlenecek piyasa fiyatıdır </w:t>
      </w:r>
      <w:r w:rsidRPr="00183F73">
        <w:rPr>
          <w:rFonts w:ascii="Times New Roman" w:hAnsi="Times New Roman" w:cs="Times New Roman"/>
          <w:b/>
          <w:sz w:val="24"/>
          <w:szCs w:val="24"/>
          <w:lang w:eastAsia="en-US"/>
        </w:rPr>
        <w:t>(Form 22)</w:t>
      </w:r>
      <w:r w:rsidRPr="00183F73">
        <w:rPr>
          <w:rFonts w:ascii="Times New Roman" w:hAnsi="Times New Roman" w:cs="Times New Roman"/>
          <w:sz w:val="24"/>
          <w:szCs w:val="24"/>
          <w:lang w:eastAsia="en-US"/>
        </w:rPr>
        <w:t xml:space="preserve">. </w:t>
      </w:r>
    </w:p>
    <w:p w:rsidR="004A1982" w:rsidRPr="00183F73" w:rsidRDefault="004A1982" w:rsidP="004A1982">
      <w:pPr>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Haberleşme tesisleri</w:t>
      </w:r>
    </w:p>
    <w:p w:rsidR="004A1982" w:rsidRPr="00183F73" w:rsidRDefault="004A1982" w:rsidP="004A1982">
      <w:pPr>
        <w:spacing w:after="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20- </w:t>
      </w:r>
      <w:r w:rsidRPr="00183F73">
        <w:rPr>
          <w:rFonts w:ascii="Times New Roman" w:hAnsi="Times New Roman" w:cs="Times New Roman"/>
          <w:sz w:val="24"/>
          <w:szCs w:val="24"/>
          <w:lang w:eastAsia="en-US"/>
        </w:rPr>
        <w:t xml:space="preserve">(1) Haberleşme tesislerinde yer alan binalar için zarar tespiti, Rehberin  23 üncü maddesinde yer alan esaslar çerçevesinde gerçekleştirilir </w:t>
      </w:r>
      <w:r w:rsidRPr="00183F73">
        <w:rPr>
          <w:rFonts w:ascii="Times New Roman" w:hAnsi="Times New Roman" w:cs="Times New Roman"/>
          <w:b/>
          <w:sz w:val="24"/>
          <w:szCs w:val="24"/>
          <w:lang w:eastAsia="en-US"/>
        </w:rPr>
        <w:t>(Form 14, Form 15)</w:t>
      </w:r>
      <w:r w:rsidRPr="00183F73">
        <w:rPr>
          <w:rFonts w:ascii="Times New Roman" w:hAnsi="Times New Roman" w:cs="Times New Roman"/>
          <w:sz w:val="24"/>
          <w:szCs w:val="24"/>
          <w:lang w:eastAsia="en-US"/>
        </w:rPr>
        <w:t>.</w:t>
      </w:r>
    </w:p>
    <w:p w:rsidR="004A1982" w:rsidRPr="00183F73" w:rsidRDefault="004A1982" w:rsidP="004A1982">
      <w:pPr>
        <w:spacing w:after="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(2) Haberleşme altyapısı veya şebekelerinde kullanılan her türlü iletim hatlarında ve iletim hattı altyapılarında zarar yeniden yapım maliyetidir. Bu zarar, ilgili her bir tüzel kişiliğin kendi kurulum birim fiyatları kullanılarak aşağıdaki şekilde her bir maliyet unsuru için ayrı ayrı hesaplanan bedellerin toplamından oluşur </w:t>
      </w:r>
      <w:r w:rsidRPr="00183F73">
        <w:rPr>
          <w:rFonts w:ascii="Times New Roman" w:hAnsi="Times New Roman" w:cs="Times New Roman"/>
          <w:b/>
          <w:sz w:val="24"/>
          <w:szCs w:val="24"/>
          <w:lang w:eastAsia="en-US"/>
        </w:rPr>
        <w:t>(Form 18)</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Yapım maliyeti unsuru (YM</w:t>
      </w:r>
      <w:r w:rsidRPr="00183F73">
        <w:rPr>
          <w:rFonts w:ascii="Times New Roman" w:hAnsi="Times New Roman" w:cs="Times New Roman"/>
          <w:sz w:val="24"/>
          <w:szCs w:val="24"/>
          <w:vertAlign w:val="subscript"/>
          <w:lang w:eastAsia="en-US"/>
        </w:rPr>
        <w:t>x</w:t>
      </w:r>
      <w:r w:rsidRPr="00183F73">
        <w:rPr>
          <w:rFonts w:ascii="Times New Roman" w:hAnsi="Times New Roman" w:cs="Times New Roman"/>
          <w:sz w:val="24"/>
          <w:szCs w:val="24"/>
          <w:lang w:eastAsia="en-US"/>
        </w:rPr>
        <w:t>)= miktar*birim fiyat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 YM</w:t>
      </w:r>
      <w:r w:rsidRPr="00183F73">
        <w:rPr>
          <w:rFonts w:ascii="Times New Roman" w:hAnsi="Times New Roman" w:cs="Times New Roman"/>
          <w:sz w:val="24"/>
          <w:szCs w:val="24"/>
          <w:vertAlign w:val="subscript"/>
          <w:lang w:eastAsia="en-US"/>
        </w:rPr>
        <w:t>1</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2</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3</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(3) Binalar ile haberleşme iletim hatları haricindeki maddi duran varlıklar için zarar, enflasyon oranına göre güncellenmiş edinim tarihi maliyet bedeli üzerinden amortisman düşülmesi suretiyle aşağıdaki şekilde belirlenir </w:t>
      </w:r>
      <w:r w:rsidRPr="00183F73">
        <w:rPr>
          <w:rFonts w:ascii="Times New Roman" w:hAnsi="Times New Roman" w:cs="Times New Roman"/>
          <w:b/>
          <w:sz w:val="24"/>
          <w:szCs w:val="24"/>
          <w:lang w:eastAsia="en-US"/>
        </w:rPr>
        <w:t>(Form 16)</w:t>
      </w:r>
      <w:r w:rsidRPr="00183F73">
        <w:rPr>
          <w:rFonts w:ascii="Times New Roman" w:hAnsi="Times New Roman" w:cs="Times New Roman"/>
          <w:sz w:val="24"/>
          <w:szCs w:val="24"/>
          <w:lang w:eastAsia="en-US"/>
        </w:rPr>
        <w:t xml:space="preserve">.  </w:t>
      </w:r>
    </w:p>
    <w:p w:rsidR="004A1982" w:rsidRPr="00183F73" w:rsidRDefault="004A1982" w:rsidP="004A1982">
      <w:pPr>
        <w:spacing w:after="0" w:line="259" w:lineRule="auto"/>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Zarar=(Maliyet bedeli*enflasyon katsayısı)*[1-[(1/ekonomik ömür)*yaş]]</w:t>
      </w:r>
    </w:p>
    <w:p w:rsidR="004A1982" w:rsidRPr="00183F73" w:rsidRDefault="004A1982" w:rsidP="004A1982">
      <w:pPr>
        <w:spacing w:after="0" w:line="259" w:lineRule="auto"/>
        <w:jc w:val="center"/>
        <w:rPr>
          <w:rFonts w:ascii="Times New Roman" w:hAnsi="Times New Roman" w:cs="Times New Roman"/>
          <w:sz w:val="24"/>
          <w:szCs w:val="24"/>
          <w:lang w:eastAsia="en-US"/>
        </w:rPr>
      </w:pPr>
    </w:p>
    <w:p w:rsidR="004A1982" w:rsidRPr="00183F73" w:rsidRDefault="004A1982" w:rsidP="004A1982">
      <w:pPr>
        <w:spacing w:after="0" w:line="259" w:lineRule="auto"/>
        <w:jc w:val="center"/>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ALTINCI BÖLÜM</w:t>
      </w:r>
    </w:p>
    <w:p w:rsidR="004A1982" w:rsidRPr="00183F73" w:rsidRDefault="004A1982" w:rsidP="004A1982">
      <w:pPr>
        <w:spacing w:after="0" w:line="259" w:lineRule="auto"/>
        <w:jc w:val="center"/>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Kültür, Turizm, Eğitim ve Sağlık</w:t>
      </w:r>
    </w:p>
    <w:p w:rsidR="004A1982" w:rsidRPr="00183F73" w:rsidRDefault="004A1982" w:rsidP="004A1982">
      <w:pPr>
        <w:spacing w:after="0" w:line="259" w:lineRule="auto"/>
        <w:jc w:val="center"/>
        <w:rPr>
          <w:rFonts w:ascii="Times New Roman" w:hAnsi="Times New Roman" w:cs="Times New Roman"/>
          <w:b/>
          <w:sz w:val="24"/>
          <w:szCs w:val="24"/>
          <w:lang w:eastAsia="en-US"/>
        </w:rPr>
      </w:pPr>
    </w:p>
    <w:p w:rsidR="004A1982" w:rsidRPr="00183F73" w:rsidRDefault="004A1982" w:rsidP="004A1982">
      <w:pPr>
        <w:spacing w:after="16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Kültür varlıkları</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21- </w:t>
      </w:r>
      <w:r w:rsidRPr="00183F73">
        <w:rPr>
          <w:rFonts w:ascii="Times New Roman" w:hAnsi="Times New Roman" w:cs="Times New Roman"/>
          <w:sz w:val="24"/>
          <w:szCs w:val="24"/>
          <w:lang w:eastAsia="en-US"/>
        </w:rPr>
        <w:t xml:space="preserve">(1) Niteliği itibarıyla restore edilerek veya yıkılarak aslına uygun olarak yapılabilecek taşınmaz kültür varlıklarının zararı;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a) Afet veya acil durum öncesi aslına uygun olarak restore edilmiş, aslına uygun olarak yıkılıp yeniden yapılmış veya herhangi bir müdahalede bulunulmaksızın tamamen aslına uygun olarak mevcudiyetini koruyan taşınmaz kültür varlıklarından yıkık ve ağır hasarlılar için </w:t>
      </w:r>
      <w:r w:rsidRPr="00183F73">
        <w:rPr>
          <w:rFonts w:ascii="Times New Roman" w:hAnsi="Times New Roman" w:cs="Times New Roman"/>
          <w:b/>
          <w:sz w:val="24"/>
          <w:szCs w:val="24"/>
          <w:lang w:eastAsia="en-US"/>
        </w:rPr>
        <w:t>(Form 23/a)</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 Toplam kapalı alan*yapı yaklaşık birim maliyet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b) Afet veya acil durum öncesi aslına uygun olarak restore edilmiş, aslına uygun olarak yıkılıp yeniden yapılmış veya herhangi bir müdahalede bulunulmaksızın tamamen aslına uygun olarak mevcudiyetini koruyan taşınmaz kültür varlıklarından az ve orta hasarlılar için </w:t>
      </w:r>
      <w:r w:rsidRPr="00183F73">
        <w:rPr>
          <w:rFonts w:ascii="Times New Roman" w:hAnsi="Times New Roman" w:cs="Times New Roman"/>
          <w:b/>
          <w:sz w:val="24"/>
          <w:szCs w:val="24"/>
          <w:lang w:eastAsia="en-US"/>
        </w:rPr>
        <w:t>(Form 23/b)</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Zarar=(Toplam kapalı alan*yapı yaklaşık birim maliyet)*hasar yüzdesi</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lastRenderedPageBreak/>
        <w:t xml:space="preserve">c) Afet veya acil durum öncesi aslına uygun ve sağlam bir şekilde mevcudiyetini koruyamamış ve herhangi bir restorasyona da tabi tutulmamış taşınmaz kültür varlıklarından yıkık ve ağır hasarlılar için </w:t>
      </w:r>
      <w:r w:rsidRPr="00183F73">
        <w:rPr>
          <w:rFonts w:ascii="Times New Roman" w:hAnsi="Times New Roman" w:cs="Times New Roman"/>
          <w:b/>
          <w:sz w:val="24"/>
          <w:szCs w:val="24"/>
          <w:lang w:eastAsia="en-US"/>
        </w:rPr>
        <w:t>(Form 23/c)</w:t>
      </w:r>
      <w:r w:rsidRPr="00183F73">
        <w:rPr>
          <w:rFonts w:ascii="Times New Roman" w:hAnsi="Times New Roman" w:cs="Times New Roman"/>
          <w:sz w:val="24"/>
          <w:szCs w:val="24"/>
          <w:lang w:eastAsia="en-US"/>
        </w:rPr>
        <w:t xml:space="preserve">;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Zarar=(Toplam kapalı alan*yapı yaklaşık birim maliyet)-restorasyon maliyeti</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ç) Afet veya acil durum öncesi aslına uygun ve sağlam bir şekilde mevcudiyetini koruyamamış ve herhangi bir restorasyona da tabi tutulmamış taşınmaz kültür varlıklarından az ve orta hasarlılar için </w:t>
      </w:r>
      <w:r w:rsidRPr="00183F73">
        <w:rPr>
          <w:rFonts w:ascii="Times New Roman" w:hAnsi="Times New Roman" w:cs="Times New Roman"/>
          <w:b/>
          <w:sz w:val="24"/>
          <w:szCs w:val="24"/>
          <w:lang w:eastAsia="en-US"/>
        </w:rPr>
        <w:t>(Form 23/ç)</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Zarar=[(Toplam kapalı alan*yapı yaklaşık birim maliyet)-restorasyon maliyeti]*hasar yüzdesi</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şeklinde hesap edilir.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(2) Yapı yaklaşık birim maliyeti olarak, Çevre ve Şehircilik Bakanlığı tarafından V. sınıf D grubu yapılar için belirlenen bedel esas alınır.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(3) Restorasyon maliyetlerinin hesaplanmasında sırasıyla Vakıflar Genel Müdürlüğü, Kültür ve Turizm Bakanlığı, Çevre ve Şehircilik Bakanlığı, diğer resmi kurumlar tarafından belirlenen birim fiyatlar ve piyasa fiyatları kullanılır.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(4) Niteliği itibarıyla restore edilerek veya yıkılarak aslına uygun olarak yapılamayacak taşınmaz kültür varlıkları ile taşınır kültür varlıkları için zarar tespiti yapılmaz.</w:t>
      </w:r>
    </w:p>
    <w:p w:rsidR="004A1982" w:rsidRPr="00183F73" w:rsidRDefault="004A1982" w:rsidP="004A1982">
      <w:pPr>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 xml:space="preserve">Turizm, eğitim ve sağlık tesisleri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22- </w:t>
      </w:r>
      <w:r w:rsidRPr="00183F73">
        <w:rPr>
          <w:rFonts w:ascii="Times New Roman" w:hAnsi="Times New Roman" w:cs="Times New Roman"/>
          <w:sz w:val="24"/>
          <w:szCs w:val="24"/>
          <w:lang w:eastAsia="en-US"/>
        </w:rPr>
        <w:t xml:space="preserve">(1) Turizm, eğitim ve sağlık tesislerinde yer alan binalar için zarar tespiti, Rehberin 23 üncü maddesinde yer alan esaslar çerçevesinde gerçekleştirilir </w:t>
      </w:r>
      <w:r w:rsidRPr="00183F73">
        <w:rPr>
          <w:rFonts w:ascii="Times New Roman" w:hAnsi="Times New Roman" w:cs="Times New Roman"/>
          <w:b/>
          <w:sz w:val="24"/>
          <w:szCs w:val="24"/>
          <w:lang w:eastAsia="en-US"/>
        </w:rPr>
        <w:t>(Form 14, Form 15)</w:t>
      </w:r>
      <w:r w:rsidRPr="00183F73">
        <w:rPr>
          <w:rFonts w:ascii="Times New Roman" w:hAnsi="Times New Roman" w:cs="Times New Roman"/>
          <w:sz w:val="24"/>
          <w:szCs w:val="24"/>
          <w:lang w:eastAsia="en-US"/>
        </w:rPr>
        <w:t xml:space="preserve">.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(2) Turizm, eğitim ve sağlık tesislerinin kullanımda bulunan binalar haricindeki maddi duran varlıklar için zarar, enflasyon oranına göre güncellenmiş edinim tarihi maliyet bedeli üzerinden amortisman düşülmesi suretiyle aşağıdaki şekilde belirlenir </w:t>
      </w:r>
      <w:r w:rsidRPr="00183F73">
        <w:rPr>
          <w:rFonts w:ascii="Times New Roman" w:hAnsi="Times New Roman" w:cs="Times New Roman"/>
          <w:b/>
          <w:sz w:val="24"/>
          <w:szCs w:val="24"/>
          <w:lang w:eastAsia="en-US"/>
        </w:rPr>
        <w:t>(Form 16)</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Zarar=(Maliyet bedeli*enflasyon katsayısı)*[1-[(1/ekonomik ömür)*yaş]]</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(3) Turizm, eğitim ve sağlık tesislerinin stok kayıplarına ilişkin zarar, enflasyon oranına göre güncellenmiş edinim tarihi maliyet bedeli üzerinden aşağıdaki şekilde hesaplanır </w:t>
      </w:r>
      <w:r w:rsidRPr="00183F73">
        <w:rPr>
          <w:rFonts w:ascii="Times New Roman" w:hAnsi="Times New Roman" w:cs="Times New Roman"/>
          <w:b/>
          <w:sz w:val="24"/>
          <w:szCs w:val="24"/>
          <w:lang w:eastAsia="en-US"/>
        </w:rPr>
        <w:t>(Form 17)</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Zarar=Maliyet bedeli*enflasyon katsayısı</w:t>
      </w:r>
    </w:p>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0" w:line="259" w:lineRule="auto"/>
        <w:jc w:val="center"/>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YEDİNCİ BÖLÜM</w:t>
      </w:r>
    </w:p>
    <w:p w:rsidR="004A1982" w:rsidRPr="00183F73" w:rsidRDefault="004A1982" w:rsidP="004A1982">
      <w:pPr>
        <w:spacing w:after="160" w:line="259" w:lineRule="auto"/>
        <w:jc w:val="center"/>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Binalar ve Çevre</w:t>
      </w:r>
    </w:p>
    <w:p w:rsidR="004A1982" w:rsidRPr="00183F73" w:rsidRDefault="004A1982" w:rsidP="004A1982">
      <w:pPr>
        <w:spacing w:after="0" w:line="259" w:lineRule="auto"/>
        <w:jc w:val="center"/>
        <w:rPr>
          <w:rFonts w:ascii="Times New Roman" w:hAnsi="Times New Roman" w:cs="Times New Roman"/>
          <w:b/>
          <w:sz w:val="24"/>
          <w:szCs w:val="24"/>
          <w:lang w:eastAsia="en-US"/>
        </w:rPr>
      </w:pPr>
    </w:p>
    <w:p w:rsidR="004A1982" w:rsidRPr="00183F73" w:rsidRDefault="004A1982" w:rsidP="004A1982">
      <w:pPr>
        <w:spacing w:after="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 xml:space="preserve">Binalar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23- </w:t>
      </w:r>
      <w:r w:rsidRPr="00183F73">
        <w:rPr>
          <w:rFonts w:ascii="Times New Roman" w:hAnsi="Times New Roman" w:cs="Times New Roman"/>
          <w:sz w:val="24"/>
          <w:szCs w:val="24"/>
          <w:lang w:eastAsia="en-US"/>
        </w:rPr>
        <w:t xml:space="preserve">(1) Yıkık ve ağır hasarlı binalarda zarar, yeniden yapım maliyet bedeli üzerinden amortisman düşülmesi suretiyle aşağıdaki şekilde belirlenir </w:t>
      </w:r>
      <w:r w:rsidRPr="00183F73">
        <w:rPr>
          <w:rFonts w:ascii="Times New Roman" w:hAnsi="Times New Roman" w:cs="Times New Roman"/>
          <w:b/>
          <w:sz w:val="24"/>
          <w:szCs w:val="24"/>
          <w:lang w:eastAsia="en-US"/>
        </w:rPr>
        <w:t>(Form 14)</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Zarar=(Toplam kapalı alan*birim maliyet)*(%100-amortisman yüzdesi)</w:t>
      </w:r>
    </w:p>
    <w:p w:rsidR="004A1982" w:rsidRPr="00183F73" w:rsidRDefault="004A1982" w:rsidP="004A1982">
      <w:pPr>
        <w:spacing w:after="160" w:line="259" w:lineRule="auto"/>
        <w:jc w:val="both"/>
        <w:rPr>
          <w:rFonts w:ascii="Times New Roman" w:hAnsi="Times New Roman" w:cs="Times New Roman"/>
          <w:b/>
          <w:sz w:val="24"/>
          <w:szCs w:val="24"/>
          <w:lang w:eastAsia="en-US"/>
        </w:rPr>
      </w:pPr>
      <w:r w:rsidRPr="00183F73">
        <w:rPr>
          <w:rFonts w:ascii="Times New Roman" w:hAnsi="Times New Roman" w:cs="Times New Roman"/>
          <w:sz w:val="24"/>
          <w:szCs w:val="24"/>
          <w:lang w:eastAsia="en-US"/>
        </w:rPr>
        <w:t xml:space="preserve">(2) Az ve orta hasarlı binalarda zarar, hasar yüzdeleri gözetilerek aşağıdaki şekilde hesap edilir </w:t>
      </w:r>
      <w:r w:rsidRPr="00183F73">
        <w:rPr>
          <w:rFonts w:ascii="Times New Roman" w:hAnsi="Times New Roman" w:cs="Times New Roman"/>
          <w:b/>
          <w:sz w:val="24"/>
          <w:szCs w:val="24"/>
          <w:lang w:eastAsia="en-US"/>
        </w:rPr>
        <w:t>(Form 14)</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Zarar=[(Toplam kapalı alan*birim maliyet)*(%100-amortisman yüzdesi)]*hasar yüzdesi</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lastRenderedPageBreak/>
        <w:t xml:space="preserve">(3) Afet ve acil durum öncesi yapım aşamasında olan yıkık ve ağır hasarlı binalarda zarar, inşaatın tamamlanma yüzdeleri gözetilerek aşağıdaki şekilde hesap edilir </w:t>
      </w:r>
      <w:r w:rsidRPr="00183F73">
        <w:rPr>
          <w:rFonts w:ascii="Times New Roman" w:hAnsi="Times New Roman" w:cs="Times New Roman"/>
          <w:b/>
          <w:sz w:val="24"/>
          <w:szCs w:val="24"/>
          <w:lang w:eastAsia="en-US"/>
        </w:rPr>
        <w:t>(Form 15)</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Zarar=Planlanan toplam kapalı alan*birim maliyet*inşaat tamamlanma yüzdesi</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(4) Afet ve acil durum öncesi yapım aşamasında olan az ve orta hasarlı binalarda zarar, hasar yüzdesi de dikkate alınarak aşağıdaki şekilde hesap edilir </w:t>
      </w:r>
      <w:r w:rsidRPr="00183F73">
        <w:rPr>
          <w:rFonts w:ascii="Times New Roman" w:hAnsi="Times New Roman" w:cs="Times New Roman"/>
          <w:b/>
          <w:sz w:val="24"/>
          <w:szCs w:val="24"/>
          <w:lang w:eastAsia="en-US"/>
        </w:rPr>
        <w:t>(Form 15)</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Zarar=Planlanan toplam kapalı alan*birim maliyet*inşaat tamamlanma yüzdesi *hasar yüzdesi</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(5) Zararın tespitinde, Çevre ve Şehircilik Bakanlığı tarafından belirlenen yapı yaklaşık birim maliyetleri esas alınır.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(6) Yapıların nevi ve yaşına göre uygulanacak amortisman için, 29/02/1972 tarihli ve 7/3995 sayılı Bakanlar Kurulu Kararı ile yürürlüğe konulan Emlak Vergisine Matrah Olacak Vergi Değerlerinin Takdirine İlişkin Tüzük’te yer alan aşağıdaki yüzdeler kullanılır.</w:t>
      </w:r>
    </w:p>
    <w:p w:rsidR="004A1982" w:rsidRPr="00183F73" w:rsidRDefault="004A1982" w:rsidP="004A1982">
      <w:pPr>
        <w:spacing w:after="0" w:line="240" w:lineRule="atLeast"/>
        <w:jc w:val="both"/>
        <w:rPr>
          <w:rFonts w:ascii="New York" w:eastAsia="Times New Roman" w:hAnsi="New York" w:cs="Times New Roman"/>
          <w:sz w:val="20"/>
          <w:szCs w:val="20"/>
        </w:rPr>
      </w:pPr>
      <w:r w:rsidRPr="00183F73">
        <w:rPr>
          <w:rFonts w:ascii="Times New Roman" w:eastAsia="Times New Roman" w:hAnsi="Times New Roman" w:cs="Times New Roman"/>
          <w:sz w:val="20"/>
          <w:szCs w:val="20"/>
        </w:rPr>
        <w:t> </w:t>
      </w:r>
    </w:p>
    <w:p w:rsidR="004A1982" w:rsidRPr="00183F73" w:rsidRDefault="004A1982" w:rsidP="004A1982">
      <w:pPr>
        <w:spacing w:after="0" w:line="240" w:lineRule="atLeast"/>
        <w:jc w:val="both"/>
        <w:rPr>
          <w:rFonts w:ascii="New York" w:eastAsia="Times New Roman" w:hAnsi="New York" w:cs="Times New Roman"/>
          <w:sz w:val="20"/>
          <w:szCs w:val="20"/>
        </w:rPr>
      </w:pPr>
      <w:r w:rsidRPr="00183F73">
        <w:rPr>
          <w:rFonts w:ascii="Times New Roman" w:eastAsia="Times New Roman" w:hAnsi="Times New Roman" w:cs="Times New Roman"/>
          <w:sz w:val="20"/>
          <w:szCs w:val="20"/>
        </w:rPr>
        <w:t>                                                 0-3       4-5       6-10     11-15    16-20    21-30    31-40   41-50    51-75     76 ve</w:t>
      </w:r>
    </w:p>
    <w:p w:rsidR="004A1982" w:rsidRPr="00183F73" w:rsidRDefault="004A1982" w:rsidP="004A1982">
      <w:pPr>
        <w:spacing w:after="0" w:line="240" w:lineRule="atLeast"/>
        <w:jc w:val="both"/>
        <w:rPr>
          <w:rFonts w:ascii="New York" w:eastAsia="Times New Roman" w:hAnsi="New York" w:cs="Times New Roman"/>
          <w:sz w:val="20"/>
          <w:szCs w:val="20"/>
        </w:rPr>
      </w:pPr>
      <w:r w:rsidRPr="00183F73">
        <w:rPr>
          <w:rFonts w:ascii="Times New Roman" w:eastAsia="Times New Roman" w:hAnsi="Times New Roman" w:cs="Times New Roman"/>
          <w:sz w:val="20"/>
          <w:szCs w:val="20"/>
        </w:rPr>
        <w:t xml:space="preserve">                                                 yaş       yaş        yaş        yaş        yaş        yaş        yaş       yaş        yaş        daha </w:t>
      </w:r>
    </w:p>
    <w:p w:rsidR="004A1982" w:rsidRPr="00183F73" w:rsidRDefault="004A1982" w:rsidP="004A1982">
      <w:pPr>
        <w:spacing w:after="0" w:line="240" w:lineRule="atLeast"/>
        <w:jc w:val="both"/>
        <w:rPr>
          <w:rFonts w:ascii="New York" w:eastAsia="Times New Roman" w:hAnsi="New York" w:cs="Times New Roman"/>
          <w:sz w:val="20"/>
          <w:szCs w:val="20"/>
        </w:rPr>
      </w:pPr>
      <w:r w:rsidRPr="00183F73">
        <w:rPr>
          <w:rFonts w:ascii="Times New Roman" w:eastAsia="Times New Roman" w:hAnsi="Times New Roman" w:cs="Times New Roman"/>
          <w:sz w:val="20"/>
          <w:szCs w:val="20"/>
        </w:rPr>
        <w:t>                                                arası     arası     arası      arası      arası      arası     arası     arası      arası      yukarı</w:t>
      </w:r>
    </w:p>
    <w:p w:rsidR="004A1982" w:rsidRPr="00183F73" w:rsidRDefault="004A1982" w:rsidP="004A1982">
      <w:pPr>
        <w:spacing w:after="0" w:line="240" w:lineRule="atLeast"/>
        <w:jc w:val="both"/>
        <w:rPr>
          <w:rFonts w:ascii="New York" w:eastAsia="Times New Roman" w:hAnsi="New York" w:cs="Times New Roman"/>
          <w:sz w:val="20"/>
          <w:szCs w:val="20"/>
        </w:rPr>
      </w:pPr>
      <w:r w:rsidRPr="00183F73">
        <w:rPr>
          <w:rFonts w:ascii="Times New Roman" w:eastAsia="Times New Roman" w:hAnsi="Times New Roman" w:cs="Times New Roman"/>
          <w:sz w:val="20"/>
          <w:szCs w:val="20"/>
        </w:rPr>
        <w:t>           İnşaatın Nevi                  %         %         %          %          %           %         %         %          %           %</w:t>
      </w:r>
    </w:p>
    <w:p w:rsidR="004A1982" w:rsidRPr="00183F73" w:rsidRDefault="004A1982" w:rsidP="004A1982">
      <w:pPr>
        <w:spacing w:after="0" w:line="240" w:lineRule="atLeast"/>
        <w:rPr>
          <w:rFonts w:ascii="Times New Roman" w:eastAsia="Times New Roman" w:hAnsi="Times New Roman" w:cs="Times New Roman"/>
          <w:sz w:val="20"/>
          <w:szCs w:val="20"/>
        </w:rPr>
      </w:pPr>
      <w:r w:rsidRPr="00183F73">
        <w:rPr>
          <w:rFonts w:ascii="Times New Roman" w:eastAsia="Times New Roman" w:hAnsi="Times New Roman" w:cs="Times New Roman"/>
          <w:sz w:val="20"/>
          <w:szCs w:val="20"/>
        </w:rPr>
        <w:t>_____________________       ___      ___       ___      ____      ___        ___      ____      ___       ___        ____</w:t>
      </w:r>
    </w:p>
    <w:p w:rsidR="004A1982" w:rsidRPr="00183F73" w:rsidRDefault="004A1982" w:rsidP="004A1982">
      <w:pPr>
        <w:spacing w:after="0" w:line="240" w:lineRule="atLeast"/>
        <w:rPr>
          <w:rFonts w:ascii="New York" w:eastAsia="Times New Roman" w:hAnsi="New York" w:cs="Times New Roman"/>
          <w:i/>
          <w:iCs/>
          <w:sz w:val="20"/>
          <w:szCs w:val="20"/>
        </w:rPr>
      </w:pPr>
      <w:r w:rsidRPr="00183F73">
        <w:rPr>
          <w:rFonts w:ascii="Times New Roman" w:eastAsia="Times New Roman" w:hAnsi="Times New Roman" w:cs="Times New Roman"/>
          <w:i/>
          <w:iCs/>
          <w:sz w:val="20"/>
          <w:szCs w:val="20"/>
        </w:rPr>
        <w:t xml:space="preserve">Çelik karkas betonarme kar-        </w:t>
      </w:r>
    </w:p>
    <w:p w:rsidR="004A1982" w:rsidRPr="00183F73" w:rsidRDefault="004A1982" w:rsidP="004A1982">
      <w:pPr>
        <w:spacing w:after="0" w:line="240" w:lineRule="atLeast"/>
        <w:jc w:val="both"/>
        <w:rPr>
          <w:rFonts w:ascii="New York" w:eastAsia="Times New Roman" w:hAnsi="New York" w:cs="Times New Roman"/>
          <w:sz w:val="20"/>
          <w:szCs w:val="20"/>
        </w:rPr>
      </w:pPr>
      <w:r w:rsidRPr="00183F73">
        <w:rPr>
          <w:rFonts w:ascii="Times New Roman" w:eastAsia="Times New Roman" w:hAnsi="Times New Roman" w:cs="Times New Roman"/>
          <w:sz w:val="20"/>
          <w:szCs w:val="20"/>
        </w:rPr>
        <w:t>kas binalar                                  4          6         10         15          20          25         32         40         50          60</w:t>
      </w:r>
    </w:p>
    <w:p w:rsidR="004A1982" w:rsidRPr="00183F73" w:rsidRDefault="004A1982" w:rsidP="004A1982">
      <w:pPr>
        <w:spacing w:after="0" w:line="240" w:lineRule="atLeast"/>
        <w:jc w:val="both"/>
        <w:rPr>
          <w:rFonts w:ascii="New York" w:eastAsia="Times New Roman" w:hAnsi="New York" w:cs="Times New Roman"/>
          <w:sz w:val="20"/>
          <w:szCs w:val="20"/>
        </w:rPr>
      </w:pPr>
      <w:r w:rsidRPr="00183F73">
        <w:rPr>
          <w:rFonts w:ascii="Times New Roman" w:eastAsia="Times New Roman" w:hAnsi="Times New Roman" w:cs="Times New Roman"/>
          <w:sz w:val="20"/>
          <w:szCs w:val="20"/>
        </w:rPr>
        <w:t>Yığma kagir, yığma yarı ka-</w:t>
      </w:r>
    </w:p>
    <w:p w:rsidR="004A1982" w:rsidRPr="00183F73" w:rsidRDefault="004A1982" w:rsidP="004A1982">
      <w:pPr>
        <w:spacing w:after="0" w:line="240" w:lineRule="atLeast"/>
        <w:jc w:val="both"/>
        <w:rPr>
          <w:rFonts w:ascii="New York" w:eastAsia="Times New Roman" w:hAnsi="New York" w:cs="Times New Roman"/>
          <w:sz w:val="20"/>
          <w:szCs w:val="20"/>
        </w:rPr>
      </w:pPr>
      <w:r w:rsidRPr="00183F73">
        <w:rPr>
          <w:rFonts w:ascii="Times New Roman" w:eastAsia="Times New Roman" w:hAnsi="Times New Roman" w:cs="Times New Roman"/>
          <w:sz w:val="20"/>
          <w:szCs w:val="20"/>
        </w:rPr>
        <w:t>gir binalar                                   6          8         12         18          25          32         40         50         60          70</w:t>
      </w:r>
    </w:p>
    <w:p w:rsidR="004A1982" w:rsidRPr="00183F73" w:rsidRDefault="004A1982" w:rsidP="004A1982">
      <w:pPr>
        <w:spacing w:after="0" w:line="240" w:lineRule="atLeast"/>
        <w:jc w:val="both"/>
        <w:rPr>
          <w:rFonts w:ascii="New York" w:eastAsia="Times New Roman" w:hAnsi="New York" w:cs="Times New Roman"/>
          <w:sz w:val="20"/>
          <w:szCs w:val="20"/>
        </w:rPr>
      </w:pPr>
      <w:r w:rsidRPr="00183F73">
        <w:rPr>
          <w:rFonts w:ascii="Times New Roman" w:eastAsia="Times New Roman" w:hAnsi="Times New Roman" w:cs="Times New Roman"/>
          <w:sz w:val="20"/>
          <w:szCs w:val="20"/>
        </w:rPr>
        <w:t>Ahşap, taş  duvarlı  (Çamur</w:t>
      </w:r>
    </w:p>
    <w:p w:rsidR="004A1982" w:rsidRPr="00183F73" w:rsidRDefault="004A1982" w:rsidP="004A1982">
      <w:pPr>
        <w:spacing w:after="0" w:line="240" w:lineRule="atLeast"/>
        <w:jc w:val="both"/>
        <w:rPr>
          <w:rFonts w:ascii="New York" w:eastAsia="Times New Roman" w:hAnsi="New York" w:cs="Times New Roman"/>
          <w:sz w:val="20"/>
          <w:szCs w:val="20"/>
        </w:rPr>
      </w:pPr>
      <w:r w:rsidRPr="00183F73">
        <w:rPr>
          <w:rFonts w:ascii="Times New Roman" w:eastAsia="Times New Roman" w:hAnsi="Times New Roman" w:cs="Times New Roman"/>
          <w:sz w:val="20"/>
          <w:szCs w:val="20"/>
        </w:rPr>
        <w:t>harçlı   gecekondu   tarz  ve</w:t>
      </w:r>
    </w:p>
    <w:p w:rsidR="004A1982" w:rsidRPr="00183F73" w:rsidRDefault="004A1982" w:rsidP="004A1982">
      <w:pPr>
        <w:spacing w:after="0" w:line="240" w:lineRule="atLeast"/>
        <w:jc w:val="both"/>
        <w:rPr>
          <w:rFonts w:ascii="New York" w:eastAsia="Times New Roman" w:hAnsi="New York" w:cs="Times New Roman"/>
          <w:sz w:val="20"/>
          <w:szCs w:val="20"/>
        </w:rPr>
      </w:pPr>
      <w:r w:rsidRPr="00183F73">
        <w:rPr>
          <w:rFonts w:ascii="Times New Roman" w:eastAsia="Times New Roman" w:hAnsi="Times New Roman" w:cs="Times New Roman"/>
          <w:sz w:val="20"/>
          <w:szCs w:val="20"/>
        </w:rPr>
        <w:t>vasfında binalar                          8         12        18         25          32          40         50         60         70          80</w:t>
      </w:r>
    </w:p>
    <w:p w:rsidR="004A1982" w:rsidRPr="00183F73" w:rsidRDefault="004A1982" w:rsidP="004A1982">
      <w:pPr>
        <w:spacing w:after="0" w:line="240" w:lineRule="atLeast"/>
        <w:jc w:val="both"/>
        <w:rPr>
          <w:rFonts w:ascii="New York" w:eastAsia="Times New Roman" w:hAnsi="New York" w:cs="Times New Roman"/>
          <w:sz w:val="20"/>
          <w:szCs w:val="20"/>
        </w:rPr>
      </w:pPr>
      <w:r w:rsidRPr="00183F73">
        <w:rPr>
          <w:rFonts w:ascii="Times New Roman" w:eastAsia="Times New Roman" w:hAnsi="Times New Roman" w:cs="Times New Roman"/>
          <w:sz w:val="20"/>
          <w:szCs w:val="20"/>
        </w:rPr>
        <w:t>Kerpiç ve diğer basit binalar      10       17        25         35          45          55         65         75         85          95</w:t>
      </w:r>
    </w:p>
    <w:p w:rsidR="004A1982" w:rsidRPr="00183F73" w:rsidRDefault="004A1982" w:rsidP="004A1982">
      <w:pPr>
        <w:spacing w:after="160" w:line="240" w:lineRule="atLeast"/>
        <w:rPr>
          <w:rFonts w:cs="Times New Roman"/>
          <w:sz w:val="20"/>
          <w:szCs w:val="20"/>
          <w:lang w:eastAsia="en-US"/>
        </w:rPr>
      </w:pPr>
      <w:r w:rsidRPr="00183F73">
        <w:rPr>
          <w:rFonts w:cs="Times New Roman"/>
          <w:sz w:val="20"/>
          <w:szCs w:val="20"/>
          <w:lang w:eastAsia="en-US"/>
        </w:rPr>
        <w:t>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(7) Yıkılan veya yıkılması gereken binalar için yıkım, taşıma ve levazım bedelleri dikkate alınmaz. Ancak operasyon ekibi tarafından yapı enkazını oluşturan malzemenin ekonomik değeri olan levazım bedeli ile yıkım ve taşıma bedelleri arasında önemli düzeyde farklılık olduğu kanaati oluşursa bu fark dikkate alınır. Yıkım ve taşıma bedelleri ulusal zararı artıran, levazım bedeli ise ulusal zararı azaltan bir unsur olarak dikkate alınır.  Bu bedellerin hesaplanmasında Çevre ve Şehircilik Bakanlığından temin edilen bilgilerden faydalanılır </w:t>
      </w:r>
      <w:r w:rsidRPr="00183F73">
        <w:rPr>
          <w:rFonts w:ascii="Times New Roman" w:hAnsi="Times New Roman" w:cs="Times New Roman"/>
          <w:b/>
          <w:sz w:val="24"/>
          <w:szCs w:val="24"/>
          <w:lang w:eastAsia="en-US"/>
        </w:rPr>
        <w:t>(Form 24)</w:t>
      </w:r>
      <w:r w:rsidRPr="00183F73">
        <w:rPr>
          <w:rFonts w:ascii="Times New Roman" w:hAnsi="Times New Roman" w:cs="Times New Roman"/>
          <w:sz w:val="24"/>
          <w:szCs w:val="24"/>
          <w:lang w:eastAsia="en-US"/>
        </w:rPr>
        <w:t>.</w:t>
      </w:r>
    </w:p>
    <w:p w:rsidR="004A1982" w:rsidRPr="00183F73" w:rsidRDefault="004A1982" w:rsidP="004A1982">
      <w:pPr>
        <w:spacing w:after="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(8) Ağır hasarlı ve yıkık konutlar ile diğer barınma amaçlı yapılardaki eşyalarla ilgili olarak binanın bu madde hükümlerine göre hesaplanan yeniden yapım maliyet bedelinden amortisman düşüldükten sonraki tutarın yüzde 10’u zarar olarak dikkate alınır </w:t>
      </w:r>
      <w:r w:rsidRPr="00183F73">
        <w:rPr>
          <w:rFonts w:ascii="Times New Roman" w:hAnsi="Times New Roman" w:cs="Times New Roman"/>
          <w:b/>
          <w:sz w:val="24"/>
          <w:szCs w:val="24"/>
          <w:lang w:eastAsia="en-US"/>
        </w:rPr>
        <w:t>(Form 25)</w:t>
      </w:r>
      <w:r w:rsidRPr="00183F73">
        <w:rPr>
          <w:rFonts w:ascii="Times New Roman" w:hAnsi="Times New Roman" w:cs="Times New Roman"/>
          <w:sz w:val="24"/>
          <w:szCs w:val="24"/>
          <w:lang w:eastAsia="en-US"/>
        </w:rPr>
        <w:t>.</w:t>
      </w:r>
    </w:p>
    <w:p w:rsidR="004A1982" w:rsidRPr="00183F73" w:rsidRDefault="004A1982" w:rsidP="004A1982">
      <w:pPr>
        <w:spacing w:after="0" w:line="259" w:lineRule="auto"/>
        <w:jc w:val="both"/>
        <w:rPr>
          <w:rFonts w:ascii="Times New Roman" w:hAnsi="Times New Roman" w:cs="Times New Roman"/>
          <w:sz w:val="24"/>
          <w:szCs w:val="24"/>
          <w:lang w:eastAsia="en-US"/>
        </w:rPr>
      </w:pPr>
    </w:p>
    <w:p w:rsidR="004A1982" w:rsidRPr="00183F73" w:rsidRDefault="004A1982" w:rsidP="004A1982">
      <w:pPr>
        <w:spacing w:after="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 xml:space="preserve">Altyapılar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MADDE 24-</w:t>
      </w:r>
      <w:r w:rsidRPr="00183F73">
        <w:rPr>
          <w:rFonts w:ascii="Times New Roman" w:hAnsi="Times New Roman" w:cs="Times New Roman"/>
          <w:sz w:val="24"/>
          <w:szCs w:val="24"/>
          <w:lang w:eastAsia="en-US"/>
        </w:rPr>
        <w:t xml:space="preserve"> (1) Altyapılarda zarar yeniden yapım maliyetidir. Bu zarar, aşağıdaki şekilde her bir maliyet unsuru için ayrı ayrı hesaplanan bedellerin toplamından oluşur </w:t>
      </w:r>
      <w:r w:rsidRPr="00183F73">
        <w:rPr>
          <w:rFonts w:ascii="Times New Roman" w:hAnsi="Times New Roman" w:cs="Times New Roman"/>
          <w:b/>
          <w:sz w:val="24"/>
          <w:szCs w:val="24"/>
          <w:lang w:eastAsia="en-US"/>
        </w:rPr>
        <w:t>(Form 18)</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Yapım maliyeti unsuru (YM</w:t>
      </w:r>
      <w:r w:rsidRPr="00183F73">
        <w:rPr>
          <w:rFonts w:ascii="Times New Roman" w:hAnsi="Times New Roman" w:cs="Times New Roman"/>
          <w:sz w:val="24"/>
          <w:szCs w:val="24"/>
          <w:vertAlign w:val="subscript"/>
          <w:lang w:eastAsia="en-US"/>
        </w:rPr>
        <w:t>x</w:t>
      </w:r>
      <w:r w:rsidRPr="00183F73">
        <w:rPr>
          <w:rFonts w:ascii="Times New Roman" w:hAnsi="Times New Roman" w:cs="Times New Roman"/>
          <w:sz w:val="24"/>
          <w:szCs w:val="24"/>
          <w:lang w:eastAsia="en-US"/>
        </w:rPr>
        <w:t>)= miktar*birim fiyat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 YM</w:t>
      </w:r>
      <w:r w:rsidRPr="00183F73">
        <w:rPr>
          <w:rFonts w:ascii="Times New Roman" w:hAnsi="Times New Roman" w:cs="Times New Roman"/>
          <w:sz w:val="24"/>
          <w:szCs w:val="24"/>
          <w:vertAlign w:val="subscript"/>
          <w:lang w:eastAsia="en-US"/>
        </w:rPr>
        <w:t>1</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2</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3</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(2) Zarar hesabında sırasıyla İller Bankası, Çevre ve Şehircilik Bakanlığı birim fiyat cetvelleri ve piyasa fiyatları kullanılır. </w:t>
      </w:r>
    </w:p>
    <w:p w:rsidR="004A1982" w:rsidRDefault="004A1982" w:rsidP="004A1982">
      <w:pPr>
        <w:spacing w:after="0" w:line="259" w:lineRule="auto"/>
        <w:jc w:val="both"/>
        <w:rPr>
          <w:rFonts w:ascii="Times New Roman" w:hAnsi="Times New Roman" w:cs="Times New Roman"/>
          <w:b/>
          <w:sz w:val="24"/>
          <w:szCs w:val="24"/>
          <w:lang w:eastAsia="en-US"/>
        </w:rPr>
      </w:pPr>
    </w:p>
    <w:p w:rsidR="004A1982" w:rsidRPr="00183F73" w:rsidRDefault="004A1982" w:rsidP="004A1982">
      <w:pPr>
        <w:spacing w:after="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lastRenderedPageBreak/>
        <w:t>Belediye sınırları içerisindeki yollar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25- </w:t>
      </w:r>
      <w:r w:rsidRPr="00183F73">
        <w:rPr>
          <w:rFonts w:ascii="Times New Roman" w:hAnsi="Times New Roman" w:cs="Times New Roman"/>
          <w:sz w:val="24"/>
          <w:szCs w:val="24"/>
          <w:lang w:eastAsia="en-US"/>
        </w:rPr>
        <w:t xml:space="preserve">(1) Belediye sınırları içerisindeki yollarda zarar yeniden yapım maliyetidir. Zarar hesabında, Karayolları Genel Müdürlüğü tarafından her yıl yol katman türlerine göre belirlenen ton başı birim fiyatlar kullanılır. Yol yapımına ilişkin her bir katman için ayrı hesaplama yapılıp, nihai zarar için bu bedellerin toplamı alınır. Asfalt yoğunluğu için 2,4 değeri kullanılarak aşağıdaki şekilde hesaplama yapılır </w:t>
      </w:r>
      <w:r w:rsidRPr="00183F73">
        <w:rPr>
          <w:rFonts w:ascii="Times New Roman" w:hAnsi="Times New Roman" w:cs="Times New Roman"/>
          <w:b/>
          <w:sz w:val="24"/>
          <w:szCs w:val="24"/>
          <w:lang w:eastAsia="en-US"/>
        </w:rPr>
        <w:t>(Form 20)</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w:t>
      </w:r>
      <w:r w:rsidRPr="00183F73">
        <w:rPr>
          <w:rFonts w:ascii="Times New Roman" w:hAnsi="Times New Roman" w:cs="Times New Roman"/>
          <w:sz w:val="24"/>
          <w:szCs w:val="24"/>
          <w:vertAlign w:val="subscript"/>
          <w:lang w:eastAsia="en-US"/>
        </w:rPr>
        <w:t>katman1</w:t>
      </w:r>
      <w:r w:rsidRPr="00183F73">
        <w:rPr>
          <w:rFonts w:ascii="Times New Roman" w:hAnsi="Times New Roman" w:cs="Times New Roman"/>
          <w:sz w:val="24"/>
          <w:szCs w:val="24"/>
          <w:lang w:eastAsia="en-US"/>
        </w:rPr>
        <w:t>=[Yolun eni (m)*yolun boyu (m)*yükseklik (m)*2,4 (ton/m</w:t>
      </w:r>
      <w:r w:rsidRPr="00183F73">
        <w:rPr>
          <w:rFonts w:ascii="Times New Roman" w:hAnsi="Times New Roman" w:cs="Times New Roman"/>
          <w:sz w:val="24"/>
          <w:szCs w:val="24"/>
          <w:vertAlign w:val="superscript"/>
          <w:lang w:eastAsia="en-US"/>
        </w:rPr>
        <w:t>3</w:t>
      </w:r>
      <w:r w:rsidRPr="00183F73">
        <w:rPr>
          <w:rFonts w:ascii="Times New Roman" w:hAnsi="Times New Roman" w:cs="Times New Roman"/>
          <w:sz w:val="24"/>
          <w:szCs w:val="24"/>
          <w:lang w:eastAsia="en-US"/>
        </w:rPr>
        <w:t>)]*birim fiyat</w:t>
      </w:r>
      <w:r w:rsidRPr="00183F73">
        <w:rPr>
          <w:rFonts w:ascii="Times New Roman" w:hAnsi="Times New Roman" w:cs="Times New Roman"/>
          <w:sz w:val="24"/>
          <w:szCs w:val="24"/>
          <w:vertAlign w:val="subscript"/>
          <w:lang w:eastAsia="en-US"/>
        </w:rPr>
        <w:t xml:space="preserve">katman1 </w:t>
      </w:r>
      <w:r w:rsidRPr="00183F73">
        <w:rPr>
          <w:rFonts w:ascii="Times New Roman" w:hAnsi="Times New Roman" w:cs="Times New Roman"/>
          <w:sz w:val="24"/>
          <w:szCs w:val="24"/>
          <w:lang w:eastAsia="en-US"/>
        </w:rPr>
        <w:t>(TL/ton)</w:t>
      </w:r>
    </w:p>
    <w:p w:rsidR="004A1982" w:rsidRPr="00183F73" w:rsidRDefault="004A1982" w:rsidP="004A1982">
      <w:pPr>
        <w:spacing w:after="0" w:line="259" w:lineRule="auto"/>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w:t>
      </w:r>
      <w:r w:rsidRPr="00183F73">
        <w:rPr>
          <w:rFonts w:ascii="Times New Roman" w:hAnsi="Times New Roman" w:cs="Times New Roman"/>
          <w:sz w:val="24"/>
          <w:szCs w:val="24"/>
          <w:vertAlign w:val="subscript"/>
          <w:lang w:eastAsia="en-US"/>
        </w:rPr>
        <w:t>toplam</w:t>
      </w:r>
      <w:r w:rsidRPr="00183F73">
        <w:rPr>
          <w:rFonts w:ascii="Times New Roman" w:hAnsi="Times New Roman" w:cs="Times New Roman"/>
          <w:sz w:val="24"/>
          <w:szCs w:val="24"/>
          <w:lang w:eastAsia="en-US"/>
        </w:rPr>
        <w:t>=Zarar</w:t>
      </w:r>
      <w:r w:rsidRPr="00183F73">
        <w:rPr>
          <w:rFonts w:ascii="Times New Roman" w:hAnsi="Times New Roman" w:cs="Times New Roman"/>
          <w:sz w:val="24"/>
          <w:szCs w:val="24"/>
          <w:vertAlign w:val="subscript"/>
          <w:lang w:eastAsia="en-US"/>
        </w:rPr>
        <w:t>katman1</w:t>
      </w:r>
      <w:r w:rsidRPr="00183F73">
        <w:rPr>
          <w:rFonts w:ascii="Times New Roman" w:hAnsi="Times New Roman" w:cs="Times New Roman"/>
          <w:sz w:val="24"/>
          <w:szCs w:val="24"/>
          <w:lang w:eastAsia="en-US"/>
        </w:rPr>
        <w:t>+ Zarar</w:t>
      </w:r>
      <w:r w:rsidRPr="00183F73">
        <w:rPr>
          <w:rFonts w:ascii="Times New Roman" w:hAnsi="Times New Roman" w:cs="Times New Roman"/>
          <w:sz w:val="24"/>
          <w:szCs w:val="24"/>
          <w:vertAlign w:val="subscript"/>
          <w:lang w:eastAsia="en-US"/>
        </w:rPr>
        <w:t>katman2</w:t>
      </w:r>
      <w:r w:rsidRPr="00183F73">
        <w:rPr>
          <w:rFonts w:ascii="Times New Roman" w:hAnsi="Times New Roman" w:cs="Times New Roman"/>
          <w:sz w:val="24"/>
          <w:szCs w:val="24"/>
          <w:lang w:eastAsia="en-US"/>
        </w:rPr>
        <w:t>+ Zarar</w:t>
      </w:r>
      <w:r w:rsidRPr="00183F73">
        <w:rPr>
          <w:rFonts w:ascii="Times New Roman" w:hAnsi="Times New Roman" w:cs="Times New Roman"/>
          <w:sz w:val="24"/>
          <w:szCs w:val="24"/>
          <w:vertAlign w:val="subscript"/>
          <w:lang w:eastAsia="en-US"/>
        </w:rPr>
        <w:t>katman3</w:t>
      </w:r>
      <w:r w:rsidRPr="00183F73">
        <w:rPr>
          <w:rFonts w:ascii="Times New Roman" w:hAnsi="Times New Roman" w:cs="Times New Roman"/>
          <w:sz w:val="24"/>
          <w:szCs w:val="24"/>
          <w:lang w:eastAsia="en-US"/>
        </w:rPr>
        <w:t>+…</w:t>
      </w:r>
    </w:p>
    <w:p w:rsidR="004A1982" w:rsidRPr="00183F73" w:rsidRDefault="004A1982" w:rsidP="004A1982">
      <w:pPr>
        <w:spacing w:after="0" w:line="259" w:lineRule="auto"/>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(2) Asfalt olmayan yollar (stabilize, beton, parke taşı ile kaplı vb.) ile belediye sınırları içerisinde yer alan tüm yollardaki sanat yapıları (menfez, köprü, istinat duvarı vb.) için zarar, aşağıdaki şekilde her bir maliyet unsuru için ayrı ayrı hesaplanan bedellerin toplamından oluşur </w:t>
      </w:r>
      <w:r w:rsidRPr="00183F73">
        <w:rPr>
          <w:rFonts w:ascii="Times New Roman" w:hAnsi="Times New Roman" w:cs="Times New Roman"/>
          <w:b/>
          <w:sz w:val="24"/>
          <w:szCs w:val="24"/>
          <w:lang w:eastAsia="en-US"/>
        </w:rPr>
        <w:t>(Form 18)</w:t>
      </w:r>
      <w:r w:rsidRPr="00183F73">
        <w:rPr>
          <w:rFonts w:ascii="Times New Roman" w:hAnsi="Times New Roman" w:cs="Times New Roman"/>
          <w:sz w:val="24"/>
          <w:szCs w:val="24"/>
          <w:lang w:eastAsia="en-US"/>
        </w:rPr>
        <w:t xml:space="preserve">.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Yapım maliyeti unsuru (YM</w:t>
      </w:r>
      <w:r w:rsidRPr="00183F73">
        <w:rPr>
          <w:rFonts w:ascii="Times New Roman" w:hAnsi="Times New Roman" w:cs="Times New Roman"/>
          <w:sz w:val="24"/>
          <w:szCs w:val="24"/>
          <w:vertAlign w:val="subscript"/>
          <w:lang w:eastAsia="en-US"/>
        </w:rPr>
        <w:t>x</w:t>
      </w:r>
      <w:r w:rsidRPr="00183F73">
        <w:rPr>
          <w:rFonts w:ascii="Times New Roman" w:hAnsi="Times New Roman" w:cs="Times New Roman"/>
          <w:sz w:val="24"/>
          <w:szCs w:val="24"/>
          <w:lang w:eastAsia="en-US"/>
        </w:rPr>
        <w:t>)= miktar*birim fiyat</w:t>
      </w:r>
    </w:p>
    <w:p w:rsidR="004A1982" w:rsidRPr="00183F73" w:rsidRDefault="004A1982" w:rsidP="004A1982">
      <w:pPr>
        <w:spacing w:after="160" w:line="259" w:lineRule="auto"/>
        <w:jc w:val="both"/>
        <w:rPr>
          <w:rFonts w:ascii="Times New Roman" w:hAnsi="Times New Roman" w:cs="Times New Roman"/>
          <w:b/>
          <w:sz w:val="24"/>
          <w:szCs w:val="24"/>
          <w:lang w:eastAsia="en-US"/>
        </w:rPr>
      </w:pPr>
      <w:r w:rsidRPr="00183F73">
        <w:rPr>
          <w:rFonts w:ascii="Times New Roman" w:hAnsi="Times New Roman" w:cs="Times New Roman"/>
          <w:sz w:val="24"/>
          <w:szCs w:val="24"/>
          <w:lang w:eastAsia="en-US"/>
        </w:rPr>
        <w:t>Zarar= YM</w:t>
      </w:r>
      <w:r w:rsidRPr="00183F73">
        <w:rPr>
          <w:rFonts w:ascii="Times New Roman" w:hAnsi="Times New Roman" w:cs="Times New Roman"/>
          <w:sz w:val="24"/>
          <w:szCs w:val="24"/>
          <w:vertAlign w:val="subscript"/>
          <w:lang w:eastAsia="en-US"/>
        </w:rPr>
        <w:t>1</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2</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3</w:t>
      </w:r>
      <w:r w:rsidRPr="00183F73">
        <w:rPr>
          <w:rFonts w:ascii="Times New Roman" w:hAnsi="Times New Roman" w:cs="Times New Roman"/>
          <w:sz w:val="24"/>
          <w:szCs w:val="24"/>
          <w:lang w:eastAsia="en-US"/>
        </w:rPr>
        <w:t>+…</w:t>
      </w:r>
    </w:p>
    <w:p w:rsidR="004A1982" w:rsidRPr="00183F73" w:rsidRDefault="004A1982" w:rsidP="004A1982">
      <w:pPr>
        <w:spacing w:after="0" w:line="259" w:lineRule="auto"/>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Ormanlık alanlar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26- </w:t>
      </w:r>
      <w:r w:rsidRPr="00183F73">
        <w:rPr>
          <w:rFonts w:ascii="Times New Roman" w:hAnsi="Times New Roman" w:cs="Times New Roman"/>
          <w:sz w:val="24"/>
          <w:szCs w:val="24"/>
          <w:lang w:eastAsia="en-US"/>
        </w:rPr>
        <w:t xml:space="preserve">(1) Ormanlık alanlarda zarar, ağaçların tamamen veya kısmen zarar görmesi sonucu yitirilen gelir değeridir </w:t>
      </w:r>
      <w:r w:rsidRPr="00183F73">
        <w:rPr>
          <w:rFonts w:ascii="Times New Roman" w:hAnsi="Times New Roman" w:cs="Times New Roman"/>
          <w:b/>
          <w:sz w:val="24"/>
          <w:szCs w:val="24"/>
          <w:lang w:eastAsia="en-US"/>
        </w:rPr>
        <w:t>(Form 26)</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(2) Yapılacak hesaplamaya ilişkin olarak;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a) Zarar gören ağaçların dikili kabuklu gövde hacimleri (DKGH),</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b) Zarar görmemiş durumları dikkate alınarak toplam gövde hacminden elde edilebilecek tomruk, maden direk, tel direk, sanayi odunu, kağıtlık odun, lif-yonga odunu ve yakacak odun ürün verim yüzdeleri,</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c) Zarar yüzdeleri,</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ç) Ürün birim fiyatları,</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Orman Genel Müdürlüğünden temin edilerek aşağıdaki şekilde her bir ürün çeşidi için ayrı ayrı hesaplama yapılıp toplamları alınır.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ab/>
      </w:r>
      <w:r w:rsidRPr="00183F73">
        <w:rPr>
          <w:rFonts w:ascii="Times New Roman" w:hAnsi="Times New Roman" w:cs="Times New Roman"/>
          <w:sz w:val="24"/>
          <w:szCs w:val="24"/>
          <w:lang w:eastAsia="en-US"/>
        </w:rPr>
        <w:t>Zarar</w:t>
      </w:r>
      <w:r w:rsidRPr="00183F73">
        <w:rPr>
          <w:rFonts w:ascii="Times New Roman" w:hAnsi="Times New Roman" w:cs="Times New Roman"/>
          <w:sz w:val="24"/>
          <w:szCs w:val="24"/>
          <w:vertAlign w:val="subscript"/>
          <w:lang w:eastAsia="en-US"/>
        </w:rPr>
        <w:t>ürünx</w:t>
      </w:r>
      <w:r w:rsidRPr="00183F73">
        <w:rPr>
          <w:rFonts w:ascii="Times New Roman" w:hAnsi="Times New Roman" w:cs="Times New Roman"/>
          <w:sz w:val="24"/>
          <w:szCs w:val="24"/>
          <w:lang w:eastAsia="en-US"/>
        </w:rPr>
        <w:t>=Toplam DKGH (m</w:t>
      </w:r>
      <w:r w:rsidRPr="00183F73">
        <w:rPr>
          <w:rFonts w:ascii="Times New Roman" w:hAnsi="Times New Roman" w:cs="Times New Roman"/>
          <w:sz w:val="24"/>
          <w:szCs w:val="24"/>
          <w:vertAlign w:val="superscript"/>
          <w:lang w:eastAsia="en-US"/>
        </w:rPr>
        <w:t>3</w:t>
      </w:r>
      <w:r w:rsidRPr="00183F73">
        <w:rPr>
          <w:rFonts w:ascii="Times New Roman" w:hAnsi="Times New Roman" w:cs="Times New Roman"/>
          <w:sz w:val="24"/>
          <w:szCs w:val="24"/>
          <w:lang w:eastAsia="en-US"/>
        </w:rPr>
        <w:t>)*ürün verim yüzdesi*zarar yüzdesi*ürün birim fiyatı (TL/m</w:t>
      </w:r>
      <w:r w:rsidRPr="00183F73">
        <w:rPr>
          <w:rFonts w:ascii="Times New Roman" w:hAnsi="Times New Roman" w:cs="Times New Roman"/>
          <w:sz w:val="24"/>
          <w:szCs w:val="24"/>
          <w:vertAlign w:val="superscript"/>
          <w:lang w:eastAsia="en-US"/>
        </w:rPr>
        <w:t>3</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w:t>
      </w:r>
      <w:r w:rsidRPr="00183F73">
        <w:rPr>
          <w:rFonts w:ascii="Times New Roman" w:hAnsi="Times New Roman" w:cs="Times New Roman"/>
          <w:sz w:val="24"/>
          <w:szCs w:val="24"/>
          <w:vertAlign w:val="subscript"/>
          <w:lang w:eastAsia="en-US"/>
        </w:rPr>
        <w:t>toplam</w:t>
      </w:r>
      <w:r w:rsidRPr="00183F73">
        <w:rPr>
          <w:rFonts w:ascii="Times New Roman" w:hAnsi="Times New Roman" w:cs="Times New Roman"/>
          <w:sz w:val="24"/>
          <w:szCs w:val="24"/>
          <w:lang w:eastAsia="en-US"/>
        </w:rPr>
        <w:t>=Zarar</w:t>
      </w:r>
      <w:r w:rsidRPr="00183F73">
        <w:rPr>
          <w:rFonts w:ascii="Times New Roman" w:hAnsi="Times New Roman" w:cs="Times New Roman"/>
          <w:sz w:val="24"/>
          <w:szCs w:val="24"/>
          <w:vertAlign w:val="subscript"/>
          <w:lang w:eastAsia="en-US"/>
        </w:rPr>
        <w:t>ürün1</w:t>
      </w:r>
      <w:r w:rsidRPr="00183F73">
        <w:rPr>
          <w:rFonts w:ascii="Times New Roman" w:hAnsi="Times New Roman" w:cs="Times New Roman"/>
          <w:sz w:val="24"/>
          <w:szCs w:val="24"/>
          <w:lang w:eastAsia="en-US"/>
        </w:rPr>
        <w:t>+ Zarar</w:t>
      </w:r>
      <w:r w:rsidRPr="00183F73">
        <w:rPr>
          <w:rFonts w:ascii="Times New Roman" w:hAnsi="Times New Roman" w:cs="Times New Roman"/>
          <w:sz w:val="24"/>
          <w:szCs w:val="24"/>
          <w:vertAlign w:val="subscript"/>
          <w:lang w:eastAsia="en-US"/>
        </w:rPr>
        <w:t>ürün2</w:t>
      </w:r>
      <w:r w:rsidRPr="00183F73">
        <w:rPr>
          <w:rFonts w:ascii="Times New Roman" w:hAnsi="Times New Roman" w:cs="Times New Roman"/>
          <w:sz w:val="24"/>
          <w:szCs w:val="24"/>
          <w:lang w:eastAsia="en-US"/>
        </w:rPr>
        <w:t>+ Zarar</w:t>
      </w:r>
      <w:r w:rsidRPr="00183F73">
        <w:rPr>
          <w:rFonts w:ascii="Times New Roman" w:hAnsi="Times New Roman" w:cs="Times New Roman"/>
          <w:sz w:val="24"/>
          <w:szCs w:val="24"/>
          <w:vertAlign w:val="subscript"/>
          <w:lang w:eastAsia="en-US"/>
        </w:rPr>
        <w:t>ürün3</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(3) Farklı zarar yüzdelerinin varlığı durumunda, aynı derecede zarar gören alanların her biri için ayrı hesaplama yapılır.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(4) Fidan sahalarında zarar, hayatiyetini kaybeden fidanların gelir değeridir. Zarar hesabında Orman Genel Müdürlüğü tarafından belirlenen birim fiyatlar kullanılarak her cins ve yaş grubu için ayrı ayrı hesaplama yapılır </w:t>
      </w:r>
      <w:r w:rsidRPr="00183F73">
        <w:rPr>
          <w:rFonts w:ascii="Times New Roman" w:hAnsi="Times New Roman" w:cs="Times New Roman"/>
          <w:b/>
          <w:sz w:val="24"/>
          <w:szCs w:val="24"/>
          <w:lang w:eastAsia="en-US"/>
        </w:rPr>
        <w:t>(Form 27)</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w:t>
      </w:r>
      <w:r w:rsidRPr="00183F73">
        <w:rPr>
          <w:rFonts w:ascii="Times New Roman" w:hAnsi="Times New Roman" w:cs="Times New Roman"/>
          <w:sz w:val="24"/>
          <w:szCs w:val="24"/>
          <w:vertAlign w:val="subscript"/>
          <w:lang w:eastAsia="en-US"/>
        </w:rPr>
        <w:t>fidanx</w:t>
      </w:r>
      <w:r w:rsidRPr="00183F73">
        <w:rPr>
          <w:rFonts w:ascii="Times New Roman" w:hAnsi="Times New Roman" w:cs="Times New Roman"/>
          <w:sz w:val="24"/>
          <w:szCs w:val="24"/>
          <w:lang w:eastAsia="en-US"/>
        </w:rPr>
        <w:t>= Fidan adedi*fidan cins ve yaşına göre birim fiyat*</w:t>
      </w:r>
    </w:p>
    <w:p w:rsidR="004A1982" w:rsidRPr="00183F73" w:rsidRDefault="004A1982" w:rsidP="004A1982">
      <w:pPr>
        <w:spacing w:after="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 xml:space="preserve">Gölet ve sulama kanalları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27- </w:t>
      </w:r>
      <w:r w:rsidRPr="00183F73">
        <w:rPr>
          <w:rFonts w:ascii="Times New Roman" w:hAnsi="Times New Roman" w:cs="Times New Roman"/>
          <w:sz w:val="24"/>
          <w:szCs w:val="24"/>
          <w:lang w:eastAsia="en-US"/>
        </w:rPr>
        <w:t>(1)</w:t>
      </w:r>
      <w:r w:rsidRPr="00183F73">
        <w:rPr>
          <w:rFonts w:ascii="Times New Roman" w:hAnsi="Times New Roman" w:cs="Times New Roman"/>
          <w:b/>
          <w:sz w:val="24"/>
          <w:szCs w:val="24"/>
          <w:lang w:eastAsia="en-US"/>
        </w:rPr>
        <w:t xml:space="preserve"> </w:t>
      </w:r>
      <w:r w:rsidRPr="00183F73">
        <w:rPr>
          <w:rFonts w:ascii="Times New Roman" w:hAnsi="Times New Roman" w:cs="Times New Roman"/>
          <w:sz w:val="24"/>
          <w:szCs w:val="24"/>
          <w:lang w:eastAsia="en-US"/>
        </w:rPr>
        <w:t xml:space="preserve">Göletlerde zarar yeniden yapım maliyetidir. Bu zarar, aşağıdaki şekilde her bir maliyet unsuru için ayrı ayrı hesaplanan bedellerin toplamından oluşur </w:t>
      </w:r>
      <w:r w:rsidRPr="00183F73">
        <w:rPr>
          <w:rFonts w:ascii="Times New Roman" w:hAnsi="Times New Roman" w:cs="Times New Roman"/>
          <w:b/>
          <w:sz w:val="24"/>
          <w:szCs w:val="24"/>
          <w:lang w:eastAsia="en-US"/>
        </w:rPr>
        <w:t>(Form 18)</w:t>
      </w:r>
      <w:r w:rsidRPr="00183F73">
        <w:rPr>
          <w:rFonts w:ascii="Times New Roman" w:hAnsi="Times New Roman" w:cs="Times New Roman"/>
          <w:sz w:val="24"/>
          <w:szCs w:val="24"/>
          <w:lang w:eastAsia="en-US"/>
        </w:rPr>
        <w:t xml:space="preserve">.  </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Yapım maliyeti unsuru (YM</w:t>
      </w:r>
      <w:r w:rsidRPr="00183F73">
        <w:rPr>
          <w:rFonts w:ascii="Times New Roman" w:hAnsi="Times New Roman" w:cs="Times New Roman"/>
          <w:sz w:val="24"/>
          <w:szCs w:val="24"/>
          <w:vertAlign w:val="subscript"/>
          <w:lang w:eastAsia="en-US"/>
        </w:rPr>
        <w:t>x</w:t>
      </w:r>
      <w:r w:rsidRPr="00183F73">
        <w:rPr>
          <w:rFonts w:ascii="Times New Roman" w:hAnsi="Times New Roman" w:cs="Times New Roman"/>
          <w:sz w:val="24"/>
          <w:szCs w:val="24"/>
          <w:lang w:eastAsia="en-US"/>
        </w:rPr>
        <w:t>)= miktar*birim fiyat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lastRenderedPageBreak/>
        <w:t>Zarar= YM</w:t>
      </w:r>
      <w:r w:rsidRPr="00183F73">
        <w:rPr>
          <w:rFonts w:ascii="Times New Roman" w:hAnsi="Times New Roman" w:cs="Times New Roman"/>
          <w:sz w:val="24"/>
          <w:szCs w:val="24"/>
          <w:vertAlign w:val="subscript"/>
          <w:lang w:eastAsia="en-US"/>
        </w:rPr>
        <w:t>1</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2</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3</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(2) Kanalet tipi sulama kanallarında zarar, kanalet imalatı ve döşenmesi ile kanalet ayağı imalatı ve montajına ilişkin birim fiyatlar kullanılarak aşağıdaki şekilde belirlenir </w:t>
      </w:r>
      <w:r w:rsidRPr="00183F73">
        <w:rPr>
          <w:rFonts w:ascii="Times New Roman" w:hAnsi="Times New Roman" w:cs="Times New Roman"/>
          <w:b/>
          <w:sz w:val="24"/>
          <w:szCs w:val="24"/>
          <w:lang w:eastAsia="en-US"/>
        </w:rPr>
        <w:t>(Form 28)</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Zarar=[kanalet uzunluğu (m)*(kanalet imalat birim fiyatı+kanalet döşeme birim fiyatı)]+[kanalet ayağı uzunluğu (cm)*(kanalet ayağı imalat birim fiyatı+kanalet ayağı montaj birim fiyatı)]</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(3) Kaplamalı kanallar ve boru tipi kanallarda zarar yeniden yapım maliyetidir. Bu zarar, aşağıdaki şekilde her bir maliyet unsuru için ayrı ayrı hesaplanan bedellerin toplamından oluşur </w:t>
      </w:r>
      <w:r w:rsidRPr="00183F73">
        <w:rPr>
          <w:rFonts w:ascii="Times New Roman" w:hAnsi="Times New Roman" w:cs="Times New Roman"/>
          <w:b/>
          <w:sz w:val="24"/>
          <w:szCs w:val="24"/>
          <w:lang w:eastAsia="en-US"/>
        </w:rPr>
        <w:t>(Form 18)</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Yapım maliyeti unsuru (YM</w:t>
      </w:r>
      <w:r w:rsidRPr="00183F73">
        <w:rPr>
          <w:rFonts w:ascii="Times New Roman" w:hAnsi="Times New Roman" w:cs="Times New Roman"/>
          <w:sz w:val="24"/>
          <w:szCs w:val="24"/>
          <w:vertAlign w:val="subscript"/>
          <w:lang w:eastAsia="en-US"/>
        </w:rPr>
        <w:t>x</w:t>
      </w:r>
      <w:r w:rsidRPr="00183F73">
        <w:rPr>
          <w:rFonts w:ascii="Times New Roman" w:hAnsi="Times New Roman" w:cs="Times New Roman"/>
          <w:sz w:val="24"/>
          <w:szCs w:val="24"/>
          <w:lang w:eastAsia="en-US"/>
        </w:rPr>
        <w:t>)= miktar*birim fiyat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 YM</w:t>
      </w:r>
      <w:r w:rsidRPr="00183F73">
        <w:rPr>
          <w:rFonts w:ascii="Times New Roman" w:hAnsi="Times New Roman" w:cs="Times New Roman"/>
          <w:sz w:val="24"/>
          <w:szCs w:val="24"/>
          <w:vertAlign w:val="subscript"/>
          <w:lang w:eastAsia="en-US"/>
        </w:rPr>
        <w:t>1</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2</w:t>
      </w:r>
      <w:r w:rsidRPr="00183F73">
        <w:rPr>
          <w:rFonts w:ascii="Times New Roman" w:hAnsi="Times New Roman" w:cs="Times New Roman"/>
          <w:sz w:val="24"/>
          <w:szCs w:val="24"/>
          <w:lang w:eastAsia="en-US"/>
        </w:rPr>
        <w:t>+YM</w:t>
      </w:r>
      <w:r w:rsidRPr="00183F73">
        <w:rPr>
          <w:rFonts w:ascii="Times New Roman" w:hAnsi="Times New Roman" w:cs="Times New Roman"/>
          <w:sz w:val="24"/>
          <w:szCs w:val="24"/>
          <w:vertAlign w:val="subscript"/>
          <w:lang w:eastAsia="en-US"/>
        </w:rPr>
        <w:t>3</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(4) Zarar hesabında, her yıl Devlet Su İşleri Genel Müdürlüğü tarafından yayımlanan birim fiyatlar kullanılır.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(5) Baraj, gölet, sulama kanalları ve su borularındaki su kayıplarında zarar tespiti su arzını etkileyecek düzeyde ise yapılır. Zarar tespitinde suyun kullanım şekli dikkate alınır. Tarımsal amaçlı su kayıpları için Devlet Su İşleri Genel Müdürlüğünce belirlenen birim fiyatlar, bunun dışındaki su kayıpları için kullanım amacına göre ayrılmış her bir grup su için belirlenmiş ham su birim bedeli üzerinden aşağıdaki şekilde hesaplama yapılır </w:t>
      </w:r>
      <w:r w:rsidRPr="00183F73">
        <w:rPr>
          <w:rFonts w:ascii="Times New Roman" w:hAnsi="Times New Roman" w:cs="Times New Roman"/>
          <w:b/>
          <w:sz w:val="24"/>
          <w:szCs w:val="24"/>
          <w:lang w:eastAsia="en-US"/>
        </w:rPr>
        <w:t>(Form 29)</w:t>
      </w:r>
      <w:r w:rsidRPr="00183F73">
        <w:rPr>
          <w:rFonts w:ascii="Times New Roman" w:hAnsi="Times New Roman" w:cs="Times New Roman"/>
          <w:sz w:val="24"/>
          <w:szCs w:val="24"/>
          <w:lang w:eastAsia="en-US"/>
        </w:rPr>
        <w:t>.</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Zarar=Su kaybı miktarı (m</w:t>
      </w:r>
      <w:r w:rsidRPr="00183F73">
        <w:rPr>
          <w:rFonts w:ascii="Times New Roman" w:hAnsi="Times New Roman" w:cs="Times New Roman"/>
          <w:sz w:val="24"/>
          <w:szCs w:val="24"/>
          <w:vertAlign w:val="superscript"/>
          <w:lang w:eastAsia="en-US"/>
        </w:rPr>
        <w:t>3</w:t>
      </w:r>
      <w:r w:rsidRPr="00183F73">
        <w:rPr>
          <w:rFonts w:ascii="Times New Roman" w:hAnsi="Times New Roman" w:cs="Times New Roman"/>
          <w:sz w:val="24"/>
          <w:szCs w:val="24"/>
          <w:lang w:eastAsia="en-US"/>
        </w:rPr>
        <w:t>)*birim fiyat (TL/m</w:t>
      </w:r>
      <w:r w:rsidRPr="00183F73">
        <w:rPr>
          <w:rFonts w:ascii="Times New Roman" w:hAnsi="Times New Roman" w:cs="Times New Roman"/>
          <w:sz w:val="24"/>
          <w:szCs w:val="24"/>
          <w:vertAlign w:val="superscript"/>
          <w:lang w:eastAsia="en-US"/>
        </w:rPr>
        <w:t>3</w:t>
      </w:r>
      <w:r w:rsidRPr="00183F73">
        <w:rPr>
          <w:rFonts w:ascii="Times New Roman" w:hAnsi="Times New Roman" w:cs="Times New Roman"/>
          <w:sz w:val="24"/>
          <w:szCs w:val="24"/>
          <w:lang w:eastAsia="en-US"/>
        </w:rPr>
        <w:t>)</w:t>
      </w:r>
    </w:p>
    <w:p w:rsidR="004A1982" w:rsidRPr="00183F73" w:rsidRDefault="004A1982" w:rsidP="004A1982">
      <w:pPr>
        <w:spacing w:after="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Diğer maddi duran varlıklar ve stoklar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28- </w:t>
      </w:r>
      <w:r w:rsidRPr="00183F73">
        <w:rPr>
          <w:rFonts w:ascii="Times New Roman" w:hAnsi="Times New Roman" w:cs="Times New Roman"/>
          <w:sz w:val="24"/>
          <w:szCs w:val="24"/>
          <w:lang w:eastAsia="en-US"/>
        </w:rPr>
        <w:t xml:space="preserve">(1) Rehberin ilgili bölümlerinde açıklananlar haricinde kalan kamu kurumları ve özel işyerlerindeki maddi duran varlıklar için zarar, enflasyon oranına göre güncellenmiş edinim tarihi maliyet bedeli üzerinden amortisman düşülmesi suretiyle aşağıdaki şekilde belirlenir </w:t>
      </w:r>
      <w:r w:rsidRPr="00183F73">
        <w:rPr>
          <w:rFonts w:ascii="Times New Roman" w:hAnsi="Times New Roman" w:cs="Times New Roman"/>
          <w:b/>
          <w:sz w:val="24"/>
          <w:szCs w:val="24"/>
          <w:lang w:eastAsia="en-US"/>
        </w:rPr>
        <w:t>(Form 16)</w:t>
      </w:r>
      <w:r w:rsidRPr="00183F73">
        <w:rPr>
          <w:rFonts w:ascii="Times New Roman" w:hAnsi="Times New Roman" w:cs="Times New Roman"/>
          <w:sz w:val="24"/>
          <w:szCs w:val="24"/>
          <w:lang w:eastAsia="en-US"/>
        </w:rPr>
        <w:t>.</w:t>
      </w:r>
    </w:p>
    <w:p w:rsidR="004A1982" w:rsidRPr="00183F73" w:rsidRDefault="004A1982" w:rsidP="004A1982">
      <w:pPr>
        <w:spacing w:after="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Zarar=(Maliyet bedeli*enflasyon katsayısı)*[1-[(1/ekonomik ömür)*yaş]]</w:t>
      </w:r>
    </w:p>
    <w:p w:rsidR="004A1982" w:rsidRPr="00183F73" w:rsidRDefault="004A1982" w:rsidP="004A1982">
      <w:pPr>
        <w:spacing w:after="0" w:line="259" w:lineRule="auto"/>
        <w:jc w:val="both"/>
        <w:rPr>
          <w:rFonts w:ascii="Times New Roman" w:hAnsi="Times New Roman" w:cs="Times New Roman"/>
          <w:sz w:val="24"/>
          <w:szCs w:val="24"/>
          <w:lang w:eastAsia="en-US"/>
        </w:rPr>
      </w:pPr>
    </w:p>
    <w:p w:rsidR="004A1982" w:rsidRPr="00183F73" w:rsidRDefault="004A1982" w:rsidP="004A1982">
      <w:pPr>
        <w:spacing w:after="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 xml:space="preserve">(2) Bu Rehberin ilgili bölümlerinde açıklananlar haricinde kalan stok kayıplarına ilişkin zarar, enflasyon oranına göre güncellenmiş edinim tarihi maliyet bedeli üzerinden aşağıdaki şekilde hesaplanır </w:t>
      </w:r>
      <w:r w:rsidRPr="00183F73">
        <w:rPr>
          <w:rFonts w:ascii="Times New Roman" w:hAnsi="Times New Roman" w:cs="Times New Roman"/>
          <w:b/>
          <w:sz w:val="24"/>
          <w:szCs w:val="24"/>
          <w:lang w:eastAsia="en-US"/>
        </w:rPr>
        <w:t>(Form 17)</w:t>
      </w:r>
      <w:r w:rsidRPr="00183F73">
        <w:rPr>
          <w:rFonts w:ascii="Times New Roman" w:hAnsi="Times New Roman" w:cs="Times New Roman"/>
          <w:sz w:val="24"/>
          <w:szCs w:val="24"/>
          <w:lang w:eastAsia="en-US"/>
        </w:rPr>
        <w:t>.</w:t>
      </w:r>
    </w:p>
    <w:p w:rsidR="004A1982" w:rsidRPr="00183F73" w:rsidRDefault="004A1982" w:rsidP="004A1982">
      <w:pPr>
        <w:spacing w:after="0" w:line="259" w:lineRule="auto"/>
        <w:jc w:val="both"/>
        <w:rPr>
          <w:rFonts w:ascii="Times New Roman" w:hAnsi="Times New Roman" w:cs="Times New Roman"/>
          <w:sz w:val="24"/>
          <w:szCs w:val="24"/>
          <w:lang w:eastAsia="en-US"/>
        </w:rPr>
      </w:pPr>
    </w:p>
    <w:p w:rsidR="004A1982" w:rsidRPr="00183F73" w:rsidRDefault="004A1982" w:rsidP="004A1982">
      <w:pPr>
        <w:spacing w:after="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Zarar=Maliyet bedeli*enflasyon katsayısı</w:t>
      </w:r>
    </w:p>
    <w:p w:rsidR="004A1982" w:rsidRPr="00183F73" w:rsidRDefault="004A1982" w:rsidP="004A1982">
      <w:pPr>
        <w:spacing w:after="0" w:line="259" w:lineRule="auto"/>
        <w:jc w:val="both"/>
        <w:rPr>
          <w:rFonts w:ascii="Times New Roman" w:hAnsi="Times New Roman" w:cs="Times New Roman"/>
          <w:sz w:val="24"/>
          <w:szCs w:val="24"/>
          <w:lang w:eastAsia="en-US"/>
        </w:rPr>
      </w:pPr>
    </w:p>
    <w:p w:rsidR="004A1982" w:rsidRPr="00183F73" w:rsidRDefault="004A1982" w:rsidP="004A1982">
      <w:pPr>
        <w:spacing w:after="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Tarımsal niteliği olmayan arsa ve arazi kayıpları</w:t>
      </w:r>
    </w:p>
    <w:p w:rsidR="004A1982" w:rsidRPr="00183F73" w:rsidRDefault="004A1982" w:rsidP="004A1982">
      <w:pPr>
        <w:spacing w:after="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29- </w:t>
      </w:r>
      <w:r w:rsidRPr="00183F73">
        <w:rPr>
          <w:rFonts w:ascii="Times New Roman" w:hAnsi="Times New Roman" w:cs="Times New Roman"/>
          <w:sz w:val="24"/>
          <w:szCs w:val="24"/>
          <w:lang w:eastAsia="en-US"/>
        </w:rPr>
        <w:t xml:space="preserve">(1) Tarımsal niteliği olmayan arsa ve arazilerin afet veya acil durum sonucu tamamen yok olması durumunda zarar taşınmazların rayiç bedelidir </w:t>
      </w:r>
      <w:r w:rsidRPr="00183F73">
        <w:rPr>
          <w:rFonts w:ascii="Times New Roman" w:hAnsi="Times New Roman" w:cs="Times New Roman"/>
          <w:b/>
          <w:sz w:val="24"/>
          <w:szCs w:val="24"/>
          <w:lang w:eastAsia="en-US"/>
        </w:rPr>
        <w:t>(Form 30)</w:t>
      </w:r>
      <w:r w:rsidRPr="00183F73">
        <w:rPr>
          <w:rFonts w:ascii="Times New Roman" w:hAnsi="Times New Roman" w:cs="Times New Roman"/>
          <w:sz w:val="24"/>
          <w:szCs w:val="24"/>
          <w:lang w:eastAsia="en-US"/>
        </w:rPr>
        <w:t>.</w:t>
      </w:r>
    </w:p>
    <w:p w:rsidR="004A1982" w:rsidRPr="00183F73" w:rsidRDefault="004A1982" w:rsidP="004A1982">
      <w:pPr>
        <w:spacing w:after="0" w:line="259" w:lineRule="auto"/>
        <w:jc w:val="both"/>
        <w:rPr>
          <w:rFonts w:ascii="Times New Roman" w:hAnsi="Times New Roman" w:cs="Times New Roman"/>
          <w:sz w:val="24"/>
          <w:szCs w:val="24"/>
          <w:lang w:eastAsia="en-US"/>
        </w:rPr>
      </w:pPr>
    </w:p>
    <w:p w:rsidR="004A1982" w:rsidRPr="00183F73" w:rsidRDefault="004A1982" w:rsidP="004A1982">
      <w:pPr>
        <w:spacing w:after="0" w:line="259" w:lineRule="auto"/>
        <w:jc w:val="center"/>
        <w:rPr>
          <w:rFonts w:ascii="Times New Roman" w:hAnsi="Times New Roman" w:cs="Times New Roman"/>
          <w:b/>
          <w:sz w:val="24"/>
          <w:szCs w:val="24"/>
          <w:lang w:eastAsia="en-US"/>
        </w:rPr>
      </w:pPr>
    </w:p>
    <w:p w:rsidR="004A1982" w:rsidRPr="00183F73" w:rsidRDefault="004A1982" w:rsidP="004A1982">
      <w:pPr>
        <w:spacing w:after="0" w:line="259" w:lineRule="auto"/>
        <w:jc w:val="center"/>
        <w:rPr>
          <w:rFonts w:ascii="Times New Roman" w:hAnsi="Times New Roman" w:cs="Times New Roman"/>
          <w:b/>
          <w:sz w:val="24"/>
          <w:szCs w:val="24"/>
          <w:lang w:eastAsia="en-US"/>
        </w:rPr>
      </w:pPr>
    </w:p>
    <w:p w:rsidR="004A1982" w:rsidRPr="00183F73" w:rsidRDefault="004A1982" w:rsidP="004A1982">
      <w:pPr>
        <w:spacing w:after="0" w:line="259" w:lineRule="auto"/>
        <w:jc w:val="center"/>
        <w:rPr>
          <w:rFonts w:ascii="Times New Roman" w:hAnsi="Times New Roman" w:cs="Times New Roman"/>
          <w:b/>
          <w:sz w:val="24"/>
          <w:szCs w:val="24"/>
          <w:lang w:eastAsia="en-US"/>
        </w:rPr>
      </w:pPr>
    </w:p>
    <w:p w:rsidR="004A1982" w:rsidRPr="00183F73" w:rsidRDefault="004A1982" w:rsidP="004A1982">
      <w:pPr>
        <w:spacing w:after="0" w:line="259" w:lineRule="auto"/>
        <w:jc w:val="center"/>
        <w:rPr>
          <w:rFonts w:ascii="Times New Roman" w:hAnsi="Times New Roman" w:cs="Times New Roman"/>
          <w:b/>
          <w:sz w:val="24"/>
          <w:szCs w:val="24"/>
          <w:lang w:eastAsia="en-US"/>
        </w:rPr>
      </w:pPr>
    </w:p>
    <w:p w:rsidR="004A1982" w:rsidRPr="00183F73" w:rsidRDefault="004A1982" w:rsidP="004A1982">
      <w:pPr>
        <w:spacing w:after="0" w:line="259" w:lineRule="auto"/>
        <w:jc w:val="center"/>
        <w:rPr>
          <w:rFonts w:ascii="Times New Roman" w:hAnsi="Times New Roman" w:cs="Times New Roman"/>
          <w:b/>
          <w:sz w:val="24"/>
          <w:szCs w:val="24"/>
          <w:lang w:eastAsia="en-US"/>
        </w:rPr>
      </w:pPr>
    </w:p>
    <w:p w:rsidR="004A1982" w:rsidRPr="00183F73" w:rsidRDefault="004A1982" w:rsidP="004A1982">
      <w:pPr>
        <w:spacing w:after="0" w:line="259" w:lineRule="auto"/>
        <w:jc w:val="center"/>
        <w:rPr>
          <w:rFonts w:ascii="Times New Roman" w:hAnsi="Times New Roman" w:cs="Times New Roman"/>
          <w:b/>
          <w:sz w:val="24"/>
          <w:szCs w:val="24"/>
          <w:lang w:eastAsia="en-US"/>
        </w:rPr>
      </w:pPr>
    </w:p>
    <w:p w:rsidR="004A1982" w:rsidRDefault="004A1982" w:rsidP="004A1982">
      <w:pPr>
        <w:spacing w:after="0" w:line="259" w:lineRule="auto"/>
        <w:jc w:val="center"/>
        <w:rPr>
          <w:rFonts w:ascii="Times New Roman" w:hAnsi="Times New Roman" w:cs="Times New Roman"/>
          <w:b/>
          <w:sz w:val="24"/>
          <w:szCs w:val="24"/>
          <w:lang w:eastAsia="en-US"/>
        </w:rPr>
      </w:pPr>
    </w:p>
    <w:p w:rsidR="004A1982" w:rsidRPr="00183F73" w:rsidRDefault="004A1982" w:rsidP="004A1982">
      <w:pPr>
        <w:spacing w:after="0" w:line="259" w:lineRule="auto"/>
        <w:jc w:val="center"/>
        <w:rPr>
          <w:rFonts w:ascii="Times New Roman" w:hAnsi="Times New Roman" w:cs="Times New Roman"/>
          <w:b/>
          <w:sz w:val="24"/>
          <w:szCs w:val="24"/>
          <w:lang w:eastAsia="en-US"/>
        </w:rPr>
      </w:pPr>
    </w:p>
    <w:p w:rsidR="004A1982" w:rsidRPr="00183F73" w:rsidRDefault="004A1982" w:rsidP="004A1982">
      <w:pPr>
        <w:spacing w:after="0" w:line="259" w:lineRule="auto"/>
        <w:jc w:val="center"/>
        <w:rPr>
          <w:rFonts w:ascii="Times New Roman" w:hAnsi="Times New Roman" w:cs="Times New Roman"/>
          <w:b/>
          <w:sz w:val="24"/>
          <w:szCs w:val="24"/>
          <w:lang w:eastAsia="en-US"/>
        </w:rPr>
      </w:pPr>
    </w:p>
    <w:p w:rsidR="004A1982" w:rsidRPr="00183F73" w:rsidRDefault="004A1982" w:rsidP="004A1982">
      <w:pPr>
        <w:spacing w:after="0" w:line="259" w:lineRule="auto"/>
        <w:jc w:val="center"/>
        <w:rPr>
          <w:rFonts w:ascii="Times New Roman" w:hAnsi="Times New Roman" w:cs="Times New Roman"/>
          <w:b/>
          <w:sz w:val="24"/>
          <w:szCs w:val="24"/>
          <w:lang w:eastAsia="en-US"/>
        </w:rPr>
      </w:pPr>
    </w:p>
    <w:p w:rsidR="004A1982" w:rsidRPr="00183F73" w:rsidRDefault="004A1982" w:rsidP="004A1982">
      <w:pPr>
        <w:spacing w:after="0" w:line="259" w:lineRule="auto"/>
        <w:jc w:val="center"/>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lastRenderedPageBreak/>
        <w:t>SEKİZİNCİ BÖLÜM</w:t>
      </w:r>
    </w:p>
    <w:p w:rsidR="004A1982" w:rsidRPr="00183F73" w:rsidRDefault="004A1982" w:rsidP="004A1982">
      <w:pPr>
        <w:spacing w:after="0" w:line="259" w:lineRule="auto"/>
        <w:jc w:val="center"/>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Diğer Hükümler</w:t>
      </w:r>
    </w:p>
    <w:p w:rsidR="004A1982" w:rsidRPr="00183F73" w:rsidRDefault="004A1982" w:rsidP="004A1982">
      <w:pPr>
        <w:spacing w:after="160" w:line="259" w:lineRule="auto"/>
        <w:jc w:val="both"/>
        <w:rPr>
          <w:rFonts w:ascii="Times New Roman" w:hAnsi="Times New Roman" w:cs="Times New Roman"/>
          <w:sz w:val="24"/>
          <w:szCs w:val="24"/>
          <w:highlight w:val="green"/>
          <w:lang w:eastAsia="en-US"/>
        </w:rPr>
      </w:pPr>
    </w:p>
    <w:p w:rsidR="004A1982" w:rsidRPr="00183F73" w:rsidRDefault="004A1982" w:rsidP="004A1982">
      <w:pPr>
        <w:spacing w:after="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Hurda bedeli</w:t>
      </w:r>
    </w:p>
    <w:p w:rsidR="004A1982" w:rsidRPr="00183F73" w:rsidRDefault="004A1982" w:rsidP="004A1982">
      <w:pPr>
        <w:spacing w:after="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 xml:space="preserve">MADDE 30- </w:t>
      </w:r>
      <w:r w:rsidRPr="00183F73">
        <w:rPr>
          <w:rFonts w:ascii="Times New Roman" w:hAnsi="Times New Roman" w:cs="Times New Roman"/>
          <w:sz w:val="24"/>
          <w:szCs w:val="24"/>
          <w:lang w:eastAsia="en-US"/>
        </w:rPr>
        <w:t>(1) Binalar hariç olmak üzere onarılamaz durumda bulunan ve hurda değeri olan iktisadi unsurlarda, piyasa koşullarına göre belirlenen hurda bedeli zarardan düşülür.</w:t>
      </w:r>
    </w:p>
    <w:p w:rsidR="004A1982" w:rsidRPr="00183F73" w:rsidRDefault="004A1982" w:rsidP="004A1982">
      <w:pPr>
        <w:spacing w:after="0" w:line="259" w:lineRule="auto"/>
        <w:jc w:val="both"/>
        <w:rPr>
          <w:rFonts w:ascii="Times New Roman" w:hAnsi="Times New Roman" w:cs="Times New Roman"/>
          <w:sz w:val="24"/>
          <w:szCs w:val="24"/>
          <w:lang w:eastAsia="en-US"/>
        </w:rPr>
      </w:pPr>
    </w:p>
    <w:p w:rsidR="004A1982" w:rsidRPr="00183F73" w:rsidRDefault="004A1982" w:rsidP="004A1982">
      <w:pPr>
        <w:spacing w:after="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Stok değerlemesi</w:t>
      </w:r>
    </w:p>
    <w:p w:rsidR="004A1982" w:rsidRPr="00183F73" w:rsidRDefault="004A1982" w:rsidP="004A1982">
      <w:pPr>
        <w:spacing w:after="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MADDE 31-</w:t>
      </w:r>
      <w:r w:rsidRPr="00183F73">
        <w:rPr>
          <w:rFonts w:ascii="Times New Roman" w:hAnsi="Times New Roman" w:cs="Times New Roman"/>
          <w:sz w:val="24"/>
          <w:szCs w:val="24"/>
          <w:lang w:eastAsia="en-US"/>
        </w:rPr>
        <w:t xml:space="preserve"> (1) Hesaplamalara ilişkin olarak gerçekleştirilecek stok değerlemelerinde, stokları mülkiyetinde veya kullanımında bulunduran kamu veya özel hukuk kişisinin uygulamakta olduğu yöntem esas alınır.</w:t>
      </w:r>
    </w:p>
    <w:p w:rsidR="004A1982" w:rsidRPr="00183F73" w:rsidRDefault="004A1982" w:rsidP="004A1982">
      <w:pPr>
        <w:spacing w:after="0" w:line="259" w:lineRule="auto"/>
        <w:jc w:val="both"/>
        <w:rPr>
          <w:rFonts w:ascii="Times New Roman" w:hAnsi="Times New Roman" w:cs="Times New Roman"/>
          <w:sz w:val="24"/>
          <w:szCs w:val="24"/>
          <w:lang w:eastAsia="en-US"/>
        </w:rPr>
      </w:pPr>
    </w:p>
    <w:p w:rsidR="004A1982" w:rsidRPr="00183F73" w:rsidRDefault="004A1982" w:rsidP="004A1982">
      <w:pPr>
        <w:spacing w:after="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Resmi birim fiyatlar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MADDE 32-</w:t>
      </w:r>
      <w:r w:rsidRPr="00183F73">
        <w:rPr>
          <w:rFonts w:ascii="Times New Roman" w:hAnsi="Times New Roman" w:cs="Times New Roman"/>
          <w:sz w:val="24"/>
          <w:szCs w:val="24"/>
          <w:lang w:eastAsia="en-US"/>
        </w:rPr>
        <w:t xml:space="preserve"> (1) Zarar tespitine ilişkin yapılacak hesaplamalarda kullanılacak resmi birim fiyatlar cari yıl için henüz yayımlanmamışsa, önceki yıl birim fiyatlar yeniden değerleme oranında arttırılarak kullanılır.  </w:t>
      </w:r>
    </w:p>
    <w:p w:rsidR="004A1982" w:rsidRPr="00183F73" w:rsidRDefault="004A1982" w:rsidP="004A1982">
      <w:pPr>
        <w:spacing w:after="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Enflasyon katsayısı</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MADDE 33-</w:t>
      </w:r>
      <w:r w:rsidRPr="00183F73">
        <w:rPr>
          <w:rFonts w:ascii="Times New Roman" w:hAnsi="Times New Roman" w:cs="Times New Roman"/>
          <w:sz w:val="24"/>
          <w:szCs w:val="24"/>
          <w:lang w:eastAsia="en-US"/>
        </w:rPr>
        <w:t xml:space="preserve"> (1)Enflasyon katsayısı, Türkiye İstatistik Kurumu tarafından yayımlanan “tüketici fiyat endeks rakamları” kullanılarak aşağıdaki şekilde tespit edilir.</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sz w:val="24"/>
          <w:szCs w:val="24"/>
          <w:lang w:eastAsia="en-US"/>
        </w:rPr>
        <w:t>Enflasyon katsayısı=Afet veya acil durumun meydana geldiği ay genel endeks değeri/edinim tarihindeki genel endeks değeri</w:t>
      </w:r>
    </w:p>
    <w:p w:rsidR="004A1982" w:rsidRPr="00183F73" w:rsidRDefault="004A1982" w:rsidP="004A1982">
      <w:pPr>
        <w:spacing w:after="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Yeniden değerleme</w:t>
      </w:r>
    </w:p>
    <w:p w:rsidR="004A1982" w:rsidRPr="00183F73" w:rsidRDefault="004A1982" w:rsidP="004A1982">
      <w:pPr>
        <w:spacing w:after="16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MADDE 34-</w:t>
      </w:r>
      <w:r w:rsidRPr="00183F73">
        <w:rPr>
          <w:rFonts w:ascii="Times New Roman" w:hAnsi="Times New Roman" w:cs="Times New Roman"/>
          <w:sz w:val="24"/>
          <w:szCs w:val="24"/>
          <w:lang w:eastAsia="en-US"/>
        </w:rPr>
        <w:t xml:space="preserve"> (1) Zarar tespiti edinim tarihi maliyet bedeli üzerinden yapılacak iktisadi unsurlardan, yeniden değerlemeye tabi tutulmuş olanlarda da, edinim tarihindeki maliyet bedeli enflasyon katsayısı ile güncellenerek hesaplama yapılır.</w:t>
      </w:r>
    </w:p>
    <w:p w:rsidR="004A1982" w:rsidRPr="00183F73" w:rsidRDefault="004A1982" w:rsidP="004A1982">
      <w:pPr>
        <w:spacing w:after="0" w:line="259" w:lineRule="auto"/>
        <w:jc w:val="both"/>
        <w:rPr>
          <w:rFonts w:ascii="Times New Roman" w:hAnsi="Times New Roman" w:cs="Times New Roman"/>
          <w:b/>
          <w:sz w:val="24"/>
          <w:szCs w:val="24"/>
          <w:lang w:eastAsia="en-US"/>
        </w:rPr>
      </w:pPr>
      <w:r w:rsidRPr="00183F73">
        <w:rPr>
          <w:rFonts w:ascii="Times New Roman" w:hAnsi="Times New Roman" w:cs="Times New Roman"/>
          <w:b/>
          <w:sz w:val="24"/>
          <w:szCs w:val="24"/>
          <w:lang w:eastAsia="en-US"/>
        </w:rPr>
        <w:t>Amortisman oranları</w:t>
      </w:r>
    </w:p>
    <w:p w:rsidR="004A1982" w:rsidRPr="00183F73" w:rsidRDefault="004A1982" w:rsidP="004A1982">
      <w:pPr>
        <w:spacing w:after="0" w:line="259" w:lineRule="auto"/>
        <w:jc w:val="both"/>
        <w:rPr>
          <w:rFonts w:ascii="Times New Roman" w:hAnsi="Times New Roman" w:cs="Times New Roman"/>
          <w:sz w:val="24"/>
          <w:szCs w:val="24"/>
          <w:lang w:eastAsia="en-US"/>
        </w:rPr>
      </w:pPr>
      <w:r w:rsidRPr="00183F73">
        <w:rPr>
          <w:rFonts w:ascii="Times New Roman" w:hAnsi="Times New Roman" w:cs="Times New Roman"/>
          <w:b/>
          <w:sz w:val="24"/>
          <w:szCs w:val="24"/>
          <w:lang w:eastAsia="en-US"/>
        </w:rPr>
        <w:t>MADDE 35</w:t>
      </w:r>
      <w:r w:rsidRPr="00183F73">
        <w:rPr>
          <w:rFonts w:ascii="Times New Roman" w:hAnsi="Times New Roman" w:cs="Times New Roman"/>
          <w:sz w:val="24"/>
          <w:szCs w:val="24"/>
          <w:lang w:eastAsia="en-US"/>
        </w:rPr>
        <w:t>- (1) Binalar hariç, amortisman uygulamasında 213 sayılı Vergi Usul Kanunu uyarınca belirlenen oranlar esas alınır.</w:t>
      </w:r>
    </w:p>
    <w:p w:rsidR="004A1982" w:rsidRPr="00183F73" w:rsidRDefault="004A1982" w:rsidP="004A1982">
      <w:pPr>
        <w:spacing w:after="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4A1982">
      <w:pPr>
        <w:rPr>
          <w:b/>
          <w:i/>
          <w:color w:val="A6A6A6"/>
          <w:u w:val="single"/>
        </w:rPr>
      </w:pPr>
    </w:p>
    <w:p w:rsidR="004A1982" w:rsidRDefault="004A1982" w:rsidP="000825F5">
      <w:pPr>
        <w:pStyle w:val="Balk2"/>
        <w:sectPr w:rsidR="004A1982" w:rsidSect="00736E07">
          <w:pgSz w:w="11906" w:h="16838"/>
          <w:pgMar w:top="1134" w:right="567" w:bottom="720" w:left="1134" w:header="709" w:footer="709" w:gutter="0"/>
          <w:cols w:space="708"/>
          <w:titlePg/>
          <w:docGrid w:linePitch="360"/>
        </w:sectPr>
      </w:pPr>
    </w:p>
    <w:p w:rsidR="004A1982" w:rsidRPr="00B83902" w:rsidRDefault="000825F5" w:rsidP="000825F5">
      <w:pPr>
        <w:pStyle w:val="Balk2"/>
      </w:pPr>
      <w:bookmarkStart w:id="158" w:name="_Toc479326067"/>
      <w:r w:rsidRPr="00454AB1">
        <w:lastRenderedPageBreak/>
        <w:t>EK 15.</w:t>
      </w:r>
      <w:r>
        <w:t>3</w:t>
      </w:r>
      <w:r w:rsidRPr="00454AB1">
        <w:t xml:space="preserve"> </w:t>
      </w:r>
      <w:r w:rsidR="004A1982" w:rsidRPr="00B83902">
        <w:t>– Rehber  Eki  Formlar</w:t>
      </w:r>
      <w:bookmarkEnd w:id="158"/>
    </w:p>
    <w:tbl>
      <w:tblPr>
        <w:tblW w:w="14140" w:type="dxa"/>
        <w:tblInd w:w="55" w:type="dxa"/>
        <w:tblCellMar>
          <w:left w:w="70" w:type="dxa"/>
          <w:right w:w="70" w:type="dxa"/>
        </w:tblCellMar>
        <w:tblLook w:val="04A0" w:firstRow="1" w:lastRow="0" w:firstColumn="1" w:lastColumn="0" w:noHBand="0" w:noVBand="1"/>
      </w:tblPr>
      <w:tblGrid>
        <w:gridCol w:w="1980"/>
        <w:gridCol w:w="40"/>
        <w:gridCol w:w="1940"/>
        <w:gridCol w:w="80"/>
        <w:gridCol w:w="1900"/>
        <w:gridCol w:w="120"/>
        <w:gridCol w:w="1860"/>
        <w:gridCol w:w="160"/>
        <w:gridCol w:w="1820"/>
        <w:gridCol w:w="200"/>
        <w:gridCol w:w="1780"/>
        <w:gridCol w:w="240"/>
        <w:gridCol w:w="1740"/>
        <w:gridCol w:w="280"/>
      </w:tblGrid>
      <w:tr w:rsidR="004A1982" w:rsidRPr="00183F73" w:rsidTr="00546E4B">
        <w:trPr>
          <w:trHeight w:val="288"/>
        </w:trPr>
        <w:tc>
          <w:tcPr>
            <w:tcW w:w="14140" w:type="dxa"/>
            <w:gridSpan w:val="14"/>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sz w:val="18"/>
                <w:szCs w:val="18"/>
              </w:rPr>
            </w:pPr>
            <w:bookmarkStart w:id="159" w:name="_Toc474488290"/>
            <w:bookmarkStart w:id="160" w:name="_Toc479326068"/>
            <w:r w:rsidRPr="00183F73">
              <w:rPr>
                <w:rFonts w:ascii="Times New Roman" w:eastAsia="Times New Roman" w:hAnsi="Times New Roman" w:cs="Times New Roman"/>
                <w:bCs/>
                <w:iCs/>
                <w:color w:val="17365D"/>
                <w:lang w:eastAsia="en-US"/>
              </w:rPr>
              <w:t>Form 1- Zarar Tespit Hizmet Grubu Tespit Formu (Onarım)</w:t>
            </w:r>
            <w:bookmarkEnd w:id="159"/>
            <w:bookmarkEnd w:id="160"/>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p>
        </w:tc>
      </w:tr>
      <w:tr w:rsidR="004A1982" w:rsidRPr="00183F73" w:rsidTr="00546E4B">
        <w:trPr>
          <w:trHeight w:val="288"/>
        </w:trPr>
        <w:tc>
          <w:tcPr>
            <w:tcW w:w="2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Afet Türü</w:t>
            </w:r>
          </w:p>
        </w:tc>
        <w:tc>
          <w:tcPr>
            <w:tcW w:w="2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İl Kodu</w:t>
            </w:r>
          </w:p>
        </w:tc>
        <w:tc>
          <w:tcPr>
            <w:tcW w:w="2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Form Sürümü</w:t>
            </w:r>
          </w:p>
        </w:tc>
        <w:tc>
          <w:tcPr>
            <w:tcW w:w="2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ZTHE Kodu</w:t>
            </w:r>
          </w:p>
        </w:tc>
        <w:tc>
          <w:tcPr>
            <w:tcW w:w="404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Tespit Yöntemi</w:t>
            </w:r>
          </w:p>
        </w:tc>
        <w:tc>
          <w:tcPr>
            <w:tcW w:w="20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Tespit Tarihi</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404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r>
      <w:tr w:rsidR="004A1982" w:rsidRPr="00183F73" w:rsidTr="00546E4B">
        <w:trPr>
          <w:trHeight w:val="288"/>
        </w:trPr>
        <w:tc>
          <w:tcPr>
            <w:tcW w:w="14140"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Onarımı Gereken İktisadi Unsurların Konum ve Diğer Bilgileri</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İli</w:t>
            </w:r>
          </w:p>
        </w:tc>
        <w:tc>
          <w:tcPr>
            <w:tcW w:w="202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İlçesi</w:t>
            </w:r>
          </w:p>
        </w:tc>
        <w:tc>
          <w:tcPr>
            <w:tcW w:w="202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Mah/Köy</w:t>
            </w:r>
          </w:p>
        </w:tc>
        <w:tc>
          <w:tcPr>
            <w:tcW w:w="202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Cadde</w:t>
            </w:r>
          </w:p>
        </w:tc>
        <w:tc>
          <w:tcPr>
            <w:tcW w:w="202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Sokak/Mevki</w:t>
            </w:r>
          </w:p>
        </w:tc>
        <w:tc>
          <w:tcPr>
            <w:tcW w:w="404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Diğer Bilgiler</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404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r>
      <w:tr w:rsidR="004A1982" w:rsidRPr="00183F73" w:rsidTr="00546E4B">
        <w:trPr>
          <w:trHeight w:val="288"/>
        </w:trPr>
        <w:tc>
          <w:tcPr>
            <w:tcW w:w="14140"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Zarar Hesabı</w:t>
            </w:r>
          </w:p>
        </w:tc>
      </w:tr>
      <w:tr w:rsidR="004A1982" w:rsidRPr="00183F73" w:rsidTr="00546E4B">
        <w:trPr>
          <w:trHeight w:val="288"/>
        </w:trPr>
        <w:tc>
          <w:tcPr>
            <w:tcW w:w="60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Onarımı Gereken İktisadi Unsurların Cinsi</w:t>
            </w:r>
          </w:p>
        </w:tc>
        <w:tc>
          <w:tcPr>
            <w:tcW w:w="606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xml:space="preserve">Diğer Bilgileri (Marka, model, yaş, plaka, miktar vb.) </w:t>
            </w:r>
          </w:p>
        </w:tc>
        <w:tc>
          <w:tcPr>
            <w:tcW w:w="202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xml:space="preserve">Zarar (TL)              </w:t>
            </w:r>
          </w:p>
        </w:tc>
      </w:tr>
      <w:tr w:rsidR="004A1982" w:rsidRPr="00183F73" w:rsidTr="00546E4B">
        <w:trPr>
          <w:trHeight w:val="288"/>
        </w:trPr>
        <w:tc>
          <w:tcPr>
            <w:tcW w:w="60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c>
          <w:tcPr>
            <w:tcW w:w="606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r>
      <w:tr w:rsidR="004A1982" w:rsidRPr="00183F73" w:rsidTr="00546E4B">
        <w:trPr>
          <w:trHeight w:val="288"/>
        </w:trPr>
        <w:tc>
          <w:tcPr>
            <w:tcW w:w="60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c>
          <w:tcPr>
            <w:tcW w:w="606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r>
      <w:tr w:rsidR="004A1982" w:rsidRPr="00183F73" w:rsidTr="00546E4B">
        <w:trPr>
          <w:trHeight w:val="288"/>
        </w:trPr>
        <w:tc>
          <w:tcPr>
            <w:tcW w:w="60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c>
          <w:tcPr>
            <w:tcW w:w="606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r>
      <w:tr w:rsidR="004A1982" w:rsidRPr="00183F73" w:rsidTr="00546E4B">
        <w:trPr>
          <w:trHeight w:val="288"/>
        </w:trPr>
        <w:tc>
          <w:tcPr>
            <w:tcW w:w="60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c>
          <w:tcPr>
            <w:tcW w:w="606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r>
      <w:tr w:rsidR="004A1982" w:rsidRPr="00183F73" w:rsidTr="00546E4B">
        <w:trPr>
          <w:trHeight w:val="288"/>
        </w:trPr>
        <w:tc>
          <w:tcPr>
            <w:tcW w:w="60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c>
          <w:tcPr>
            <w:tcW w:w="606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r>
      <w:tr w:rsidR="004A1982" w:rsidRPr="00183F73" w:rsidTr="00546E4B">
        <w:trPr>
          <w:trHeight w:val="288"/>
        </w:trPr>
        <w:tc>
          <w:tcPr>
            <w:tcW w:w="60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c>
          <w:tcPr>
            <w:tcW w:w="606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r>
      <w:tr w:rsidR="004A1982" w:rsidRPr="00183F73" w:rsidTr="00546E4B">
        <w:trPr>
          <w:trHeight w:val="288"/>
        </w:trPr>
        <w:tc>
          <w:tcPr>
            <w:tcW w:w="14140" w:type="dxa"/>
            <w:gridSpan w:val="14"/>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Açıklamalar:</w:t>
            </w:r>
          </w:p>
        </w:tc>
      </w:tr>
      <w:tr w:rsidR="004A1982" w:rsidRPr="00183F73" w:rsidTr="00546E4B">
        <w:trPr>
          <w:trHeight w:val="288"/>
        </w:trPr>
        <w:tc>
          <w:tcPr>
            <w:tcW w:w="14140" w:type="dxa"/>
            <w:gridSpan w:val="14"/>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sz w:val="18"/>
                <w:szCs w:val="18"/>
              </w:rPr>
            </w:pPr>
          </w:p>
        </w:tc>
      </w:tr>
      <w:tr w:rsidR="004A1982" w:rsidRPr="00183F73" w:rsidTr="00546E4B">
        <w:trPr>
          <w:trHeight w:val="288"/>
        </w:trPr>
        <w:tc>
          <w:tcPr>
            <w:tcW w:w="202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18"/>
                <w:szCs w:val="18"/>
              </w:rPr>
            </w:pPr>
          </w:p>
        </w:tc>
        <w:tc>
          <w:tcPr>
            <w:tcW w:w="202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18"/>
                <w:szCs w:val="18"/>
              </w:rPr>
            </w:pPr>
          </w:p>
        </w:tc>
      </w:tr>
      <w:tr w:rsidR="004A1982" w:rsidRPr="00183F73" w:rsidTr="00546E4B">
        <w:trPr>
          <w:trHeight w:val="288"/>
        </w:trPr>
        <w:tc>
          <w:tcPr>
            <w:tcW w:w="14140"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Raporu Hazırlayanlar</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Adı</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Soyadı</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Unvanı</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Çalıştığı Kurum</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e-posta</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İmza</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Sayfa Sayısı</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sz w:val="18"/>
                <w:szCs w:val="18"/>
              </w:rPr>
            </w:pP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r>
      <w:tr w:rsidR="004A1982" w:rsidRPr="00183F73" w:rsidTr="00546E4B">
        <w:trPr>
          <w:trHeight w:val="288"/>
        </w:trPr>
        <w:tc>
          <w:tcPr>
            <w:tcW w:w="2020" w:type="dxa"/>
            <w:gridSpan w:val="2"/>
            <w:tcBorders>
              <w:top w:val="nil"/>
              <w:left w:val="single" w:sz="4" w:space="0" w:color="auto"/>
              <w:bottom w:val="nil"/>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sz w:val="18"/>
                <w:szCs w:val="18"/>
              </w:rPr>
            </w:pPr>
            <w:r w:rsidRPr="00183F73">
              <w:rPr>
                <w:rFonts w:ascii="Times New Roman" w:eastAsia="Times New Roman" w:hAnsi="Times New Roman" w:cs="Times New Roman"/>
                <w:b/>
                <w:bCs/>
                <w:color w:val="000000"/>
                <w:sz w:val="18"/>
                <w:szCs w:val="18"/>
              </w:rPr>
              <w:t> </w:t>
            </w:r>
          </w:p>
        </w:tc>
        <w:tc>
          <w:tcPr>
            <w:tcW w:w="2020" w:type="dxa"/>
            <w:gridSpan w:val="2"/>
            <w:tcBorders>
              <w:top w:val="nil"/>
              <w:left w:val="nil"/>
              <w:bottom w:val="nil"/>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nil"/>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nil"/>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nil"/>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nil"/>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c>
          <w:tcPr>
            <w:tcW w:w="2020" w:type="dxa"/>
            <w:gridSpan w:val="2"/>
            <w:tcBorders>
              <w:top w:val="nil"/>
              <w:left w:val="nil"/>
              <w:bottom w:val="nil"/>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r w:rsidRPr="00183F73">
              <w:rPr>
                <w:rFonts w:ascii="Times New Roman" w:eastAsia="Times New Roman" w:hAnsi="Times New Roman" w:cs="Times New Roman"/>
                <w:color w:val="000000"/>
                <w:sz w:val="18"/>
                <w:szCs w:val="18"/>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tcPr>
          <w:p w:rsidR="004A1982" w:rsidRPr="00183F73" w:rsidRDefault="004A1982" w:rsidP="00546E4B">
            <w:pPr>
              <w:spacing w:after="0" w:line="240" w:lineRule="auto"/>
              <w:rPr>
                <w:rFonts w:ascii="Times New Roman" w:eastAsia="Times New Roman" w:hAnsi="Times New Roman" w:cs="Times New Roman"/>
                <w:b/>
                <w:bCs/>
                <w:color w:val="000000"/>
                <w:sz w:val="18"/>
                <w:szCs w:val="18"/>
              </w:rPr>
            </w:pPr>
          </w:p>
        </w:tc>
        <w:tc>
          <w:tcPr>
            <w:tcW w:w="2020" w:type="dxa"/>
            <w:gridSpan w:val="2"/>
            <w:tcBorders>
              <w:top w:val="nil"/>
              <w:left w:val="nil"/>
              <w:bottom w:val="single" w:sz="4" w:space="0" w:color="auto"/>
              <w:right w:val="single" w:sz="4" w:space="0" w:color="auto"/>
            </w:tcBorders>
            <w:shd w:val="clear" w:color="auto" w:fill="auto"/>
            <w:noWrap/>
            <w:vAlign w:val="center"/>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single" w:sz="4" w:space="0" w:color="auto"/>
              <w:right w:val="single" w:sz="4" w:space="0" w:color="auto"/>
            </w:tcBorders>
            <w:shd w:val="clear" w:color="auto" w:fill="auto"/>
            <w:noWrap/>
            <w:vAlign w:val="center"/>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single" w:sz="4" w:space="0" w:color="auto"/>
              <w:right w:val="single" w:sz="4" w:space="0" w:color="auto"/>
            </w:tcBorders>
            <w:shd w:val="clear" w:color="auto" w:fill="auto"/>
            <w:noWrap/>
            <w:vAlign w:val="center"/>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single" w:sz="4" w:space="0" w:color="auto"/>
              <w:right w:val="single" w:sz="4" w:space="0" w:color="auto"/>
            </w:tcBorders>
            <w:shd w:val="clear" w:color="auto" w:fill="auto"/>
            <w:noWrap/>
            <w:vAlign w:val="center"/>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single" w:sz="4" w:space="0" w:color="auto"/>
              <w:right w:val="single" w:sz="4" w:space="0" w:color="auto"/>
            </w:tcBorders>
            <w:shd w:val="clear" w:color="auto" w:fill="auto"/>
            <w:noWrap/>
            <w:vAlign w:val="center"/>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c>
          <w:tcPr>
            <w:tcW w:w="2020" w:type="dxa"/>
            <w:gridSpan w:val="2"/>
            <w:tcBorders>
              <w:top w:val="nil"/>
              <w:left w:val="nil"/>
              <w:bottom w:val="single" w:sz="4" w:space="0" w:color="auto"/>
              <w:right w:val="single" w:sz="4" w:space="0" w:color="auto"/>
            </w:tcBorders>
            <w:shd w:val="clear" w:color="auto" w:fill="auto"/>
            <w:noWrap/>
            <w:vAlign w:val="center"/>
          </w:tcPr>
          <w:p w:rsidR="004A1982" w:rsidRPr="00183F73" w:rsidRDefault="004A1982" w:rsidP="00546E4B">
            <w:pPr>
              <w:spacing w:after="0" w:line="240" w:lineRule="auto"/>
              <w:jc w:val="center"/>
              <w:rPr>
                <w:rFonts w:ascii="Times New Roman" w:eastAsia="Times New Roman" w:hAnsi="Times New Roman" w:cs="Times New Roman"/>
                <w:color w:val="000000"/>
                <w:sz w:val="18"/>
                <w:szCs w:val="18"/>
              </w:rPr>
            </w:pPr>
          </w:p>
        </w:tc>
      </w:tr>
      <w:tr w:rsidR="004A1982" w:rsidRPr="00183F73" w:rsidTr="00546E4B">
        <w:trPr>
          <w:gridAfter w:val="1"/>
          <w:wAfter w:w="280" w:type="dxa"/>
          <w:trHeight w:val="276"/>
        </w:trPr>
        <w:tc>
          <w:tcPr>
            <w:tcW w:w="13860" w:type="dxa"/>
            <w:gridSpan w:val="13"/>
            <w:tcBorders>
              <w:top w:val="nil"/>
              <w:left w:val="nil"/>
              <w:bottom w:val="nil"/>
              <w:right w:val="nil"/>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161" w:name="_Toc474488291"/>
            <w:bookmarkStart w:id="162" w:name="_Toc479326069"/>
            <w:r w:rsidRPr="00183F73">
              <w:rPr>
                <w:rFonts w:ascii="Times New Roman" w:eastAsia="Times New Roman" w:hAnsi="Times New Roman" w:cs="Times New Roman"/>
                <w:bCs/>
                <w:iCs/>
                <w:color w:val="17365D"/>
                <w:lang w:eastAsia="en-US"/>
              </w:rPr>
              <w:t>Form 2- Zarar Tespit Hizmet Grubu Tespit Formu (Hasat Zamanı Gelmiş Ekili Ürünler)</w:t>
            </w:r>
            <w:bookmarkEnd w:id="161"/>
            <w:bookmarkEnd w:id="162"/>
          </w:p>
        </w:tc>
      </w:tr>
      <w:tr w:rsidR="004A1982" w:rsidRPr="00183F73" w:rsidTr="00546E4B">
        <w:trPr>
          <w:gridAfter w:val="1"/>
          <w:wAfter w:w="280" w:type="dxa"/>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After w:val="1"/>
          <w:wAfter w:w="280" w:type="dxa"/>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19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19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19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39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19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gridAfter w:val="1"/>
          <w:wAfter w:w="280"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9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280" w:type="dxa"/>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1"/>
          <w:wAfter w:w="280" w:type="dxa"/>
          <w:trHeight w:val="276"/>
        </w:trPr>
        <w:tc>
          <w:tcPr>
            <w:tcW w:w="1386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Ürünlerin Ekili Olduğu Tarım Arazilerinin Konum ve Diğer Bilgileri</w:t>
            </w:r>
          </w:p>
        </w:tc>
      </w:tr>
      <w:tr w:rsidR="004A1982" w:rsidRPr="00183F73" w:rsidTr="00546E4B">
        <w:trPr>
          <w:gridAfter w:val="1"/>
          <w:wAfter w:w="280" w:type="dxa"/>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3960" w:type="dxa"/>
            <w:gridSpan w:val="4"/>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Diğer Bilgiler</w:t>
            </w:r>
          </w:p>
        </w:tc>
      </w:tr>
      <w:tr w:rsidR="004A1982" w:rsidRPr="00183F73" w:rsidTr="00546E4B">
        <w:trPr>
          <w:gridAfter w:val="1"/>
          <w:wAfter w:w="280"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9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280" w:type="dxa"/>
          <w:trHeight w:val="276"/>
        </w:trPr>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280" w:type="dxa"/>
          <w:trHeight w:val="276"/>
        </w:trPr>
        <w:tc>
          <w:tcPr>
            <w:tcW w:w="1386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gridAfter w:val="1"/>
          <w:wAfter w:w="280" w:type="dxa"/>
          <w:trHeight w:val="117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Ada/Parsel</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Ürünün Cinsi</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Bir Dekardan Elde Edilebilecek Ekili Ürün Miktarı (kg) (a)</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Arazinin Zarar Gören Yüzölçümü (dekar)                                      (b)</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Ortalama Üretici Birim Fiyatı (TL/kg) (c)</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Yüzdesi                (d)</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(TL)=                  a*b*c*d</w:t>
            </w:r>
          </w:p>
        </w:tc>
      </w:tr>
      <w:tr w:rsidR="004A1982" w:rsidRPr="00183F73" w:rsidTr="00546E4B">
        <w:trPr>
          <w:gridAfter w:val="1"/>
          <w:wAfter w:w="280" w:type="dxa"/>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280" w:type="dxa"/>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280" w:type="dxa"/>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280"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280" w:type="dxa"/>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1"/>
          <w:wAfter w:w="280" w:type="dxa"/>
          <w:trHeight w:val="276"/>
        </w:trPr>
        <w:tc>
          <w:tcPr>
            <w:tcW w:w="13860" w:type="dxa"/>
            <w:gridSpan w:val="13"/>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gridAfter w:val="1"/>
          <w:wAfter w:w="280" w:type="dxa"/>
          <w:trHeight w:val="276"/>
        </w:trPr>
        <w:tc>
          <w:tcPr>
            <w:tcW w:w="13860" w:type="dxa"/>
            <w:gridSpan w:val="13"/>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gridAfter w:val="1"/>
          <w:wAfter w:w="280" w:type="dxa"/>
          <w:trHeight w:val="276"/>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1"/>
          <w:wAfter w:w="280" w:type="dxa"/>
          <w:trHeight w:val="276"/>
        </w:trPr>
        <w:tc>
          <w:tcPr>
            <w:tcW w:w="1386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gridAfter w:val="1"/>
          <w:wAfter w:w="280"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gridAfter w:val="1"/>
          <w:wAfter w:w="280"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280"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280"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280"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280"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bl>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tbl>
      <w:tblPr>
        <w:tblW w:w="25480" w:type="dxa"/>
        <w:tblInd w:w="55" w:type="dxa"/>
        <w:tblCellMar>
          <w:left w:w="70" w:type="dxa"/>
          <w:right w:w="70" w:type="dxa"/>
        </w:tblCellMar>
        <w:tblLook w:val="04A0" w:firstRow="1" w:lastRow="0" w:firstColumn="1" w:lastColumn="0" w:noHBand="0" w:noVBand="1"/>
      </w:tblPr>
      <w:tblGrid>
        <w:gridCol w:w="1980"/>
        <w:gridCol w:w="1980"/>
        <w:gridCol w:w="1980"/>
        <w:gridCol w:w="1980"/>
        <w:gridCol w:w="1980"/>
        <w:gridCol w:w="1980"/>
        <w:gridCol w:w="1980"/>
        <w:gridCol w:w="5306"/>
        <w:gridCol w:w="5306"/>
        <w:gridCol w:w="168"/>
        <w:gridCol w:w="168"/>
        <w:gridCol w:w="168"/>
        <w:gridCol w:w="168"/>
        <w:gridCol w:w="168"/>
        <w:gridCol w:w="168"/>
      </w:tblGrid>
      <w:tr w:rsidR="004A1982" w:rsidRPr="00183F73" w:rsidTr="00546E4B">
        <w:trPr>
          <w:trHeight w:val="276"/>
        </w:trPr>
        <w:tc>
          <w:tcPr>
            <w:tcW w:w="13860" w:type="dxa"/>
            <w:gridSpan w:val="7"/>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163" w:name="_Toc474488292"/>
            <w:bookmarkStart w:id="164" w:name="_Toc479326070"/>
            <w:r w:rsidRPr="00183F73">
              <w:rPr>
                <w:rFonts w:ascii="Times New Roman" w:eastAsia="Times New Roman" w:hAnsi="Times New Roman" w:cs="Times New Roman"/>
                <w:bCs/>
                <w:iCs/>
                <w:color w:val="17365D"/>
                <w:lang w:eastAsia="en-US"/>
              </w:rPr>
              <w:t>Form 3- Zarar Tespit Hizmet Grubu Tespit Formu (Hasat Edilmiş Tarım Ürünleri)</w:t>
            </w:r>
            <w:bookmarkEnd w:id="163"/>
            <w:bookmarkEnd w:id="164"/>
          </w:p>
        </w:tc>
        <w:tc>
          <w:tcPr>
            <w:tcW w:w="11620" w:type="dxa"/>
            <w:gridSpan w:val="8"/>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3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Tarım Ürünlerinin Stoklandığı Yerin Konum ve Diğer Bilgileri</w:t>
            </w:r>
          </w:p>
        </w:tc>
        <w:tc>
          <w:tcPr>
            <w:tcW w:w="11620" w:type="dxa"/>
            <w:gridSpan w:val="8"/>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3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Diğer Bilgiler</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117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Ada/Parsel</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Stoklanma Şekli (silo vb)</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Ürünün Cinsi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Ürünün Miktarı (kg) (a)</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Ortalama Ürün Birim Fiyatı (TL/kg) (b)</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Yüzdesi (c)</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(TL)=              a*b*c</w:t>
            </w: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bCs/>
                <w:iCs/>
                <w:color w:val="17365D"/>
                <w:lang w:eastAsia="en-US"/>
              </w:rPr>
            </w:pPr>
          </w:p>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bCs/>
                <w:iCs/>
                <w:color w:val="17365D"/>
                <w:lang w:eastAsia="en-US"/>
              </w:rPr>
            </w:pPr>
            <w:bookmarkStart w:id="165" w:name="_Toc474488293"/>
            <w:bookmarkStart w:id="166" w:name="_Toc479326071"/>
            <w:r w:rsidRPr="00183F73">
              <w:rPr>
                <w:rFonts w:ascii="Times New Roman" w:eastAsia="Times New Roman" w:hAnsi="Times New Roman" w:cs="Times New Roman"/>
                <w:bCs/>
                <w:iCs/>
                <w:color w:val="17365D"/>
                <w:lang w:eastAsia="en-US"/>
              </w:rPr>
              <w:t>Form 4- Zarar Tespit Hizmet Grubu Tespit Formu (Hasat Zamanı Gelmemiş Ekili  Ürünler)</w:t>
            </w:r>
            <w:bookmarkEnd w:id="165"/>
            <w:bookmarkEnd w:id="166"/>
          </w:p>
        </w:tc>
        <w:tc>
          <w:tcPr>
            <w:tcW w:w="11620" w:type="dxa"/>
            <w:gridSpan w:val="8"/>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3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Ürünün Ekili Olduğu Tarım Arazisinin Konum ve Diğer Bilgileri</w:t>
            </w:r>
          </w:p>
        </w:tc>
        <w:tc>
          <w:tcPr>
            <w:tcW w:w="11620" w:type="dxa"/>
            <w:gridSpan w:val="8"/>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3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Diğer Bilgiler</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138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Ada/Parsel</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Ürünün Cinsi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Ekim Giderleri    (a)</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Bakım Giderleri (b)</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Diğer Giderler (c)</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Ürününün Başka Amaçla Kullanılmasından Sağlanacak Gelir (d)</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(TL) = (a+b+c)-d</w:t>
            </w: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167" w:name="_Toc474488294"/>
            <w:bookmarkStart w:id="168" w:name="_Toc479326072"/>
            <w:r w:rsidRPr="00183F73">
              <w:rPr>
                <w:rFonts w:ascii="Times New Roman" w:eastAsia="Times New Roman" w:hAnsi="Times New Roman" w:cs="Times New Roman"/>
                <w:bCs/>
                <w:iCs/>
                <w:color w:val="17365D"/>
                <w:lang w:eastAsia="en-US"/>
              </w:rPr>
              <w:t>Form 5- Zarar Tespit Hizmet Grubu Tespit Formu (Münavebe Uygulanmayan Tarım Arazileri)</w:t>
            </w:r>
            <w:bookmarkEnd w:id="167"/>
            <w:bookmarkEnd w:id="168"/>
          </w:p>
        </w:tc>
        <w:tc>
          <w:tcPr>
            <w:tcW w:w="11620" w:type="dxa"/>
            <w:gridSpan w:val="8"/>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3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Tarım Arazisinin Konum Bilgileri</w:t>
            </w:r>
          </w:p>
        </w:tc>
        <w:tc>
          <w:tcPr>
            <w:tcW w:w="11620" w:type="dxa"/>
            <w:gridSpan w:val="8"/>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Ada/Parsel</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Yüzölçümü</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1104"/>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Ürün Miktarı (kg/da) (a)</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Üretici Fiyatı (TL/kg) (b)</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Üretim Maliyeti (TL/da) (c)</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Dekarbaşı Yıllık Net Gelir (TL/da)=(a*b)-c=(d)</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Arazinin Yıllık Net Geliri (d/1000)*Arazi Yüzölçümü(da)=(e)</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Kapitalizasyon Oranı (f)</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Zarar (TL)=e/f </w:t>
            </w: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bl>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tbl>
      <w:tblPr>
        <w:tblW w:w="26312" w:type="dxa"/>
        <w:tblInd w:w="55" w:type="dxa"/>
        <w:tblCellMar>
          <w:left w:w="70" w:type="dxa"/>
          <w:right w:w="70" w:type="dxa"/>
        </w:tblCellMar>
        <w:tblLook w:val="04A0" w:firstRow="1" w:lastRow="0" w:firstColumn="1" w:lastColumn="0" w:noHBand="0" w:noVBand="1"/>
      </w:tblPr>
      <w:tblGrid>
        <w:gridCol w:w="1980"/>
        <w:gridCol w:w="1980"/>
        <w:gridCol w:w="1980"/>
        <w:gridCol w:w="1980"/>
        <w:gridCol w:w="416"/>
        <w:gridCol w:w="1564"/>
        <w:gridCol w:w="832"/>
        <w:gridCol w:w="1148"/>
        <w:gridCol w:w="832"/>
        <w:gridCol w:w="1148"/>
        <w:gridCol w:w="832"/>
        <w:gridCol w:w="4474"/>
        <w:gridCol w:w="832"/>
        <w:gridCol w:w="4474"/>
        <w:gridCol w:w="168"/>
        <w:gridCol w:w="168"/>
        <w:gridCol w:w="168"/>
        <w:gridCol w:w="168"/>
        <w:gridCol w:w="160"/>
        <w:gridCol w:w="8"/>
        <w:gridCol w:w="160"/>
        <w:gridCol w:w="8"/>
        <w:gridCol w:w="160"/>
        <w:gridCol w:w="168"/>
        <w:gridCol w:w="168"/>
        <w:gridCol w:w="168"/>
        <w:gridCol w:w="168"/>
      </w:tblGrid>
      <w:tr w:rsidR="004A1982" w:rsidRPr="00183F73" w:rsidTr="00546E4B">
        <w:trPr>
          <w:trHeight w:val="276"/>
        </w:trPr>
        <w:tc>
          <w:tcPr>
            <w:tcW w:w="14692" w:type="dxa"/>
            <w:gridSpan w:val="11"/>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169" w:name="_Toc474488295"/>
            <w:bookmarkStart w:id="170" w:name="_Toc479326073"/>
            <w:r w:rsidRPr="00183F73">
              <w:rPr>
                <w:rFonts w:ascii="Times New Roman" w:eastAsia="Times New Roman" w:hAnsi="Times New Roman" w:cs="Times New Roman"/>
                <w:bCs/>
                <w:iCs/>
                <w:color w:val="17365D"/>
                <w:lang w:eastAsia="en-US"/>
              </w:rPr>
              <w:lastRenderedPageBreak/>
              <w:t>Form 6- Zarar Tespit Hizmet Grubu Tespit Formu (Münavebe Uygulanan Tarım Arazileri)</w:t>
            </w:r>
            <w:bookmarkEnd w:id="169"/>
            <w:bookmarkEnd w:id="170"/>
          </w:p>
        </w:tc>
        <w:tc>
          <w:tcPr>
            <w:tcW w:w="11620" w:type="dxa"/>
            <w:gridSpan w:val="1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p>
        </w:tc>
      </w:tr>
      <w:tr w:rsidR="004A1982" w:rsidRPr="00183F73" w:rsidTr="00546E4B">
        <w:trPr>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p>
        </w:tc>
        <w:tc>
          <w:tcPr>
            <w:tcW w:w="2396"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p>
        </w:tc>
        <w:tc>
          <w:tcPr>
            <w:tcW w:w="2396"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Afet Türü</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İl Kodu</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Form Sürümü</w:t>
            </w:r>
          </w:p>
        </w:tc>
        <w:tc>
          <w:tcPr>
            <w:tcW w:w="2396"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 </w:t>
            </w:r>
          </w:p>
        </w:tc>
        <w:tc>
          <w:tcPr>
            <w:tcW w:w="437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Tespit Yöntemi</w:t>
            </w:r>
          </w:p>
        </w:tc>
        <w:tc>
          <w:tcPr>
            <w:tcW w:w="19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Tespit Tarihi</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437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2396"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2396"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4692"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Zarar Gören Tarım Arazisinin Konum Bilgileri</w:t>
            </w:r>
          </w:p>
        </w:tc>
        <w:tc>
          <w:tcPr>
            <w:tcW w:w="11620" w:type="dxa"/>
            <w:gridSpan w:val="1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İli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İlçesi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Mah/Köy</w:t>
            </w:r>
          </w:p>
        </w:tc>
        <w:tc>
          <w:tcPr>
            <w:tcW w:w="2396"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Cadde</w:t>
            </w:r>
          </w:p>
        </w:tc>
        <w:tc>
          <w:tcPr>
            <w:tcW w:w="2396"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Sokak/Mevki</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Ada/Parsel</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Yüzölçümü</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2396"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2396"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4692"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Zarar Hesabı</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690"/>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1.Yıl</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Ürün Miktarı (kg/da) (a)</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Üretici Fiyatı (TL/kg) (b)</w:t>
            </w:r>
          </w:p>
        </w:tc>
        <w:tc>
          <w:tcPr>
            <w:tcW w:w="2396"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Üretim Maliyeti (TL/da) (c)</w:t>
            </w:r>
          </w:p>
        </w:tc>
        <w:tc>
          <w:tcPr>
            <w:tcW w:w="2396"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Dekarbaşı Yıllık Net Gelir (TL/da)=[(a*b)-c]=d</w:t>
            </w:r>
          </w:p>
        </w:tc>
        <w:tc>
          <w:tcPr>
            <w:tcW w:w="3960" w:type="dxa"/>
            <w:gridSpan w:val="4"/>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Arazinin Yıllık Net Geliri (d/1000)*Arazi Yüzölçümü(da)=(e)</w:t>
            </w: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980" w:type="dxa"/>
            <w:vMerge/>
            <w:tcBorders>
              <w:top w:val="nil"/>
              <w:left w:val="single" w:sz="4" w:space="0" w:color="auto"/>
              <w:bottom w:val="single" w:sz="4" w:space="0" w:color="auto"/>
              <w:right w:val="single" w:sz="4" w:space="0" w:color="auto"/>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sz w:val="20"/>
                <w:szCs w:val="20"/>
              </w:rPr>
            </w:pP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3960" w:type="dxa"/>
            <w:gridSpan w:val="4"/>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549"/>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2.Yıl</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Ürün Miktarı (kg/da) (f)</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Üretici Fiyatı (TL/kg) (g)</w:t>
            </w:r>
          </w:p>
        </w:tc>
        <w:tc>
          <w:tcPr>
            <w:tcW w:w="2396"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Üretim Maliyeti (TL/da) (h)</w:t>
            </w:r>
          </w:p>
        </w:tc>
        <w:tc>
          <w:tcPr>
            <w:tcW w:w="2396"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Dekarbaşı Yıllık Net Gelir (TL/da)=[(f*g)-h]=i</w:t>
            </w:r>
          </w:p>
        </w:tc>
        <w:tc>
          <w:tcPr>
            <w:tcW w:w="3960" w:type="dxa"/>
            <w:gridSpan w:val="4"/>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Arazinin Yıllık Net Geliri (i/1000)*Arazi Yüzölçümü(da)=(j)</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980" w:type="dxa"/>
            <w:vMerge/>
            <w:tcBorders>
              <w:top w:val="nil"/>
              <w:left w:val="single" w:sz="4" w:space="0" w:color="auto"/>
              <w:bottom w:val="single" w:sz="4" w:space="0" w:color="auto"/>
              <w:right w:val="single" w:sz="4" w:space="0" w:color="auto"/>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sz w:val="20"/>
                <w:szCs w:val="20"/>
              </w:rPr>
            </w:pP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3960" w:type="dxa"/>
            <w:gridSpan w:val="4"/>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576"/>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n. Yıl</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Ürün Miktarı (kg/da) (k)</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Üretici Fiyatı (TL/kg) (l)</w:t>
            </w:r>
          </w:p>
        </w:tc>
        <w:tc>
          <w:tcPr>
            <w:tcW w:w="2396"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Üretim Maliyeti (TL/da) (m)</w:t>
            </w:r>
          </w:p>
        </w:tc>
        <w:tc>
          <w:tcPr>
            <w:tcW w:w="2396"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Dekarbaşı Yıllık Net Gelir (TL/da)=[(k*l)-m]=(n)</w:t>
            </w:r>
          </w:p>
        </w:tc>
        <w:tc>
          <w:tcPr>
            <w:tcW w:w="3960" w:type="dxa"/>
            <w:gridSpan w:val="4"/>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Arazinin Yıllık Net Geliri (n/1000)*Arazi Yüzölçümü(da)=(o)</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980" w:type="dxa"/>
            <w:vMerge/>
            <w:tcBorders>
              <w:top w:val="nil"/>
              <w:left w:val="single" w:sz="4" w:space="0" w:color="auto"/>
              <w:bottom w:val="single" w:sz="4" w:space="0" w:color="auto"/>
              <w:right w:val="single" w:sz="4" w:space="0" w:color="auto"/>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sz w:val="20"/>
                <w:szCs w:val="20"/>
              </w:rPr>
            </w:pP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39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552"/>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b/>
                <w:bCs/>
                <w:color w:val="000000"/>
                <w:sz w:val="20"/>
                <w:szCs w:val="20"/>
              </w:rPr>
            </w:pPr>
          </w:p>
        </w:tc>
        <w:tc>
          <w:tcPr>
            <w:tcW w:w="1980"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p>
        </w:tc>
        <w:tc>
          <w:tcPr>
            <w:tcW w:w="1980"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p>
        </w:tc>
        <w:tc>
          <w:tcPr>
            <w:tcW w:w="479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Ortalama Yıllık Net Gelir (e+j+…+o)/yıl sayısı=(p)</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Kapitalizasyon Oranı (r)</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Zarar (TL)=p/r</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p>
        </w:tc>
        <w:tc>
          <w:tcPr>
            <w:tcW w:w="479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gridSpan w:val="2"/>
            <w:tcBorders>
              <w:top w:val="nil"/>
              <w:left w:val="nil"/>
              <w:bottom w:val="nil"/>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gridSpan w:val="2"/>
            <w:tcBorders>
              <w:top w:val="nil"/>
              <w:left w:val="nil"/>
              <w:bottom w:val="nil"/>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300"/>
        </w:trPr>
        <w:tc>
          <w:tcPr>
            <w:tcW w:w="14692" w:type="dxa"/>
            <w:gridSpan w:val="11"/>
            <w:tcBorders>
              <w:top w:val="single" w:sz="4" w:space="0" w:color="auto"/>
              <w:left w:val="single" w:sz="4" w:space="0" w:color="auto"/>
              <w:bottom w:val="single" w:sz="4" w:space="0" w:color="auto"/>
              <w:right w:val="single" w:sz="4" w:space="0" w:color="auto"/>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Açıklamalar:</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980" w:type="dxa"/>
            <w:tcBorders>
              <w:top w:val="nil"/>
              <w:left w:val="nil"/>
              <w:bottom w:val="nil"/>
              <w:right w:val="nil"/>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sz w:val="20"/>
                <w:szCs w:val="20"/>
              </w:rPr>
            </w:pPr>
          </w:p>
        </w:tc>
        <w:tc>
          <w:tcPr>
            <w:tcW w:w="1980" w:type="dxa"/>
            <w:tcBorders>
              <w:top w:val="nil"/>
              <w:left w:val="nil"/>
              <w:bottom w:val="nil"/>
              <w:right w:val="nil"/>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980" w:type="dxa"/>
            <w:tcBorders>
              <w:top w:val="nil"/>
              <w:left w:val="nil"/>
              <w:bottom w:val="nil"/>
              <w:right w:val="nil"/>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2396" w:type="dxa"/>
            <w:gridSpan w:val="2"/>
            <w:tcBorders>
              <w:top w:val="nil"/>
              <w:left w:val="nil"/>
              <w:bottom w:val="nil"/>
              <w:right w:val="nil"/>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2396" w:type="dxa"/>
            <w:gridSpan w:val="2"/>
            <w:tcBorders>
              <w:top w:val="nil"/>
              <w:left w:val="nil"/>
              <w:bottom w:val="nil"/>
              <w:right w:val="nil"/>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980" w:type="dxa"/>
            <w:gridSpan w:val="2"/>
            <w:tcBorders>
              <w:top w:val="nil"/>
              <w:left w:val="nil"/>
              <w:bottom w:val="nil"/>
              <w:right w:val="nil"/>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980" w:type="dxa"/>
            <w:gridSpan w:val="2"/>
            <w:tcBorders>
              <w:top w:val="nil"/>
              <w:left w:val="nil"/>
              <w:bottom w:val="nil"/>
              <w:right w:val="nil"/>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4692"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Raporu Hazırlayanlar</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Soyadı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Unvanı</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Çalıştığı Kurum</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e-posta</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İmza</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r w:rsidRPr="00183F73">
              <w:rPr>
                <w:rFonts w:ascii="Times New Roman" w:eastAsia="Times New Roman" w:hAnsi="Times New Roman" w:cs="Times New Roman"/>
                <w:b/>
                <w:bCs/>
                <w:color w:val="000000"/>
                <w:sz w:val="20"/>
                <w:szCs w:val="20"/>
              </w:rPr>
              <w:t>Sayfa Sayısı</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2396"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sz w:val="20"/>
                <w:szCs w:val="20"/>
              </w:rPr>
            </w:pPr>
            <w:r w:rsidRPr="00183F73">
              <w:rPr>
                <w:rFonts w:ascii="Times New Roman" w:eastAsia="Times New Roman" w:hAnsi="Times New Roman" w:cs="Times New Roman"/>
                <w:color w:val="000000"/>
                <w:sz w:val="20"/>
                <w:szCs w:val="2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trHeight w:val="276"/>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239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239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gridAfter w:val="5"/>
          <w:wAfter w:w="832" w:type="dxa"/>
          <w:trHeight w:val="276"/>
        </w:trPr>
        <w:tc>
          <w:tcPr>
            <w:tcW w:w="13860" w:type="dxa"/>
            <w:gridSpan w:val="10"/>
            <w:tcBorders>
              <w:top w:val="nil"/>
              <w:left w:val="nil"/>
              <w:bottom w:val="nil"/>
              <w:right w:val="nil"/>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171" w:name="_Toc474488296"/>
            <w:bookmarkStart w:id="172" w:name="_Toc479326074"/>
            <w:r w:rsidRPr="00183F73">
              <w:rPr>
                <w:rFonts w:ascii="Times New Roman" w:eastAsia="Times New Roman" w:hAnsi="Times New Roman" w:cs="Times New Roman"/>
                <w:bCs/>
                <w:iCs/>
                <w:color w:val="17365D"/>
                <w:lang w:eastAsia="en-US"/>
              </w:rPr>
              <w:t>Form 7- Zarar Tespit Hizmet Grubu Tespit Formu (Tamamen Hasar Gören Meyve Ağaçları)</w:t>
            </w:r>
            <w:bookmarkEnd w:id="171"/>
            <w:bookmarkEnd w:id="172"/>
          </w:p>
        </w:tc>
        <w:tc>
          <w:tcPr>
            <w:tcW w:w="11620" w:type="dxa"/>
            <w:gridSpan w:val="1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After w:val="5"/>
          <w:wAfter w:w="832" w:type="dxa"/>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39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19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9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386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Meyve Ağaçlarının Bulunduğu Tarım Arazilerinin Konum ve Diğer Bilgileri</w:t>
            </w:r>
          </w:p>
        </w:tc>
        <w:tc>
          <w:tcPr>
            <w:tcW w:w="11620" w:type="dxa"/>
            <w:gridSpan w:val="1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39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Diğer Bilgiler</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9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Diğer Bilgiler</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386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552"/>
        </w:trPr>
        <w:tc>
          <w:tcPr>
            <w:tcW w:w="1980" w:type="dxa"/>
            <w:tcBorders>
              <w:top w:val="nil"/>
              <w:left w:val="single" w:sz="4" w:space="0" w:color="auto"/>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Ada/Parsel</w:t>
            </w:r>
          </w:p>
        </w:tc>
        <w:tc>
          <w:tcPr>
            <w:tcW w:w="3960" w:type="dxa"/>
            <w:gridSpan w:val="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Meyve Ağacı Türü</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Yaşı</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Yitirilen Ağaç Adedi (a)</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Birim Fiyatı (b)</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(TL)=a*b</w:t>
            </w: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3960" w:type="dxa"/>
            <w:gridSpan w:val="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3960" w:type="dxa"/>
            <w:gridSpan w:val="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3960" w:type="dxa"/>
            <w:gridSpan w:val="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3960" w:type="dxa"/>
            <w:gridSpan w:val="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3860" w:type="dxa"/>
            <w:gridSpan w:val="10"/>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3860" w:type="dxa"/>
            <w:gridSpan w:val="10"/>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386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sz w:val="20"/>
                <w:szCs w:val="2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239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239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5306" w:type="dxa"/>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sz w:val="20"/>
                <w:szCs w:val="20"/>
              </w:rPr>
            </w:pPr>
          </w:p>
        </w:tc>
      </w:tr>
      <w:tr w:rsidR="004A1982" w:rsidRPr="00183F73" w:rsidTr="00546E4B">
        <w:trPr>
          <w:gridAfter w:val="5"/>
          <w:wAfter w:w="832" w:type="dxa"/>
          <w:trHeight w:val="276"/>
        </w:trPr>
        <w:tc>
          <w:tcPr>
            <w:tcW w:w="13860" w:type="dxa"/>
            <w:gridSpan w:val="10"/>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173" w:name="_Toc474488297"/>
            <w:bookmarkStart w:id="174" w:name="_Toc479326075"/>
            <w:r w:rsidRPr="00183F73">
              <w:rPr>
                <w:rFonts w:ascii="Times New Roman" w:eastAsia="Times New Roman" w:hAnsi="Times New Roman" w:cs="Times New Roman"/>
                <w:bCs/>
                <w:iCs/>
                <w:color w:val="17365D"/>
                <w:lang w:eastAsia="en-US"/>
              </w:rPr>
              <w:lastRenderedPageBreak/>
              <w:t>Form 8- Zarar Tespit Hizmet Grubu Tespit Formu (Hayvanlar)</w:t>
            </w:r>
            <w:bookmarkEnd w:id="173"/>
            <w:bookmarkEnd w:id="174"/>
          </w:p>
        </w:tc>
        <w:tc>
          <w:tcPr>
            <w:tcW w:w="11620" w:type="dxa"/>
            <w:gridSpan w:val="1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After w:val="5"/>
          <w:wAfter w:w="832" w:type="dxa"/>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39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19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9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386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Hayvanların Barındığı Yerin Konum ve Diğer Bilgileri</w:t>
            </w:r>
          </w:p>
        </w:tc>
        <w:tc>
          <w:tcPr>
            <w:tcW w:w="11620" w:type="dxa"/>
            <w:gridSpan w:val="1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39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Diğer Bilgiler</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9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3860" w:type="dxa"/>
            <w:gridSpan w:val="10"/>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138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Hayvan Grubu</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Hayvanın Türü</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Yaşı</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Üretici Birim Fiyatı (TL/baş) (a)</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Telef Olan veya Telef Olmayıp Zarar Gören Hayvan Adedi (baş) (b)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Tahmini Gelir Tutarı (TL) (c)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(TL)=              (a*b)-c</w:t>
            </w: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nil"/>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nil"/>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3860" w:type="dxa"/>
            <w:gridSpan w:val="10"/>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3860" w:type="dxa"/>
            <w:gridSpan w:val="10"/>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386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3860" w:type="dxa"/>
            <w:gridSpan w:val="10"/>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b/>
                <w:bCs/>
                <w:iCs/>
                <w:color w:val="17365D"/>
                <w:lang w:eastAsia="en-US"/>
              </w:rPr>
            </w:pPr>
          </w:p>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b/>
                <w:bCs/>
                <w:iCs/>
                <w:color w:val="17365D"/>
                <w:lang w:eastAsia="en-US"/>
              </w:rPr>
            </w:pPr>
            <w:bookmarkStart w:id="175" w:name="_Toc474488298"/>
            <w:bookmarkStart w:id="176" w:name="_Toc479326076"/>
            <w:r w:rsidRPr="00183F73">
              <w:rPr>
                <w:rFonts w:ascii="Times New Roman" w:eastAsia="Times New Roman" w:hAnsi="Times New Roman" w:cs="Times New Roman"/>
                <w:bCs/>
                <w:iCs/>
                <w:color w:val="17365D"/>
                <w:lang w:eastAsia="en-US"/>
              </w:rPr>
              <w:lastRenderedPageBreak/>
              <w:t>Form 9- Zarar Tespit Hizmet Grubu Tespit Formu (Hayvansal Ürünler)</w:t>
            </w:r>
            <w:bookmarkEnd w:id="175"/>
            <w:bookmarkEnd w:id="176"/>
          </w:p>
        </w:tc>
        <w:tc>
          <w:tcPr>
            <w:tcW w:w="11620" w:type="dxa"/>
            <w:gridSpan w:val="1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After w:val="5"/>
          <w:wAfter w:w="832" w:type="dxa"/>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39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19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9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386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Hayvansal Ürünlerin Muhafaza Edildiği Yerin Konum ve Diğer Bilgileri</w:t>
            </w:r>
          </w:p>
        </w:tc>
        <w:tc>
          <w:tcPr>
            <w:tcW w:w="11620" w:type="dxa"/>
            <w:gridSpan w:val="1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39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Diğer Bilgiler</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96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386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552"/>
        </w:trPr>
        <w:tc>
          <w:tcPr>
            <w:tcW w:w="3960" w:type="dxa"/>
            <w:gridSpan w:val="2"/>
            <w:tcBorders>
              <w:top w:val="single" w:sz="4" w:space="0" w:color="auto"/>
              <w:left w:val="single" w:sz="4" w:space="0" w:color="auto"/>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Ürün Türü</w:t>
            </w: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Stoklanma Şekli (silo vb.)</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Yitirilen Ürün Miktarı (a)</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Üretici Birim Fiyatı (b)</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(TL)=a*b</w:t>
            </w: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3960" w:type="dxa"/>
            <w:gridSpan w:val="2"/>
            <w:tcBorders>
              <w:top w:val="single" w:sz="4" w:space="0" w:color="auto"/>
              <w:left w:val="single" w:sz="4" w:space="0" w:color="auto"/>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3960" w:type="dxa"/>
            <w:gridSpan w:val="2"/>
            <w:tcBorders>
              <w:top w:val="single" w:sz="4" w:space="0" w:color="auto"/>
              <w:left w:val="single" w:sz="4" w:space="0" w:color="auto"/>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315"/>
        </w:trPr>
        <w:tc>
          <w:tcPr>
            <w:tcW w:w="3960" w:type="dxa"/>
            <w:gridSpan w:val="2"/>
            <w:tcBorders>
              <w:top w:val="single" w:sz="4" w:space="0" w:color="auto"/>
              <w:left w:val="single" w:sz="4" w:space="0" w:color="auto"/>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3960" w:type="dxa"/>
            <w:gridSpan w:val="2"/>
            <w:tcBorders>
              <w:top w:val="single" w:sz="4" w:space="0" w:color="auto"/>
              <w:left w:val="single" w:sz="4" w:space="0" w:color="auto"/>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3860" w:type="dxa"/>
            <w:gridSpan w:val="10"/>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3860" w:type="dxa"/>
            <w:gridSpan w:val="10"/>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386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5"/>
          <w:wAfter w:w="832" w:type="dxa"/>
          <w:trHeight w:val="276"/>
        </w:trPr>
        <w:tc>
          <w:tcPr>
            <w:tcW w:w="1980"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bl>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tbl>
      <w:tblPr>
        <w:tblW w:w="25480" w:type="dxa"/>
        <w:tblInd w:w="55" w:type="dxa"/>
        <w:tblCellMar>
          <w:left w:w="70" w:type="dxa"/>
          <w:right w:w="70" w:type="dxa"/>
        </w:tblCellMar>
        <w:tblLook w:val="04A0" w:firstRow="1" w:lastRow="0" w:firstColumn="1" w:lastColumn="0" w:noHBand="0" w:noVBand="1"/>
      </w:tblPr>
      <w:tblGrid>
        <w:gridCol w:w="1980"/>
        <w:gridCol w:w="1980"/>
        <w:gridCol w:w="1980"/>
        <w:gridCol w:w="1980"/>
        <w:gridCol w:w="1980"/>
        <w:gridCol w:w="1980"/>
        <w:gridCol w:w="1980"/>
        <w:gridCol w:w="5306"/>
        <w:gridCol w:w="5306"/>
        <w:gridCol w:w="168"/>
        <w:gridCol w:w="168"/>
        <w:gridCol w:w="168"/>
        <w:gridCol w:w="168"/>
        <w:gridCol w:w="168"/>
        <w:gridCol w:w="168"/>
      </w:tblGrid>
      <w:tr w:rsidR="004A1982" w:rsidRPr="00183F73" w:rsidTr="00546E4B">
        <w:trPr>
          <w:trHeight w:val="276"/>
        </w:trPr>
        <w:tc>
          <w:tcPr>
            <w:tcW w:w="13860" w:type="dxa"/>
            <w:gridSpan w:val="7"/>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177" w:name="_Toc474488299"/>
            <w:bookmarkStart w:id="178" w:name="_Toc479326077"/>
            <w:r w:rsidRPr="00183F73">
              <w:rPr>
                <w:rFonts w:ascii="Times New Roman" w:eastAsia="Times New Roman" w:hAnsi="Times New Roman" w:cs="Times New Roman"/>
                <w:bCs/>
                <w:iCs/>
                <w:color w:val="17365D"/>
                <w:lang w:eastAsia="en-US"/>
              </w:rPr>
              <w:lastRenderedPageBreak/>
              <w:t>Form 10- Zarar Tespit Hizmet Grubu Tespit Formu (Çiftlik Yapıları ve Hayvan Barınakları)</w:t>
            </w:r>
            <w:bookmarkEnd w:id="177"/>
            <w:bookmarkEnd w:id="178"/>
          </w:p>
        </w:tc>
        <w:tc>
          <w:tcPr>
            <w:tcW w:w="11620" w:type="dxa"/>
            <w:gridSpan w:val="8"/>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3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Çiftlik Yapıları ve Hayvan Barınaklarının Konum Bilgileri</w:t>
            </w:r>
          </w:p>
        </w:tc>
        <w:tc>
          <w:tcPr>
            <w:tcW w:w="11620" w:type="dxa"/>
            <w:gridSpan w:val="8"/>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Kapı Numarası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Ada/Parsel</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Taşınmazın Yapı Bilgileri</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39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Taşınmazın Cinsi</w:t>
            </w: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 Kapalı Alan</w:t>
            </w:r>
          </w:p>
        </w:tc>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Yapı Sınıf/Grubu</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İnşaatın Nevi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Yapının Yaşı</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Hasar Sınıfı</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39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942"/>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 Kapalı Alan (m</w:t>
            </w:r>
            <w:r w:rsidRPr="00183F73">
              <w:rPr>
                <w:rFonts w:ascii="Times New Roman" w:eastAsia="Times New Roman" w:hAnsi="Times New Roman" w:cs="Times New Roman"/>
                <w:b/>
                <w:bCs/>
                <w:color w:val="000000"/>
                <w:vertAlign w:val="superscript"/>
              </w:rPr>
              <w:t>2</w:t>
            </w:r>
            <w:r w:rsidRPr="00183F73">
              <w:rPr>
                <w:rFonts w:ascii="Times New Roman" w:eastAsia="Times New Roman" w:hAnsi="Times New Roman" w:cs="Times New Roman"/>
                <w:b/>
                <w:bCs/>
                <w:color w:val="000000"/>
              </w:rPr>
              <w:t>)                    (a)</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Birim Maliyet         (b)</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Yeniden Yapım Maliyet Bedeli a*b=(c)</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Amortisman Yüzdesi                (d)</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Yapı Bedeli [c*(%100-d)]=(e)</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Hasar Yüzdesi         (f)</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(TL)=              e*f</w:t>
            </w: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3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1980" w:type="dxa"/>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306"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68"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8"/>
          <w:wAfter w:w="11620" w:type="dxa"/>
          <w:trHeight w:val="288"/>
        </w:trPr>
        <w:tc>
          <w:tcPr>
            <w:tcW w:w="13860" w:type="dxa"/>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179" w:name="_Toc474488300"/>
            <w:bookmarkStart w:id="180" w:name="_Toc479326078"/>
            <w:r w:rsidRPr="00183F73">
              <w:rPr>
                <w:rFonts w:ascii="Times New Roman" w:eastAsia="Times New Roman" w:hAnsi="Times New Roman" w:cs="Times New Roman"/>
                <w:bCs/>
                <w:iCs/>
                <w:color w:val="17365D"/>
                <w:lang w:eastAsia="en-US"/>
              </w:rPr>
              <w:lastRenderedPageBreak/>
              <w:t>Form 11- Zarar Tespit Hizmet Grubu  Tespit Formu (İnşaat Aşamasındaki Çiftlik Yapıları ve Hayvan Barınakları)</w:t>
            </w:r>
            <w:bookmarkEnd w:id="179"/>
            <w:bookmarkEnd w:id="180"/>
          </w:p>
        </w:tc>
      </w:tr>
      <w:tr w:rsidR="004A1982" w:rsidRPr="00183F73" w:rsidTr="00546E4B">
        <w:trPr>
          <w:gridAfter w:val="8"/>
          <w:wAfter w:w="11620" w:type="dxa"/>
          <w:trHeight w:val="288"/>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After w:val="8"/>
          <w:wAfter w:w="11620" w:type="dxa"/>
          <w:trHeight w:val="288"/>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3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gridAfter w:val="8"/>
          <w:wAfter w:w="11620" w:type="dxa"/>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8"/>
          <w:wAfter w:w="11620" w:type="dxa"/>
          <w:trHeight w:val="288"/>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8"/>
          <w:wAfter w:w="11620" w:type="dxa"/>
          <w:trHeight w:val="288"/>
        </w:trPr>
        <w:tc>
          <w:tcPr>
            <w:tcW w:w="13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Çiftlik Yapıları/Hayvan Barınakları Konum Bilgileri</w:t>
            </w:r>
          </w:p>
        </w:tc>
      </w:tr>
      <w:tr w:rsidR="004A1982" w:rsidRPr="00183F73" w:rsidTr="00546E4B">
        <w:trPr>
          <w:gridAfter w:val="8"/>
          <w:wAfter w:w="11620" w:type="dxa"/>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Kapı Numarası</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Ada/Parsel</w:t>
            </w:r>
          </w:p>
        </w:tc>
      </w:tr>
      <w:tr w:rsidR="004A1982" w:rsidRPr="00183F73" w:rsidTr="00546E4B">
        <w:trPr>
          <w:gridAfter w:val="8"/>
          <w:wAfter w:w="11620" w:type="dxa"/>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8"/>
          <w:wAfter w:w="11620" w:type="dxa"/>
          <w:trHeight w:val="288"/>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8"/>
          <w:wAfter w:w="11620" w:type="dxa"/>
          <w:trHeight w:val="288"/>
        </w:trPr>
        <w:tc>
          <w:tcPr>
            <w:tcW w:w="13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Taşınmazın Yapı Bilgileri</w:t>
            </w:r>
          </w:p>
        </w:tc>
      </w:tr>
      <w:tr w:rsidR="004A1982" w:rsidRPr="00183F73" w:rsidTr="00546E4B">
        <w:trPr>
          <w:gridAfter w:val="8"/>
          <w:wAfter w:w="11620" w:type="dxa"/>
          <w:trHeight w:val="288"/>
        </w:trPr>
        <w:tc>
          <w:tcPr>
            <w:tcW w:w="39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Taşınmazın Cinsi</w:t>
            </w:r>
          </w:p>
        </w:tc>
        <w:tc>
          <w:tcPr>
            <w:tcW w:w="3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Planlanan Toplam Kapalı Alan</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Yapı Sınıf/Grubu</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İnşaat Tam. Oranı</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Hasar Sınıfı</w:t>
            </w:r>
          </w:p>
        </w:tc>
      </w:tr>
      <w:tr w:rsidR="004A1982" w:rsidRPr="00183F73" w:rsidTr="00546E4B">
        <w:trPr>
          <w:gridAfter w:val="8"/>
          <w:wAfter w:w="11620" w:type="dxa"/>
          <w:trHeight w:val="288"/>
        </w:trPr>
        <w:tc>
          <w:tcPr>
            <w:tcW w:w="39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9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8"/>
          <w:wAfter w:w="11620" w:type="dxa"/>
          <w:trHeight w:val="288"/>
        </w:trPr>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8"/>
          <w:wAfter w:w="11620" w:type="dxa"/>
          <w:trHeight w:val="288"/>
        </w:trPr>
        <w:tc>
          <w:tcPr>
            <w:tcW w:w="13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gridAfter w:val="8"/>
          <w:wAfter w:w="11620" w:type="dxa"/>
          <w:trHeight w:val="942"/>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Planlanan Toplam Kapalı Alan (m</w:t>
            </w:r>
            <w:r w:rsidRPr="00183F73">
              <w:rPr>
                <w:rFonts w:ascii="Times New Roman" w:eastAsia="Times New Roman" w:hAnsi="Times New Roman" w:cs="Times New Roman"/>
                <w:b/>
                <w:bCs/>
                <w:color w:val="000000"/>
                <w:vertAlign w:val="superscript"/>
              </w:rPr>
              <w:t>2</w:t>
            </w:r>
            <w:r w:rsidRPr="00183F73">
              <w:rPr>
                <w:rFonts w:ascii="Times New Roman" w:eastAsia="Times New Roman" w:hAnsi="Times New Roman" w:cs="Times New Roman"/>
                <w:b/>
                <w:bCs/>
                <w:color w:val="000000"/>
              </w:rPr>
              <w:t>)                    (a)</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Birim Maliyet         (b)</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Yeniden Yapım Maliyet Bedeli a*b=(c)</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İnşaat Tamamlanma Yüzdesi (d)</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Tamamlanmış   Yapı Bedeli c*d=(e)</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Hasar Yüzdesi         (f)</w:t>
            </w:r>
          </w:p>
        </w:tc>
        <w:tc>
          <w:tcPr>
            <w:tcW w:w="19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(TL)=              e*f</w:t>
            </w:r>
          </w:p>
        </w:tc>
      </w:tr>
      <w:tr w:rsidR="004A1982" w:rsidRPr="00183F73" w:rsidTr="00546E4B">
        <w:trPr>
          <w:gridAfter w:val="8"/>
          <w:wAfter w:w="11620" w:type="dxa"/>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8"/>
          <w:wAfter w:w="11620" w:type="dxa"/>
          <w:trHeight w:val="288"/>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8"/>
          <w:wAfter w:w="11620" w:type="dxa"/>
          <w:trHeight w:val="288"/>
        </w:trPr>
        <w:tc>
          <w:tcPr>
            <w:tcW w:w="1386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gridAfter w:val="8"/>
          <w:wAfter w:w="11620" w:type="dxa"/>
          <w:trHeight w:val="288"/>
        </w:trPr>
        <w:tc>
          <w:tcPr>
            <w:tcW w:w="13860" w:type="dxa"/>
            <w:gridSpan w:val="7"/>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gridAfter w:val="8"/>
          <w:wAfter w:w="11620" w:type="dxa"/>
          <w:trHeight w:val="288"/>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8"/>
          <w:wAfter w:w="11620" w:type="dxa"/>
          <w:trHeight w:val="288"/>
        </w:trPr>
        <w:tc>
          <w:tcPr>
            <w:tcW w:w="138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gridAfter w:val="8"/>
          <w:wAfter w:w="11620" w:type="dxa"/>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gridAfter w:val="8"/>
          <w:wAfter w:w="11620" w:type="dxa"/>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8"/>
          <w:wAfter w:w="11620" w:type="dxa"/>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8"/>
          <w:wAfter w:w="11620" w:type="dxa"/>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8"/>
          <w:wAfter w:w="11620" w:type="dxa"/>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8"/>
          <w:wAfter w:w="11620" w:type="dxa"/>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bl>
    <w:p w:rsidR="004A1982" w:rsidRPr="00183F73" w:rsidRDefault="004A1982" w:rsidP="004A1982">
      <w:pPr>
        <w:spacing w:after="160" w:line="259" w:lineRule="auto"/>
        <w:jc w:val="both"/>
        <w:rPr>
          <w:rFonts w:ascii="Times New Roman" w:hAnsi="Times New Roman" w:cs="Times New Roman"/>
          <w:sz w:val="24"/>
          <w:szCs w:val="24"/>
          <w:lang w:eastAsia="en-US"/>
        </w:rPr>
      </w:pPr>
    </w:p>
    <w:tbl>
      <w:tblPr>
        <w:tblW w:w="5000" w:type="pct"/>
        <w:tblCellMar>
          <w:left w:w="70" w:type="dxa"/>
          <w:right w:w="70" w:type="dxa"/>
        </w:tblCellMar>
        <w:tblLook w:val="04A0" w:firstRow="1" w:lastRow="0" w:firstColumn="1" w:lastColumn="0" w:noHBand="0" w:noVBand="1"/>
      </w:tblPr>
      <w:tblGrid>
        <w:gridCol w:w="2812"/>
        <w:gridCol w:w="20"/>
        <w:gridCol w:w="1157"/>
        <w:gridCol w:w="24"/>
        <w:gridCol w:w="1358"/>
        <w:gridCol w:w="693"/>
        <w:gridCol w:w="883"/>
        <w:gridCol w:w="793"/>
        <w:gridCol w:w="2728"/>
        <w:gridCol w:w="855"/>
        <w:gridCol w:w="850"/>
        <w:gridCol w:w="602"/>
        <w:gridCol w:w="1161"/>
        <w:gridCol w:w="107"/>
        <w:gridCol w:w="59"/>
        <w:gridCol w:w="146"/>
        <w:gridCol w:w="146"/>
        <w:gridCol w:w="146"/>
        <w:gridCol w:w="146"/>
        <w:gridCol w:w="146"/>
        <w:gridCol w:w="146"/>
        <w:gridCol w:w="146"/>
      </w:tblGrid>
      <w:tr w:rsidR="004A1982" w:rsidRPr="00183F73" w:rsidTr="00546E4B">
        <w:trPr>
          <w:trHeight w:val="276"/>
        </w:trPr>
        <w:tc>
          <w:tcPr>
            <w:tcW w:w="4551" w:type="pct"/>
            <w:gridSpan w:val="13"/>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181" w:name="_Toc474488301"/>
            <w:bookmarkStart w:id="182" w:name="_Toc479326079"/>
            <w:r w:rsidRPr="00183F73">
              <w:rPr>
                <w:rFonts w:ascii="Times New Roman" w:eastAsia="Times New Roman" w:hAnsi="Times New Roman" w:cs="Times New Roman"/>
                <w:bCs/>
                <w:iCs/>
                <w:color w:val="17365D"/>
                <w:lang w:eastAsia="en-US"/>
              </w:rPr>
              <w:lastRenderedPageBreak/>
              <w:t>Form 12- Zarar Tespit Hizmet Grubu Tespit Formu (Tarımsal Alet ve Makineler)</w:t>
            </w:r>
            <w:bookmarkEnd w:id="181"/>
            <w:bookmarkEnd w:id="182"/>
          </w:p>
        </w:tc>
        <w:tc>
          <w:tcPr>
            <w:tcW w:w="449" w:type="pct"/>
            <w:gridSpan w:val="9"/>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trHeight w:val="276"/>
        </w:trPr>
        <w:tc>
          <w:tcPr>
            <w:tcW w:w="956" w:type="pct"/>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436" w:type="pct"/>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35"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03"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928" w:type="pct"/>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13"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80"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436" w:type="pct"/>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635" w:type="pct"/>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503" w:type="pct"/>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144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580" w:type="pct"/>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36"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35"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03"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44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80"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436" w:type="pct"/>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35"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03"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928" w:type="pct"/>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13"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80"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4551"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Tarımsal Alet ve Makinelerin Muhafaza Edildiği Yerin Konum ve Diğer Bilgileri</w:t>
            </w:r>
          </w:p>
        </w:tc>
        <w:tc>
          <w:tcPr>
            <w:tcW w:w="449" w:type="pct"/>
            <w:gridSpan w:val="9"/>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trHeight w:val="276"/>
        </w:trPr>
        <w:tc>
          <w:tcPr>
            <w:tcW w:w="956" w:type="pct"/>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436" w:type="pct"/>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635"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503"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928" w:type="pct"/>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109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Diğer Bilgiler</w:t>
            </w: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36"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35"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03"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28" w:type="pct"/>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09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36" w:type="pct"/>
            <w:gridSpan w:val="3"/>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35" w:type="pct"/>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03" w:type="pct"/>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28" w:type="pct"/>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13" w:type="pct"/>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80" w:type="pct"/>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4551"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Zarar Hesabı (Gerçek Usulde Vergi Mükellefi Kişiler İçin)  </w:t>
            </w: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900"/>
        </w:trPr>
        <w:tc>
          <w:tcPr>
            <w:tcW w:w="956" w:type="pct"/>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Alet ve Makinenin Türü</w:t>
            </w:r>
          </w:p>
        </w:tc>
        <w:tc>
          <w:tcPr>
            <w:tcW w:w="436" w:type="pct"/>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Yaşı (a)</w:t>
            </w:r>
          </w:p>
        </w:tc>
        <w:tc>
          <w:tcPr>
            <w:tcW w:w="635"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Maliyet Bedeli (b)</w:t>
            </w:r>
          </w:p>
        </w:tc>
        <w:tc>
          <w:tcPr>
            <w:tcW w:w="503"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Enflasyon Katsayısı (c)</w:t>
            </w:r>
          </w:p>
        </w:tc>
        <w:tc>
          <w:tcPr>
            <w:tcW w:w="928" w:type="pct"/>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Ekonomik Ömrü (d)</w:t>
            </w:r>
          </w:p>
        </w:tc>
        <w:tc>
          <w:tcPr>
            <w:tcW w:w="513"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Hurda Bedeli (e)</w:t>
            </w:r>
          </w:p>
        </w:tc>
        <w:tc>
          <w:tcPr>
            <w:tcW w:w="580" w:type="pct"/>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(TL)={b*c*[1-[(1/d)*a]]}-e</w:t>
            </w:r>
          </w:p>
        </w:tc>
        <w:tc>
          <w:tcPr>
            <w:tcW w:w="56" w:type="pct"/>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36" w:type="pct"/>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35"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03"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928" w:type="pct"/>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13" w:type="pct"/>
            <w:gridSpan w:val="2"/>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80"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6" w:type="pct"/>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36" w:type="pct"/>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35"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03"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928" w:type="pct"/>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13"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80"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6" w:type="pct"/>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36" w:type="pct"/>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35"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03"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928" w:type="pct"/>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13"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80"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6" w:type="pct"/>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nil"/>
              <w:bottom w:val="nil"/>
              <w:right w:val="nil"/>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c>
          <w:tcPr>
            <w:tcW w:w="436" w:type="pct"/>
            <w:gridSpan w:val="3"/>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35" w:type="pct"/>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03" w:type="pct"/>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928" w:type="pct"/>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13" w:type="pct"/>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80" w:type="pct"/>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6" w:type="pct"/>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4551"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Zarar Hesabı (Diğer Kişiler İçin)  </w:t>
            </w:r>
          </w:p>
        </w:tc>
        <w:tc>
          <w:tcPr>
            <w:tcW w:w="56" w:type="pct"/>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552"/>
        </w:trPr>
        <w:tc>
          <w:tcPr>
            <w:tcW w:w="956" w:type="pct"/>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Alet ve Makinenin Türü</w:t>
            </w:r>
          </w:p>
        </w:tc>
        <w:tc>
          <w:tcPr>
            <w:tcW w:w="436" w:type="pct"/>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Markası</w:t>
            </w:r>
          </w:p>
        </w:tc>
        <w:tc>
          <w:tcPr>
            <w:tcW w:w="635"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Modeli</w:t>
            </w:r>
          </w:p>
        </w:tc>
        <w:tc>
          <w:tcPr>
            <w:tcW w:w="503"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Yaşı</w:t>
            </w:r>
          </w:p>
        </w:tc>
        <w:tc>
          <w:tcPr>
            <w:tcW w:w="928" w:type="pct"/>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Hurda Bedeli </w:t>
            </w:r>
          </w:p>
        </w:tc>
        <w:tc>
          <w:tcPr>
            <w:tcW w:w="109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Zarar (TL)=Piyasa Fiyatı-Hurda Bedeli </w:t>
            </w:r>
          </w:p>
        </w:tc>
        <w:tc>
          <w:tcPr>
            <w:tcW w:w="56" w:type="pct"/>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36" w:type="pct"/>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35"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03"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928" w:type="pct"/>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093" w:type="pct"/>
            <w:gridSpan w:val="4"/>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6" w:type="pct"/>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36" w:type="pct"/>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35"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03"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928" w:type="pct"/>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093" w:type="pct"/>
            <w:gridSpan w:val="4"/>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6" w:type="pct"/>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36" w:type="pct"/>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35"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03"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928" w:type="pct"/>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093" w:type="pct"/>
            <w:gridSpan w:val="4"/>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6" w:type="pct"/>
            <w:gridSpan w:val="2"/>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436" w:type="pct"/>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35"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03"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928" w:type="pct"/>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13"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80"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4551" w:type="pct"/>
            <w:gridSpan w:val="13"/>
            <w:tcBorders>
              <w:top w:val="single" w:sz="4" w:space="0" w:color="auto"/>
              <w:left w:val="single" w:sz="4" w:space="0" w:color="auto"/>
              <w:bottom w:val="single" w:sz="4" w:space="0" w:color="auto"/>
              <w:right w:val="single" w:sz="4" w:space="0" w:color="auto"/>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436" w:type="pct"/>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35"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03"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928"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13"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80"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4551"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436"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635"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503"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928" w:type="pct"/>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513"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580"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36"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35"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03"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28" w:type="pct"/>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13"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80"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36"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35"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03"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28" w:type="pct"/>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13"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80"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36"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35"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03"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28" w:type="pct"/>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13"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80"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76"/>
        </w:trPr>
        <w:tc>
          <w:tcPr>
            <w:tcW w:w="9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436" w:type="pct"/>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35"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03"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928"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13"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80"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8"/>
          <w:wAfter w:w="416" w:type="pct"/>
          <w:trHeight w:val="288"/>
        </w:trPr>
        <w:tc>
          <w:tcPr>
            <w:tcW w:w="4584" w:type="pct"/>
            <w:gridSpan w:val="14"/>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hAnsi="Times New Roman" w:cs="Times New Roman"/>
                <w:color w:val="000000"/>
                <w:lang w:eastAsia="en-US"/>
              </w:rPr>
            </w:pPr>
            <w:bookmarkStart w:id="183" w:name="_Toc474488302"/>
            <w:bookmarkStart w:id="184" w:name="_Toc479326080"/>
            <w:r w:rsidRPr="00183F73">
              <w:rPr>
                <w:rFonts w:ascii="Times New Roman" w:eastAsia="Times New Roman" w:hAnsi="Times New Roman" w:cs="Times New Roman"/>
                <w:bCs/>
                <w:iCs/>
                <w:color w:val="17365D"/>
                <w:lang w:eastAsia="en-US"/>
              </w:rPr>
              <w:lastRenderedPageBreak/>
              <w:t>Form 13- Zarar Tespit Hizmet Grubu  Tespit Formu (Tarımsal Malzemeler)</w:t>
            </w:r>
            <w:bookmarkEnd w:id="183"/>
            <w:bookmarkEnd w:id="184"/>
          </w:p>
        </w:tc>
      </w:tr>
      <w:tr w:rsidR="004A1982" w:rsidRPr="00183F73" w:rsidTr="00546E4B">
        <w:trPr>
          <w:gridAfter w:val="8"/>
          <w:wAfter w:w="416" w:type="pct"/>
          <w:trHeight w:val="288"/>
        </w:trPr>
        <w:tc>
          <w:tcPr>
            <w:tcW w:w="965" w:type="pct"/>
            <w:gridSpan w:val="2"/>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p>
        </w:tc>
        <w:tc>
          <w:tcPr>
            <w:tcW w:w="420" w:type="pct"/>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p>
        </w:tc>
        <w:tc>
          <w:tcPr>
            <w:tcW w:w="418" w:type="pct"/>
            <w:gridSpan w:val="2"/>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p>
        </w:tc>
        <w:tc>
          <w:tcPr>
            <w:tcW w:w="489" w:type="pct"/>
            <w:gridSpan w:val="2"/>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p>
        </w:tc>
        <w:tc>
          <w:tcPr>
            <w:tcW w:w="1423" w:type="pct"/>
            <w:gridSpan w:val="3"/>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p>
        </w:tc>
        <w:tc>
          <w:tcPr>
            <w:tcW w:w="481" w:type="pct"/>
            <w:gridSpan w:val="2"/>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p>
        </w:tc>
        <w:tc>
          <w:tcPr>
            <w:tcW w:w="388" w:type="pct"/>
            <w:gridSpan w:val="2"/>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p>
        </w:tc>
      </w:tr>
      <w:tr w:rsidR="004A1982" w:rsidRPr="00183F73" w:rsidTr="00546E4B">
        <w:trPr>
          <w:gridAfter w:val="8"/>
          <w:wAfter w:w="416" w:type="pct"/>
          <w:trHeight w:val="288"/>
        </w:trPr>
        <w:tc>
          <w:tcPr>
            <w:tcW w:w="9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Afet Türü</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İl Kodu</w:t>
            </w:r>
          </w:p>
        </w:tc>
        <w:tc>
          <w:tcPr>
            <w:tcW w:w="418" w:type="pct"/>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Form Sürümü</w:t>
            </w:r>
          </w:p>
        </w:tc>
        <w:tc>
          <w:tcPr>
            <w:tcW w:w="489" w:type="pct"/>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ZTHE Kodu</w:t>
            </w:r>
          </w:p>
        </w:tc>
        <w:tc>
          <w:tcPr>
            <w:tcW w:w="1904" w:type="pct"/>
            <w:gridSpan w:val="5"/>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Tespit Yöntemi</w:t>
            </w: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Tespit Tarihi</w:t>
            </w:r>
          </w:p>
        </w:tc>
      </w:tr>
      <w:tr w:rsidR="004A1982" w:rsidRPr="00183F73" w:rsidTr="00546E4B">
        <w:trPr>
          <w:gridAfter w:val="8"/>
          <w:wAfter w:w="416" w:type="pct"/>
          <w:trHeight w:val="359"/>
        </w:trPr>
        <w:tc>
          <w:tcPr>
            <w:tcW w:w="965" w:type="pct"/>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rPr>
                <w:rFonts w:cs="Times New Roman"/>
                <w:color w:val="000000"/>
                <w:lang w:eastAsia="en-US"/>
              </w:rPr>
            </w:pPr>
            <w:r w:rsidRPr="00183F73">
              <w:rPr>
                <w:rFonts w:cs="Times New Roman"/>
                <w:color w:val="000000"/>
                <w:lang w:eastAsia="en-US"/>
              </w:rPr>
              <w:t> </w:t>
            </w:r>
          </w:p>
        </w:tc>
        <w:tc>
          <w:tcPr>
            <w:tcW w:w="420" w:type="pct"/>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8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1904" w:type="pct"/>
            <w:gridSpan w:val="5"/>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c>
          <w:tcPr>
            <w:tcW w:w="388"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r>
      <w:tr w:rsidR="004A1982" w:rsidRPr="00183F73" w:rsidTr="00546E4B">
        <w:trPr>
          <w:gridAfter w:val="8"/>
          <w:wAfter w:w="416" w:type="pct"/>
          <w:trHeight w:val="216"/>
        </w:trPr>
        <w:tc>
          <w:tcPr>
            <w:tcW w:w="965" w:type="pct"/>
            <w:gridSpan w:val="2"/>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p>
        </w:tc>
        <w:tc>
          <w:tcPr>
            <w:tcW w:w="420" w:type="pct"/>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p>
        </w:tc>
        <w:tc>
          <w:tcPr>
            <w:tcW w:w="418" w:type="pct"/>
            <w:gridSpan w:val="2"/>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p>
        </w:tc>
        <w:tc>
          <w:tcPr>
            <w:tcW w:w="489" w:type="pct"/>
            <w:gridSpan w:val="2"/>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p>
        </w:tc>
        <w:tc>
          <w:tcPr>
            <w:tcW w:w="1423" w:type="pct"/>
            <w:gridSpan w:val="3"/>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p>
        </w:tc>
        <w:tc>
          <w:tcPr>
            <w:tcW w:w="481" w:type="pct"/>
            <w:gridSpan w:val="2"/>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p>
        </w:tc>
        <w:tc>
          <w:tcPr>
            <w:tcW w:w="388" w:type="pct"/>
            <w:gridSpan w:val="2"/>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p>
        </w:tc>
      </w:tr>
      <w:tr w:rsidR="004A1982" w:rsidRPr="00183F73" w:rsidTr="00546E4B">
        <w:trPr>
          <w:gridAfter w:val="8"/>
          <w:wAfter w:w="416" w:type="pct"/>
          <w:trHeight w:val="288"/>
        </w:trPr>
        <w:tc>
          <w:tcPr>
            <w:tcW w:w="4584"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Tarımsal Malzemelerin Muhafaza Edildiği Yerin Konum ve Diğer Bilgileri</w:t>
            </w:r>
          </w:p>
        </w:tc>
      </w:tr>
      <w:tr w:rsidR="004A1982" w:rsidRPr="00183F73" w:rsidTr="00546E4B">
        <w:trPr>
          <w:gridAfter w:val="8"/>
          <w:wAfter w:w="416" w:type="pct"/>
          <w:trHeight w:val="288"/>
        </w:trPr>
        <w:tc>
          <w:tcPr>
            <w:tcW w:w="965" w:type="pct"/>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İli</w:t>
            </w:r>
          </w:p>
        </w:tc>
        <w:tc>
          <w:tcPr>
            <w:tcW w:w="420" w:type="pct"/>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İlçesi</w:t>
            </w:r>
          </w:p>
        </w:tc>
        <w:tc>
          <w:tcPr>
            <w:tcW w:w="418"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Mah/Köy</w:t>
            </w:r>
          </w:p>
        </w:tc>
        <w:tc>
          <w:tcPr>
            <w:tcW w:w="48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Cadde</w:t>
            </w:r>
          </w:p>
        </w:tc>
        <w:tc>
          <w:tcPr>
            <w:tcW w:w="1423" w:type="pct"/>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Sokak/Mevki</w:t>
            </w:r>
          </w:p>
        </w:tc>
        <w:tc>
          <w:tcPr>
            <w:tcW w:w="869" w:type="pct"/>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Diğer Bilgiler</w:t>
            </w:r>
          </w:p>
        </w:tc>
      </w:tr>
      <w:tr w:rsidR="004A1982" w:rsidRPr="00183F73" w:rsidTr="00546E4B">
        <w:trPr>
          <w:gridAfter w:val="8"/>
          <w:wAfter w:w="416" w:type="pct"/>
          <w:trHeight w:val="311"/>
        </w:trPr>
        <w:tc>
          <w:tcPr>
            <w:tcW w:w="965" w:type="pct"/>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20" w:type="pct"/>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8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1423"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869" w:type="pct"/>
            <w:gridSpan w:val="4"/>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r>
      <w:tr w:rsidR="004A1982" w:rsidRPr="00183F73" w:rsidTr="00546E4B">
        <w:trPr>
          <w:gridAfter w:val="8"/>
          <w:wAfter w:w="416" w:type="pct"/>
          <w:trHeight w:val="288"/>
        </w:trPr>
        <w:tc>
          <w:tcPr>
            <w:tcW w:w="965" w:type="pct"/>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20" w:type="pct"/>
            <w:tcBorders>
              <w:top w:val="nil"/>
              <w:left w:val="nil"/>
              <w:bottom w:val="single" w:sz="4" w:space="0" w:color="auto"/>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18" w:type="pct"/>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89" w:type="pct"/>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1423" w:type="pct"/>
            <w:gridSpan w:val="3"/>
            <w:tcBorders>
              <w:top w:val="nil"/>
              <w:left w:val="nil"/>
              <w:bottom w:val="single" w:sz="4" w:space="0" w:color="auto"/>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81" w:type="pct"/>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388" w:type="pct"/>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r>
      <w:tr w:rsidR="004A1982" w:rsidRPr="00183F73" w:rsidTr="00546E4B">
        <w:trPr>
          <w:gridAfter w:val="8"/>
          <w:wAfter w:w="416" w:type="pct"/>
          <w:trHeight w:val="288"/>
        </w:trPr>
        <w:tc>
          <w:tcPr>
            <w:tcW w:w="4584"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xml:space="preserve">Zarar Hesabı (Gerçek Usulde Vergi Mükellefi Kişiler İçin)  </w:t>
            </w:r>
          </w:p>
        </w:tc>
      </w:tr>
      <w:tr w:rsidR="004A1982" w:rsidRPr="00183F73" w:rsidTr="00546E4B">
        <w:trPr>
          <w:gridAfter w:val="8"/>
          <w:wAfter w:w="416" w:type="pct"/>
          <w:trHeight w:val="552"/>
        </w:trPr>
        <w:tc>
          <w:tcPr>
            <w:tcW w:w="2292" w:type="pct"/>
            <w:gridSpan w:val="7"/>
            <w:tcBorders>
              <w:top w:val="single" w:sz="4" w:space="0" w:color="auto"/>
              <w:left w:val="single" w:sz="4" w:space="0" w:color="auto"/>
              <w:bottom w:val="nil"/>
              <w:right w:val="single" w:sz="4" w:space="0" w:color="000000"/>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Malzemenin Türü</w:t>
            </w:r>
          </w:p>
        </w:tc>
        <w:tc>
          <w:tcPr>
            <w:tcW w:w="1423" w:type="pct"/>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Maliyet Bedeli (a)</w:t>
            </w:r>
          </w:p>
        </w:tc>
        <w:tc>
          <w:tcPr>
            <w:tcW w:w="481"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Enflasyon Katsayısı (b)</w:t>
            </w:r>
          </w:p>
        </w:tc>
        <w:tc>
          <w:tcPr>
            <w:tcW w:w="388"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Zarar (TL)=a*b</w:t>
            </w:r>
          </w:p>
        </w:tc>
      </w:tr>
      <w:tr w:rsidR="004A1982" w:rsidRPr="00183F73" w:rsidTr="00546E4B">
        <w:trPr>
          <w:gridAfter w:val="8"/>
          <w:wAfter w:w="416" w:type="pct"/>
          <w:trHeight w:val="285"/>
        </w:trPr>
        <w:tc>
          <w:tcPr>
            <w:tcW w:w="2292"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c>
          <w:tcPr>
            <w:tcW w:w="1423" w:type="pct"/>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c>
          <w:tcPr>
            <w:tcW w:w="481"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c>
          <w:tcPr>
            <w:tcW w:w="388"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r>
      <w:tr w:rsidR="004A1982" w:rsidRPr="00183F73" w:rsidTr="00546E4B">
        <w:trPr>
          <w:gridAfter w:val="8"/>
          <w:wAfter w:w="416" w:type="pct"/>
          <w:trHeight w:val="216"/>
        </w:trPr>
        <w:tc>
          <w:tcPr>
            <w:tcW w:w="2292"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c>
          <w:tcPr>
            <w:tcW w:w="1423" w:type="pct"/>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c>
          <w:tcPr>
            <w:tcW w:w="481"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c>
          <w:tcPr>
            <w:tcW w:w="388"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r>
      <w:tr w:rsidR="004A1982" w:rsidRPr="00183F73" w:rsidTr="00546E4B">
        <w:trPr>
          <w:gridAfter w:val="8"/>
          <w:wAfter w:w="416" w:type="pct"/>
          <w:trHeight w:val="216"/>
        </w:trPr>
        <w:tc>
          <w:tcPr>
            <w:tcW w:w="2292"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c>
          <w:tcPr>
            <w:tcW w:w="1423" w:type="pct"/>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c>
          <w:tcPr>
            <w:tcW w:w="481"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c>
          <w:tcPr>
            <w:tcW w:w="388"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r>
      <w:tr w:rsidR="004A1982" w:rsidRPr="00183F73" w:rsidTr="00546E4B">
        <w:trPr>
          <w:gridAfter w:val="8"/>
          <w:wAfter w:w="416" w:type="pct"/>
          <w:trHeight w:val="216"/>
        </w:trPr>
        <w:tc>
          <w:tcPr>
            <w:tcW w:w="965" w:type="pct"/>
            <w:gridSpan w:val="2"/>
            <w:tcBorders>
              <w:top w:val="nil"/>
              <w:left w:val="nil"/>
              <w:bottom w:val="nil"/>
              <w:right w:val="nil"/>
            </w:tcBorders>
            <w:shd w:val="clear" w:color="auto" w:fill="auto"/>
            <w:vAlign w:val="center"/>
            <w:hideMark/>
          </w:tcPr>
          <w:p w:rsidR="004A1982" w:rsidRPr="00183F73" w:rsidRDefault="004A1982" w:rsidP="00546E4B">
            <w:pPr>
              <w:spacing w:after="160" w:line="259" w:lineRule="auto"/>
              <w:rPr>
                <w:rFonts w:cs="Times New Roman"/>
                <w:b/>
                <w:bCs/>
                <w:color w:val="000000"/>
                <w:lang w:eastAsia="en-US"/>
              </w:rPr>
            </w:pPr>
          </w:p>
        </w:tc>
        <w:tc>
          <w:tcPr>
            <w:tcW w:w="1327" w:type="pct"/>
            <w:gridSpan w:val="5"/>
            <w:tcBorders>
              <w:top w:val="nil"/>
              <w:left w:val="nil"/>
              <w:bottom w:val="nil"/>
              <w:right w:val="nil"/>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p>
        </w:tc>
        <w:tc>
          <w:tcPr>
            <w:tcW w:w="1423" w:type="pct"/>
            <w:gridSpan w:val="3"/>
            <w:tcBorders>
              <w:top w:val="nil"/>
              <w:left w:val="nil"/>
              <w:bottom w:val="nil"/>
              <w:right w:val="nil"/>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p>
        </w:tc>
        <w:tc>
          <w:tcPr>
            <w:tcW w:w="481" w:type="pct"/>
            <w:gridSpan w:val="2"/>
            <w:tcBorders>
              <w:top w:val="nil"/>
              <w:left w:val="nil"/>
              <w:bottom w:val="nil"/>
              <w:right w:val="nil"/>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p>
        </w:tc>
        <w:tc>
          <w:tcPr>
            <w:tcW w:w="388" w:type="pct"/>
            <w:gridSpan w:val="2"/>
            <w:tcBorders>
              <w:top w:val="nil"/>
              <w:left w:val="nil"/>
              <w:bottom w:val="nil"/>
              <w:right w:val="nil"/>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p>
        </w:tc>
      </w:tr>
      <w:tr w:rsidR="004A1982" w:rsidRPr="00183F73" w:rsidTr="00546E4B">
        <w:trPr>
          <w:gridAfter w:val="8"/>
          <w:wAfter w:w="416" w:type="pct"/>
          <w:trHeight w:val="288"/>
        </w:trPr>
        <w:tc>
          <w:tcPr>
            <w:tcW w:w="4584"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xml:space="preserve">Zarar Hesabı (Diğer Kişiler İçin)  </w:t>
            </w:r>
          </w:p>
        </w:tc>
      </w:tr>
      <w:tr w:rsidR="004A1982" w:rsidRPr="00183F73" w:rsidTr="00546E4B">
        <w:trPr>
          <w:gridAfter w:val="8"/>
          <w:wAfter w:w="416" w:type="pct"/>
          <w:trHeight w:val="585"/>
        </w:trPr>
        <w:tc>
          <w:tcPr>
            <w:tcW w:w="229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Malzemenin Türü</w:t>
            </w:r>
          </w:p>
        </w:tc>
        <w:tc>
          <w:tcPr>
            <w:tcW w:w="1904" w:type="pct"/>
            <w:gridSpan w:val="5"/>
            <w:tcBorders>
              <w:top w:val="single" w:sz="4" w:space="0" w:color="auto"/>
              <w:left w:val="nil"/>
              <w:bottom w:val="single" w:sz="4" w:space="0" w:color="auto"/>
              <w:right w:val="nil"/>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Diğer Özellikleri</w:t>
            </w:r>
          </w:p>
        </w:tc>
        <w:tc>
          <w:tcPr>
            <w:tcW w:w="388" w:type="pct"/>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rPr>
                <w:rFonts w:cs="Times New Roman"/>
                <w:b/>
                <w:bCs/>
                <w:color w:val="000000"/>
                <w:lang w:eastAsia="en-US"/>
              </w:rPr>
            </w:pPr>
            <w:r w:rsidRPr="00183F73">
              <w:rPr>
                <w:rFonts w:cs="Times New Roman"/>
                <w:b/>
                <w:bCs/>
                <w:color w:val="000000"/>
                <w:lang w:eastAsia="en-US"/>
              </w:rPr>
              <w:t>Zarar (TL)=Piyasa Fiyatı</w:t>
            </w:r>
          </w:p>
        </w:tc>
      </w:tr>
      <w:tr w:rsidR="004A1982" w:rsidRPr="00183F73" w:rsidTr="00546E4B">
        <w:trPr>
          <w:gridAfter w:val="8"/>
          <w:wAfter w:w="416" w:type="pct"/>
          <w:trHeight w:val="228"/>
        </w:trPr>
        <w:tc>
          <w:tcPr>
            <w:tcW w:w="229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c>
          <w:tcPr>
            <w:tcW w:w="1904" w:type="pct"/>
            <w:gridSpan w:val="5"/>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c>
          <w:tcPr>
            <w:tcW w:w="388"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rPr>
                <w:rFonts w:cs="Times New Roman"/>
                <w:b/>
                <w:bCs/>
                <w:color w:val="000000"/>
                <w:lang w:eastAsia="en-US"/>
              </w:rPr>
            </w:pPr>
            <w:r w:rsidRPr="00183F73">
              <w:rPr>
                <w:rFonts w:cs="Times New Roman"/>
                <w:b/>
                <w:bCs/>
                <w:color w:val="000000"/>
                <w:lang w:eastAsia="en-US"/>
              </w:rPr>
              <w:t> </w:t>
            </w:r>
          </w:p>
        </w:tc>
      </w:tr>
      <w:tr w:rsidR="004A1982" w:rsidRPr="00183F73" w:rsidTr="00546E4B">
        <w:trPr>
          <w:gridAfter w:val="8"/>
          <w:wAfter w:w="416" w:type="pct"/>
          <w:trHeight w:val="228"/>
        </w:trPr>
        <w:tc>
          <w:tcPr>
            <w:tcW w:w="229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c>
          <w:tcPr>
            <w:tcW w:w="1904" w:type="pct"/>
            <w:gridSpan w:val="5"/>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c>
          <w:tcPr>
            <w:tcW w:w="388"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rPr>
                <w:rFonts w:cs="Times New Roman"/>
                <w:b/>
                <w:bCs/>
                <w:color w:val="000000"/>
                <w:lang w:eastAsia="en-US"/>
              </w:rPr>
            </w:pPr>
            <w:r w:rsidRPr="00183F73">
              <w:rPr>
                <w:rFonts w:cs="Times New Roman"/>
                <w:b/>
                <w:bCs/>
                <w:color w:val="000000"/>
                <w:lang w:eastAsia="en-US"/>
              </w:rPr>
              <w:t> </w:t>
            </w:r>
          </w:p>
        </w:tc>
      </w:tr>
      <w:tr w:rsidR="004A1982" w:rsidRPr="00183F73" w:rsidTr="00546E4B">
        <w:trPr>
          <w:gridAfter w:val="8"/>
          <w:wAfter w:w="416" w:type="pct"/>
          <w:trHeight w:val="228"/>
        </w:trPr>
        <w:tc>
          <w:tcPr>
            <w:tcW w:w="229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c>
          <w:tcPr>
            <w:tcW w:w="1904" w:type="pct"/>
            <w:gridSpan w:val="5"/>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 </w:t>
            </w:r>
          </w:p>
        </w:tc>
        <w:tc>
          <w:tcPr>
            <w:tcW w:w="388"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160" w:line="259" w:lineRule="auto"/>
              <w:rPr>
                <w:rFonts w:cs="Times New Roman"/>
                <w:b/>
                <w:bCs/>
                <w:color w:val="000000"/>
                <w:lang w:eastAsia="en-US"/>
              </w:rPr>
            </w:pPr>
            <w:r w:rsidRPr="00183F73">
              <w:rPr>
                <w:rFonts w:cs="Times New Roman"/>
                <w:b/>
                <w:bCs/>
                <w:color w:val="000000"/>
                <w:lang w:eastAsia="en-US"/>
              </w:rPr>
              <w:t> </w:t>
            </w:r>
          </w:p>
        </w:tc>
      </w:tr>
      <w:tr w:rsidR="004A1982" w:rsidRPr="00183F73" w:rsidTr="00546E4B">
        <w:trPr>
          <w:gridAfter w:val="8"/>
          <w:wAfter w:w="416" w:type="pct"/>
          <w:trHeight w:val="228"/>
        </w:trPr>
        <w:tc>
          <w:tcPr>
            <w:tcW w:w="965" w:type="pct"/>
            <w:gridSpan w:val="2"/>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p>
        </w:tc>
        <w:tc>
          <w:tcPr>
            <w:tcW w:w="420" w:type="pct"/>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p>
        </w:tc>
        <w:tc>
          <w:tcPr>
            <w:tcW w:w="418" w:type="pct"/>
            <w:gridSpan w:val="2"/>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p>
        </w:tc>
        <w:tc>
          <w:tcPr>
            <w:tcW w:w="489" w:type="pct"/>
            <w:gridSpan w:val="2"/>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p>
        </w:tc>
        <w:tc>
          <w:tcPr>
            <w:tcW w:w="1423" w:type="pct"/>
            <w:gridSpan w:val="3"/>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p>
        </w:tc>
        <w:tc>
          <w:tcPr>
            <w:tcW w:w="481" w:type="pct"/>
            <w:gridSpan w:val="2"/>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p>
        </w:tc>
        <w:tc>
          <w:tcPr>
            <w:tcW w:w="388" w:type="pct"/>
            <w:gridSpan w:val="2"/>
            <w:tcBorders>
              <w:top w:val="nil"/>
              <w:left w:val="nil"/>
              <w:bottom w:val="nil"/>
              <w:right w:val="nil"/>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p>
        </w:tc>
      </w:tr>
      <w:tr w:rsidR="004A1982" w:rsidRPr="00183F73" w:rsidTr="00546E4B">
        <w:trPr>
          <w:gridAfter w:val="8"/>
          <w:wAfter w:w="416" w:type="pct"/>
          <w:trHeight w:val="450"/>
        </w:trPr>
        <w:tc>
          <w:tcPr>
            <w:tcW w:w="4584" w:type="pct"/>
            <w:gridSpan w:val="14"/>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160" w:line="259" w:lineRule="auto"/>
              <w:rPr>
                <w:rFonts w:cs="Times New Roman"/>
                <w:b/>
                <w:bCs/>
                <w:color w:val="000000"/>
                <w:lang w:eastAsia="en-US"/>
              </w:rPr>
            </w:pPr>
            <w:r w:rsidRPr="00183F73">
              <w:rPr>
                <w:rFonts w:cs="Times New Roman"/>
                <w:b/>
                <w:bCs/>
                <w:color w:val="000000"/>
                <w:lang w:eastAsia="en-US"/>
              </w:rPr>
              <w:t>Açıklamalar:</w:t>
            </w:r>
          </w:p>
        </w:tc>
      </w:tr>
      <w:tr w:rsidR="004A1982" w:rsidRPr="00183F73" w:rsidTr="00546E4B">
        <w:trPr>
          <w:gridAfter w:val="8"/>
          <w:wAfter w:w="416" w:type="pct"/>
          <w:trHeight w:val="450"/>
        </w:trPr>
        <w:tc>
          <w:tcPr>
            <w:tcW w:w="4584" w:type="pct"/>
            <w:gridSpan w:val="14"/>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160" w:line="259" w:lineRule="auto"/>
              <w:rPr>
                <w:rFonts w:cs="Times New Roman"/>
                <w:b/>
                <w:bCs/>
                <w:color w:val="000000"/>
                <w:lang w:eastAsia="en-US"/>
              </w:rPr>
            </w:pPr>
          </w:p>
        </w:tc>
      </w:tr>
      <w:tr w:rsidR="004A1982" w:rsidRPr="00183F73" w:rsidTr="00546E4B">
        <w:trPr>
          <w:gridAfter w:val="8"/>
          <w:wAfter w:w="416" w:type="pct"/>
          <w:trHeight w:val="288"/>
        </w:trPr>
        <w:tc>
          <w:tcPr>
            <w:tcW w:w="965" w:type="pct"/>
            <w:gridSpan w:val="2"/>
            <w:tcBorders>
              <w:top w:val="nil"/>
              <w:left w:val="nil"/>
              <w:bottom w:val="nil"/>
              <w:right w:val="nil"/>
            </w:tcBorders>
            <w:shd w:val="clear" w:color="auto" w:fill="auto"/>
            <w:noWrap/>
            <w:vAlign w:val="bottom"/>
            <w:hideMark/>
          </w:tcPr>
          <w:p w:rsidR="004A1982" w:rsidRPr="00183F73" w:rsidRDefault="004A1982" w:rsidP="00546E4B">
            <w:pPr>
              <w:spacing w:after="160" w:line="259" w:lineRule="auto"/>
              <w:rPr>
                <w:rFonts w:cs="Times New Roman"/>
                <w:color w:val="000000"/>
                <w:lang w:eastAsia="en-US"/>
              </w:rPr>
            </w:pPr>
          </w:p>
        </w:tc>
        <w:tc>
          <w:tcPr>
            <w:tcW w:w="420" w:type="pct"/>
            <w:tcBorders>
              <w:top w:val="nil"/>
              <w:left w:val="nil"/>
              <w:bottom w:val="nil"/>
              <w:right w:val="nil"/>
            </w:tcBorders>
            <w:shd w:val="clear" w:color="auto" w:fill="auto"/>
            <w:noWrap/>
            <w:vAlign w:val="bottom"/>
            <w:hideMark/>
          </w:tcPr>
          <w:p w:rsidR="004A1982" w:rsidRPr="00183F73" w:rsidRDefault="004A1982" w:rsidP="00546E4B">
            <w:pPr>
              <w:spacing w:after="160" w:line="259" w:lineRule="auto"/>
              <w:rPr>
                <w:rFonts w:cs="Times New Roman"/>
                <w:color w:val="000000"/>
                <w:lang w:eastAsia="en-US"/>
              </w:rPr>
            </w:pPr>
          </w:p>
        </w:tc>
        <w:tc>
          <w:tcPr>
            <w:tcW w:w="418" w:type="pct"/>
            <w:gridSpan w:val="2"/>
            <w:tcBorders>
              <w:top w:val="nil"/>
              <w:left w:val="nil"/>
              <w:bottom w:val="nil"/>
              <w:right w:val="nil"/>
            </w:tcBorders>
            <w:shd w:val="clear" w:color="auto" w:fill="auto"/>
            <w:noWrap/>
            <w:vAlign w:val="bottom"/>
            <w:hideMark/>
          </w:tcPr>
          <w:p w:rsidR="004A1982" w:rsidRPr="00183F73" w:rsidRDefault="004A1982" w:rsidP="00546E4B">
            <w:pPr>
              <w:spacing w:after="160" w:line="259" w:lineRule="auto"/>
              <w:rPr>
                <w:rFonts w:cs="Times New Roman"/>
                <w:color w:val="000000"/>
                <w:lang w:eastAsia="en-US"/>
              </w:rPr>
            </w:pPr>
          </w:p>
        </w:tc>
        <w:tc>
          <w:tcPr>
            <w:tcW w:w="489" w:type="pct"/>
            <w:gridSpan w:val="2"/>
            <w:tcBorders>
              <w:top w:val="nil"/>
              <w:left w:val="nil"/>
              <w:bottom w:val="nil"/>
              <w:right w:val="nil"/>
            </w:tcBorders>
            <w:shd w:val="clear" w:color="auto" w:fill="auto"/>
            <w:noWrap/>
            <w:vAlign w:val="bottom"/>
            <w:hideMark/>
          </w:tcPr>
          <w:p w:rsidR="004A1982" w:rsidRPr="00183F73" w:rsidRDefault="004A1982" w:rsidP="00546E4B">
            <w:pPr>
              <w:spacing w:after="160" w:line="259" w:lineRule="auto"/>
              <w:rPr>
                <w:rFonts w:cs="Times New Roman"/>
                <w:color w:val="000000"/>
                <w:lang w:eastAsia="en-US"/>
              </w:rPr>
            </w:pPr>
          </w:p>
        </w:tc>
        <w:tc>
          <w:tcPr>
            <w:tcW w:w="1423" w:type="pct"/>
            <w:gridSpan w:val="3"/>
            <w:tcBorders>
              <w:top w:val="nil"/>
              <w:left w:val="nil"/>
              <w:bottom w:val="nil"/>
              <w:right w:val="nil"/>
            </w:tcBorders>
            <w:shd w:val="clear" w:color="auto" w:fill="auto"/>
            <w:noWrap/>
            <w:vAlign w:val="bottom"/>
            <w:hideMark/>
          </w:tcPr>
          <w:p w:rsidR="004A1982" w:rsidRPr="00183F73" w:rsidRDefault="004A1982" w:rsidP="00546E4B">
            <w:pPr>
              <w:spacing w:after="160" w:line="259" w:lineRule="auto"/>
              <w:rPr>
                <w:rFonts w:cs="Times New Roman"/>
                <w:color w:val="000000"/>
                <w:lang w:eastAsia="en-US"/>
              </w:rPr>
            </w:pPr>
          </w:p>
        </w:tc>
        <w:tc>
          <w:tcPr>
            <w:tcW w:w="481" w:type="pct"/>
            <w:gridSpan w:val="2"/>
            <w:tcBorders>
              <w:top w:val="nil"/>
              <w:left w:val="nil"/>
              <w:bottom w:val="nil"/>
              <w:right w:val="nil"/>
            </w:tcBorders>
            <w:shd w:val="clear" w:color="auto" w:fill="auto"/>
            <w:noWrap/>
            <w:vAlign w:val="bottom"/>
            <w:hideMark/>
          </w:tcPr>
          <w:p w:rsidR="004A1982" w:rsidRPr="00183F73" w:rsidRDefault="004A1982" w:rsidP="00546E4B">
            <w:pPr>
              <w:spacing w:after="160" w:line="259" w:lineRule="auto"/>
              <w:rPr>
                <w:rFonts w:cs="Times New Roman"/>
                <w:color w:val="000000"/>
                <w:lang w:eastAsia="en-US"/>
              </w:rPr>
            </w:pPr>
          </w:p>
        </w:tc>
        <w:tc>
          <w:tcPr>
            <w:tcW w:w="388" w:type="pct"/>
            <w:gridSpan w:val="2"/>
            <w:tcBorders>
              <w:top w:val="nil"/>
              <w:left w:val="nil"/>
              <w:bottom w:val="nil"/>
              <w:right w:val="nil"/>
            </w:tcBorders>
            <w:shd w:val="clear" w:color="auto" w:fill="auto"/>
            <w:noWrap/>
            <w:vAlign w:val="bottom"/>
            <w:hideMark/>
          </w:tcPr>
          <w:p w:rsidR="004A1982" w:rsidRPr="00183F73" w:rsidRDefault="004A1982" w:rsidP="00546E4B">
            <w:pPr>
              <w:spacing w:after="160" w:line="259" w:lineRule="auto"/>
              <w:rPr>
                <w:rFonts w:cs="Times New Roman"/>
                <w:color w:val="000000"/>
                <w:lang w:eastAsia="en-US"/>
              </w:rPr>
            </w:pPr>
          </w:p>
        </w:tc>
      </w:tr>
      <w:tr w:rsidR="004A1982" w:rsidRPr="00183F73" w:rsidTr="00546E4B">
        <w:trPr>
          <w:gridAfter w:val="8"/>
          <w:wAfter w:w="416" w:type="pct"/>
          <w:trHeight w:val="288"/>
        </w:trPr>
        <w:tc>
          <w:tcPr>
            <w:tcW w:w="4584"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Raporu Hazırlayanlar</w:t>
            </w:r>
          </w:p>
        </w:tc>
      </w:tr>
      <w:tr w:rsidR="004A1982" w:rsidRPr="00183F73" w:rsidTr="00546E4B">
        <w:trPr>
          <w:gridAfter w:val="8"/>
          <w:wAfter w:w="416" w:type="pct"/>
          <w:trHeight w:val="288"/>
        </w:trPr>
        <w:tc>
          <w:tcPr>
            <w:tcW w:w="965" w:type="pct"/>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Adı</w:t>
            </w:r>
          </w:p>
        </w:tc>
        <w:tc>
          <w:tcPr>
            <w:tcW w:w="420" w:type="pct"/>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Soyadı</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Unvanı</w:t>
            </w:r>
          </w:p>
        </w:tc>
        <w:tc>
          <w:tcPr>
            <w:tcW w:w="48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Çalıştığı Kurum</w:t>
            </w:r>
          </w:p>
        </w:tc>
        <w:tc>
          <w:tcPr>
            <w:tcW w:w="1423"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e-posta</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İmza</w:t>
            </w:r>
          </w:p>
        </w:tc>
        <w:tc>
          <w:tcPr>
            <w:tcW w:w="388"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b/>
                <w:bCs/>
                <w:color w:val="000000"/>
                <w:lang w:eastAsia="en-US"/>
              </w:rPr>
            </w:pPr>
            <w:r w:rsidRPr="00183F73">
              <w:rPr>
                <w:rFonts w:cs="Times New Roman"/>
                <w:b/>
                <w:bCs/>
                <w:color w:val="000000"/>
                <w:lang w:eastAsia="en-US"/>
              </w:rPr>
              <w:t>Sayfa Sayısı</w:t>
            </w:r>
          </w:p>
        </w:tc>
      </w:tr>
      <w:tr w:rsidR="004A1982" w:rsidRPr="00183F73" w:rsidTr="00546E4B">
        <w:trPr>
          <w:gridAfter w:val="8"/>
          <w:wAfter w:w="416" w:type="pct"/>
          <w:trHeight w:val="228"/>
        </w:trPr>
        <w:tc>
          <w:tcPr>
            <w:tcW w:w="965" w:type="pct"/>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20" w:type="pct"/>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8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1423"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388"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r>
      <w:tr w:rsidR="004A1982" w:rsidRPr="00183F73" w:rsidTr="00546E4B">
        <w:trPr>
          <w:gridAfter w:val="8"/>
          <w:wAfter w:w="416" w:type="pct"/>
          <w:trHeight w:val="228"/>
        </w:trPr>
        <w:tc>
          <w:tcPr>
            <w:tcW w:w="965" w:type="pct"/>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20" w:type="pct"/>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8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1423"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388"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r>
      <w:tr w:rsidR="004A1982" w:rsidRPr="00183F73" w:rsidTr="00546E4B">
        <w:trPr>
          <w:gridAfter w:val="8"/>
          <w:wAfter w:w="416" w:type="pct"/>
          <w:trHeight w:val="228"/>
        </w:trPr>
        <w:tc>
          <w:tcPr>
            <w:tcW w:w="965" w:type="pct"/>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20" w:type="pct"/>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8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1423"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388"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r>
      <w:tr w:rsidR="004A1982" w:rsidRPr="00183F73" w:rsidTr="00546E4B">
        <w:trPr>
          <w:gridAfter w:val="8"/>
          <w:wAfter w:w="416" w:type="pct"/>
          <w:trHeight w:val="228"/>
        </w:trPr>
        <w:tc>
          <w:tcPr>
            <w:tcW w:w="965" w:type="pct"/>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20" w:type="pct"/>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8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1423"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388"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r>
      <w:tr w:rsidR="004A1982" w:rsidRPr="00183F73" w:rsidTr="00546E4B">
        <w:trPr>
          <w:gridAfter w:val="8"/>
          <w:wAfter w:w="416" w:type="pct"/>
          <w:trHeight w:val="228"/>
        </w:trPr>
        <w:tc>
          <w:tcPr>
            <w:tcW w:w="965" w:type="pct"/>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20" w:type="pct"/>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8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1423"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c>
          <w:tcPr>
            <w:tcW w:w="388"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160" w:line="259" w:lineRule="auto"/>
              <w:jc w:val="center"/>
              <w:rPr>
                <w:rFonts w:cs="Times New Roman"/>
                <w:color w:val="000000"/>
                <w:lang w:eastAsia="en-US"/>
              </w:rPr>
            </w:pPr>
            <w:r w:rsidRPr="00183F73">
              <w:rPr>
                <w:rFonts w:cs="Times New Roman"/>
                <w:color w:val="000000"/>
                <w:lang w:eastAsia="en-US"/>
              </w:rPr>
              <w:t> </w:t>
            </w:r>
          </w:p>
        </w:tc>
      </w:tr>
      <w:tr w:rsidR="004A1982" w:rsidRPr="00183F73" w:rsidTr="00546E4B">
        <w:trPr>
          <w:trHeight w:val="276"/>
        </w:trPr>
        <w:tc>
          <w:tcPr>
            <w:tcW w:w="956" w:type="pct"/>
            <w:tcBorders>
              <w:top w:val="nil"/>
              <w:left w:val="nil"/>
              <w:bottom w:val="nil"/>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436" w:type="pct"/>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35"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03"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928"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13"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80"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 w:type="pct"/>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bl>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tbl>
      <w:tblPr>
        <w:tblW w:w="14140" w:type="dxa"/>
        <w:tblInd w:w="55" w:type="dxa"/>
        <w:tblCellMar>
          <w:left w:w="70" w:type="dxa"/>
          <w:right w:w="70" w:type="dxa"/>
        </w:tblCellMar>
        <w:tblLook w:val="04A0" w:firstRow="1" w:lastRow="0" w:firstColumn="1" w:lastColumn="0" w:noHBand="0" w:noVBand="1"/>
      </w:tblPr>
      <w:tblGrid>
        <w:gridCol w:w="2020"/>
        <w:gridCol w:w="2020"/>
        <w:gridCol w:w="2020"/>
        <w:gridCol w:w="2020"/>
        <w:gridCol w:w="2020"/>
        <w:gridCol w:w="2020"/>
        <w:gridCol w:w="2020"/>
      </w:tblGrid>
      <w:tr w:rsidR="004A1982" w:rsidRPr="00183F73" w:rsidTr="00546E4B">
        <w:trPr>
          <w:trHeight w:val="288"/>
        </w:trPr>
        <w:tc>
          <w:tcPr>
            <w:tcW w:w="14140" w:type="dxa"/>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185" w:name="_Toc474488303"/>
            <w:bookmarkStart w:id="186" w:name="_Toc479326081"/>
            <w:r w:rsidRPr="003428AD">
              <w:rPr>
                <w:rFonts w:ascii="Times New Roman" w:eastAsia="Times New Roman" w:hAnsi="Times New Roman" w:cs="Times New Roman"/>
                <w:bCs/>
                <w:iCs/>
                <w:color w:val="17365D"/>
                <w:lang w:eastAsia="en-US"/>
              </w:rPr>
              <w:t>Form 14- Zarar Tespit Hizmet Grubu Tespit Formu (Binalar)</w:t>
            </w:r>
            <w:bookmarkEnd w:id="185"/>
            <w:bookmarkEnd w:id="186"/>
          </w:p>
        </w:tc>
      </w:tr>
      <w:tr w:rsidR="004A1982" w:rsidRPr="00183F73" w:rsidTr="00546E4B">
        <w:trPr>
          <w:trHeight w:val="288"/>
        </w:trPr>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trHeight w:val="288"/>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40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0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Taşınmazın Konum Bilgileri</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Kapı Numarası</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Ada/Parsel</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Taşınmazın Yapı Bilgileri</w:t>
            </w:r>
          </w:p>
        </w:tc>
      </w:tr>
      <w:tr w:rsidR="004A1982" w:rsidRPr="00183F73" w:rsidTr="00546E4B">
        <w:trPr>
          <w:trHeight w:val="288"/>
        </w:trPr>
        <w:tc>
          <w:tcPr>
            <w:tcW w:w="40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Taşınmazın Cinsi</w:t>
            </w: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 Kapalı Alan</w:t>
            </w:r>
          </w:p>
        </w:tc>
        <w:tc>
          <w:tcPr>
            <w:tcW w:w="202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Yapı Sınıf/Grubu</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İnşaatın Nevi</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Yapının Yaşı</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Hasar Sınıfı</w:t>
            </w:r>
          </w:p>
        </w:tc>
      </w:tr>
      <w:tr w:rsidR="004A1982" w:rsidRPr="00183F73" w:rsidTr="00546E4B">
        <w:trPr>
          <w:trHeight w:val="288"/>
        </w:trPr>
        <w:tc>
          <w:tcPr>
            <w:tcW w:w="40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141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trHeight w:val="888"/>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 Kapalı Alan (m</w:t>
            </w:r>
            <w:r w:rsidRPr="00183F73">
              <w:rPr>
                <w:rFonts w:ascii="Times New Roman" w:eastAsia="Times New Roman" w:hAnsi="Times New Roman" w:cs="Times New Roman"/>
                <w:b/>
                <w:bCs/>
                <w:color w:val="000000"/>
                <w:vertAlign w:val="superscript"/>
              </w:rPr>
              <w:t>2</w:t>
            </w:r>
            <w:r w:rsidRPr="00183F73">
              <w:rPr>
                <w:rFonts w:ascii="Times New Roman" w:eastAsia="Times New Roman" w:hAnsi="Times New Roman" w:cs="Times New Roman"/>
                <w:b/>
                <w:bCs/>
                <w:color w:val="000000"/>
              </w:rPr>
              <w:t>)                    (a)</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Birim Maliyet         (b)</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Yeniden Yapım Maliyet Bedeli a*b=(c)</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Amortisman Yüzdesi                (d)</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Yapı Bedeli c*(%100-d)=(e)</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Hasar Yüzdesi         (f)</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(TL)=              e*f</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trHeight w:val="288"/>
        </w:trPr>
        <w:tc>
          <w:tcPr>
            <w:tcW w:w="14140" w:type="dxa"/>
            <w:gridSpan w:val="7"/>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trHeight w:val="288"/>
        </w:trPr>
        <w:tc>
          <w:tcPr>
            <w:tcW w:w="202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88"/>
        </w:trPr>
        <w:tc>
          <w:tcPr>
            <w:tcW w:w="141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14140" w:type="dxa"/>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p w:rsidR="004A1982" w:rsidRPr="00183F73" w:rsidRDefault="004A1982" w:rsidP="00546E4B">
            <w:pPr>
              <w:spacing w:after="0" w:line="240" w:lineRule="auto"/>
              <w:jc w:val="center"/>
              <w:rPr>
                <w:rFonts w:ascii="Times New Roman" w:eastAsia="Times New Roman" w:hAnsi="Times New Roman" w:cs="Times New Roman"/>
                <w:b/>
                <w:bCs/>
                <w:color w:val="000000"/>
              </w:rPr>
            </w:pPr>
          </w:p>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187" w:name="_Toc474488304"/>
            <w:bookmarkStart w:id="188" w:name="_Toc479326082"/>
            <w:r w:rsidRPr="003428AD">
              <w:rPr>
                <w:rFonts w:ascii="Times New Roman" w:eastAsia="Times New Roman" w:hAnsi="Times New Roman" w:cs="Times New Roman"/>
                <w:bCs/>
                <w:iCs/>
                <w:color w:val="17365D"/>
                <w:lang w:eastAsia="en-US"/>
              </w:rPr>
              <w:t>Form 15- Zarar Tespit Hizmet Grubu Tespit Formu (İnşaat Aşamasındaki Binalar)</w:t>
            </w:r>
            <w:bookmarkEnd w:id="187"/>
            <w:bookmarkEnd w:id="188"/>
          </w:p>
        </w:tc>
      </w:tr>
      <w:tr w:rsidR="004A1982" w:rsidRPr="00183F73" w:rsidTr="00546E4B">
        <w:trPr>
          <w:trHeight w:val="288"/>
        </w:trPr>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trHeight w:val="288"/>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40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0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Taşınmazın Konum Bilgileri</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Kapı Numarası</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Ada/Parsel</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Taşınmazın Yapı Bilgileri</w:t>
            </w:r>
          </w:p>
        </w:tc>
      </w:tr>
      <w:tr w:rsidR="004A1982" w:rsidRPr="00183F73" w:rsidTr="00546E4B">
        <w:trPr>
          <w:trHeight w:val="288"/>
        </w:trPr>
        <w:tc>
          <w:tcPr>
            <w:tcW w:w="40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Taşınmazın Cinsi</w:t>
            </w:r>
          </w:p>
        </w:tc>
        <w:tc>
          <w:tcPr>
            <w:tcW w:w="40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Planlanan Toplam Kapalı Alan</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Yapı Sınıf/Grubu</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İnşaat Tam. Oranı</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Hasar Sınıfı</w:t>
            </w:r>
          </w:p>
        </w:tc>
      </w:tr>
      <w:tr w:rsidR="004A1982" w:rsidRPr="00183F73" w:rsidTr="00546E4B">
        <w:trPr>
          <w:trHeight w:val="288"/>
        </w:trPr>
        <w:tc>
          <w:tcPr>
            <w:tcW w:w="40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0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141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trHeight w:val="888"/>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Planlanan Toplam Kapalı Alan (m</w:t>
            </w:r>
            <w:r w:rsidRPr="00183F73">
              <w:rPr>
                <w:rFonts w:ascii="Times New Roman" w:eastAsia="Times New Roman" w:hAnsi="Times New Roman" w:cs="Times New Roman"/>
                <w:b/>
                <w:bCs/>
                <w:color w:val="000000"/>
                <w:vertAlign w:val="superscript"/>
              </w:rPr>
              <w:t>2</w:t>
            </w:r>
            <w:r w:rsidRPr="00183F73">
              <w:rPr>
                <w:rFonts w:ascii="Times New Roman" w:eastAsia="Times New Roman" w:hAnsi="Times New Roman" w:cs="Times New Roman"/>
                <w:b/>
                <w:bCs/>
                <w:color w:val="000000"/>
              </w:rPr>
              <w:t>)                    (a)</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Birim Maliyet         (b)</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Yeniden Yapım Maliyet Bedeli a*b=(c)</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İnşaat Tamamlanma Yüzdesi (d)</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Tamamlanmış   Yapı Bedeli c*d=(e)</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Hasar Yüzdesi         (f)</w:t>
            </w:r>
          </w:p>
        </w:tc>
        <w:tc>
          <w:tcPr>
            <w:tcW w:w="202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(TL)=              e*f</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trHeight w:val="288"/>
        </w:trPr>
        <w:tc>
          <w:tcPr>
            <w:tcW w:w="14140" w:type="dxa"/>
            <w:gridSpan w:val="7"/>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trHeight w:val="288"/>
        </w:trPr>
        <w:tc>
          <w:tcPr>
            <w:tcW w:w="202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88"/>
        </w:trPr>
        <w:tc>
          <w:tcPr>
            <w:tcW w:w="141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bl>
    <w:p w:rsidR="004A1982" w:rsidRPr="00183F73" w:rsidRDefault="004A1982" w:rsidP="004A1982">
      <w:pPr>
        <w:spacing w:after="160" w:line="259" w:lineRule="auto"/>
        <w:jc w:val="both"/>
        <w:rPr>
          <w:rFonts w:ascii="Times New Roman" w:hAnsi="Times New Roman" w:cs="Times New Roman"/>
          <w:sz w:val="24"/>
          <w:szCs w:val="24"/>
          <w:lang w:eastAsia="en-US"/>
        </w:rPr>
      </w:pPr>
    </w:p>
    <w:tbl>
      <w:tblPr>
        <w:tblW w:w="14140" w:type="dxa"/>
        <w:tblInd w:w="55" w:type="dxa"/>
        <w:tblCellMar>
          <w:left w:w="70" w:type="dxa"/>
          <w:right w:w="70" w:type="dxa"/>
        </w:tblCellMar>
        <w:tblLook w:val="04A0" w:firstRow="1" w:lastRow="0" w:firstColumn="1" w:lastColumn="0" w:noHBand="0" w:noVBand="1"/>
      </w:tblPr>
      <w:tblGrid>
        <w:gridCol w:w="1980"/>
        <w:gridCol w:w="40"/>
        <w:gridCol w:w="1780"/>
        <w:gridCol w:w="160"/>
        <w:gridCol w:w="80"/>
        <w:gridCol w:w="1780"/>
        <w:gridCol w:w="120"/>
        <w:gridCol w:w="120"/>
        <w:gridCol w:w="1640"/>
        <w:gridCol w:w="220"/>
        <w:gridCol w:w="160"/>
        <w:gridCol w:w="1820"/>
        <w:gridCol w:w="80"/>
        <w:gridCol w:w="120"/>
        <w:gridCol w:w="1780"/>
        <w:gridCol w:w="120"/>
        <w:gridCol w:w="120"/>
        <w:gridCol w:w="1740"/>
        <w:gridCol w:w="160"/>
        <w:gridCol w:w="120"/>
      </w:tblGrid>
      <w:tr w:rsidR="004A1982" w:rsidRPr="00183F73" w:rsidTr="00546E4B">
        <w:trPr>
          <w:gridAfter w:val="2"/>
          <w:wAfter w:w="280" w:type="dxa"/>
          <w:trHeight w:val="288"/>
        </w:trPr>
        <w:tc>
          <w:tcPr>
            <w:tcW w:w="13860" w:type="dxa"/>
            <w:gridSpan w:val="18"/>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189" w:name="_Toc474488305"/>
            <w:bookmarkStart w:id="190" w:name="_Toc479326083"/>
            <w:r w:rsidRPr="003428AD">
              <w:rPr>
                <w:rFonts w:ascii="Times New Roman" w:eastAsia="Times New Roman" w:hAnsi="Times New Roman" w:cs="Times New Roman"/>
                <w:bCs/>
                <w:iCs/>
                <w:color w:val="17365D"/>
                <w:lang w:eastAsia="en-US"/>
              </w:rPr>
              <w:lastRenderedPageBreak/>
              <w:t>Form 16- Zarar Tespit Hizmet Grubu Tespit Formu (Maddi Duran Varlıklar)</w:t>
            </w:r>
            <w:bookmarkEnd w:id="189"/>
            <w:bookmarkEnd w:id="190"/>
          </w:p>
        </w:tc>
      </w:tr>
      <w:tr w:rsidR="004A1982" w:rsidRPr="00183F73" w:rsidTr="00546E4B">
        <w:trPr>
          <w:gridAfter w:val="2"/>
          <w:wAfter w:w="280" w:type="dxa"/>
          <w:trHeight w:val="288"/>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9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After w:val="2"/>
          <w:wAfter w:w="280" w:type="dxa"/>
          <w:trHeight w:val="288"/>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198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198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198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396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198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gridAfter w:val="2"/>
          <w:wAfter w:w="280" w:type="dxa"/>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96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2"/>
          <w:wAfter w:w="280" w:type="dxa"/>
          <w:trHeight w:val="288"/>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2"/>
          <w:wAfter w:w="280" w:type="dxa"/>
          <w:trHeight w:val="288"/>
        </w:trPr>
        <w:tc>
          <w:tcPr>
            <w:tcW w:w="13860" w:type="dxa"/>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Maddi Duran Varlıklara İlişkin Bilgiler</w:t>
            </w:r>
          </w:p>
        </w:tc>
      </w:tr>
      <w:tr w:rsidR="004A1982" w:rsidRPr="00183F73" w:rsidTr="00546E4B">
        <w:trPr>
          <w:gridAfter w:val="2"/>
          <w:wAfter w:w="280" w:type="dxa"/>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Kapı No</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Firma İsmi</w:t>
            </w:r>
          </w:p>
        </w:tc>
      </w:tr>
      <w:tr w:rsidR="004A1982" w:rsidRPr="00183F73" w:rsidTr="00546E4B">
        <w:trPr>
          <w:gridAfter w:val="2"/>
          <w:wAfter w:w="280" w:type="dxa"/>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2"/>
          <w:wAfter w:w="280" w:type="dxa"/>
          <w:trHeight w:val="288"/>
        </w:trPr>
        <w:tc>
          <w:tcPr>
            <w:tcW w:w="13860" w:type="dxa"/>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gridAfter w:val="2"/>
          <w:wAfter w:w="280" w:type="dxa"/>
          <w:trHeight w:val="82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Maddi Duran Varlıkların Cinsi/Adı</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Maliyet Bedeli     (a)</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Enflasyon Katsayısı (b)</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Yaşı                            (c)</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Ekonomik Ömrü (d)</w:t>
            </w:r>
          </w:p>
        </w:tc>
        <w:tc>
          <w:tcPr>
            <w:tcW w:w="1980" w:type="dxa"/>
            <w:gridSpan w:val="3"/>
            <w:tcBorders>
              <w:top w:val="nil"/>
              <w:left w:val="nil"/>
              <w:bottom w:val="nil"/>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Hurda Bedeli (e)</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Zarar (TL)=            {(a*b)*[1-[(1/d)*c]]}-e </w:t>
            </w:r>
          </w:p>
        </w:tc>
      </w:tr>
      <w:tr w:rsidR="004A1982" w:rsidRPr="00183F73" w:rsidTr="00546E4B">
        <w:trPr>
          <w:gridAfter w:val="2"/>
          <w:wAfter w:w="280" w:type="dxa"/>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2"/>
          <w:wAfter w:w="280" w:type="dxa"/>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2"/>
          <w:wAfter w:w="280" w:type="dxa"/>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2"/>
          <w:wAfter w:w="280" w:type="dxa"/>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2"/>
          <w:wAfter w:w="280" w:type="dxa"/>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2"/>
          <w:wAfter w:w="280" w:type="dxa"/>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2"/>
          <w:wAfter w:w="280" w:type="dxa"/>
          <w:trHeight w:val="28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9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2"/>
          <w:wAfter w:w="280" w:type="dxa"/>
          <w:trHeight w:val="288"/>
        </w:trPr>
        <w:tc>
          <w:tcPr>
            <w:tcW w:w="11880"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2"/>
          <w:wAfter w:w="280" w:type="dxa"/>
          <w:trHeight w:val="288"/>
        </w:trPr>
        <w:tc>
          <w:tcPr>
            <w:tcW w:w="19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9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2"/>
          <w:wAfter w:w="280" w:type="dxa"/>
          <w:trHeight w:val="288"/>
        </w:trPr>
        <w:tc>
          <w:tcPr>
            <w:tcW w:w="13860" w:type="dxa"/>
            <w:gridSpan w:val="18"/>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gridAfter w:val="2"/>
          <w:wAfter w:w="280" w:type="dxa"/>
          <w:trHeight w:val="288"/>
        </w:trPr>
        <w:tc>
          <w:tcPr>
            <w:tcW w:w="13860" w:type="dxa"/>
            <w:gridSpan w:val="18"/>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gridAfter w:val="2"/>
          <w:wAfter w:w="280" w:type="dxa"/>
          <w:trHeight w:val="288"/>
        </w:trPr>
        <w:tc>
          <w:tcPr>
            <w:tcW w:w="19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98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2"/>
          <w:wAfter w:w="280" w:type="dxa"/>
          <w:trHeight w:val="288"/>
        </w:trPr>
        <w:tc>
          <w:tcPr>
            <w:tcW w:w="13860" w:type="dxa"/>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gridAfter w:val="2"/>
          <w:wAfter w:w="280" w:type="dxa"/>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gridAfter w:val="2"/>
          <w:wAfter w:w="280" w:type="dxa"/>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2"/>
          <w:wAfter w:w="280" w:type="dxa"/>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2"/>
          <w:wAfter w:w="280" w:type="dxa"/>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2"/>
          <w:wAfter w:w="280" w:type="dxa"/>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2"/>
          <w:wAfter w:w="280" w:type="dxa"/>
          <w:trHeight w:val="288"/>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14140" w:type="dxa"/>
            <w:gridSpan w:val="20"/>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191" w:name="_Toc474488306"/>
            <w:bookmarkStart w:id="192" w:name="_Toc479326084"/>
            <w:r w:rsidRPr="003428AD">
              <w:rPr>
                <w:rFonts w:ascii="Times New Roman" w:eastAsia="Times New Roman" w:hAnsi="Times New Roman" w:cs="Times New Roman"/>
                <w:bCs/>
                <w:iCs/>
                <w:color w:val="17365D"/>
                <w:lang w:eastAsia="en-US"/>
              </w:rPr>
              <w:lastRenderedPageBreak/>
              <w:t>Form 17- Zarar Tespit Hizmet Grubu Tespit Formu (Stoklar)</w:t>
            </w:r>
            <w:bookmarkEnd w:id="191"/>
            <w:bookmarkEnd w:id="192"/>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trHeight w:val="288"/>
        </w:trPr>
        <w:tc>
          <w:tcPr>
            <w:tcW w:w="2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404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Stoklara İlişkin Bilgiler</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Kapı No</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Firma İsmi</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1414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trHeight w:val="552"/>
        </w:trPr>
        <w:tc>
          <w:tcPr>
            <w:tcW w:w="404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Stok Cinsi/Adı</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Maliyet Bedeli     (a)</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Enflasyon Katsayısı (b)</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Zarar (TL)=             a*b </w:t>
            </w:r>
          </w:p>
        </w:tc>
      </w:tr>
      <w:tr w:rsidR="004A1982" w:rsidRPr="00183F73" w:rsidTr="00546E4B">
        <w:trPr>
          <w:trHeight w:val="288"/>
        </w:trPr>
        <w:tc>
          <w:tcPr>
            <w:tcW w:w="404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404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404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404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040" w:type="dxa"/>
            <w:gridSpan w:val="6"/>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404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040" w:type="dxa"/>
            <w:gridSpan w:val="6"/>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404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404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404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12120"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20"/>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trHeight w:val="288"/>
        </w:trPr>
        <w:tc>
          <w:tcPr>
            <w:tcW w:w="14140" w:type="dxa"/>
            <w:gridSpan w:val="20"/>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trHeight w:val="288"/>
        </w:trPr>
        <w:tc>
          <w:tcPr>
            <w:tcW w:w="202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88"/>
        </w:trPr>
        <w:tc>
          <w:tcPr>
            <w:tcW w:w="1414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14140" w:type="dxa"/>
            <w:gridSpan w:val="20"/>
            <w:tcBorders>
              <w:top w:val="nil"/>
              <w:left w:val="nil"/>
              <w:bottom w:val="nil"/>
              <w:right w:val="nil"/>
            </w:tcBorders>
            <w:shd w:val="clear" w:color="000000" w:fill="FFFFFF"/>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193" w:name="_Toc474488307"/>
            <w:bookmarkStart w:id="194" w:name="_Toc479326085"/>
            <w:r w:rsidRPr="003428AD">
              <w:rPr>
                <w:rFonts w:ascii="Times New Roman" w:eastAsia="Times New Roman" w:hAnsi="Times New Roman" w:cs="Times New Roman"/>
                <w:bCs/>
                <w:iCs/>
                <w:color w:val="17365D"/>
                <w:lang w:eastAsia="en-US"/>
              </w:rPr>
              <w:lastRenderedPageBreak/>
              <w:t>Form 18- Zarar Tespit Hizmet Grubu Tespit Formu (Maliyet Kalemleri Ayrıştırılarak Hesaplanan İktisadi Unsurlar)</w:t>
            </w:r>
            <w:bookmarkEnd w:id="193"/>
            <w:bookmarkEnd w:id="194"/>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trHeight w:val="288"/>
        </w:trPr>
        <w:tc>
          <w:tcPr>
            <w:tcW w:w="2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404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İktisadi Unsurun Konum ve Diğer Bilgileri</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İktisadi Unsurun Cinsi</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040" w:type="dxa"/>
            <w:gridSpan w:val="6"/>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trHeight w:val="552"/>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Yapım Maliyeti Unsurları</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Miktarı                 (a)</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Birim Fiyat                   (b)</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(TL)=              a*b</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12120"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 Zarar (c)</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12120"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Hurda Bedeli (d)</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12120"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NİHAİ TOPLAM ZARAR=c-d</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20"/>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trHeight w:val="288"/>
        </w:trPr>
        <w:tc>
          <w:tcPr>
            <w:tcW w:w="14140" w:type="dxa"/>
            <w:gridSpan w:val="20"/>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trHeight w:val="288"/>
        </w:trPr>
        <w:tc>
          <w:tcPr>
            <w:tcW w:w="202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88"/>
        </w:trPr>
        <w:tc>
          <w:tcPr>
            <w:tcW w:w="1414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14140" w:type="dxa"/>
            <w:gridSpan w:val="20"/>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195" w:name="_Toc474488308"/>
            <w:bookmarkStart w:id="196" w:name="_Toc479326086"/>
            <w:r w:rsidRPr="003428AD">
              <w:rPr>
                <w:rFonts w:ascii="Times New Roman" w:eastAsia="Times New Roman" w:hAnsi="Times New Roman" w:cs="Times New Roman"/>
                <w:bCs/>
                <w:iCs/>
                <w:color w:val="17365D"/>
                <w:lang w:eastAsia="en-US"/>
              </w:rPr>
              <w:lastRenderedPageBreak/>
              <w:t>Form 19- Zarar Tespit Hizmet Grubu Tespit Formu (Maden Kayıpları)</w:t>
            </w:r>
            <w:bookmarkEnd w:id="195"/>
            <w:bookmarkEnd w:id="196"/>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trHeight w:val="288"/>
        </w:trPr>
        <w:tc>
          <w:tcPr>
            <w:tcW w:w="2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404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Maden Varlığının Konum ve Diğer Bilgileri</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Diğer Bilgiler</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trHeight w:val="82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Madenin Cinsi</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Yitirilen Maden Miktarı (ton)                (a)</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Birim Fiyat (TL/ton)                   (b)</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(TL)=              a*b</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12120"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 ZARAR</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20"/>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trHeight w:val="288"/>
        </w:trPr>
        <w:tc>
          <w:tcPr>
            <w:tcW w:w="14140" w:type="dxa"/>
            <w:gridSpan w:val="20"/>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trHeight w:val="288"/>
        </w:trPr>
        <w:tc>
          <w:tcPr>
            <w:tcW w:w="202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88"/>
        </w:trPr>
        <w:tc>
          <w:tcPr>
            <w:tcW w:w="1414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14140" w:type="dxa"/>
            <w:gridSpan w:val="20"/>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197" w:name="_Toc474488309"/>
            <w:bookmarkStart w:id="198" w:name="_Toc479326087"/>
            <w:r w:rsidRPr="003428AD">
              <w:rPr>
                <w:rFonts w:ascii="Times New Roman" w:eastAsia="Times New Roman" w:hAnsi="Times New Roman" w:cs="Times New Roman"/>
                <w:bCs/>
                <w:iCs/>
                <w:color w:val="17365D"/>
                <w:lang w:eastAsia="en-US"/>
              </w:rPr>
              <w:lastRenderedPageBreak/>
              <w:t>Form 20- Zarar Tespit Hizmet Grubu Tespit Formu (Yollar)</w:t>
            </w:r>
            <w:bookmarkEnd w:id="197"/>
            <w:bookmarkEnd w:id="198"/>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trHeight w:val="288"/>
        </w:trPr>
        <w:tc>
          <w:tcPr>
            <w:tcW w:w="2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404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Yolun Konum ve Diğer Bilgileri</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Diğer Bilgiler</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trHeight w:val="828"/>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Katman Türü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Yolun Eni (m)         (a)</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Yolun Boyu (m)            (b)</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Katman Yüksekliği (m)                        (c)</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Asfalt Yoğunluğu (2,4) (ton/m</w:t>
            </w:r>
            <w:r w:rsidRPr="00183F73">
              <w:rPr>
                <w:rFonts w:ascii="Times New Roman" w:eastAsia="Times New Roman" w:hAnsi="Times New Roman" w:cs="Times New Roman"/>
                <w:b/>
                <w:bCs/>
                <w:color w:val="000000"/>
                <w:vertAlign w:val="superscript"/>
              </w:rPr>
              <w:t>3</w:t>
            </w:r>
            <w:r w:rsidRPr="00183F73">
              <w:rPr>
                <w:rFonts w:ascii="Times New Roman" w:eastAsia="Times New Roman" w:hAnsi="Times New Roman" w:cs="Times New Roman"/>
                <w:b/>
                <w:bCs/>
                <w:color w:val="000000"/>
              </w:rPr>
              <w:t>)</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Katman Birim Fiyatı (TL/ton)                   (d)</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(TL)=              a*b*c*2,4*d</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12120"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 ZARAR</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20"/>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trHeight w:val="288"/>
        </w:trPr>
        <w:tc>
          <w:tcPr>
            <w:tcW w:w="14140" w:type="dxa"/>
            <w:gridSpan w:val="20"/>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trHeight w:val="288"/>
        </w:trPr>
        <w:tc>
          <w:tcPr>
            <w:tcW w:w="202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88"/>
        </w:trPr>
        <w:tc>
          <w:tcPr>
            <w:tcW w:w="1414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14140" w:type="dxa"/>
            <w:gridSpan w:val="20"/>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199" w:name="_Toc474488310"/>
            <w:bookmarkStart w:id="200" w:name="_Toc479326088"/>
            <w:r w:rsidRPr="003428AD">
              <w:rPr>
                <w:rFonts w:ascii="Times New Roman" w:eastAsia="Times New Roman" w:hAnsi="Times New Roman" w:cs="Times New Roman"/>
                <w:bCs/>
                <w:iCs/>
                <w:color w:val="17365D"/>
                <w:lang w:eastAsia="en-US"/>
              </w:rPr>
              <w:lastRenderedPageBreak/>
              <w:t>Form 21- Zarar Tespit Hizmet Grubu Tespit Formu (Ulaşım Yapıları)</w:t>
            </w:r>
            <w:bookmarkEnd w:id="199"/>
            <w:bookmarkEnd w:id="200"/>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trHeight w:val="288"/>
        </w:trPr>
        <w:tc>
          <w:tcPr>
            <w:tcW w:w="2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404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Ulaşım Yapılarının Konum ve Diğer Bilgileri</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4040" w:type="dxa"/>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Diğer Bilgiler</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trHeight w:val="82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Yapının Cinsi</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Yapı/Hat Uzunluğu                (a)</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Ortalama Birim Maliyet                   (b)</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Zarar (TL)=a*b              </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trHeight w:val="288"/>
        </w:trPr>
        <w:tc>
          <w:tcPr>
            <w:tcW w:w="80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trHeight w:val="288"/>
        </w:trPr>
        <w:tc>
          <w:tcPr>
            <w:tcW w:w="14140" w:type="dxa"/>
            <w:gridSpan w:val="20"/>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trHeight w:val="288"/>
        </w:trPr>
        <w:tc>
          <w:tcPr>
            <w:tcW w:w="14140" w:type="dxa"/>
            <w:gridSpan w:val="20"/>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trHeight w:val="288"/>
        </w:trPr>
        <w:tc>
          <w:tcPr>
            <w:tcW w:w="202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trHeight w:val="288"/>
        </w:trPr>
        <w:tc>
          <w:tcPr>
            <w:tcW w:w="14140"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20" w:type="dxa"/>
          <w:trHeight w:val="288"/>
        </w:trPr>
        <w:tc>
          <w:tcPr>
            <w:tcW w:w="14020" w:type="dxa"/>
            <w:gridSpan w:val="19"/>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contextualSpacing/>
              <w:outlineLvl w:val="2"/>
              <w:rPr>
                <w:rFonts w:ascii="Times New Roman" w:eastAsia="Times New Roman" w:hAnsi="Times New Roman" w:cs="Times New Roman"/>
                <w:color w:val="000000"/>
              </w:rPr>
            </w:pPr>
            <w:bookmarkStart w:id="201" w:name="_Toc474488311"/>
            <w:bookmarkStart w:id="202" w:name="_Toc479326089"/>
            <w:r w:rsidRPr="003428AD">
              <w:rPr>
                <w:rFonts w:ascii="Times New Roman" w:eastAsia="Times New Roman" w:hAnsi="Times New Roman" w:cs="Times New Roman"/>
                <w:bCs/>
                <w:iCs/>
                <w:color w:val="17365D"/>
                <w:lang w:eastAsia="en-US"/>
              </w:rPr>
              <w:lastRenderedPageBreak/>
              <w:t>Form 22- Zarar Tespit Hizmet Grubu Tespit Formu (Gerçek Kişilere Ait Araçlar)</w:t>
            </w:r>
            <w:bookmarkEnd w:id="201"/>
            <w:bookmarkEnd w:id="202"/>
          </w:p>
        </w:tc>
      </w:tr>
      <w:tr w:rsidR="004A1982" w:rsidRPr="00183F73" w:rsidTr="00546E4B">
        <w:trPr>
          <w:gridAfter w:val="1"/>
          <w:wAfter w:w="120" w:type="dxa"/>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7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18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280" w:type="dxa"/>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After w:val="1"/>
          <w:wAfter w:w="120" w:type="dxa"/>
          <w:trHeight w:val="288"/>
        </w:trPr>
        <w:tc>
          <w:tcPr>
            <w:tcW w:w="2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1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430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gridAfter w:val="1"/>
          <w:wAfter w:w="120" w:type="dxa"/>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8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30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20" w:type="dxa"/>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7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8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280" w:type="dxa"/>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1"/>
          <w:wAfter w:w="120" w:type="dxa"/>
          <w:trHeight w:val="288"/>
        </w:trPr>
        <w:tc>
          <w:tcPr>
            <w:tcW w:w="1402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Araçların Konum ve Diğer Bilgileri</w:t>
            </w:r>
          </w:p>
        </w:tc>
      </w:tr>
      <w:tr w:rsidR="004A1982" w:rsidRPr="00183F73" w:rsidTr="00546E4B">
        <w:trPr>
          <w:gridAfter w:val="1"/>
          <w:wAfter w:w="120" w:type="dxa"/>
          <w:trHeight w:val="288"/>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17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18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2280" w:type="dxa"/>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404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Diğer Bilgiler</w:t>
            </w:r>
          </w:p>
        </w:tc>
      </w:tr>
      <w:tr w:rsidR="004A1982" w:rsidRPr="00183F73" w:rsidTr="00546E4B">
        <w:trPr>
          <w:gridAfter w:val="1"/>
          <w:wAfter w:w="120" w:type="dxa"/>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8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280" w:type="dxa"/>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04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20" w:type="dxa"/>
          <w:trHeight w:val="288"/>
        </w:trPr>
        <w:tc>
          <w:tcPr>
            <w:tcW w:w="2020" w:type="dxa"/>
            <w:gridSpan w:val="2"/>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780" w:type="dxa"/>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880" w:type="dxa"/>
            <w:gridSpan w:val="3"/>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280" w:type="dxa"/>
            <w:gridSpan w:val="4"/>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20" w:type="dxa"/>
          <w:trHeight w:val="288"/>
        </w:trPr>
        <w:tc>
          <w:tcPr>
            <w:tcW w:w="1402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gridAfter w:val="1"/>
          <w:wAfter w:w="120" w:type="dxa"/>
          <w:trHeight w:val="990"/>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Araç Türü</w:t>
            </w:r>
          </w:p>
        </w:tc>
        <w:tc>
          <w:tcPr>
            <w:tcW w:w="17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Plakası</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Markası</w:t>
            </w:r>
          </w:p>
        </w:tc>
        <w:tc>
          <w:tcPr>
            <w:tcW w:w="18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Modeli</w:t>
            </w:r>
          </w:p>
        </w:tc>
        <w:tc>
          <w:tcPr>
            <w:tcW w:w="2280" w:type="dxa"/>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Yaşı</w:t>
            </w:r>
          </w:p>
        </w:tc>
        <w:tc>
          <w:tcPr>
            <w:tcW w:w="2020" w:type="dxa"/>
            <w:gridSpan w:val="3"/>
            <w:tcBorders>
              <w:top w:val="nil"/>
              <w:left w:val="nil"/>
              <w:bottom w:val="nil"/>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Hurda Bedeli</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sz w:val="21"/>
                <w:szCs w:val="21"/>
              </w:rPr>
            </w:pPr>
            <w:r w:rsidRPr="00183F73">
              <w:rPr>
                <w:rFonts w:ascii="Times New Roman" w:eastAsia="Times New Roman" w:hAnsi="Times New Roman" w:cs="Times New Roman"/>
                <w:b/>
                <w:bCs/>
                <w:color w:val="000000"/>
                <w:sz w:val="21"/>
                <w:szCs w:val="21"/>
              </w:rPr>
              <w:t>Zarar (TL) =Kasko/Piyasa Fiyatı-Hurda Bedeli</w:t>
            </w:r>
          </w:p>
        </w:tc>
      </w:tr>
      <w:tr w:rsidR="004A1982" w:rsidRPr="00183F73" w:rsidTr="00546E4B">
        <w:trPr>
          <w:gridAfter w:val="1"/>
          <w:wAfter w:w="120" w:type="dxa"/>
          <w:trHeight w:val="288"/>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7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8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280" w:type="dxa"/>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20" w:type="dxa"/>
          <w:trHeight w:val="288"/>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7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8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280" w:type="dxa"/>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20" w:type="dxa"/>
          <w:trHeight w:val="288"/>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780" w:type="dxa"/>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88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280" w:type="dxa"/>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2020" w:type="dxa"/>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20" w:type="dxa"/>
          <w:trHeight w:val="288"/>
        </w:trPr>
        <w:tc>
          <w:tcPr>
            <w:tcW w:w="2020" w:type="dxa"/>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780" w:type="dxa"/>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188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280" w:type="dxa"/>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1"/>
          <w:wAfter w:w="120" w:type="dxa"/>
          <w:trHeight w:val="288"/>
        </w:trPr>
        <w:tc>
          <w:tcPr>
            <w:tcW w:w="14020" w:type="dxa"/>
            <w:gridSpan w:val="19"/>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gridAfter w:val="1"/>
          <w:wAfter w:w="120" w:type="dxa"/>
          <w:trHeight w:val="288"/>
        </w:trPr>
        <w:tc>
          <w:tcPr>
            <w:tcW w:w="14020" w:type="dxa"/>
            <w:gridSpan w:val="19"/>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gridAfter w:val="1"/>
          <w:wAfter w:w="120" w:type="dxa"/>
          <w:trHeight w:val="288"/>
        </w:trPr>
        <w:tc>
          <w:tcPr>
            <w:tcW w:w="2020" w:type="dxa"/>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780" w:type="dxa"/>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188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280" w:type="dxa"/>
            <w:gridSpan w:val="4"/>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020" w:type="dxa"/>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1"/>
          <w:wAfter w:w="120" w:type="dxa"/>
          <w:trHeight w:val="288"/>
        </w:trPr>
        <w:tc>
          <w:tcPr>
            <w:tcW w:w="1402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gridAfter w:val="1"/>
          <w:wAfter w:w="120" w:type="dxa"/>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17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18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2280" w:type="dxa"/>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gridAfter w:val="1"/>
          <w:wAfter w:w="120" w:type="dxa"/>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8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280" w:type="dxa"/>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20" w:type="dxa"/>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8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280" w:type="dxa"/>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20" w:type="dxa"/>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8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280" w:type="dxa"/>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20" w:type="dxa"/>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8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280" w:type="dxa"/>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20" w:type="dxa"/>
          <w:trHeight w:val="288"/>
        </w:trPr>
        <w:tc>
          <w:tcPr>
            <w:tcW w:w="2020" w:type="dxa"/>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88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280" w:type="dxa"/>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020" w:type="dxa"/>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bl>
    <w:p w:rsidR="004A1982" w:rsidRPr="00183F73" w:rsidRDefault="004A1982" w:rsidP="004A1982">
      <w:pPr>
        <w:spacing w:after="160" w:line="259" w:lineRule="auto"/>
        <w:jc w:val="both"/>
        <w:rPr>
          <w:rFonts w:ascii="Times New Roman" w:hAnsi="Times New Roman" w:cs="Times New Roman"/>
          <w:sz w:val="24"/>
          <w:szCs w:val="24"/>
          <w:lang w:eastAsia="en-US"/>
        </w:rPr>
      </w:pPr>
    </w:p>
    <w:p w:rsidR="004A1982" w:rsidRPr="00183F73" w:rsidRDefault="004A1982" w:rsidP="004A1982">
      <w:pPr>
        <w:spacing w:after="160" w:line="259" w:lineRule="auto"/>
        <w:jc w:val="both"/>
        <w:rPr>
          <w:rFonts w:ascii="Times New Roman" w:hAnsi="Times New Roman" w:cs="Times New Roman"/>
          <w:sz w:val="24"/>
          <w:szCs w:val="24"/>
          <w:lang w:eastAsia="en-US"/>
        </w:rPr>
      </w:pPr>
    </w:p>
    <w:tbl>
      <w:tblPr>
        <w:tblW w:w="5019" w:type="pct"/>
        <w:tblCellMar>
          <w:left w:w="70" w:type="dxa"/>
          <w:right w:w="70" w:type="dxa"/>
        </w:tblCellMar>
        <w:tblLook w:val="04A0" w:firstRow="1" w:lastRow="0" w:firstColumn="1" w:lastColumn="0" w:noHBand="0" w:noVBand="1"/>
      </w:tblPr>
      <w:tblGrid>
        <w:gridCol w:w="51"/>
        <w:gridCol w:w="7"/>
        <w:gridCol w:w="1976"/>
        <w:gridCol w:w="7"/>
        <w:gridCol w:w="154"/>
        <w:gridCol w:w="8"/>
        <w:gridCol w:w="7"/>
        <w:gridCol w:w="298"/>
        <w:gridCol w:w="1014"/>
        <w:gridCol w:w="826"/>
        <w:gridCol w:w="12"/>
        <w:gridCol w:w="9"/>
        <w:gridCol w:w="264"/>
        <w:gridCol w:w="146"/>
        <w:gridCol w:w="340"/>
        <w:gridCol w:w="1400"/>
        <w:gridCol w:w="9"/>
        <w:gridCol w:w="9"/>
        <w:gridCol w:w="389"/>
        <w:gridCol w:w="310"/>
        <w:gridCol w:w="325"/>
        <w:gridCol w:w="1029"/>
        <w:gridCol w:w="106"/>
        <w:gridCol w:w="610"/>
        <w:gridCol w:w="759"/>
        <w:gridCol w:w="434"/>
        <w:gridCol w:w="352"/>
        <w:gridCol w:w="9"/>
        <w:gridCol w:w="522"/>
        <w:gridCol w:w="267"/>
        <w:gridCol w:w="134"/>
        <w:gridCol w:w="695"/>
        <w:gridCol w:w="543"/>
        <w:gridCol w:w="12"/>
        <w:gridCol w:w="18"/>
        <w:gridCol w:w="13"/>
        <w:gridCol w:w="2004"/>
        <w:gridCol w:w="58"/>
        <w:gridCol w:w="55"/>
      </w:tblGrid>
      <w:tr w:rsidR="004A1982" w:rsidRPr="00183F73" w:rsidTr="00546E4B">
        <w:trPr>
          <w:gridAfter w:val="1"/>
          <w:wAfter w:w="18" w:type="pct"/>
          <w:trHeight w:val="288"/>
        </w:trPr>
        <w:tc>
          <w:tcPr>
            <w:tcW w:w="4982" w:type="pct"/>
            <w:gridSpan w:val="38"/>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203" w:name="_Toc474488312"/>
            <w:bookmarkStart w:id="204" w:name="_Toc479326090"/>
            <w:r w:rsidRPr="003428AD">
              <w:rPr>
                <w:rFonts w:ascii="Times New Roman" w:eastAsia="Times New Roman" w:hAnsi="Times New Roman" w:cs="Times New Roman"/>
                <w:bCs/>
                <w:iCs/>
                <w:color w:val="17365D"/>
                <w:lang w:eastAsia="en-US"/>
              </w:rPr>
              <w:lastRenderedPageBreak/>
              <w:t>Form 23/a- Zarar Tespit Hizmet Grubu Tespit Formu (Taşınmaz Kültür Varlıkları)</w:t>
            </w:r>
            <w:bookmarkEnd w:id="203"/>
            <w:bookmarkEnd w:id="204"/>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854" w:type="pct"/>
            <w:gridSpan w:val="9"/>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85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8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84"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54"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79"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After w:val="1"/>
          <w:wAfter w:w="18" w:type="pct"/>
          <w:trHeight w:val="288"/>
        </w:trPr>
        <w:tc>
          <w:tcPr>
            <w:tcW w:w="67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854" w:type="pct"/>
            <w:gridSpan w:val="9"/>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857" w:type="pct"/>
            <w:gridSpan w:val="7"/>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682" w:type="pct"/>
            <w:gridSpan w:val="4"/>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1237" w:type="pct"/>
            <w:gridSpan w:val="1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679" w:type="pct"/>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237" w:type="pct"/>
            <w:gridSpan w:val="1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4" w:type="pct"/>
            <w:gridSpan w:val="9"/>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4"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54"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79"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1"/>
          <w:wAfter w:w="18" w:type="pct"/>
          <w:trHeight w:val="288"/>
        </w:trPr>
        <w:tc>
          <w:tcPr>
            <w:tcW w:w="4982"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Taşınmaz Kültür Varlıklarına İlişkin Bilgiler</w:t>
            </w:r>
          </w:p>
        </w:tc>
      </w:tr>
      <w:tr w:rsidR="004A1982" w:rsidRPr="00183F73" w:rsidTr="00546E4B">
        <w:trPr>
          <w:gridAfter w:val="1"/>
          <w:wAfter w:w="18" w:type="pct"/>
          <w:trHeight w:val="855"/>
        </w:trPr>
        <w:tc>
          <w:tcPr>
            <w:tcW w:w="672"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854" w:type="pct"/>
            <w:gridSpan w:val="9"/>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85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682" w:type="pct"/>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684"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w:t>
            </w:r>
          </w:p>
        </w:tc>
        <w:tc>
          <w:tcPr>
            <w:tcW w:w="1233" w:type="pct"/>
            <w:gridSpan w:val="9"/>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Diğer Bilgiler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233" w:type="pct"/>
            <w:gridSpan w:val="9"/>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4982"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gridAfter w:val="1"/>
          <w:wAfter w:w="18" w:type="pct"/>
          <w:trHeight w:val="600"/>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Taşınmaz Kültür Varlıklarının Cinsi/Adı</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 Kapalı Alan (m</w:t>
            </w:r>
            <w:r w:rsidRPr="00183F73">
              <w:rPr>
                <w:rFonts w:ascii="Times New Roman" w:eastAsia="Times New Roman" w:hAnsi="Times New Roman" w:cs="Times New Roman"/>
                <w:b/>
                <w:bCs/>
                <w:color w:val="000000"/>
                <w:vertAlign w:val="superscript"/>
              </w:rPr>
              <w:t>2</w:t>
            </w:r>
            <w:r w:rsidRPr="00183F73">
              <w:rPr>
                <w:rFonts w:ascii="Times New Roman" w:eastAsia="Times New Roman" w:hAnsi="Times New Roman" w:cs="Times New Roman"/>
                <w:b/>
                <w:bCs/>
                <w:color w:val="000000"/>
              </w:rPr>
              <w:t>)  (a)</w:t>
            </w:r>
          </w:p>
        </w:tc>
        <w:tc>
          <w:tcPr>
            <w:tcW w:w="1237" w:type="pct"/>
            <w:gridSpan w:val="1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Birim Maliyet (b)</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Zarar (TL)=(a*b)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237" w:type="pct"/>
            <w:gridSpan w:val="1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237" w:type="pct"/>
            <w:gridSpan w:val="1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237" w:type="pct"/>
            <w:gridSpan w:val="12"/>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237" w:type="pct"/>
            <w:gridSpan w:val="1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237" w:type="pct"/>
            <w:gridSpan w:val="1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237" w:type="pct"/>
            <w:gridSpan w:val="1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4303" w:type="pct"/>
            <w:gridSpan w:val="3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4" w:type="pct"/>
            <w:gridSpan w:val="9"/>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4"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54"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79"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1"/>
          <w:wAfter w:w="18" w:type="pct"/>
          <w:trHeight w:val="288"/>
        </w:trPr>
        <w:tc>
          <w:tcPr>
            <w:tcW w:w="4982" w:type="pct"/>
            <w:gridSpan w:val="38"/>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gridAfter w:val="1"/>
          <w:wAfter w:w="18" w:type="pct"/>
          <w:trHeight w:val="288"/>
        </w:trPr>
        <w:tc>
          <w:tcPr>
            <w:tcW w:w="4982" w:type="pct"/>
            <w:gridSpan w:val="38"/>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854" w:type="pct"/>
            <w:gridSpan w:val="9"/>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857" w:type="pct"/>
            <w:gridSpan w:val="7"/>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82" w:type="pct"/>
            <w:gridSpan w:val="4"/>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84"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54" w:type="pct"/>
            <w:gridSpan w:val="7"/>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79"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1"/>
          <w:wAfter w:w="18" w:type="pct"/>
          <w:trHeight w:val="288"/>
        </w:trPr>
        <w:tc>
          <w:tcPr>
            <w:tcW w:w="4982"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4982" w:type="pct"/>
            <w:gridSpan w:val="38"/>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205" w:name="_Toc474488313"/>
            <w:bookmarkStart w:id="206" w:name="_Toc479326091"/>
            <w:r w:rsidRPr="003428AD">
              <w:rPr>
                <w:rFonts w:ascii="Times New Roman" w:eastAsia="Times New Roman" w:hAnsi="Times New Roman" w:cs="Times New Roman"/>
                <w:bCs/>
                <w:iCs/>
                <w:color w:val="17365D"/>
                <w:lang w:eastAsia="en-US"/>
              </w:rPr>
              <w:lastRenderedPageBreak/>
              <w:t>Form 23/b- Zarar Tespit Hizmet Grubu Tespit Formu (Taşınmaz Kültür Varlıkları)</w:t>
            </w:r>
            <w:bookmarkEnd w:id="205"/>
            <w:bookmarkEnd w:id="206"/>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854" w:type="pct"/>
            <w:gridSpan w:val="9"/>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85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8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84"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54"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79"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After w:val="1"/>
          <w:wAfter w:w="18" w:type="pct"/>
          <w:trHeight w:val="288"/>
        </w:trPr>
        <w:tc>
          <w:tcPr>
            <w:tcW w:w="67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854" w:type="pct"/>
            <w:gridSpan w:val="9"/>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857" w:type="pct"/>
            <w:gridSpan w:val="7"/>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682" w:type="pct"/>
            <w:gridSpan w:val="4"/>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1237" w:type="pct"/>
            <w:gridSpan w:val="1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679" w:type="pct"/>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237" w:type="pct"/>
            <w:gridSpan w:val="1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4" w:type="pct"/>
            <w:gridSpan w:val="9"/>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4"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54"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79"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1"/>
          <w:wAfter w:w="18" w:type="pct"/>
          <w:trHeight w:val="288"/>
        </w:trPr>
        <w:tc>
          <w:tcPr>
            <w:tcW w:w="4982"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Taşınmaz Kültür Varlıklarına İlişkin Bilgiler</w:t>
            </w:r>
          </w:p>
        </w:tc>
      </w:tr>
      <w:tr w:rsidR="004A1982" w:rsidRPr="00183F73" w:rsidTr="00546E4B">
        <w:trPr>
          <w:gridAfter w:val="1"/>
          <w:wAfter w:w="18" w:type="pct"/>
          <w:trHeight w:val="855"/>
        </w:trPr>
        <w:tc>
          <w:tcPr>
            <w:tcW w:w="672"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854" w:type="pct"/>
            <w:gridSpan w:val="9"/>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85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682" w:type="pct"/>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684"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w:t>
            </w:r>
          </w:p>
        </w:tc>
        <w:tc>
          <w:tcPr>
            <w:tcW w:w="1233" w:type="pct"/>
            <w:gridSpan w:val="9"/>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Diğer Bilgiler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233" w:type="pct"/>
            <w:gridSpan w:val="9"/>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4982"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gridAfter w:val="1"/>
          <w:wAfter w:w="18" w:type="pct"/>
          <w:trHeight w:val="600"/>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Taşınmaz Kültür Varlıklarının Cinsi/Adı</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 Kapalı Alan (m</w:t>
            </w:r>
            <w:r w:rsidRPr="00183F73">
              <w:rPr>
                <w:rFonts w:ascii="Times New Roman" w:eastAsia="Times New Roman" w:hAnsi="Times New Roman" w:cs="Times New Roman"/>
                <w:b/>
                <w:bCs/>
                <w:color w:val="000000"/>
                <w:vertAlign w:val="superscript"/>
              </w:rPr>
              <w:t>2</w:t>
            </w:r>
            <w:r w:rsidRPr="00183F73">
              <w:rPr>
                <w:rFonts w:ascii="Times New Roman" w:eastAsia="Times New Roman" w:hAnsi="Times New Roman" w:cs="Times New Roman"/>
                <w:b/>
                <w:bCs/>
                <w:color w:val="000000"/>
              </w:rPr>
              <w:t>)  (a)</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Birim Maliyet (b)</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Hasar Yüzdesi (c)</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Zarar (TL)=(a*b*c)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4303" w:type="pct"/>
            <w:gridSpan w:val="3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4" w:type="pct"/>
            <w:gridSpan w:val="9"/>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4"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54"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79"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1"/>
          <w:wAfter w:w="18" w:type="pct"/>
          <w:trHeight w:val="288"/>
        </w:trPr>
        <w:tc>
          <w:tcPr>
            <w:tcW w:w="4982" w:type="pct"/>
            <w:gridSpan w:val="38"/>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gridAfter w:val="1"/>
          <w:wAfter w:w="18" w:type="pct"/>
          <w:trHeight w:val="288"/>
        </w:trPr>
        <w:tc>
          <w:tcPr>
            <w:tcW w:w="4982" w:type="pct"/>
            <w:gridSpan w:val="38"/>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854" w:type="pct"/>
            <w:gridSpan w:val="9"/>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857" w:type="pct"/>
            <w:gridSpan w:val="7"/>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82" w:type="pct"/>
            <w:gridSpan w:val="4"/>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84"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54" w:type="pct"/>
            <w:gridSpan w:val="7"/>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79"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1"/>
          <w:wAfter w:w="18" w:type="pct"/>
          <w:trHeight w:val="288"/>
        </w:trPr>
        <w:tc>
          <w:tcPr>
            <w:tcW w:w="4982"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4982" w:type="pct"/>
            <w:gridSpan w:val="38"/>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207" w:name="_Toc474488314"/>
            <w:bookmarkStart w:id="208" w:name="_Toc479326092"/>
            <w:r w:rsidRPr="003428AD">
              <w:rPr>
                <w:rFonts w:ascii="Times New Roman" w:eastAsia="Times New Roman" w:hAnsi="Times New Roman" w:cs="Times New Roman"/>
                <w:bCs/>
                <w:iCs/>
                <w:color w:val="17365D"/>
                <w:lang w:eastAsia="en-US"/>
              </w:rPr>
              <w:lastRenderedPageBreak/>
              <w:t>Form 23/c- Zarar Tespit Hizmet Grubu Tespit Formu (Taşınmaz Kültür Varlıkları)</w:t>
            </w:r>
            <w:bookmarkEnd w:id="207"/>
            <w:bookmarkEnd w:id="208"/>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854" w:type="pct"/>
            <w:gridSpan w:val="9"/>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85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8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84"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54"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79"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After w:val="1"/>
          <w:wAfter w:w="18" w:type="pct"/>
          <w:trHeight w:val="288"/>
        </w:trPr>
        <w:tc>
          <w:tcPr>
            <w:tcW w:w="67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854" w:type="pct"/>
            <w:gridSpan w:val="9"/>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857" w:type="pct"/>
            <w:gridSpan w:val="7"/>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682" w:type="pct"/>
            <w:gridSpan w:val="4"/>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1237" w:type="pct"/>
            <w:gridSpan w:val="1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679" w:type="pct"/>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237" w:type="pct"/>
            <w:gridSpan w:val="1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4" w:type="pct"/>
            <w:gridSpan w:val="9"/>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4"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54"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79"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1"/>
          <w:wAfter w:w="18" w:type="pct"/>
          <w:trHeight w:val="288"/>
        </w:trPr>
        <w:tc>
          <w:tcPr>
            <w:tcW w:w="4982"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Taşınmaz Kültür Varlıklarına İlişkin Bilgiler</w:t>
            </w:r>
          </w:p>
        </w:tc>
      </w:tr>
      <w:tr w:rsidR="004A1982" w:rsidRPr="00183F73" w:rsidTr="00546E4B">
        <w:trPr>
          <w:gridAfter w:val="1"/>
          <w:wAfter w:w="18" w:type="pct"/>
          <w:trHeight w:val="855"/>
        </w:trPr>
        <w:tc>
          <w:tcPr>
            <w:tcW w:w="672"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854" w:type="pct"/>
            <w:gridSpan w:val="9"/>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85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682" w:type="pct"/>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684"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w:t>
            </w:r>
          </w:p>
        </w:tc>
        <w:tc>
          <w:tcPr>
            <w:tcW w:w="1233" w:type="pct"/>
            <w:gridSpan w:val="9"/>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Diğer Bilgiler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233" w:type="pct"/>
            <w:gridSpan w:val="9"/>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4982"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gridAfter w:val="1"/>
          <w:wAfter w:w="18" w:type="pct"/>
          <w:trHeight w:val="600"/>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Taşınmaz Kültür Varlıklarının Cinsi/Adı</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 Kapalı Alan (m</w:t>
            </w:r>
            <w:r w:rsidRPr="00183F73">
              <w:rPr>
                <w:rFonts w:ascii="Times New Roman" w:eastAsia="Times New Roman" w:hAnsi="Times New Roman" w:cs="Times New Roman"/>
                <w:b/>
                <w:bCs/>
                <w:color w:val="000000"/>
                <w:vertAlign w:val="superscript"/>
              </w:rPr>
              <w:t>2</w:t>
            </w:r>
            <w:r w:rsidRPr="00183F73">
              <w:rPr>
                <w:rFonts w:ascii="Times New Roman" w:eastAsia="Times New Roman" w:hAnsi="Times New Roman" w:cs="Times New Roman"/>
                <w:b/>
                <w:bCs/>
                <w:color w:val="000000"/>
              </w:rPr>
              <w:t>)  (a)</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Birim Maliyet (b)</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Restorasyon Maliyeti (c)</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Zarar (TL)=(a*b)-c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4303" w:type="pct"/>
            <w:gridSpan w:val="3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4" w:type="pct"/>
            <w:gridSpan w:val="9"/>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4"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54"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79"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1"/>
          <w:wAfter w:w="18" w:type="pct"/>
          <w:trHeight w:val="288"/>
        </w:trPr>
        <w:tc>
          <w:tcPr>
            <w:tcW w:w="4982" w:type="pct"/>
            <w:gridSpan w:val="38"/>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gridAfter w:val="1"/>
          <w:wAfter w:w="18" w:type="pct"/>
          <w:trHeight w:val="288"/>
        </w:trPr>
        <w:tc>
          <w:tcPr>
            <w:tcW w:w="4982" w:type="pct"/>
            <w:gridSpan w:val="38"/>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854" w:type="pct"/>
            <w:gridSpan w:val="9"/>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857" w:type="pct"/>
            <w:gridSpan w:val="7"/>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82" w:type="pct"/>
            <w:gridSpan w:val="4"/>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84"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54" w:type="pct"/>
            <w:gridSpan w:val="7"/>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79"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1"/>
          <w:wAfter w:w="18" w:type="pct"/>
          <w:trHeight w:val="288"/>
        </w:trPr>
        <w:tc>
          <w:tcPr>
            <w:tcW w:w="4982"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4982" w:type="pct"/>
            <w:gridSpan w:val="38"/>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209" w:name="_Toc474488315"/>
            <w:bookmarkStart w:id="210" w:name="_Toc479326093"/>
            <w:r w:rsidRPr="003428AD">
              <w:rPr>
                <w:rFonts w:ascii="Times New Roman" w:eastAsia="Times New Roman" w:hAnsi="Times New Roman" w:cs="Times New Roman"/>
                <w:bCs/>
                <w:iCs/>
                <w:color w:val="17365D"/>
                <w:lang w:eastAsia="en-US"/>
              </w:rPr>
              <w:lastRenderedPageBreak/>
              <w:t>Form 23/ç- Zarar Tespit Hizmet Grubu Tespit Formu (Taşınmaz Kültür Varlıkları)</w:t>
            </w:r>
            <w:bookmarkEnd w:id="209"/>
            <w:bookmarkEnd w:id="210"/>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854" w:type="pct"/>
            <w:gridSpan w:val="9"/>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85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8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84"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54"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79"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After w:val="1"/>
          <w:wAfter w:w="18" w:type="pct"/>
          <w:trHeight w:val="288"/>
        </w:trPr>
        <w:tc>
          <w:tcPr>
            <w:tcW w:w="67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854" w:type="pct"/>
            <w:gridSpan w:val="9"/>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857" w:type="pct"/>
            <w:gridSpan w:val="7"/>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682" w:type="pct"/>
            <w:gridSpan w:val="4"/>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1237" w:type="pct"/>
            <w:gridSpan w:val="1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679" w:type="pct"/>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237" w:type="pct"/>
            <w:gridSpan w:val="1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4" w:type="pct"/>
            <w:gridSpan w:val="9"/>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4"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54"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79"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1"/>
          <w:wAfter w:w="18" w:type="pct"/>
          <w:trHeight w:val="288"/>
        </w:trPr>
        <w:tc>
          <w:tcPr>
            <w:tcW w:w="4982"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Taşınmaz Kültür Varlıklarına İlişkin Bilgiler</w:t>
            </w:r>
          </w:p>
        </w:tc>
      </w:tr>
      <w:tr w:rsidR="004A1982" w:rsidRPr="00183F73" w:rsidTr="00546E4B">
        <w:trPr>
          <w:gridAfter w:val="1"/>
          <w:wAfter w:w="18" w:type="pct"/>
          <w:trHeight w:val="855"/>
        </w:trPr>
        <w:tc>
          <w:tcPr>
            <w:tcW w:w="672"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854" w:type="pct"/>
            <w:gridSpan w:val="9"/>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85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682" w:type="pct"/>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684"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w:t>
            </w:r>
          </w:p>
        </w:tc>
        <w:tc>
          <w:tcPr>
            <w:tcW w:w="1233" w:type="pct"/>
            <w:gridSpan w:val="9"/>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Diğer Bilgiler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233" w:type="pct"/>
            <w:gridSpan w:val="9"/>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4982"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gridAfter w:val="1"/>
          <w:wAfter w:w="18" w:type="pct"/>
          <w:trHeight w:val="600"/>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Taşınmaz Kültür Varlıklarının Cinsi/Adı</w:t>
            </w:r>
          </w:p>
        </w:tc>
        <w:tc>
          <w:tcPr>
            <w:tcW w:w="857" w:type="pct"/>
            <w:gridSpan w:val="7"/>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 Kapalı Alan (m</w:t>
            </w:r>
            <w:r w:rsidRPr="00183F73">
              <w:rPr>
                <w:rFonts w:ascii="Times New Roman" w:eastAsia="Times New Roman" w:hAnsi="Times New Roman" w:cs="Times New Roman"/>
                <w:b/>
                <w:bCs/>
                <w:color w:val="000000"/>
                <w:vertAlign w:val="superscript"/>
              </w:rPr>
              <w:t>2</w:t>
            </w:r>
            <w:r w:rsidRPr="00183F73">
              <w:rPr>
                <w:rFonts w:ascii="Times New Roman" w:eastAsia="Times New Roman" w:hAnsi="Times New Roman" w:cs="Times New Roman"/>
                <w:b/>
                <w:bCs/>
                <w:color w:val="000000"/>
              </w:rPr>
              <w:t>)  (a)</w:t>
            </w:r>
          </w:p>
        </w:tc>
        <w:tc>
          <w:tcPr>
            <w:tcW w:w="682" w:type="pct"/>
            <w:gridSpan w:val="4"/>
            <w:tcBorders>
              <w:top w:val="nil"/>
              <w:left w:val="single" w:sz="4" w:space="0" w:color="auto"/>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Birim Maliyet (b)</w:t>
            </w:r>
          </w:p>
        </w:tc>
        <w:tc>
          <w:tcPr>
            <w:tcW w:w="684" w:type="pct"/>
            <w:gridSpan w:val="5"/>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Restorasyon Maliyeti (c)</w:t>
            </w:r>
          </w:p>
        </w:tc>
        <w:tc>
          <w:tcPr>
            <w:tcW w:w="554"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Hasar Yüzdesi (d)</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Zarar (TL)=[(a*b)-c]*d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857" w:type="pct"/>
            <w:gridSpan w:val="7"/>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2"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857" w:type="pct"/>
            <w:gridSpan w:val="7"/>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2"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857" w:type="pct"/>
            <w:gridSpan w:val="7"/>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2"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857" w:type="pct"/>
            <w:gridSpan w:val="7"/>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2"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857" w:type="pct"/>
            <w:gridSpan w:val="7"/>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2"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857" w:type="pct"/>
            <w:gridSpan w:val="7"/>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2"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84" w:type="pct"/>
            <w:gridSpan w:val="5"/>
            <w:tcBorders>
              <w:top w:val="nil"/>
              <w:left w:val="nil"/>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54"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4303" w:type="pct"/>
            <w:gridSpan w:val="3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4" w:type="pct"/>
            <w:gridSpan w:val="9"/>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4"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54"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79"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1"/>
          <w:wAfter w:w="18" w:type="pct"/>
          <w:trHeight w:val="288"/>
        </w:trPr>
        <w:tc>
          <w:tcPr>
            <w:tcW w:w="4982" w:type="pct"/>
            <w:gridSpan w:val="38"/>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gridAfter w:val="1"/>
          <w:wAfter w:w="18" w:type="pct"/>
          <w:trHeight w:val="288"/>
        </w:trPr>
        <w:tc>
          <w:tcPr>
            <w:tcW w:w="4982" w:type="pct"/>
            <w:gridSpan w:val="38"/>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854" w:type="pct"/>
            <w:gridSpan w:val="9"/>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857" w:type="pct"/>
            <w:gridSpan w:val="7"/>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82" w:type="pct"/>
            <w:gridSpan w:val="4"/>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84"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54" w:type="pct"/>
            <w:gridSpan w:val="7"/>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79"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1"/>
          <w:wAfter w:w="18" w:type="pct"/>
          <w:trHeight w:val="288"/>
        </w:trPr>
        <w:tc>
          <w:tcPr>
            <w:tcW w:w="4982"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4982" w:type="pct"/>
            <w:gridSpan w:val="38"/>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211" w:name="_Toc474488316"/>
            <w:bookmarkStart w:id="212" w:name="_Toc479326094"/>
            <w:r w:rsidRPr="003428AD">
              <w:rPr>
                <w:rFonts w:ascii="Times New Roman" w:eastAsia="Times New Roman" w:hAnsi="Times New Roman" w:cs="Times New Roman"/>
                <w:bCs/>
                <w:iCs/>
                <w:color w:val="17365D"/>
                <w:lang w:eastAsia="en-US"/>
              </w:rPr>
              <w:lastRenderedPageBreak/>
              <w:t>Form 24- Zarar Tespit Hizmet Grubu Tespit Formu (Yıkım, Taşıma ve Levazım Bedeli)</w:t>
            </w:r>
            <w:bookmarkEnd w:id="211"/>
            <w:bookmarkEnd w:id="212"/>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854" w:type="pct"/>
            <w:gridSpan w:val="9"/>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85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8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84"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54"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79"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After w:val="1"/>
          <w:wAfter w:w="18" w:type="pct"/>
          <w:trHeight w:val="288"/>
        </w:trPr>
        <w:tc>
          <w:tcPr>
            <w:tcW w:w="67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854" w:type="pct"/>
            <w:gridSpan w:val="9"/>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857" w:type="pct"/>
            <w:gridSpan w:val="7"/>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682" w:type="pct"/>
            <w:gridSpan w:val="4"/>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1237" w:type="pct"/>
            <w:gridSpan w:val="1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679" w:type="pct"/>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237" w:type="pct"/>
            <w:gridSpan w:val="1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4" w:type="pct"/>
            <w:gridSpan w:val="9"/>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4"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54"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79"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1"/>
          <w:wAfter w:w="18" w:type="pct"/>
          <w:trHeight w:val="288"/>
        </w:trPr>
        <w:tc>
          <w:tcPr>
            <w:tcW w:w="4982"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 Yıkılan ve Yıkılması Gereken Binaların Konum ve Diğer Bilgileri</w:t>
            </w:r>
          </w:p>
        </w:tc>
      </w:tr>
      <w:tr w:rsidR="004A1982" w:rsidRPr="00183F73" w:rsidTr="00546E4B">
        <w:trPr>
          <w:gridAfter w:val="1"/>
          <w:wAfter w:w="18" w:type="pct"/>
          <w:trHeight w:val="855"/>
        </w:trPr>
        <w:tc>
          <w:tcPr>
            <w:tcW w:w="672"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854" w:type="pct"/>
            <w:gridSpan w:val="9"/>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85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682" w:type="pct"/>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684"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w:t>
            </w:r>
          </w:p>
        </w:tc>
        <w:tc>
          <w:tcPr>
            <w:tcW w:w="1233" w:type="pct"/>
            <w:gridSpan w:val="9"/>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Diğer Bilgiler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233" w:type="pct"/>
            <w:gridSpan w:val="9"/>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4982"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gridAfter w:val="1"/>
          <w:wAfter w:w="18" w:type="pct"/>
          <w:trHeight w:val="552"/>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Yıkım Bedeli (a)</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Taşıma Bedeli (b)</w:t>
            </w:r>
          </w:p>
        </w:tc>
        <w:tc>
          <w:tcPr>
            <w:tcW w:w="1237" w:type="pct"/>
            <w:gridSpan w:val="1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Levazım Bedeli (c)</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Zarar (TL)=             a+b-c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237" w:type="pct"/>
            <w:gridSpan w:val="1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237" w:type="pct"/>
            <w:gridSpan w:val="1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237" w:type="pct"/>
            <w:gridSpan w:val="12"/>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237" w:type="pct"/>
            <w:gridSpan w:val="1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237" w:type="pct"/>
            <w:gridSpan w:val="1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237" w:type="pct"/>
            <w:gridSpan w:val="1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After w:val="1"/>
          <w:wAfter w:w="18" w:type="pct"/>
          <w:trHeight w:val="288"/>
        </w:trPr>
        <w:tc>
          <w:tcPr>
            <w:tcW w:w="1526"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539"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237" w:type="pct"/>
            <w:gridSpan w:val="1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4" w:type="pct"/>
            <w:gridSpan w:val="9"/>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5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2"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84"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54"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79"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After w:val="1"/>
          <w:wAfter w:w="18" w:type="pct"/>
          <w:trHeight w:val="288"/>
        </w:trPr>
        <w:tc>
          <w:tcPr>
            <w:tcW w:w="4982" w:type="pct"/>
            <w:gridSpan w:val="38"/>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gridAfter w:val="1"/>
          <w:wAfter w:w="18" w:type="pct"/>
          <w:trHeight w:val="288"/>
        </w:trPr>
        <w:tc>
          <w:tcPr>
            <w:tcW w:w="4982" w:type="pct"/>
            <w:gridSpan w:val="38"/>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gridAfter w:val="1"/>
          <w:wAfter w:w="18" w:type="pct"/>
          <w:trHeight w:val="288"/>
        </w:trPr>
        <w:tc>
          <w:tcPr>
            <w:tcW w:w="672" w:type="pct"/>
            <w:gridSpan w:val="4"/>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854" w:type="pct"/>
            <w:gridSpan w:val="9"/>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857" w:type="pct"/>
            <w:gridSpan w:val="7"/>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82" w:type="pct"/>
            <w:gridSpan w:val="4"/>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84"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54" w:type="pct"/>
            <w:gridSpan w:val="7"/>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79"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After w:val="1"/>
          <w:wAfter w:w="18" w:type="pct"/>
          <w:trHeight w:val="288"/>
        </w:trPr>
        <w:tc>
          <w:tcPr>
            <w:tcW w:w="4982" w:type="pct"/>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After w:val="1"/>
          <w:wAfter w:w="18" w:type="pct"/>
          <w:trHeight w:val="288"/>
        </w:trPr>
        <w:tc>
          <w:tcPr>
            <w:tcW w:w="672"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4" w:type="pct"/>
            <w:gridSpan w:val="9"/>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5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2"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84"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54"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79"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1"/>
          <w:gridAfter w:val="2"/>
          <w:wBefore w:w="17" w:type="pct"/>
          <w:wAfter w:w="38" w:type="pct"/>
          <w:trHeight w:val="288"/>
        </w:trPr>
        <w:tc>
          <w:tcPr>
            <w:tcW w:w="4945" w:type="pct"/>
            <w:gridSpan w:val="36"/>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contextualSpacing/>
              <w:outlineLvl w:val="2"/>
              <w:rPr>
                <w:rFonts w:ascii="Times New Roman" w:eastAsia="Times New Roman" w:hAnsi="Times New Roman" w:cs="Times New Roman"/>
                <w:color w:val="000000"/>
              </w:rPr>
            </w:pPr>
            <w:bookmarkStart w:id="213" w:name="_Toc474488317"/>
            <w:bookmarkStart w:id="214" w:name="_Toc479326095"/>
            <w:r w:rsidRPr="003428AD">
              <w:rPr>
                <w:rFonts w:ascii="Times New Roman" w:eastAsia="Times New Roman" w:hAnsi="Times New Roman" w:cs="Times New Roman"/>
                <w:bCs/>
                <w:iCs/>
                <w:color w:val="17365D"/>
                <w:lang w:eastAsia="en-US"/>
              </w:rPr>
              <w:lastRenderedPageBreak/>
              <w:t>Form 25- Zarar Tespit Hizmet Grubu Tespit Formu (Konutlar ve Diğer Barınma Amaçlı Yapılardaki Eşyalar)</w:t>
            </w:r>
            <w:bookmarkEnd w:id="213"/>
            <w:bookmarkEnd w:id="214"/>
            <w:r>
              <w:rPr>
                <w:rFonts w:ascii="Times New Roman" w:eastAsia="Times New Roman" w:hAnsi="Times New Roman" w:cs="Times New Roman"/>
                <w:bCs/>
                <w:iCs/>
                <w:color w:val="17365D"/>
                <w:lang w:eastAsia="en-US"/>
              </w:rPr>
              <w:t xml:space="preserve">                                                                                    </w:t>
            </w:r>
          </w:p>
        </w:tc>
      </w:tr>
      <w:tr w:rsidR="004A1982" w:rsidRPr="00183F73" w:rsidTr="00546E4B">
        <w:trPr>
          <w:gridBefore w:val="1"/>
          <w:gridAfter w:val="2"/>
          <w:wBefore w:w="17" w:type="pct"/>
          <w:wAfter w:w="38" w:type="pct"/>
          <w:trHeight w:val="288"/>
        </w:trPr>
        <w:tc>
          <w:tcPr>
            <w:tcW w:w="653"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489"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26"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95"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48" w:type="pct"/>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486" w:type="pct"/>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566"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418"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664"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Before w:val="1"/>
          <w:gridAfter w:val="2"/>
          <w:wBefore w:w="17" w:type="pct"/>
          <w:wAfter w:w="38" w:type="pct"/>
          <w:trHeight w:val="288"/>
        </w:trPr>
        <w:tc>
          <w:tcPr>
            <w:tcW w:w="6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489" w:type="pct"/>
            <w:gridSpan w:val="6"/>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526" w:type="pct"/>
            <w:gridSpan w:val="6"/>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595" w:type="pct"/>
            <w:gridSpan w:val="4"/>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548" w:type="pct"/>
            <w:gridSpan w:val="3"/>
            <w:tcBorders>
              <w:top w:val="single" w:sz="4" w:space="0" w:color="auto"/>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86" w:type="pct"/>
            <w:gridSpan w:val="3"/>
            <w:tcBorders>
              <w:top w:val="single" w:sz="4" w:space="0" w:color="auto"/>
              <w:left w:val="single" w:sz="4" w:space="0" w:color="auto"/>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983"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664" w:type="pct"/>
            <w:gridSpan w:val="2"/>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gridBefore w:val="1"/>
          <w:gridAfter w:val="2"/>
          <w:wBefore w:w="17" w:type="pct"/>
          <w:wAfter w:w="38" w:type="pct"/>
          <w:trHeight w:val="288"/>
        </w:trPr>
        <w:tc>
          <w:tcPr>
            <w:tcW w:w="653" w:type="pct"/>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89"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2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95"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48" w:type="pct"/>
            <w:gridSpan w:val="3"/>
            <w:tcBorders>
              <w:top w:val="nil"/>
              <w:left w:val="nil"/>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86" w:type="pct"/>
            <w:gridSpan w:val="3"/>
            <w:tcBorders>
              <w:top w:val="nil"/>
              <w:left w:val="single" w:sz="4" w:space="0" w:color="auto"/>
              <w:bottom w:val="single" w:sz="4" w:space="0" w:color="auto"/>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83"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64"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1"/>
          <w:gridAfter w:val="2"/>
          <w:wBefore w:w="17" w:type="pct"/>
          <w:wAfter w:w="38" w:type="pct"/>
          <w:trHeight w:val="288"/>
        </w:trPr>
        <w:tc>
          <w:tcPr>
            <w:tcW w:w="653"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489"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26"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95"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48" w:type="pct"/>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486" w:type="pct"/>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6"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418"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64"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Before w:val="1"/>
          <w:gridAfter w:val="2"/>
          <w:wBefore w:w="17" w:type="pct"/>
          <w:wAfter w:w="38" w:type="pct"/>
          <w:trHeight w:val="288"/>
        </w:trPr>
        <w:tc>
          <w:tcPr>
            <w:tcW w:w="4945" w:type="pct"/>
            <w:gridSpan w:val="3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 Konutlar ve Diğer Barınma Amaçlı Yapıların Konum ve Diğer Bilgileri</w:t>
            </w:r>
          </w:p>
        </w:tc>
      </w:tr>
      <w:tr w:rsidR="004A1982" w:rsidRPr="00183F73" w:rsidTr="00546E4B">
        <w:trPr>
          <w:gridBefore w:val="1"/>
          <w:gridAfter w:val="2"/>
          <w:wBefore w:w="17" w:type="pct"/>
          <w:wAfter w:w="38" w:type="pct"/>
          <w:trHeight w:val="855"/>
        </w:trPr>
        <w:tc>
          <w:tcPr>
            <w:tcW w:w="653" w:type="pct"/>
            <w:gridSpan w:val="2"/>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489"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526"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595" w:type="pct"/>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548" w:type="pct"/>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86" w:type="pct"/>
            <w:gridSpan w:val="3"/>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66"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w:t>
            </w:r>
          </w:p>
        </w:tc>
        <w:tc>
          <w:tcPr>
            <w:tcW w:w="1082" w:type="pct"/>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Diğer Bilgiler </w:t>
            </w:r>
          </w:p>
        </w:tc>
      </w:tr>
      <w:tr w:rsidR="004A1982" w:rsidRPr="00183F73" w:rsidTr="00546E4B">
        <w:trPr>
          <w:gridBefore w:val="1"/>
          <w:gridAfter w:val="2"/>
          <w:wBefore w:w="17" w:type="pct"/>
          <w:wAfter w:w="38" w:type="pct"/>
          <w:trHeight w:val="288"/>
        </w:trPr>
        <w:tc>
          <w:tcPr>
            <w:tcW w:w="653" w:type="pct"/>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89"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2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95"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48"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86"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6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082" w:type="pct"/>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1"/>
          <w:gridAfter w:val="2"/>
          <w:wBefore w:w="17" w:type="pct"/>
          <w:wAfter w:w="38" w:type="pct"/>
          <w:trHeight w:val="288"/>
        </w:trPr>
        <w:tc>
          <w:tcPr>
            <w:tcW w:w="4945" w:type="pct"/>
            <w:gridSpan w:val="3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gridBefore w:val="1"/>
          <w:gridAfter w:val="2"/>
          <w:wBefore w:w="17" w:type="pct"/>
          <w:wAfter w:w="38" w:type="pct"/>
          <w:trHeight w:val="552"/>
        </w:trPr>
        <w:tc>
          <w:tcPr>
            <w:tcW w:w="1143"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Ada/Parsel Numarası</w:t>
            </w:r>
          </w:p>
        </w:tc>
        <w:tc>
          <w:tcPr>
            <w:tcW w:w="1121"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Kapı Numarası</w:t>
            </w:r>
          </w:p>
        </w:tc>
        <w:tc>
          <w:tcPr>
            <w:tcW w:w="1034" w:type="pct"/>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Binanın Yeniden Yapım Maliyet Bedeli (a) </w:t>
            </w:r>
          </w:p>
        </w:tc>
        <w:tc>
          <w:tcPr>
            <w:tcW w:w="983"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Bina Amortisman Bedeli (b)</w:t>
            </w:r>
          </w:p>
        </w:tc>
        <w:tc>
          <w:tcPr>
            <w:tcW w:w="664"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Zarar (TL)=              (a-b)*% 10 </w:t>
            </w:r>
          </w:p>
        </w:tc>
      </w:tr>
      <w:tr w:rsidR="004A1982" w:rsidRPr="00183F73" w:rsidTr="00546E4B">
        <w:trPr>
          <w:gridBefore w:val="1"/>
          <w:gridAfter w:val="2"/>
          <w:wBefore w:w="17" w:type="pct"/>
          <w:wAfter w:w="38" w:type="pct"/>
          <w:trHeight w:val="288"/>
        </w:trPr>
        <w:tc>
          <w:tcPr>
            <w:tcW w:w="1143"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121"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034" w:type="pct"/>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983"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64"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1"/>
          <w:gridAfter w:val="2"/>
          <w:wBefore w:w="17" w:type="pct"/>
          <w:wAfter w:w="38" w:type="pct"/>
          <w:trHeight w:val="288"/>
        </w:trPr>
        <w:tc>
          <w:tcPr>
            <w:tcW w:w="1143"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121"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034" w:type="pct"/>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983"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64"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1"/>
          <w:gridAfter w:val="2"/>
          <w:wBefore w:w="17" w:type="pct"/>
          <w:wAfter w:w="38" w:type="pct"/>
          <w:trHeight w:val="288"/>
        </w:trPr>
        <w:tc>
          <w:tcPr>
            <w:tcW w:w="1143"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121"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034" w:type="pct"/>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983" w:type="pct"/>
            <w:gridSpan w:val="10"/>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64"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1"/>
          <w:gridAfter w:val="2"/>
          <w:wBefore w:w="17" w:type="pct"/>
          <w:wAfter w:w="38" w:type="pct"/>
          <w:trHeight w:val="288"/>
        </w:trPr>
        <w:tc>
          <w:tcPr>
            <w:tcW w:w="1143"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121"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034" w:type="pct"/>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983" w:type="pct"/>
            <w:gridSpan w:val="10"/>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64"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1"/>
          <w:gridAfter w:val="2"/>
          <w:wBefore w:w="17" w:type="pct"/>
          <w:wAfter w:w="38" w:type="pct"/>
          <w:trHeight w:val="288"/>
        </w:trPr>
        <w:tc>
          <w:tcPr>
            <w:tcW w:w="1143"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121"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034" w:type="pct"/>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983"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64"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1"/>
          <w:gridAfter w:val="2"/>
          <w:wBefore w:w="17" w:type="pct"/>
          <w:wAfter w:w="38" w:type="pct"/>
          <w:trHeight w:val="288"/>
        </w:trPr>
        <w:tc>
          <w:tcPr>
            <w:tcW w:w="1143"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121"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034" w:type="pct"/>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983"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64" w:type="pct"/>
            <w:gridSpan w:val="2"/>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1"/>
          <w:gridAfter w:val="2"/>
          <w:wBefore w:w="17" w:type="pct"/>
          <w:wAfter w:w="38" w:type="pct"/>
          <w:trHeight w:val="288"/>
        </w:trPr>
        <w:tc>
          <w:tcPr>
            <w:tcW w:w="1143"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121"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034" w:type="pct"/>
            <w:gridSpan w:val="6"/>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983"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64"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1"/>
          <w:gridAfter w:val="2"/>
          <w:wBefore w:w="17" w:type="pct"/>
          <w:wAfter w:w="38" w:type="pct"/>
          <w:trHeight w:val="288"/>
        </w:trPr>
        <w:tc>
          <w:tcPr>
            <w:tcW w:w="653"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489"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26"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95"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48" w:type="pct"/>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486" w:type="pct"/>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566"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418"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664"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Before w:val="1"/>
          <w:gridAfter w:val="2"/>
          <w:wBefore w:w="17" w:type="pct"/>
          <w:wAfter w:w="38" w:type="pct"/>
          <w:trHeight w:val="288"/>
        </w:trPr>
        <w:tc>
          <w:tcPr>
            <w:tcW w:w="4945" w:type="pct"/>
            <w:gridSpan w:val="36"/>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gridBefore w:val="1"/>
          <w:gridAfter w:val="2"/>
          <w:wBefore w:w="17" w:type="pct"/>
          <w:wAfter w:w="38" w:type="pct"/>
          <w:trHeight w:val="288"/>
        </w:trPr>
        <w:tc>
          <w:tcPr>
            <w:tcW w:w="4945" w:type="pct"/>
            <w:gridSpan w:val="36"/>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gridBefore w:val="1"/>
          <w:gridAfter w:val="2"/>
          <w:wBefore w:w="17" w:type="pct"/>
          <w:wAfter w:w="38" w:type="pct"/>
          <w:trHeight w:val="288"/>
        </w:trPr>
        <w:tc>
          <w:tcPr>
            <w:tcW w:w="653"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489" w:type="pct"/>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26" w:type="pct"/>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95" w:type="pct"/>
            <w:gridSpan w:val="4"/>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48" w:type="pct"/>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486" w:type="pct"/>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566" w:type="pct"/>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418" w:type="pct"/>
            <w:gridSpan w:val="4"/>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664"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Before w:val="1"/>
          <w:gridAfter w:val="2"/>
          <w:wBefore w:w="17" w:type="pct"/>
          <w:wAfter w:w="38" w:type="pct"/>
          <w:trHeight w:val="288"/>
        </w:trPr>
        <w:tc>
          <w:tcPr>
            <w:tcW w:w="4945" w:type="pct"/>
            <w:gridSpan w:val="3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gridBefore w:val="1"/>
          <w:gridAfter w:val="2"/>
          <w:wBefore w:w="17" w:type="pct"/>
          <w:wAfter w:w="38" w:type="pct"/>
          <w:trHeight w:val="288"/>
        </w:trPr>
        <w:tc>
          <w:tcPr>
            <w:tcW w:w="653" w:type="pct"/>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489"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52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595"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548"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486"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56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418"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664"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gridBefore w:val="1"/>
          <w:gridAfter w:val="2"/>
          <w:wBefore w:w="17" w:type="pct"/>
          <w:wAfter w:w="38" w:type="pct"/>
          <w:trHeight w:val="288"/>
        </w:trPr>
        <w:tc>
          <w:tcPr>
            <w:tcW w:w="653" w:type="pct"/>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89"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2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95"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48"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86"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6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18"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64"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1"/>
          <w:gridAfter w:val="2"/>
          <w:wBefore w:w="17" w:type="pct"/>
          <w:wAfter w:w="38" w:type="pct"/>
          <w:trHeight w:val="288"/>
        </w:trPr>
        <w:tc>
          <w:tcPr>
            <w:tcW w:w="653" w:type="pct"/>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89"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2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95"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48"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86"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6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18"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64"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1"/>
          <w:gridAfter w:val="2"/>
          <w:wBefore w:w="17" w:type="pct"/>
          <w:wAfter w:w="38" w:type="pct"/>
          <w:trHeight w:val="288"/>
        </w:trPr>
        <w:tc>
          <w:tcPr>
            <w:tcW w:w="653" w:type="pct"/>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89"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2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95"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48"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86"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6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18"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64"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1"/>
          <w:gridAfter w:val="2"/>
          <w:wBefore w:w="17" w:type="pct"/>
          <w:wAfter w:w="38" w:type="pct"/>
          <w:trHeight w:val="288"/>
        </w:trPr>
        <w:tc>
          <w:tcPr>
            <w:tcW w:w="653" w:type="pct"/>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89"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2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95"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48"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86"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6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18"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64"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1"/>
          <w:gridAfter w:val="2"/>
          <w:wBefore w:w="17" w:type="pct"/>
          <w:wAfter w:w="38" w:type="pct"/>
          <w:trHeight w:val="288"/>
        </w:trPr>
        <w:tc>
          <w:tcPr>
            <w:tcW w:w="653" w:type="pct"/>
            <w:gridSpan w:val="2"/>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89"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2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95"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48"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86" w:type="pct"/>
            <w:gridSpan w:val="3"/>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56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418"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64"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4981" w:type="pct"/>
            <w:gridSpan w:val="37"/>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215" w:name="_Toc474488318"/>
            <w:bookmarkStart w:id="216" w:name="_Toc479326096"/>
            <w:r w:rsidRPr="003428AD">
              <w:rPr>
                <w:rFonts w:ascii="Times New Roman" w:eastAsia="Times New Roman" w:hAnsi="Times New Roman" w:cs="Times New Roman"/>
                <w:bCs/>
                <w:iCs/>
                <w:color w:val="17365D"/>
                <w:lang w:eastAsia="en-US"/>
              </w:rPr>
              <w:lastRenderedPageBreak/>
              <w:t>Form 26- Zarar Tespit Hizmet Grubu Tespit Formu (Ormanlar)</w:t>
            </w:r>
            <w:bookmarkEnd w:id="215"/>
            <w:bookmarkEnd w:id="216"/>
          </w:p>
        </w:tc>
      </w:tr>
      <w:tr w:rsidR="004A1982" w:rsidRPr="00183F73" w:rsidTr="00546E4B">
        <w:trPr>
          <w:gridBefore w:val="2"/>
          <w:wBefore w:w="19" w:type="pct"/>
          <w:trHeight w:val="288"/>
        </w:trPr>
        <w:tc>
          <w:tcPr>
            <w:tcW w:w="704" w:type="pct"/>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09"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5"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3"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6"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07"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Before w:val="2"/>
          <w:wBefore w:w="19" w:type="pct"/>
          <w:trHeight w:val="288"/>
        </w:trPr>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709" w:type="pct"/>
            <w:gridSpan w:val="5"/>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715" w:type="pct"/>
            <w:gridSpan w:val="6"/>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717" w:type="pct"/>
            <w:gridSpan w:val="7"/>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1428" w:type="pct"/>
            <w:gridSpan w:val="11"/>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707" w:type="pct"/>
            <w:gridSpan w:val="5"/>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09"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428" w:type="pct"/>
            <w:gridSpan w:val="11"/>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07"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4" w:type="pct"/>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09"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5"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3"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6"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07"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Ormanın Konum ve Diğer Bilgileri</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709"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Alan</w:t>
            </w:r>
          </w:p>
        </w:tc>
        <w:tc>
          <w:tcPr>
            <w:tcW w:w="1423" w:type="pct"/>
            <w:gridSpan w:val="11"/>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Diğer Bilgiler</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09"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423" w:type="pct"/>
            <w:gridSpan w:val="11"/>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4" w:type="pct"/>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09"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5"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3"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6"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07"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gridBefore w:val="2"/>
          <w:wBefore w:w="19" w:type="pct"/>
          <w:trHeight w:val="888"/>
        </w:trPr>
        <w:tc>
          <w:tcPr>
            <w:tcW w:w="704" w:type="pct"/>
            <w:gridSpan w:val="3"/>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Ürün Türü                    </w:t>
            </w:r>
          </w:p>
        </w:tc>
        <w:tc>
          <w:tcPr>
            <w:tcW w:w="709"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DKGH (m</w:t>
            </w:r>
            <w:r w:rsidRPr="00183F73">
              <w:rPr>
                <w:rFonts w:ascii="Times New Roman" w:eastAsia="Times New Roman" w:hAnsi="Times New Roman" w:cs="Times New Roman"/>
                <w:b/>
                <w:bCs/>
                <w:color w:val="000000"/>
                <w:vertAlign w:val="superscript"/>
              </w:rPr>
              <w:t>3</w:t>
            </w:r>
            <w:r w:rsidRPr="00183F73">
              <w:rPr>
                <w:rFonts w:ascii="Times New Roman" w:eastAsia="Times New Roman" w:hAnsi="Times New Roman" w:cs="Times New Roman"/>
                <w:b/>
                <w:bCs/>
                <w:color w:val="000000"/>
              </w:rPr>
              <w:t>)         (a)</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Ürün Verim Yüzdesi                   (b)</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Yüzdesi                        (c)</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Miktarı (m</w:t>
            </w:r>
            <w:r w:rsidRPr="00183F73">
              <w:rPr>
                <w:rFonts w:ascii="Times New Roman" w:eastAsia="Times New Roman" w:hAnsi="Times New Roman" w:cs="Times New Roman"/>
                <w:b/>
                <w:bCs/>
                <w:color w:val="000000"/>
                <w:vertAlign w:val="superscript"/>
              </w:rPr>
              <w:t>3</w:t>
            </w:r>
            <w:r w:rsidRPr="00183F73">
              <w:rPr>
                <w:rFonts w:ascii="Times New Roman" w:eastAsia="Times New Roman" w:hAnsi="Times New Roman" w:cs="Times New Roman"/>
                <w:b/>
                <w:bCs/>
                <w:color w:val="000000"/>
              </w:rPr>
              <w:t>) a*b*c=(d)</w:t>
            </w:r>
          </w:p>
        </w:tc>
        <w:tc>
          <w:tcPr>
            <w:tcW w:w="716"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Ürün Birim Fiyatı (TL/m</w:t>
            </w:r>
            <w:r w:rsidRPr="00183F73">
              <w:rPr>
                <w:rFonts w:ascii="Times New Roman" w:eastAsia="Times New Roman" w:hAnsi="Times New Roman" w:cs="Times New Roman"/>
                <w:b/>
                <w:bCs/>
                <w:color w:val="000000"/>
                <w:vertAlign w:val="superscript"/>
              </w:rPr>
              <w:t>3</w:t>
            </w:r>
            <w:r w:rsidRPr="00183F73">
              <w:rPr>
                <w:rFonts w:ascii="Times New Roman" w:eastAsia="Times New Roman" w:hAnsi="Times New Roman" w:cs="Times New Roman"/>
                <w:b/>
                <w:bCs/>
                <w:color w:val="000000"/>
              </w:rPr>
              <w:t>)                   (e)</w:t>
            </w:r>
          </w:p>
        </w:tc>
        <w:tc>
          <w:tcPr>
            <w:tcW w:w="707"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(TL)=              d*e</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Tomruk</w:t>
            </w:r>
          </w:p>
        </w:tc>
        <w:tc>
          <w:tcPr>
            <w:tcW w:w="709"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6"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07"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Maden Direk</w:t>
            </w:r>
          </w:p>
        </w:tc>
        <w:tc>
          <w:tcPr>
            <w:tcW w:w="709"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6"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07"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Tel Direk</w:t>
            </w:r>
          </w:p>
        </w:tc>
        <w:tc>
          <w:tcPr>
            <w:tcW w:w="709"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6"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07"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Sanayi Odunu</w:t>
            </w:r>
          </w:p>
        </w:tc>
        <w:tc>
          <w:tcPr>
            <w:tcW w:w="709"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6"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07"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Kağıtlık Odun</w:t>
            </w:r>
          </w:p>
        </w:tc>
        <w:tc>
          <w:tcPr>
            <w:tcW w:w="709"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6"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07"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Lif Yonga Odunu</w:t>
            </w:r>
          </w:p>
        </w:tc>
        <w:tc>
          <w:tcPr>
            <w:tcW w:w="709"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6"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07"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Yakacak Odun</w:t>
            </w:r>
          </w:p>
        </w:tc>
        <w:tc>
          <w:tcPr>
            <w:tcW w:w="709"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6"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07"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Diğer</w:t>
            </w:r>
          </w:p>
        </w:tc>
        <w:tc>
          <w:tcPr>
            <w:tcW w:w="709"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6"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07"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4274" w:type="pct"/>
            <w:gridSpan w:val="3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 ZARAR</w:t>
            </w:r>
          </w:p>
        </w:tc>
        <w:tc>
          <w:tcPr>
            <w:tcW w:w="707"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4" w:type="pct"/>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09"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5"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3"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6"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07"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gridBefore w:val="2"/>
          <w:wBefore w:w="19" w:type="pct"/>
          <w:trHeight w:val="288"/>
        </w:trPr>
        <w:tc>
          <w:tcPr>
            <w:tcW w:w="4981" w:type="pct"/>
            <w:gridSpan w:val="37"/>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gridBefore w:val="2"/>
          <w:wBefore w:w="19" w:type="pct"/>
          <w:trHeight w:val="288"/>
        </w:trPr>
        <w:tc>
          <w:tcPr>
            <w:tcW w:w="704" w:type="pct"/>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09"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5" w:type="pct"/>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7" w:type="pct"/>
            <w:gridSpan w:val="7"/>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3"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6" w:type="pct"/>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07"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709"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71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71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707"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09"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07"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09"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07"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09"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6"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07"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4981" w:type="pct"/>
            <w:gridSpan w:val="37"/>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217" w:name="_Toc474488319"/>
            <w:bookmarkStart w:id="218" w:name="_Toc479326097"/>
            <w:r w:rsidRPr="003428AD">
              <w:rPr>
                <w:rFonts w:ascii="Times New Roman" w:eastAsia="Times New Roman" w:hAnsi="Times New Roman" w:cs="Times New Roman"/>
                <w:bCs/>
                <w:iCs/>
                <w:color w:val="17365D"/>
                <w:lang w:eastAsia="en-US"/>
              </w:rPr>
              <w:lastRenderedPageBreak/>
              <w:t>Form 27- Zarar Tespit Hizmet Grubu Tespit Formu (Fidanlar)</w:t>
            </w:r>
            <w:bookmarkEnd w:id="217"/>
            <w:bookmarkEnd w:id="218"/>
          </w:p>
        </w:tc>
      </w:tr>
      <w:tr w:rsidR="004A1982" w:rsidRPr="00183F73" w:rsidTr="00546E4B">
        <w:trPr>
          <w:gridBefore w:val="2"/>
          <w:wBefore w:w="19" w:type="pct"/>
          <w:trHeight w:val="288"/>
        </w:trPr>
        <w:tc>
          <w:tcPr>
            <w:tcW w:w="704" w:type="pct"/>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09"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5"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0"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5"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1"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Before w:val="2"/>
          <w:wBefore w:w="19" w:type="pct"/>
          <w:trHeight w:val="288"/>
        </w:trPr>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709" w:type="pct"/>
            <w:gridSpan w:val="5"/>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715" w:type="pct"/>
            <w:gridSpan w:val="6"/>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717" w:type="pct"/>
            <w:gridSpan w:val="7"/>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1424"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711" w:type="pct"/>
            <w:gridSpan w:val="6"/>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09"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424"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4" w:type="pct"/>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09"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5"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0"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5"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1"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Fidanlığın Konum ve Diğer Bilgileri</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709"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Mevki</w:t>
            </w:r>
          </w:p>
        </w:tc>
        <w:tc>
          <w:tcPr>
            <w:tcW w:w="710" w:type="pct"/>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Alan</w:t>
            </w:r>
          </w:p>
        </w:tc>
        <w:tc>
          <w:tcPr>
            <w:tcW w:w="1426" w:type="pct"/>
            <w:gridSpan w:val="12"/>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Diğer Bilgiler</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09"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0"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426" w:type="pct"/>
            <w:gridSpan w:val="12"/>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4" w:type="pct"/>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09"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5"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0"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5"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1"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gridBefore w:val="2"/>
          <w:wBefore w:w="19" w:type="pct"/>
          <w:trHeight w:val="552"/>
        </w:trPr>
        <w:tc>
          <w:tcPr>
            <w:tcW w:w="2128"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Fidan Cinsi</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Fidan Yaşı</w:t>
            </w:r>
          </w:p>
        </w:tc>
        <w:tc>
          <w:tcPr>
            <w:tcW w:w="710" w:type="pct"/>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Adet                     (a)</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Birim Fiyat                (b)</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(TL)=              a*b</w:t>
            </w:r>
          </w:p>
        </w:tc>
      </w:tr>
      <w:tr w:rsidR="004A1982" w:rsidRPr="00183F73" w:rsidTr="00546E4B">
        <w:trPr>
          <w:gridBefore w:val="2"/>
          <w:wBefore w:w="19" w:type="pct"/>
          <w:trHeight w:val="288"/>
        </w:trPr>
        <w:tc>
          <w:tcPr>
            <w:tcW w:w="2128"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0" w:type="pct"/>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2128"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0" w:type="pct"/>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2128"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0" w:type="pct"/>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2128"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0" w:type="pct"/>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2128"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0" w:type="pct"/>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2128"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7"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0" w:type="pct"/>
            <w:gridSpan w:val="4"/>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5"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4270" w:type="pct"/>
            <w:gridSpan w:val="3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 ZARAR</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4" w:type="pct"/>
            <w:gridSpan w:val="3"/>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09"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5"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7"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0"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5"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1"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gridBefore w:val="2"/>
          <w:wBefore w:w="19" w:type="pct"/>
          <w:trHeight w:val="288"/>
        </w:trPr>
        <w:tc>
          <w:tcPr>
            <w:tcW w:w="4981" w:type="pct"/>
            <w:gridSpan w:val="37"/>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gridBefore w:val="2"/>
          <w:wBefore w:w="19" w:type="pct"/>
          <w:trHeight w:val="288"/>
        </w:trPr>
        <w:tc>
          <w:tcPr>
            <w:tcW w:w="704" w:type="pct"/>
            <w:gridSpan w:val="3"/>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09"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5" w:type="pct"/>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7" w:type="pct"/>
            <w:gridSpan w:val="7"/>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0" w:type="pct"/>
            <w:gridSpan w:val="4"/>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5" w:type="pct"/>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1" w:type="pct"/>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709"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71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710"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09"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0"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09"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0"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09"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0"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09"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0"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4" w:type="pct"/>
            <w:gridSpan w:val="3"/>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09"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7"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0"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5"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4981" w:type="pct"/>
            <w:gridSpan w:val="3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219" w:name="_Toc474488320"/>
            <w:bookmarkStart w:id="220" w:name="_Toc479326098"/>
            <w:r w:rsidRPr="003428AD">
              <w:rPr>
                <w:rFonts w:ascii="Times New Roman" w:eastAsia="Times New Roman" w:hAnsi="Times New Roman" w:cs="Times New Roman"/>
                <w:bCs/>
                <w:iCs/>
                <w:color w:val="17365D"/>
                <w:lang w:eastAsia="en-US"/>
              </w:rPr>
              <w:lastRenderedPageBreak/>
              <w:t>Form 28- Zarar Tespit Hizmet Grubu Tespit Formu (Kanaletler)</w:t>
            </w:r>
            <w:bookmarkEnd w:id="219"/>
            <w:bookmarkEnd w:id="220"/>
          </w:p>
        </w:tc>
      </w:tr>
      <w:tr w:rsidR="004A1982" w:rsidRPr="00183F73" w:rsidTr="00546E4B">
        <w:trPr>
          <w:gridBefore w:val="2"/>
          <w:wBefore w:w="19" w:type="pct"/>
          <w:trHeight w:val="288"/>
        </w:trPr>
        <w:tc>
          <w:tcPr>
            <w:tcW w:w="707"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0"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4"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4"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3"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2"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1"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Before w:val="2"/>
          <w:wBefore w:w="19" w:type="pct"/>
          <w:trHeight w:val="288"/>
        </w:trPr>
        <w:tc>
          <w:tcPr>
            <w:tcW w:w="707"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710" w:type="pct"/>
            <w:gridSpan w:val="5"/>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714" w:type="pct"/>
            <w:gridSpan w:val="6"/>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714" w:type="pct"/>
            <w:gridSpan w:val="6"/>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1424"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711" w:type="pct"/>
            <w:gridSpan w:val="6"/>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gridBefore w:val="2"/>
          <w:wBefore w:w="19" w:type="pct"/>
          <w:trHeight w:val="288"/>
        </w:trPr>
        <w:tc>
          <w:tcPr>
            <w:tcW w:w="707"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0"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424"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7"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0"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4"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4"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3"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2"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1"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Gören Kanaletlerin  Konum ve Diğer Bilgileri</w:t>
            </w:r>
          </w:p>
        </w:tc>
      </w:tr>
      <w:tr w:rsidR="004A1982" w:rsidRPr="00183F73" w:rsidTr="00546E4B">
        <w:trPr>
          <w:gridBefore w:val="2"/>
          <w:wBefore w:w="19" w:type="pct"/>
          <w:trHeight w:val="288"/>
        </w:trPr>
        <w:tc>
          <w:tcPr>
            <w:tcW w:w="707"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710"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1423"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Diğer Bilgiler</w:t>
            </w:r>
          </w:p>
        </w:tc>
      </w:tr>
      <w:tr w:rsidR="004A1982" w:rsidRPr="00183F73" w:rsidTr="00546E4B">
        <w:trPr>
          <w:gridBefore w:val="2"/>
          <w:wBefore w:w="19" w:type="pct"/>
          <w:trHeight w:val="288"/>
        </w:trPr>
        <w:tc>
          <w:tcPr>
            <w:tcW w:w="707"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0"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423" w:type="pct"/>
            <w:gridSpan w:val="11"/>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7"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0"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4"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4"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3"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2"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1"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gridBefore w:val="2"/>
          <w:wBefore w:w="19" w:type="pct"/>
          <w:trHeight w:val="552"/>
        </w:trPr>
        <w:tc>
          <w:tcPr>
            <w:tcW w:w="707"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Kanalet Uzunluğu (m) (a)</w:t>
            </w:r>
          </w:p>
        </w:tc>
        <w:tc>
          <w:tcPr>
            <w:tcW w:w="710"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Kanalet İmalat Birim Fiyatı (b)</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Kanalet Döşeme Birim Fiyatı (c)</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Kanalet Ayağı Uzunluğu (cm) (d)</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Ayak İmalat Birim Fiyatı (e)</w:t>
            </w:r>
          </w:p>
        </w:tc>
        <w:tc>
          <w:tcPr>
            <w:tcW w:w="712"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Ayak Montaj Birim Fiyatı (f)</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(TL) =              [a*(b+c)]+[d*(e+f)]</w:t>
            </w:r>
          </w:p>
        </w:tc>
      </w:tr>
      <w:tr w:rsidR="004A1982" w:rsidRPr="00183F73" w:rsidTr="00546E4B">
        <w:trPr>
          <w:gridBefore w:val="2"/>
          <w:wBefore w:w="19" w:type="pct"/>
          <w:trHeight w:val="288"/>
        </w:trPr>
        <w:tc>
          <w:tcPr>
            <w:tcW w:w="707"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0"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2"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707"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0"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2"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707"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0"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2"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707"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0"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2"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707"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0"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2"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707"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0"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2"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707"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0"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4" w:type="pct"/>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eastAsia="Times New Roman" w:cs="Calibri"/>
                <w:color w:val="000000"/>
              </w:rPr>
            </w:pPr>
          </w:p>
        </w:tc>
        <w:tc>
          <w:tcPr>
            <w:tcW w:w="714" w:type="pct"/>
            <w:gridSpan w:val="6"/>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2"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707" w:type="pct"/>
            <w:gridSpan w:val="4"/>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0"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4" w:type="pct"/>
            <w:gridSpan w:val="6"/>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2"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7"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0"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4"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4"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3"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2"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1"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gridBefore w:val="2"/>
          <w:wBefore w:w="19" w:type="pct"/>
          <w:trHeight w:val="288"/>
        </w:trPr>
        <w:tc>
          <w:tcPr>
            <w:tcW w:w="4981" w:type="pct"/>
            <w:gridSpan w:val="37"/>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gridBefore w:val="2"/>
          <w:wBefore w:w="19" w:type="pct"/>
          <w:trHeight w:val="288"/>
        </w:trPr>
        <w:tc>
          <w:tcPr>
            <w:tcW w:w="707" w:type="pct"/>
            <w:gridSpan w:val="4"/>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0"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4" w:type="pct"/>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4" w:type="pct"/>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3"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2"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1" w:type="pct"/>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gridBefore w:val="2"/>
          <w:wBefore w:w="19" w:type="pct"/>
          <w:trHeight w:val="288"/>
        </w:trPr>
        <w:tc>
          <w:tcPr>
            <w:tcW w:w="707"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710"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712"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gridBefore w:val="2"/>
          <w:wBefore w:w="19" w:type="pct"/>
          <w:trHeight w:val="288"/>
        </w:trPr>
        <w:tc>
          <w:tcPr>
            <w:tcW w:w="707"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0"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2"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7"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0"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2"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7"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0"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2"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7"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0"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2"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7" w:type="pct"/>
            <w:gridSpan w:val="4"/>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0"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2"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4981" w:type="pct"/>
            <w:gridSpan w:val="37"/>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221" w:name="_Toc474488321"/>
            <w:bookmarkStart w:id="222" w:name="_Toc479326099"/>
            <w:r w:rsidRPr="003428AD">
              <w:rPr>
                <w:rFonts w:ascii="Times New Roman" w:eastAsia="Times New Roman" w:hAnsi="Times New Roman" w:cs="Times New Roman"/>
                <w:bCs/>
                <w:iCs/>
                <w:color w:val="17365D"/>
                <w:lang w:eastAsia="en-US"/>
              </w:rPr>
              <w:lastRenderedPageBreak/>
              <w:t>Form 29- Zarar Tespit Hizmet Grubu Tespit Formu (Su Kayıpları)</w:t>
            </w:r>
            <w:bookmarkEnd w:id="221"/>
            <w:bookmarkEnd w:id="222"/>
          </w:p>
        </w:tc>
      </w:tr>
      <w:tr w:rsidR="004A1982" w:rsidRPr="00183F73" w:rsidTr="00546E4B">
        <w:trPr>
          <w:gridBefore w:val="2"/>
          <w:wBefore w:w="19" w:type="pct"/>
          <w:trHeight w:val="288"/>
        </w:trPr>
        <w:tc>
          <w:tcPr>
            <w:tcW w:w="709"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1"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4"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1"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3"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2"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11"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Before w:val="2"/>
          <w:wBefore w:w="19" w:type="pct"/>
          <w:trHeight w:val="288"/>
        </w:trPr>
        <w:tc>
          <w:tcPr>
            <w:tcW w:w="709"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711" w:type="pct"/>
            <w:gridSpan w:val="5"/>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714" w:type="pct"/>
            <w:gridSpan w:val="6"/>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711" w:type="pct"/>
            <w:gridSpan w:val="5"/>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1424"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711" w:type="pct"/>
            <w:gridSpan w:val="6"/>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gridBefore w:val="2"/>
          <w:wBefore w:w="19" w:type="pct"/>
          <w:trHeight w:val="288"/>
        </w:trPr>
        <w:tc>
          <w:tcPr>
            <w:tcW w:w="709" w:type="pct"/>
            <w:gridSpan w:val="5"/>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424"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9"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1"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4"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1"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3"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2"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1"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4981" w:type="pct"/>
            <w:gridSpan w:val="3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Su Kaybına İlişkin Bilgiler</w:t>
            </w:r>
          </w:p>
        </w:tc>
      </w:tr>
      <w:tr w:rsidR="004A1982" w:rsidRPr="00183F73" w:rsidTr="00546E4B">
        <w:trPr>
          <w:gridBefore w:val="2"/>
          <w:wBefore w:w="19" w:type="pct"/>
          <w:trHeight w:val="288"/>
        </w:trPr>
        <w:tc>
          <w:tcPr>
            <w:tcW w:w="709" w:type="pct"/>
            <w:gridSpan w:val="5"/>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711"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714"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711"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Cadde</w:t>
            </w:r>
          </w:p>
        </w:tc>
        <w:tc>
          <w:tcPr>
            <w:tcW w:w="713"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w:t>
            </w:r>
          </w:p>
        </w:tc>
        <w:tc>
          <w:tcPr>
            <w:tcW w:w="1423"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Diğer Bilgiler </w:t>
            </w:r>
          </w:p>
        </w:tc>
      </w:tr>
      <w:tr w:rsidR="004A1982" w:rsidRPr="00183F73" w:rsidTr="00546E4B">
        <w:trPr>
          <w:gridBefore w:val="2"/>
          <w:wBefore w:w="19" w:type="pct"/>
          <w:trHeight w:val="288"/>
        </w:trPr>
        <w:tc>
          <w:tcPr>
            <w:tcW w:w="709" w:type="pct"/>
            <w:gridSpan w:val="5"/>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423" w:type="pct"/>
            <w:gridSpan w:val="11"/>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4981" w:type="pct"/>
            <w:gridSpan w:val="3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gridBefore w:val="2"/>
          <w:wBefore w:w="19" w:type="pct"/>
          <w:trHeight w:val="300"/>
        </w:trPr>
        <w:tc>
          <w:tcPr>
            <w:tcW w:w="142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Suyun Kullanım Amacı</w:t>
            </w:r>
          </w:p>
        </w:tc>
        <w:tc>
          <w:tcPr>
            <w:tcW w:w="1425"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Su Kaybı Miktarı (m</w:t>
            </w:r>
            <w:r w:rsidRPr="00183F73">
              <w:rPr>
                <w:rFonts w:ascii="Times New Roman" w:eastAsia="Times New Roman" w:hAnsi="Times New Roman" w:cs="Times New Roman"/>
                <w:b/>
                <w:bCs/>
                <w:color w:val="000000"/>
                <w:vertAlign w:val="superscript"/>
              </w:rPr>
              <w:t>3</w:t>
            </w:r>
            <w:r w:rsidRPr="00183F73">
              <w:rPr>
                <w:rFonts w:ascii="Times New Roman" w:eastAsia="Times New Roman" w:hAnsi="Times New Roman" w:cs="Times New Roman"/>
                <w:b/>
                <w:bCs/>
                <w:color w:val="000000"/>
              </w:rPr>
              <w:t>)  (a)</w:t>
            </w:r>
          </w:p>
        </w:tc>
        <w:tc>
          <w:tcPr>
            <w:tcW w:w="1424"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Birim Fiyat (b)</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Zarar (TL)=(a*b)   </w:t>
            </w:r>
          </w:p>
        </w:tc>
      </w:tr>
      <w:tr w:rsidR="004A1982" w:rsidRPr="00183F73" w:rsidTr="00546E4B">
        <w:trPr>
          <w:gridBefore w:val="2"/>
          <w:wBefore w:w="19" w:type="pct"/>
          <w:trHeight w:val="288"/>
        </w:trPr>
        <w:tc>
          <w:tcPr>
            <w:tcW w:w="142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425"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424"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142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425"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424"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142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425"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424"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142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425"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424" w:type="pct"/>
            <w:gridSpan w:val="10"/>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142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425"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424" w:type="pct"/>
            <w:gridSpan w:val="10"/>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142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425"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424"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142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425"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424"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142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425" w:type="pct"/>
            <w:gridSpan w:val="11"/>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424" w:type="pct"/>
            <w:gridSpan w:val="10"/>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4270" w:type="pct"/>
            <w:gridSpan w:val="3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TOPLAM</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9"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1"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4"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1"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3"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2"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11"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gridBefore w:val="2"/>
          <w:wBefore w:w="19" w:type="pct"/>
          <w:trHeight w:val="288"/>
        </w:trPr>
        <w:tc>
          <w:tcPr>
            <w:tcW w:w="4981" w:type="pct"/>
            <w:gridSpan w:val="37"/>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gridBefore w:val="2"/>
          <w:wBefore w:w="19" w:type="pct"/>
          <w:trHeight w:val="288"/>
        </w:trPr>
        <w:tc>
          <w:tcPr>
            <w:tcW w:w="709"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1"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4" w:type="pct"/>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1"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3"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2"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11" w:type="pct"/>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gridBefore w:val="2"/>
          <w:wBefore w:w="19" w:type="pct"/>
          <w:trHeight w:val="288"/>
        </w:trPr>
        <w:tc>
          <w:tcPr>
            <w:tcW w:w="709" w:type="pct"/>
            <w:gridSpan w:val="5"/>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711"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711"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712"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gridBefore w:val="2"/>
          <w:wBefore w:w="19" w:type="pct"/>
          <w:trHeight w:val="288"/>
        </w:trPr>
        <w:tc>
          <w:tcPr>
            <w:tcW w:w="709" w:type="pct"/>
            <w:gridSpan w:val="5"/>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2"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9" w:type="pct"/>
            <w:gridSpan w:val="5"/>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2"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9" w:type="pct"/>
            <w:gridSpan w:val="5"/>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2"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9" w:type="pct"/>
            <w:gridSpan w:val="5"/>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2"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709" w:type="pct"/>
            <w:gridSpan w:val="5"/>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11"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4"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3"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2"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11"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4981" w:type="pct"/>
            <w:gridSpan w:val="37"/>
            <w:tcBorders>
              <w:top w:val="nil"/>
              <w:left w:val="nil"/>
              <w:bottom w:val="nil"/>
              <w:right w:val="nil"/>
            </w:tcBorders>
            <w:shd w:val="clear" w:color="auto" w:fill="auto"/>
            <w:noWrap/>
            <w:vAlign w:val="center"/>
            <w:hideMark/>
          </w:tcPr>
          <w:p w:rsidR="004A1982" w:rsidRPr="00183F73" w:rsidRDefault="004A1982" w:rsidP="00546E4B">
            <w:pPr>
              <w:spacing w:before="200" w:after="100" w:line="240" w:lineRule="auto"/>
              <w:ind w:left="144"/>
              <w:contextualSpacing/>
              <w:outlineLvl w:val="2"/>
              <w:rPr>
                <w:rFonts w:ascii="Times New Roman" w:eastAsia="Times New Roman" w:hAnsi="Times New Roman" w:cs="Times New Roman"/>
                <w:color w:val="000000"/>
              </w:rPr>
            </w:pPr>
            <w:bookmarkStart w:id="223" w:name="_Toc474488322"/>
            <w:bookmarkStart w:id="224" w:name="_Toc479326100"/>
            <w:r w:rsidRPr="003428AD">
              <w:rPr>
                <w:rFonts w:ascii="Times New Roman" w:eastAsia="Times New Roman" w:hAnsi="Times New Roman" w:cs="Times New Roman"/>
                <w:bCs/>
                <w:iCs/>
                <w:color w:val="17365D"/>
                <w:lang w:eastAsia="en-US"/>
              </w:rPr>
              <w:lastRenderedPageBreak/>
              <w:t>Form 30- Zarar Tespit Hizmet Grubu Tespit Formu (Arsa ve Araziler)</w:t>
            </w:r>
            <w:bookmarkEnd w:id="223"/>
            <w:bookmarkEnd w:id="224"/>
          </w:p>
        </w:tc>
      </w:tr>
      <w:tr w:rsidR="004A1982" w:rsidRPr="00183F73" w:rsidTr="00546E4B">
        <w:trPr>
          <w:gridBefore w:val="2"/>
          <w:wBefore w:w="19" w:type="pct"/>
          <w:trHeight w:val="288"/>
        </w:trPr>
        <w:tc>
          <w:tcPr>
            <w:tcW w:w="807"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48"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916"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968"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379"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273"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890"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r>
      <w:tr w:rsidR="004A1982" w:rsidRPr="00183F73" w:rsidTr="00546E4B">
        <w:trPr>
          <w:gridBefore w:val="2"/>
          <w:wBefore w:w="19" w:type="pct"/>
          <w:trHeight w:val="288"/>
        </w:trPr>
        <w:tc>
          <w:tcPr>
            <w:tcW w:w="807"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Afet Türü</w:t>
            </w:r>
          </w:p>
        </w:tc>
        <w:tc>
          <w:tcPr>
            <w:tcW w:w="748" w:type="pct"/>
            <w:gridSpan w:val="6"/>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 Kodu</w:t>
            </w:r>
          </w:p>
        </w:tc>
        <w:tc>
          <w:tcPr>
            <w:tcW w:w="916" w:type="pct"/>
            <w:gridSpan w:val="7"/>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Form Sürümü</w:t>
            </w:r>
          </w:p>
        </w:tc>
        <w:tc>
          <w:tcPr>
            <w:tcW w:w="968" w:type="pct"/>
            <w:gridSpan w:val="5"/>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ZTHE Kodu</w:t>
            </w:r>
          </w:p>
        </w:tc>
        <w:tc>
          <w:tcPr>
            <w:tcW w:w="652" w:type="pct"/>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Yöntemi</w:t>
            </w:r>
          </w:p>
        </w:tc>
        <w:tc>
          <w:tcPr>
            <w:tcW w:w="890" w:type="pct"/>
            <w:gridSpan w:val="7"/>
            <w:tcBorders>
              <w:top w:val="single" w:sz="4" w:space="0" w:color="auto"/>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Tespit Tarihi</w:t>
            </w:r>
          </w:p>
        </w:tc>
      </w:tr>
      <w:tr w:rsidR="004A1982" w:rsidRPr="00183F73" w:rsidTr="00546E4B">
        <w:trPr>
          <w:gridBefore w:val="2"/>
          <w:wBefore w:w="19" w:type="pct"/>
          <w:trHeight w:val="288"/>
        </w:trPr>
        <w:tc>
          <w:tcPr>
            <w:tcW w:w="807" w:type="pct"/>
            <w:gridSpan w:val="6"/>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48"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16"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68"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652" w:type="pct"/>
            <w:gridSpan w:val="6"/>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890"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807"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48"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916"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968"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379"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73"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90"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Arsa ve Arazilerin Konum ve Diğer Bilgileri</w:t>
            </w:r>
          </w:p>
        </w:tc>
      </w:tr>
      <w:tr w:rsidR="004A1982" w:rsidRPr="00183F73" w:rsidTr="00546E4B">
        <w:trPr>
          <w:gridBefore w:val="2"/>
          <w:wBefore w:w="19" w:type="pct"/>
          <w:trHeight w:val="288"/>
        </w:trPr>
        <w:tc>
          <w:tcPr>
            <w:tcW w:w="807" w:type="pct"/>
            <w:gridSpan w:val="6"/>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İli</w:t>
            </w:r>
          </w:p>
        </w:tc>
        <w:tc>
          <w:tcPr>
            <w:tcW w:w="748" w:type="pct"/>
            <w:gridSpan w:val="6"/>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İlçesi</w:t>
            </w:r>
          </w:p>
        </w:tc>
        <w:tc>
          <w:tcPr>
            <w:tcW w:w="916"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Mah/Köy</w:t>
            </w:r>
          </w:p>
        </w:tc>
        <w:tc>
          <w:tcPr>
            <w:tcW w:w="968" w:type="pct"/>
            <w:gridSpan w:val="5"/>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Sokak/Mevki</w:t>
            </w:r>
          </w:p>
        </w:tc>
        <w:tc>
          <w:tcPr>
            <w:tcW w:w="1542" w:type="pct"/>
            <w:gridSpan w:val="13"/>
            <w:tcBorders>
              <w:top w:val="single" w:sz="4" w:space="0" w:color="auto"/>
              <w:left w:val="nil"/>
              <w:bottom w:val="single" w:sz="4" w:space="0" w:color="auto"/>
              <w:right w:val="single" w:sz="4" w:space="0" w:color="000000"/>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Arsa ve Arazilerin Yok Olma Nedeni</w:t>
            </w:r>
          </w:p>
        </w:tc>
      </w:tr>
      <w:tr w:rsidR="004A1982" w:rsidRPr="00183F73" w:rsidTr="00546E4B">
        <w:trPr>
          <w:gridBefore w:val="2"/>
          <w:wBefore w:w="19" w:type="pct"/>
          <w:trHeight w:val="288"/>
        </w:trPr>
        <w:tc>
          <w:tcPr>
            <w:tcW w:w="807" w:type="pct"/>
            <w:gridSpan w:val="6"/>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748"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16"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68"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1542" w:type="pct"/>
            <w:gridSpan w:val="13"/>
            <w:tcBorders>
              <w:top w:val="single" w:sz="4" w:space="0" w:color="auto"/>
              <w:left w:val="nil"/>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807"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48"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916"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968"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379"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73"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90"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Zarar Hesabı</w:t>
            </w:r>
          </w:p>
        </w:tc>
      </w:tr>
      <w:tr w:rsidR="004A1982" w:rsidRPr="00183F73" w:rsidTr="00546E4B">
        <w:trPr>
          <w:gridBefore w:val="2"/>
          <w:wBefore w:w="19" w:type="pct"/>
          <w:trHeight w:val="288"/>
        </w:trPr>
        <w:tc>
          <w:tcPr>
            <w:tcW w:w="1555" w:type="pct"/>
            <w:gridSpan w:val="12"/>
            <w:tcBorders>
              <w:top w:val="single" w:sz="4" w:space="0" w:color="auto"/>
              <w:left w:val="single" w:sz="4" w:space="0" w:color="auto"/>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Ada/Parsel Numarası</w:t>
            </w:r>
          </w:p>
        </w:tc>
        <w:tc>
          <w:tcPr>
            <w:tcW w:w="1884" w:type="pct"/>
            <w:gridSpan w:val="12"/>
            <w:tcBorders>
              <w:top w:val="single" w:sz="4" w:space="0" w:color="auto"/>
              <w:left w:val="single" w:sz="4" w:space="0" w:color="auto"/>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Yüzölçüm (m</w:t>
            </w:r>
            <w:r w:rsidRPr="00183F73">
              <w:rPr>
                <w:rFonts w:ascii="Times New Roman" w:eastAsia="Times New Roman" w:hAnsi="Times New Roman" w:cs="Times New Roman"/>
                <w:b/>
                <w:bCs/>
                <w:color w:val="000000"/>
                <w:vertAlign w:val="superscript"/>
              </w:rPr>
              <w:t>2</w:t>
            </w:r>
            <w:r w:rsidRPr="00183F73">
              <w:rPr>
                <w:rFonts w:ascii="Times New Roman" w:eastAsia="Times New Roman" w:hAnsi="Times New Roman" w:cs="Times New Roman"/>
                <w:b/>
                <w:bCs/>
                <w:color w:val="000000"/>
              </w:rPr>
              <w:t>)                                              (a)</w:t>
            </w:r>
          </w:p>
        </w:tc>
        <w:tc>
          <w:tcPr>
            <w:tcW w:w="652" w:type="pct"/>
            <w:gridSpan w:val="6"/>
            <w:tcBorders>
              <w:top w:val="single" w:sz="4" w:space="0" w:color="auto"/>
              <w:left w:val="single" w:sz="4" w:space="0" w:color="auto"/>
              <w:bottom w:val="single" w:sz="4" w:space="0" w:color="auto"/>
              <w:right w:val="nil"/>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Birim Rayiç Bedel (TL/m</w:t>
            </w:r>
            <w:r w:rsidRPr="00183F73">
              <w:rPr>
                <w:rFonts w:ascii="Times New Roman" w:eastAsia="Times New Roman" w:hAnsi="Times New Roman" w:cs="Times New Roman"/>
                <w:b/>
                <w:bCs/>
                <w:color w:val="000000"/>
                <w:vertAlign w:val="superscript"/>
              </w:rPr>
              <w:t>2</w:t>
            </w:r>
            <w:r w:rsidRPr="00183F73">
              <w:rPr>
                <w:rFonts w:ascii="Times New Roman" w:eastAsia="Times New Roman" w:hAnsi="Times New Roman" w:cs="Times New Roman"/>
                <w:b/>
                <w:bCs/>
                <w:color w:val="000000"/>
              </w:rPr>
              <w:t>)                           (b)</w:t>
            </w:r>
          </w:p>
        </w:tc>
        <w:tc>
          <w:tcPr>
            <w:tcW w:w="890" w:type="pct"/>
            <w:gridSpan w:val="7"/>
            <w:tcBorders>
              <w:top w:val="nil"/>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xml:space="preserve">Zarar (TL) = a*b              </w:t>
            </w:r>
          </w:p>
        </w:tc>
      </w:tr>
      <w:tr w:rsidR="004A1982" w:rsidRPr="00183F73" w:rsidTr="00546E4B">
        <w:trPr>
          <w:gridBefore w:val="2"/>
          <w:wBefore w:w="19" w:type="pct"/>
          <w:trHeight w:val="288"/>
        </w:trPr>
        <w:tc>
          <w:tcPr>
            <w:tcW w:w="1555"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884" w:type="pct"/>
            <w:gridSpan w:val="12"/>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52" w:type="pct"/>
            <w:gridSpan w:val="6"/>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890"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1555"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884" w:type="pct"/>
            <w:gridSpan w:val="12"/>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52" w:type="pct"/>
            <w:gridSpan w:val="6"/>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890"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1555"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884" w:type="pct"/>
            <w:gridSpan w:val="12"/>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52" w:type="pct"/>
            <w:gridSpan w:val="6"/>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890"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1555"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884" w:type="pct"/>
            <w:gridSpan w:val="12"/>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52" w:type="pct"/>
            <w:gridSpan w:val="6"/>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890"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1555"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884" w:type="pct"/>
            <w:gridSpan w:val="12"/>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52" w:type="pct"/>
            <w:gridSpan w:val="6"/>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890"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1555"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1884" w:type="pct"/>
            <w:gridSpan w:val="12"/>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652" w:type="pct"/>
            <w:gridSpan w:val="6"/>
            <w:tcBorders>
              <w:top w:val="single" w:sz="4" w:space="0" w:color="auto"/>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890" w:type="pct"/>
            <w:gridSpan w:val="7"/>
            <w:tcBorders>
              <w:top w:val="nil"/>
              <w:left w:val="nil"/>
              <w:bottom w:val="single" w:sz="4" w:space="0" w:color="auto"/>
              <w:right w:val="single" w:sz="4" w:space="0" w:color="auto"/>
            </w:tcBorders>
            <w:shd w:val="clear" w:color="auto" w:fill="auto"/>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r>
      <w:tr w:rsidR="004A1982" w:rsidRPr="00183F73" w:rsidTr="00546E4B">
        <w:trPr>
          <w:gridBefore w:val="2"/>
          <w:wBefore w:w="19" w:type="pct"/>
          <w:trHeight w:val="288"/>
        </w:trPr>
        <w:tc>
          <w:tcPr>
            <w:tcW w:w="807"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748" w:type="pct"/>
            <w:gridSpan w:val="6"/>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916"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968" w:type="pct"/>
            <w:gridSpan w:val="5"/>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379" w:type="pct"/>
            <w:gridSpan w:val="4"/>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273" w:type="pct"/>
            <w:gridSpan w:val="2"/>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c>
          <w:tcPr>
            <w:tcW w:w="890" w:type="pct"/>
            <w:gridSpan w:val="7"/>
            <w:tcBorders>
              <w:top w:val="nil"/>
              <w:left w:val="nil"/>
              <w:bottom w:val="nil"/>
              <w:right w:val="nil"/>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4A1982" w:rsidRPr="00183F73" w:rsidRDefault="004A1982" w:rsidP="00546E4B">
            <w:pPr>
              <w:spacing w:after="0" w:line="240" w:lineRule="auto"/>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Açıklamalar:</w:t>
            </w:r>
          </w:p>
        </w:tc>
      </w:tr>
      <w:tr w:rsidR="004A1982" w:rsidRPr="00183F73" w:rsidTr="00546E4B">
        <w:trPr>
          <w:gridBefore w:val="2"/>
          <w:wBefore w:w="19" w:type="pct"/>
          <w:trHeight w:val="288"/>
        </w:trPr>
        <w:tc>
          <w:tcPr>
            <w:tcW w:w="4981" w:type="pct"/>
            <w:gridSpan w:val="37"/>
            <w:vMerge/>
            <w:tcBorders>
              <w:top w:val="single" w:sz="4" w:space="0" w:color="auto"/>
              <w:left w:val="single" w:sz="4" w:space="0" w:color="auto"/>
              <w:bottom w:val="single" w:sz="4" w:space="0" w:color="000000"/>
              <w:right w:val="single" w:sz="4" w:space="0" w:color="000000"/>
            </w:tcBorders>
            <w:vAlign w:val="center"/>
            <w:hideMark/>
          </w:tcPr>
          <w:p w:rsidR="004A1982" w:rsidRPr="00183F73" w:rsidRDefault="004A1982" w:rsidP="00546E4B">
            <w:pPr>
              <w:spacing w:after="0" w:line="240" w:lineRule="auto"/>
              <w:rPr>
                <w:rFonts w:ascii="Times New Roman" w:eastAsia="Times New Roman" w:hAnsi="Times New Roman" w:cs="Times New Roman"/>
                <w:b/>
                <w:bCs/>
                <w:color w:val="000000"/>
              </w:rPr>
            </w:pPr>
          </w:p>
        </w:tc>
      </w:tr>
      <w:tr w:rsidR="004A1982" w:rsidRPr="00183F73" w:rsidTr="00546E4B">
        <w:trPr>
          <w:gridBefore w:val="2"/>
          <w:wBefore w:w="19" w:type="pct"/>
          <w:trHeight w:val="288"/>
        </w:trPr>
        <w:tc>
          <w:tcPr>
            <w:tcW w:w="807" w:type="pct"/>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748" w:type="pct"/>
            <w:gridSpan w:val="6"/>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916" w:type="pct"/>
            <w:gridSpan w:val="7"/>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968" w:type="pct"/>
            <w:gridSpan w:val="5"/>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379" w:type="pct"/>
            <w:gridSpan w:val="4"/>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273" w:type="pct"/>
            <w:gridSpan w:val="2"/>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c>
          <w:tcPr>
            <w:tcW w:w="890" w:type="pct"/>
            <w:gridSpan w:val="7"/>
            <w:tcBorders>
              <w:top w:val="nil"/>
              <w:left w:val="nil"/>
              <w:bottom w:val="nil"/>
              <w:right w:val="nil"/>
            </w:tcBorders>
            <w:shd w:val="clear" w:color="auto" w:fill="auto"/>
            <w:noWrap/>
            <w:vAlign w:val="bottom"/>
            <w:hideMark/>
          </w:tcPr>
          <w:p w:rsidR="004A1982" w:rsidRPr="00183F73" w:rsidRDefault="004A1982" w:rsidP="00546E4B">
            <w:pPr>
              <w:spacing w:after="0" w:line="240" w:lineRule="auto"/>
              <w:rPr>
                <w:rFonts w:ascii="Times New Roman" w:eastAsia="Times New Roman" w:hAnsi="Times New Roman" w:cs="Times New Roman"/>
                <w:color w:val="000000"/>
              </w:rPr>
            </w:pPr>
          </w:p>
        </w:tc>
      </w:tr>
      <w:tr w:rsidR="004A1982" w:rsidRPr="00183F73" w:rsidTr="00546E4B">
        <w:trPr>
          <w:gridBefore w:val="2"/>
          <w:wBefore w:w="19" w:type="pct"/>
          <w:trHeight w:val="288"/>
        </w:trPr>
        <w:tc>
          <w:tcPr>
            <w:tcW w:w="4981" w:type="pct"/>
            <w:gridSpan w:val="3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Raporu Hazırlayanlar</w:t>
            </w:r>
          </w:p>
        </w:tc>
      </w:tr>
      <w:tr w:rsidR="004A1982" w:rsidRPr="00183F73" w:rsidTr="00546E4B">
        <w:trPr>
          <w:gridBefore w:val="2"/>
          <w:wBefore w:w="19" w:type="pct"/>
          <w:trHeight w:val="288"/>
        </w:trPr>
        <w:tc>
          <w:tcPr>
            <w:tcW w:w="807" w:type="pct"/>
            <w:gridSpan w:val="6"/>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Adı</w:t>
            </w:r>
          </w:p>
        </w:tc>
        <w:tc>
          <w:tcPr>
            <w:tcW w:w="748"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Soyadı</w:t>
            </w:r>
          </w:p>
        </w:tc>
        <w:tc>
          <w:tcPr>
            <w:tcW w:w="916"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Unvanı</w:t>
            </w:r>
          </w:p>
        </w:tc>
        <w:tc>
          <w:tcPr>
            <w:tcW w:w="968"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Çalıştığı Kurum</w:t>
            </w:r>
          </w:p>
        </w:tc>
        <w:tc>
          <w:tcPr>
            <w:tcW w:w="379"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e-posta</w:t>
            </w:r>
          </w:p>
        </w:tc>
        <w:tc>
          <w:tcPr>
            <w:tcW w:w="273"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İmza</w:t>
            </w:r>
          </w:p>
        </w:tc>
        <w:tc>
          <w:tcPr>
            <w:tcW w:w="890"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Sayfa Sayısı</w:t>
            </w:r>
          </w:p>
        </w:tc>
      </w:tr>
      <w:tr w:rsidR="004A1982" w:rsidRPr="00183F73" w:rsidTr="00546E4B">
        <w:trPr>
          <w:gridBefore w:val="2"/>
          <w:wBefore w:w="19" w:type="pct"/>
          <w:trHeight w:val="288"/>
        </w:trPr>
        <w:tc>
          <w:tcPr>
            <w:tcW w:w="807" w:type="pct"/>
            <w:gridSpan w:val="6"/>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48"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16"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68"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79"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73"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90"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807" w:type="pct"/>
            <w:gridSpan w:val="6"/>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48"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16"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68"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79"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73"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90"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807" w:type="pct"/>
            <w:gridSpan w:val="6"/>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48"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16"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68"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79"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73"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90"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288"/>
        </w:trPr>
        <w:tc>
          <w:tcPr>
            <w:tcW w:w="807" w:type="pct"/>
            <w:gridSpan w:val="6"/>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r w:rsidRPr="00183F73">
              <w:rPr>
                <w:rFonts w:ascii="Times New Roman" w:eastAsia="Times New Roman" w:hAnsi="Times New Roman" w:cs="Times New Roman"/>
                <w:b/>
                <w:bCs/>
                <w:color w:val="000000"/>
              </w:rPr>
              <w:t> </w:t>
            </w:r>
          </w:p>
        </w:tc>
        <w:tc>
          <w:tcPr>
            <w:tcW w:w="748"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16"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68"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79"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73"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90"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r w:rsidR="004A1982" w:rsidRPr="00183F73" w:rsidTr="00546E4B">
        <w:trPr>
          <w:gridBefore w:val="2"/>
          <w:wBefore w:w="19" w:type="pct"/>
          <w:trHeight w:val="77"/>
        </w:trPr>
        <w:tc>
          <w:tcPr>
            <w:tcW w:w="807" w:type="pct"/>
            <w:gridSpan w:val="6"/>
            <w:tcBorders>
              <w:top w:val="nil"/>
              <w:left w:val="single" w:sz="4" w:space="0" w:color="auto"/>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b/>
                <w:bCs/>
                <w:color w:val="000000"/>
              </w:rPr>
            </w:pPr>
          </w:p>
        </w:tc>
        <w:tc>
          <w:tcPr>
            <w:tcW w:w="748" w:type="pct"/>
            <w:gridSpan w:val="6"/>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16"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968" w:type="pct"/>
            <w:gridSpan w:val="5"/>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379" w:type="pct"/>
            <w:gridSpan w:val="4"/>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273" w:type="pct"/>
            <w:gridSpan w:val="2"/>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c>
          <w:tcPr>
            <w:tcW w:w="890" w:type="pct"/>
            <w:gridSpan w:val="7"/>
            <w:tcBorders>
              <w:top w:val="nil"/>
              <w:left w:val="nil"/>
              <w:bottom w:val="single" w:sz="4" w:space="0" w:color="auto"/>
              <w:right w:val="single" w:sz="4" w:space="0" w:color="auto"/>
            </w:tcBorders>
            <w:shd w:val="clear" w:color="auto" w:fill="auto"/>
            <w:noWrap/>
            <w:vAlign w:val="center"/>
            <w:hideMark/>
          </w:tcPr>
          <w:p w:rsidR="004A1982" w:rsidRPr="00183F73" w:rsidRDefault="004A1982" w:rsidP="00546E4B">
            <w:pPr>
              <w:spacing w:after="0" w:line="240" w:lineRule="auto"/>
              <w:jc w:val="center"/>
              <w:rPr>
                <w:rFonts w:ascii="Times New Roman" w:eastAsia="Times New Roman" w:hAnsi="Times New Roman" w:cs="Times New Roman"/>
                <w:color w:val="000000"/>
              </w:rPr>
            </w:pPr>
            <w:r w:rsidRPr="00183F73">
              <w:rPr>
                <w:rFonts w:ascii="Times New Roman" w:eastAsia="Times New Roman" w:hAnsi="Times New Roman" w:cs="Times New Roman"/>
                <w:color w:val="000000"/>
              </w:rPr>
              <w:t> </w:t>
            </w:r>
          </w:p>
        </w:tc>
      </w:tr>
    </w:tbl>
    <w:p w:rsidR="004A1982" w:rsidRPr="007C1054" w:rsidRDefault="004A1982" w:rsidP="00F859B5">
      <w:pPr>
        <w:rPr>
          <w:b/>
          <w:i/>
          <w:color w:val="A6A6A6"/>
          <w:u w:val="single"/>
        </w:rPr>
      </w:pPr>
    </w:p>
    <w:sectPr w:rsidR="004A1982" w:rsidRPr="007C1054" w:rsidSect="00454AB1">
      <w:pgSz w:w="16838" w:h="11906" w:orient="landscape"/>
      <w:pgMar w:top="1134" w:right="1134" w:bottom="567"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3CF" w:rsidRDefault="007353CF">
      <w:pPr>
        <w:spacing w:after="0" w:line="240" w:lineRule="auto"/>
      </w:pPr>
      <w:r>
        <w:separator/>
      </w:r>
    </w:p>
  </w:endnote>
  <w:endnote w:type="continuationSeparator" w:id="0">
    <w:p w:rsidR="007353CF" w:rsidRDefault="00735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New York">
    <w:panose1 w:val="02040503060506020304"/>
    <w:charset w:val="00"/>
    <w:family w:val="roman"/>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DE4" w:rsidRDefault="007353CF">
    <w:pPr>
      <w:pStyle w:val="AltBilgi"/>
      <w:jc w:val="right"/>
    </w:pPr>
    <w:r>
      <w:fldChar w:fldCharType="begin"/>
    </w:r>
    <w:r>
      <w:instrText xml:space="preserve"> PAGE   \* M</w:instrText>
    </w:r>
    <w:r>
      <w:instrText xml:space="preserve">ERGEFORMAT </w:instrText>
    </w:r>
    <w:r>
      <w:fldChar w:fldCharType="separate"/>
    </w:r>
    <w:r w:rsidR="00DD1C6F">
      <w:rPr>
        <w:noProof/>
      </w:rPr>
      <w:t>73</w:t>
    </w:r>
    <w:r>
      <w:rPr>
        <w:noProof/>
      </w:rPr>
      <w:fldChar w:fldCharType="end"/>
    </w:r>
  </w:p>
  <w:p w:rsidR="006E2DE4" w:rsidRDefault="006E2DE4">
    <w:pPr>
      <w:pStyle w:val="AltBilgi"/>
      <w:jc w:val="right"/>
    </w:pPr>
  </w:p>
  <w:p w:rsidR="006E2DE4" w:rsidRDefault="006E2DE4" w:rsidP="00B75B0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DE4" w:rsidRDefault="007353CF" w:rsidP="00990531">
    <w:pPr>
      <w:pStyle w:val="AltBilgi"/>
      <w:jc w:val="right"/>
    </w:pPr>
    <w:r>
      <w:fldChar w:fldCharType="begin"/>
    </w:r>
    <w:r>
      <w:instrText xml:space="preserve"> PAGE   \* MERGEFORMAT </w:instrText>
    </w:r>
    <w:r>
      <w:fldChar w:fldCharType="separate"/>
    </w:r>
    <w:r w:rsidR="00DD1C6F">
      <w:rPr>
        <w:noProof/>
      </w:rPr>
      <w:t>60</w:t>
    </w:r>
    <w:r>
      <w:rPr>
        <w:noProof/>
      </w:rPr>
      <w:fldChar w:fldCharType="end"/>
    </w:r>
  </w:p>
  <w:p w:rsidR="006E2DE4" w:rsidRDefault="006E2DE4" w:rsidP="00990531">
    <w:pPr>
      <w:pStyle w:val="AltBilgi"/>
      <w:jc w:val="right"/>
    </w:pPr>
  </w:p>
  <w:p w:rsidR="006E2DE4" w:rsidRDefault="006E2DE4" w:rsidP="0099053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3CF" w:rsidRDefault="007353CF">
      <w:pPr>
        <w:spacing w:after="0" w:line="240" w:lineRule="auto"/>
      </w:pPr>
      <w:r>
        <w:separator/>
      </w:r>
    </w:p>
  </w:footnote>
  <w:footnote w:type="continuationSeparator" w:id="0">
    <w:p w:rsidR="007353CF" w:rsidRDefault="007353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DE4" w:rsidRDefault="006E2DE4">
    <w:pPr>
      <w:pStyle w:val="stBilgi"/>
      <w:rPr>
        <w:lang w:val="tr-TR"/>
      </w:rPr>
    </w:pPr>
  </w:p>
  <w:p w:rsidR="006E2DE4" w:rsidRPr="00EC00B3" w:rsidRDefault="006E2DE4">
    <w:pPr>
      <w:pStyle w:val="stBilgi"/>
      <w:rPr>
        <w:lang w:val="tr-TR"/>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DE4" w:rsidRDefault="006E2DE4">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DE4" w:rsidRDefault="006E2DE4">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DE4" w:rsidRDefault="006E2DE4">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DE4" w:rsidRDefault="006E2DE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46F4"/>
    <w:multiLevelType w:val="hybridMultilevel"/>
    <w:tmpl w:val="8318C2E2"/>
    <w:lvl w:ilvl="0" w:tplc="9EBE4B08">
      <w:start w:val="1"/>
      <w:numFmt w:val="decimal"/>
      <w:lvlText w:val="(%1)"/>
      <w:lvlJc w:val="left"/>
      <w:pPr>
        <w:ind w:left="1429"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6065A2"/>
    <w:multiLevelType w:val="hybridMultilevel"/>
    <w:tmpl w:val="E110BE4E"/>
    <w:lvl w:ilvl="0" w:tplc="3ECA3A0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 w15:restartNumberingAfterBreak="0">
    <w:nsid w:val="016C29C3"/>
    <w:multiLevelType w:val="hybridMultilevel"/>
    <w:tmpl w:val="CE9CCC2C"/>
    <w:lvl w:ilvl="0" w:tplc="A0C8ACC2">
      <w:start w:val="1"/>
      <w:numFmt w:val="decimal"/>
      <w:lvlText w:val="(%1)"/>
      <w:lvlJc w:val="left"/>
      <w:pPr>
        <w:ind w:left="1429" w:hanging="360"/>
      </w:pPr>
      <w:rPr>
        <w:rFonts w:cs="Times New Roman"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 w15:restartNumberingAfterBreak="0">
    <w:nsid w:val="02EE1D28"/>
    <w:multiLevelType w:val="hybridMultilevel"/>
    <w:tmpl w:val="93801A04"/>
    <w:lvl w:ilvl="0" w:tplc="A0C8ACC2">
      <w:start w:val="1"/>
      <w:numFmt w:val="decimal"/>
      <w:lvlText w:val="(%1)"/>
      <w:lvlJc w:val="left"/>
      <w:pPr>
        <w:ind w:left="1429" w:hanging="360"/>
      </w:pPr>
      <w:rPr>
        <w:rFonts w:cs="Times New Roman"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 w15:restartNumberingAfterBreak="0">
    <w:nsid w:val="0DDE236D"/>
    <w:multiLevelType w:val="hybridMultilevel"/>
    <w:tmpl w:val="95C8B4F2"/>
    <w:lvl w:ilvl="0" w:tplc="A0C8ACC2">
      <w:start w:val="1"/>
      <w:numFmt w:val="decimal"/>
      <w:lvlText w:val="(%1)"/>
      <w:lvlJc w:val="left"/>
      <w:pPr>
        <w:ind w:left="1429" w:hanging="360"/>
      </w:pPr>
      <w:rPr>
        <w:rFonts w:cs="Times New Roman"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5" w15:restartNumberingAfterBreak="0">
    <w:nsid w:val="123A6CC0"/>
    <w:multiLevelType w:val="hybridMultilevel"/>
    <w:tmpl w:val="A882ED44"/>
    <w:lvl w:ilvl="0" w:tplc="D36A2480">
      <w:start w:val="15"/>
      <w:numFmt w:val="decimal"/>
      <w:lvlText w:val="%1-"/>
      <w:lvlJc w:val="left"/>
      <w:pPr>
        <w:ind w:left="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C00ABC">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D008DE">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3CB122">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6AD26A">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E68DE">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DC7CC4">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C42026">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10FC54">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7C573E0"/>
    <w:multiLevelType w:val="hybridMultilevel"/>
    <w:tmpl w:val="5E5A044A"/>
    <w:lvl w:ilvl="0" w:tplc="A0C8ACC2">
      <w:start w:val="1"/>
      <w:numFmt w:val="decimal"/>
      <w:lvlText w:val="(%1)"/>
      <w:lvlJc w:val="left"/>
      <w:pPr>
        <w:ind w:left="1497" w:hanging="360"/>
      </w:pPr>
      <w:rPr>
        <w:rFonts w:cs="Times New Roman" w:hint="default"/>
      </w:rPr>
    </w:lvl>
    <w:lvl w:ilvl="1" w:tplc="041F0019" w:tentative="1">
      <w:start w:val="1"/>
      <w:numFmt w:val="lowerLetter"/>
      <w:lvlText w:val="%2."/>
      <w:lvlJc w:val="left"/>
      <w:pPr>
        <w:ind w:left="2217" w:hanging="360"/>
      </w:pPr>
    </w:lvl>
    <w:lvl w:ilvl="2" w:tplc="041F001B" w:tentative="1">
      <w:start w:val="1"/>
      <w:numFmt w:val="lowerRoman"/>
      <w:lvlText w:val="%3."/>
      <w:lvlJc w:val="right"/>
      <w:pPr>
        <w:ind w:left="2937" w:hanging="180"/>
      </w:pPr>
    </w:lvl>
    <w:lvl w:ilvl="3" w:tplc="041F000F" w:tentative="1">
      <w:start w:val="1"/>
      <w:numFmt w:val="decimal"/>
      <w:lvlText w:val="%4."/>
      <w:lvlJc w:val="left"/>
      <w:pPr>
        <w:ind w:left="3657" w:hanging="360"/>
      </w:pPr>
    </w:lvl>
    <w:lvl w:ilvl="4" w:tplc="041F0019" w:tentative="1">
      <w:start w:val="1"/>
      <w:numFmt w:val="lowerLetter"/>
      <w:lvlText w:val="%5."/>
      <w:lvlJc w:val="left"/>
      <w:pPr>
        <w:ind w:left="4377" w:hanging="360"/>
      </w:pPr>
    </w:lvl>
    <w:lvl w:ilvl="5" w:tplc="041F001B" w:tentative="1">
      <w:start w:val="1"/>
      <w:numFmt w:val="lowerRoman"/>
      <w:lvlText w:val="%6."/>
      <w:lvlJc w:val="right"/>
      <w:pPr>
        <w:ind w:left="5097" w:hanging="180"/>
      </w:pPr>
    </w:lvl>
    <w:lvl w:ilvl="6" w:tplc="041F000F" w:tentative="1">
      <w:start w:val="1"/>
      <w:numFmt w:val="decimal"/>
      <w:lvlText w:val="%7."/>
      <w:lvlJc w:val="left"/>
      <w:pPr>
        <w:ind w:left="5817" w:hanging="360"/>
      </w:pPr>
    </w:lvl>
    <w:lvl w:ilvl="7" w:tplc="041F0019" w:tentative="1">
      <w:start w:val="1"/>
      <w:numFmt w:val="lowerLetter"/>
      <w:lvlText w:val="%8."/>
      <w:lvlJc w:val="left"/>
      <w:pPr>
        <w:ind w:left="6537" w:hanging="360"/>
      </w:pPr>
    </w:lvl>
    <w:lvl w:ilvl="8" w:tplc="041F001B" w:tentative="1">
      <w:start w:val="1"/>
      <w:numFmt w:val="lowerRoman"/>
      <w:lvlText w:val="%9."/>
      <w:lvlJc w:val="right"/>
      <w:pPr>
        <w:ind w:left="7257" w:hanging="180"/>
      </w:pPr>
    </w:lvl>
  </w:abstractNum>
  <w:abstractNum w:abstractNumId="7" w15:restartNumberingAfterBreak="0">
    <w:nsid w:val="2F9E6D57"/>
    <w:multiLevelType w:val="hybridMultilevel"/>
    <w:tmpl w:val="FCC49F48"/>
    <w:lvl w:ilvl="0" w:tplc="A0C8ACC2">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0B96ABC"/>
    <w:multiLevelType w:val="hybridMultilevel"/>
    <w:tmpl w:val="D51E8472"/>
    <w:lvl w:ilvl="0" w:tplc="DBD40CD4">
      <w:start w:val="1"/>
      <w:numFmt w:val="decimal"/>
      <w:lvlText w:val="(%1)"/>
      <w:lvlJc w:val="left"/>
      <w:pPr>
        <w:ind w:left="1429"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6B02E76"/>
    <w:multiLevelType w:val="hybridMultilevel"/>
    <w:tmpl w:val="429CB27C"/>
    <w:lvl w:ilvl="0" w:tplc="041F000D">
      <w:start w:val="1"/>
      <w:numFmt w:val="bullet"/>
      <w:lvlText w:val=""/>
      <w:lvlJc w:val="left"/>
      <w:pPr>
        <w:ind w:left="644" w:hanging="360"/>
      </w:pPr>
      <w:rPr>
        <w:rFonts w:ascii="Wingdings" w:hAnsi="Wingdings" w:hint="default"/>
      </w:rPr>
    </w:lvl>
    <w:lvl w:ilvl="1" w:tplc="041F0003">
      <w:start w:val="1"/>
      <w:numFmt w:val="bullet"/>
      <w:lvlText w:val="o"/>
      <w:lvlJc w:val="left"/>
      <w:pPr>
        <w:ind w:left="1364" w:hanging="360"/>
      </w:pPr>
      <w:rPr>
        <w:rFonts w:ascii="Courier New" w:hAnsi="Courier New" w:hint="default"/>
      </w:rPr>
    </w:lvl>
    <w:lvl w:ilvl="2" w:tplc="041F0005">
      <w:start w:val="1"/>
      <w:numFmt w:val="bullet"/>
      <w:lvlText w:val=""/>
      <w:lvlJc w:val="left"/>
      <w:pPr>
        <w:ind w:left="2084" w:hanging="360"/>
      </w:pPr>
      <w:rPr>
        <w:rFonts w:ascii="Wingdings" w:hAnsi="Wingdings" w:hint="default"/>
      </w:rPr>
    </w:lvl>
    <w:lvl w:ilvl="3" w:tplc="041F0001">
      <w:start w:val="1"/>
      <w:numFmt w:val="bullet"/>
      <w:lvlText w:val=""/>
      <w:lvlJc w:val="left"/>
      <w:pPr>
        <w:ind w:left="2804" w:hanging="360"/>
      </w:pPr>
      <w:rPr>
        <w:rFonts w:ascii="Symbol" w:hAnsi="Symbol" w:hint="default"/>
      </w:rPr>
    </w:lvl>
    <w:lvl w:ilvl="4" w:tplc="041F0003">
      <w:start w:val="1"/>
      <w:numFmt w:val="bullet"/>
      <w:lvlText w:val="o"/>
      <w:lvlJc w:val="left"/>
      <w:pPr>
        <w:ind w:left="3524" w:hanging="360"/>
      </w:pPr>
      <w:rPr>
        <w:rFonts w:ascii="Courier New" w:hAnsi="Courier New" w:hint="default"/>
      </w:rPr>
    </w:lvl>
    <w:lvl w:ilvl="5" w:tplc="041F0005">
      <w:start w:val="1"/>
      <w:numFmt w:val="bullet"/>
      <w:lvlText w:val=""/>
      <w:lvlJc w:val="left"/>
      <w:pPr>
        <w:ind w:left="4244" w:hanging="360"/>
      </w:pPr>
      <w:rPr>
        <w:rFonts w:ascii="Wingdings" w:hAnsi="Wingdings" w:hint="default"/>
      </w:rPr>
    </w:lvl>
    <w:lvl w:ilvl="6" w:tplc="041F0001">
      <w:start w:val="1"/>
      <w:numFmt w:val="bullet"/>
      <w:lvlText w:val=""/>
      <w:lvlJc w:val="left"/>
      <w:pPr>
        <w:ind w:left="4964" w:hanging="360"/>
      </w:pPr>
      <w:rPr>
        <w:rFonts w:ascii="Symbol" w:hAnsi="Symbol" w:hint="default"/>
      </w:rPr>
    </w:lvl>
    <w:lvl w:ilvl="7" w:tplc="041F0003">
      <w:start w:val="1"/>
      <w:numFmt w:val="bullet"/>
      <w:lvlText w:val="o"/>
      <w:lvlJc w:val="left"/>
      <w:pPr>
        <w:ind w:left="5684" w:hanging="360"/>
      </w:pPr>
      <w:rPr>
        <w:rFonts w:ascii="Courier New" w:hAnsi="Courier New" w:hint="default"/>
      </w:rPr>
    </w:lvl>
    <w:lvl w:ilvl="8" w:tplc="041F0005">
      <w:start w:val="1"/>
      <w:numFmt w:val="bullet"/>
      <w:lvlText w:val=""/>
      <w:lvlJc w:val="left"/>
      <w:pPr>
        <w:ind w:left="6404" w:hanging="360"/>
      </w:pPr>
      <w:rPr>
        <w:rFonts w:ascii="Wingdings" w:hAnsi="Wingdings" w:hint="default"/>
      </w:rPr>
    </w:lvl>
  </w:abstractNum>
  <w:abstractNum w:abstractNumId="10" w15:restartNumberingAfterBreak="0">
    <w:nsid w:val="3A162F99"/>
    <w:multiLevelType w:val="hybridMultilevel"/>
    <w:tmpl w:val="6B7A9BC4"/>
    <w:lvl w:ilvl="0" w:tplc="E7AA09C6">
      <w:start w:val="1"/>
      <w:numFmt w:val="decimal"/>
      <w:lvlText w:val="(%1)"/>
      <w:lvlJc w:val="left"/>
      <w:pPr>
        <w:ind w:left="927" w:hanging="360"/>
      </w:pPr>
      <w:rPr>
        <w:rFonts w:cs="Times New Roman" w:hint="default"/>
      </w:rPr>
    </w:lvl>
    <w:lvl w:ilvl="1" w:tplc="041F0019" w:tentative="1">
      <w:start w:val="1"/>
      <w:numFmt w:val="lowerLetter"/>
      <w:lvlText w:val="%2."/>
      <w:lvlJc w:val="left"/>
      <w:pPr>
        <w:ind w:left="731" w:hanging="360"/>
      </w:pPr>
    </w:lvl>
    <w:lvl w:ilvl="2" w:tplc="041F001B" w:tentative="1">
      <w:start w:val="1"/>
      <w:numFmt w:val="lowerRoman"/>
      <w:lvlText w:val="%3."/>
      <w:lvlJc w:val="right"/>
      <w:pPr>
        <w:ind w:left="1451" w:hanging="180"/>
      </w:pPr>
    </w:lvl>
    <w:lvl w:ilvl="3" w:tplc="041F000F" w:tentative="1">
      <w:start w:val="1"/>
      <w:numFmt w:val="decimal"/>
      <w:lvlText w:val="%4."/>
      <w:lvlJc w:val="left"/>
      <w:pPr>
        <w:ind w:left="2171" w:hanging="360"/>
      </w:pPr>
    </w:lvl>
    <w:lvl w:ilvl="4" w:tplc="041F0019" w:tentative="1">
      <w:start w:val="1"/>
      <w:numFmt w:val="lowerLetter"/>
      <w:lvlText w:val="%5."/>
      <w:lvlJc w:val="left"/>
      <w:pPr>
        <w:ind w:left="2891" w:hanging="360"/>
      </w:pPr>
    </w:lvl>
    <w:lvl w:ilvl="5" w:tplc="041F001B" w:tentative="1">
      <w:start w:val="1"/>
      <w:numFmt w:val="lowerRoman"/>
      <w:lvlText w:val="%6."/>
      <w:lvlJc w:val="right"/>
      <w:pPr>
        <w:ind w:left="3611" w:hanging="180"/>
      </w:pPr>
    </w:lvl>
    <w:lvl w:ilvl="6" w:tplc="041F000F" w:tentative="1">
      <w:start w:val="1"/>
      <w:numFmt w:val="decimal"/>
      <w:lvlText w:val="%7."/>
      <w:lvlJc w:val="left"/>
      <w:pPr>
        <w:ind w:left="4331" w:hanging="360"/>
      </w:pPr>
    </w:lvl>
    <w:lvl w:ilvl="7" w:tplc="041F0019" w:tentative="1">
      <w:start w:val="1"/>
      <w:numFmt w:val="lowerLetter"/>
      <w:lvlText w:val="%8."/>
      <w:lvlJc w:val="left"/>
      <w:pPr>
        <w:ind w:left="5051" w:hanging="360"/>
      </w:pPr>
    </w:lvl>
    <w:lvl w:ilvl="8" w:tplc="041F001B" w:tentative="1">
      <w:start w:val="1"/>
      <w:numFmt w:val="lowerRoman"/>
      <w:lvlText w:val="%9."/>
      <w:lvlJc w:val="right"/>
      <w:pPr>
        <w:ind w:left="5771" w:hanging="180"/>
      </w:pPr>
    </w:lvl>
  </w:abstractNum>
  <w:abstractNum w:abstractNumId="11" w15:restartNumberingAfterBreak="0">
    <w:nsid w:val="3A994DE7"/>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2" w15:restartNumberingAfterBreak="0">
    <w:nsid w:val="3DDB4659"/>
    <w:multiLevelType w:val="hybridMultilevel"/>
    <w:tmpl w:val="9C18F0B8"/>
    <w:lvl w:ilvl="0" w:tplc="5A48E758">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15:restartNumberingAfterBreak="0">
    <w:nsid w:val="49627805"/>
    <w:multiLevelType w:val="hybridMultilevel"/>
    <w:tmpl w:val="73B8B502"/>
    <w:lvl w:ilvl="0" w:tplc="A0C8ACC2">
      <w:start w:val="1"/>
      <w:numFmt w:val="decimal"/>
      <w:lvlText w:val="(%1)"/>
      <w:lvlJc w:val="left"/>
      <w:pPr>
        <w:ind w:left="1429" w:hanging="360"/>
      </w:pPr>
      <w:rPr>
        <w:rFonts w:cs="Times New Roman"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4" w15:restartNumberingAfterBreak="0">
    <w:nsid w:val="4A222C2B"/>
    <w:multiLevelType w:val="hybridMultilevel"/>
    <w:tmpl w:val="6F6860EE"/>
    <w:lvl w:ilvl="0" w:tplc="A0C8ACC2">
      <w:start w:val="1"/>
      <w:numFmt w:val="decimal"/>
      <w:lvlText w:val="(%1)"/>
      <w:lvlJc w:val="left"/>
      <w:pPr>
        <w:ind w:left="1429" w:hanging="360"/>
      </w:pPr>
      <w:rPr>
        <w:rFonts w:cs="Times New Roman"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5" w15:restartNumberingAfterBreak="0">
    <w:nsid w:val="4B071C7E"/>
    <w:multiLevelType w:val="hybridMultilevel"/>
    <w:tmpl w:val="00249BF4"/>
    <w:lvl w:ilvl="0" w:tplc="041F0001">
      <w:start w:val="1"/>
      <w:numFmt w:val="bullet"/>
      <w:lvlText w:val=""/>
      <w:lvlJc w:val="left"/>
      <w:pPr>
        <w:ind w:left="748" w:hanging="360"/>
      </w:pPr>
      <w:rPr>
        <w:rFonts w:ascii="Symbol" w:hAnsi="Symbol" w:hint="default"/>
      </w:rPr>
    </w:lvl>
    <w:lvl w:ilvl="1" w:tplc="041F0003" w:tentative="1">
      <w:start w:val="1"/>
      <w:numFmt w:val="bullet"/>
      <w:lvlText w:val="o"/>
      <w:lvlJc w:val="left"/>
      <w:pPr>
        <w:ind w:left="1468" w:hanging="360"/>
      </w:pPr>
      <w:rPr>
        <w:rFonts w:ascii="Courier New" w:hAnsi="Courier New" w:cs="Courier New" w:hint="default"/>
      </w:rPr>
    </w:lvl>
    <w:lvl w:ilvl="2" w:tplc="041F0005" w:tentative="1">
      <w:start w:val="1"/>
      <w:numFmt w:val="bullet"/>
      <w:lvlText w:val=""/>
      <w:lvlJc w:val="left"/>
      <w:pPr>
        <w:ind w:left="2188" w:hanging="360"/>
      </w:pPr>
      <w:rPr>
        <w:rFonts w:ascii="Wingdings" w:hAnsi="Wingdings" w:hint="default"/>
      </w:rPr>
    </w:lvl>
    <w:lvl w:ilvl="3" w:tplc="041F0001" w:tentative="1">
      <w:start w:val="1"/>
      <w:numFmt w:val="bullet"/>
      <w:lvlText w:val=""/>
      <w:lvlJc w:val="left"/>
      <w:pPr>
        <w:ind w:left="2908" w:hanging="360"/>
      </w:pPr>
      <w:rPr>
        <w:rFonts w:ascii="Symbol" w:hAnsi="Symbol" w:hint="default"/>
      </w:rPr>
    </w:lvl>
    <w:lvl w:ilvl="4" w:tplc="041F0003" w:tentative="1">
      <w:start w:val="1"/>
      <w:numFmt w:val="bullet"/>
      <w:lvlText w:val="o"/>
      <w:lvlJc w:val="left"/>
      <w:pPr>
        <w:ind w:left="3628" w:hanging="360"/>
      </w:pPr>
      <w:rPr>
        <w:rFonts w:ascii="Courier New" w:hAnsi="Courier New" w:cs="Courier New" w:hint="default"/>
      </w:rPr>
    </w:lvl>
    <w:lvl w:ilvl="5" w:tplc="041F0005" w:tentative="1">
      <w:start w:val="1"/>
      <w:numFmt w:val="bullet"/>
      <w:lvlText w:val=""/>
      <w:lvlJc w:val="left"/>
      <w:pPr>
        <w:ind w:left="4348" w:hanging="360"/>
      </w:pPr>
      <w:rPr>
        <w:rFonts w:ascii="Wingdings" w:hAnsi="Wingdings" w:hint="default"/>
      </w:rPr>
    </w:lvl>
    <w:lvl w:ilvl="6" w:tplc="041F0001" w:tentative="1">
      <w:start w:val="1"/>
      <w:numFmt w:val="bullet"/>
      <w:lvlText w:val=""/>
      <w:lvlJc w:val="left"/>
      <w:pPr>
        <w:ind w:left="5068" w:hanging="360"/>
      </w:pPr>
      <w:rPr>
        <w:rFonts w:ascii="Symbol" w:hAnsi="Symbol" w:hint="default"/>
      </w:rPr>
    </w:lvl>
    <w:lvl w:ilvl="7" w:tplc="041F0003" w:tentative="1">
      <w:start w:val="1"/>
      <w:numFmt w:val="bullet"/>
      <w:lvlText w:val="o"/>
      <w:lvlJc w:val="left"/>
      <w:pPr>
        <w:ind w:left="5788" w:hanging="360"/>
      </w:pPr>
      <w:rPr>
        <w:rFonts w:ascii="Courier New" w:hAnsi="Courier New" w:cs="Courier New" w:hint="default"/>
      </w:rPr>
    </w:lvl>
    <w:lvl w:ilvl="8" w:tplc="041F0005" w:tentative="1">
      <w:start w:val="1"/>
      <w:numFmt w:val="bullet"/>
      <w:lvlText w:val=""/>
      <w:lvlJc w:val="left"/>
      <w:pPr>
        <w:ind w:left="6508" w:hanging="360"/>
      </w:pPr>
      <w:rPr>
        <w:rFonts w:ascii="Wingdings" w:hAnsi="Wingdings" w:hint="default"/>
      </w:rPr>
    </w:lvl>
  </w:abstractNum>
  <w:abstractNum w:abstractNumId="16" w15:restartNumberingAfterBreak="0">
    <w:nsid w:val="61A42A3F"/>
    <w:multiLevelType w:val="hybridMultilevel"/>
    <w:tmpl w:val="BA0C0F86"/>
    <w:lvl w:ilvl="0" w:tplc="A0C8ACC2">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49F0708"/>
    <w:multiLevelType w:val="multilevel"/>
    <w:tmpl w:val="EF1A67B0"/>
    <w:lvl w:ilvl="0">
      <w:start w:val="1"/>
      <w:numFmt w:val="decimal"/>
      <w:lvlText w:val="%1."/>
      <w:lvlJc w:val="left"/>
      <w:pPr>
        <w:ind w:left="450" w:hanging="450"/>
      </w:pPr>
      <w:rPr>
        <w:rFonts w:hint="default"/>
      </w:rPr>
    </w:lvl>
    <w:lvl w:ilvl="1">
      <w:start w:val="1"/>
      <w:numFmt w:val="decimal"/>
      <w:lvlText w:val="%1.%2."/>
      <w:lvlJc w:val="left"/>
      <w:pPr>
        <w:ind w:left="876"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9007988"/>
    <w:multiLevelType w:val="hybridMultilevel"/>
    <w:tmpl w:val="659C7E5E"/>
    <w:lvl w:ilvl="0" w:tplc="431E62F0">
      <w:start w:val="1"/>
      <w:numFmt w:val="decimal"/>
      <w:lvlText w:val="%1)"/>
      <w:lvlJc w:val="left"/>
      <w:pPr>
        <w:ind w:left="786" w:hanging="360"/>
      </w:pPr>
      <w:rPr>
        <w:rFonts w:cs="Times New Roman" w:hint="default"/>
        <w:color w:val="auto"/>
      </w:rPr>
    </w:lvl>
    <w:lvl w:ilvl="1" w:tplc="394EAD9C">
      <w:start w:val="1"/>
      <w:numFmt w:val="decimal"/>
      <w:lvlText w:val="%2."/>
      <w:lvlJc w:val="left"/>
      <w:pPr>
        <w:ind w:left="1440" w:hanging="360"/>
      </w:pPr>
      <w:rPr>
        <w:rFonts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15:restartNumberingAfterBreak="0">
    <w:nsid w:val="6DC90D98"/>
    <w:multiLevelType w:val="hybridMultilevel"/>
    <w:tmpl w:val="41AE0CB8"/>
    <w:lvl w:ilvl="0" w:tplc="701682FC">
      <w:start w:val="2"/>
      <w:numFmt w:val="decimal"/>
      <w:lvlText w:val="%1-"/>
      <w:lvlJc w:val="left"/>
      <w:pPr>
        <w:ind w:left="3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098704A">
      <w:start w:val="1"/>
      <w:numFmt w:val="lowerLetter"/>
      <w:lvlText w:val="%2"/>
      <w:lvlJc w:val="left"/>
      <w:pPr>
        <w:ind w:left="11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5E2994A">
      <w:start w:val="1"/>
      <w:numFmt w:val="lowerRoman"/>
      <w:lvlText w:val="%3"/>
      <w:lvlJc w:val="left"/>
      <w:pPr>
        <w:ind w:left="18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DF29A24">
      <w:start w:val="1"/>
      <w:numFmt w:val="decimal"/>
      <w:lvlText w:val="%4"/>
      <w:lvlJc w:val="left"/>
      <w:pPr>
        <w:ind w:left="25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322AAE6">
      <w:start w:val="1"/>
      <w:numFmt w:val="lowerLetter"/>
      <w:lvlText w:val="%5"/>
      <w:lvlJc w:val="left"/>
      <w:pPr>
        <w:ind w:left="32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6E6D8F8">
      <w:start w:val="1"/>
      <w:numFmt w:val="lowerRoman"/>
      <w:lvlText w:val="%6"/>
      <w:lvlJc w:val="left"/>
      <w:pPr>
        <w:ind w:left="39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8467AD6">
      <w:start w:val="1"/>
      <w:numFmt w:val="decimal"/>
      <w:lvlText w:val="%7"/>
      <w:lvlJc w:val="left"/>
      <w:pPr>
        <w:ind w:left="47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F34C65C">
      <w:start w:val="1"/>
      <w:numFmt w:val="lowerLetter"/>
      <w:lvlText w:val="%8"/>
      <w:lvlJc w:val="left"/>
      <w:pPr>
        <w:ind w:left="54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59C8D26">
      <w:start w:val="1"/>
      <w:numFmt w:val="lowerRoman"/>
      <w:lvlText w:val="%9"/>
      <w:lvlJc w:val="left"/>
      <w:pPr>
        <w:ind w:left="61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772B108E"/>
    <w:multiLevelType w:val="hybridMultilevel"/>
    <w:tmpl w:val="52F60F26"/>
    <w:lvl w:ilvl="0" w:tplc="963847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A61317D"/>
    <w:multiLevelType w:val="hybridMultilevel"/>
    <w:tmpl w:val="AA0C1E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9"/>
  </w:num>
  <w:num w:numId="4">
    <w:abstractNumId w:val="21"/>
  </w:num>
  <w:num w:numId="5">
    <w:abstractNumId w:val="11"/>
  </w:num>
  <w:num w:numId="6">
    <w:abstractNumId w:val="13"/>
  </w:num>
  <w:num w:numId="7">
    <w:abstractNumId w:val="6"/>
  </w:num>
  <w:num w:numId="8">
    <w:abstractNumId w:val="14"/>
  </w:num>
  <w:num w:numId="9">
    <w:abstractNumId w:val="3"/>
  </w:num>
  <w:num w:numId="10">
    <w:abstractNumId w:val="4"/>
  </w:num>
  <w:num w:numId="11">
    <w:abstractNumId w:val="2"/>
  </w:num>
  <w:num w:numId="12">
    <w:abstractNumId w:val="8"/>
  </w:num>
  <w:num w:numId="13">
    <w:abstractNumId w:val="0"/>
  </w:num>
  <w:num w:numId="14">
    <w:abstractNumId w:val="10"/>
  </w:num>
  <w:num w:numId="15">
    <w:abstractNumId w:val="17"/>
  </w:num>
  <w:num w:numId="16">
    <w:abstractNumId w:val="15"/>
  </w:num>
  <w:num w:numId="17">
    <w:abstractNumId w:val="9"/>
  </w:num>
  <w:num w:numId="18">
    <w:abstractNumId w:val="20"/>
  </w:num>
  <w:num w:numId="19">
    <w:abstractNumId w:val="7"/>
  </w:num>
  <w:num w:numId="20">
    <w:abstractNumId w:val="16"/>
  </w:num>
  <w:num w:numId="21">
    <w:abstractNumId w:val="1"/>
  </w:num>
  <w:num w:numId="22">
    <w:abstractNumId w:val="19"/>
  </w:num>
  <w:num w:numId="23">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strokecolor="#4a7ebb">
      <v:stroke color="#4a7ebb"/>
      <v:shadow on="t" offset=",10pt" offset2=",16pt"/>
    </o:shapedefaults>
  </w:hdrShapeDefaults>
  <w:footnotePr>
    <w:footnote w:id="-1"/>
    <w:footnote w:id="0"/>
  </w:footnotePr>
  <w:endnotePr>
    <w:endnote w:id="-1"/>
    <w:endnote w:id="0"/>
  </w:endnotePr>
  <w:compat>
    <w:compatSetting w:name="compatibilityMode" w:uri="http://schemas.microsoft.com/office/word" w:val="12"/>
  </w:compat>
  <w:rsids>
    <w:rsidRoot w:val="00AC5600"/>
    <w:rsid w:val="00000316"/>
    <w:rsid w:val="000003A6"/>
    <w:rsid w:val="000021A3"/>
    <w:rsid w:val="00002F29"/>
    <w:rsid w:val="0000347F"/>
    <w:rsid w:val="00003A70"/>
    <w:rsid w:val="00003C68"/>
    <w:rsid w:val="00003D07"/>
    <w:rsid w:val="00003F06"/>
    <w:rsid w:val="000050AA"/>
    <w:rsid w:val="00005F08"/>
    <w:rsid w:val="00005FC5"/>
    <w:rsid w:val="00006F57"/>
    <w:rsid w:val="00010039"/>
    <w:rsid w:val="0001218C"/>
    <w:rsid w:val="0001237D"/>
    <w:rsid w:val="000125CD"/>
    <w:rsid w:val="0001340D"/>
    <w:rsid w:val="0001400D"/>
    <w:rsid w:val="0001418C"/>
    <w:rsid w:val="0001460D"/>
    <w:rsid w:val="00014721"/>
    <w:rsid w:val="000153FE"/>
    <w:rsid w:val="000154A2"/>
    <w:rsid w:val="000155AB"/>
    <w:rsid w:val="00015ED5"/>
    <w:rsid w:val="00017795"/>
    <w:rsid w:val="000178D5"/>
    <w:rsid w:val="00017B61"/>
    <w:rsid w:val="00020386"/>
    <w:rsid w:val="00021C2F"/>
    <w:rsid w:val="00022B67"/>
    <w:rsid w:val="00024A20"/>
    <w:rsid w:val="0002557C"/>
    <w:rsid w:val="00025ABB"/>
    <w:rsid w:val="00026117"/>
    <w:rsid w:val="00026285"/>
    <w:rsid w:val="00026DFB"/>
    <w:rsid w:val="000274C1"/>
    <w:rsid w:val="000274ED"/>
    <w:rsid w:val="00027F8F"/>
    <w:rsid w:val="00030CA5"/>
    <w:rsid w:val="0003150D"/>
    <w:rsid w:val="00031EC6"/>
    <w:rsid w:val="00031EEC"/>
    <w:rsid w:val="0003265D"/>
    <w:rsid w:val="0003322C"/>
    <w:rsid w:val="000346F6"/>
    <w:rsid w:val="00035292"/>
    <w:rsid w:val="000360E1"/>
    <w:rsid w:val="00036651"/>
    <w:rsid w:val="000377A1"/>
    <w:rsid w:val="000404C4"/>
    <w:rsid w:val="00041F64"/>
    <w:rsid w:val="00041FF7"/>
    <w:rsid w:val="0004279F"/>
    <w:rsid w:val="000427D1"/>
    <w:rsid w:val="00042E86"/>
    <w:rsid w:val="00043494"/>
    <w:rsid w:val="00044643"/>
    <w:rsid w:val="000447AA"/>
    <w:rsid w:val="00044C1F"/>
    <w:rsid w:val="00044E00"/>
    <w:rsid w:val="00045B1C"/>
    <w:rsid w:val="0004736B"/>
    <w:rsid w:val="00051164"/>
    <w:rsid w:val="00052249"/>
    <w:rsid w:val="00052492"/>
    <w:rsid w:val="00053209"/>
    <w:rsid w:val="0005327B"/>
    <w:rsid w:val="00053647"/>
    <w:rsid w:val="00054EB2"/>
    <w:rsid w:val="0005553D"/>
    <w:rsid w:val="00055572"/>
    <w:rsid w:val="000555D9"/>
    <w:rsid w:val="0006036B"/>
    <w:rsid w:val="000605AB"/>
    <w:rsid w:val="000607CA"/>
    <w:rsid w:val="00060F00"/>
    <w:rsid w:val="0006105E"/>
    <w:rsid w:val="00062165"/>
    <w:rsid w:val="0006316F"/>
    <w:rsid w:val="000631FC"/>
    <w:rsid w:val="000632FA"/>
    <w:rsid w:val="00063ABE"/>
    <w:rsid w:val="00063E02"/>
    <w:rsid w:val="000648C9"/>
    <w:rsid w:val="000651B3"/>
    <w:rsid w:val="000667D6"/>
    <w:rsid w:val="00066835"/>
    <w:rsid w:val="000674CC"/>
    <w:rsid w:val="0006756D"/>
    <w:rsid w:val="00067726"/>
    <w:rsid w:val="000677A9"/>
    <w:rsid w:val="0007042A"/>
    <w:rsid w:val="00070665"/>
    <w:rsid w:val="00072170"/>
    <w:rsid w:val="000731AC"/>
    <w:rsid w:val="000755AD"/>
    <w:rsid w:val="000755E0"/>
    <w:rsid w:val="00075AD8"/>
    <w:rsid w:val="00075B24"/>
    <w:rsid w:val="00075E94"/>
    <w:rsid w:val="000762FD"/>
    <w:rsid w:val="00076512"/>
    <w:rsid w:val="0007738E"/>
    <w:rsid w:val="000825F5"/>
    <w:rsid w:val="00082D09"/>
    <w:rsid w:val="000858D3"/>
    <w:rsid w:val="00086AB0"/>
    <w:rsid w:val="00090D3B"/>
    <w:rsid w:val="00090E80"/>
    <w:rsid w:val="00091832"/>
    <w:rsid w:val="00091C73"/>
    <w:rsid w:val="000935B9"/>
    <w:rsid w:val="00093C40"/>
    <w:rsid w:val="00094BD1"/>
    <w:rsid w:val="000959C2"/>
    <w:rsid w:val="000960C5"/>
    <w:rsid w:val="00096109"/>
    <w:rsid w:val="00096B2A"/>
    <w:rsid w:val="000970EB"/>
    <w:rsid w:val="00097C25"/>
    <w:rsid w:val="00097DCC"/>
    <w:rsid w:val="000A0609"/>
    <w:rsid w:val="000A0891"/>
    <w:rsid w:val="000A1ECB"/>
    <w:rsid w:val="000A30FA"/>
    <w:rsid w:val="000A4F76"/>
    <w:rsid w:val="000A6C01"/>
    <w:rsid w:val="000A7101"/>
    <w:rsid w:val="000A7E9C"/>
    <w:rsid w:val="000B2320"/>
    <w:rsid w:val="000B23AD"/>
    <w:rsid w:val="000B30A5"/>
    <w:rsid w:val="000B4C16"/>
    <w:rsid w:val="000B6357"/>
    <w:rsid w:val="000B7178"/>
    <w:rsid w:val="000B76A8"/>
    <w:rsid w:val="000B78DF"/>
    <w:rsid w:val="000C1397"/>
    <w:rsid w:val="000C14C4"/>
    <w:rsid w:val="000C1E1E"/>
    <w:rsid w:val="000C1F6A"/>
    <w:rsid w:val="000C283D"/>
    <w:rsid w:val="000C4C05"/>
    <w:rsid w:val="000C5A9B"/>
    <w:rsid w:val="000C5EA0"/>
    <w:rsid w:val="000C6378"/>
    <w:rsid w:val="000C70F6"/>
    <w:rsid w:val="000D067D"/>
    <w:rsid w:val="000D0D95"/>
    <w:rsid w:val="000D4EFF"/>
    <w:rsid w:val="000D5E28"/>
    <w:rsid w:val="000D5E6D"/>
    <w:rsid w:val="000D6984"/>
    <w:rsid w:val="000D6BDA"/>
    <w:rsid w:val="000D6BF3"/>
    <w:rsid w:val="000D7FC0"/>
    <w:rsid w:val="000E06A2"/>
    <w:rsid w:val="000E4627"/>
    <w:rsid w:val="000E4ED6"/>
    <w:rsid w:val="000E512C"/>
    <w:rsid w:val="000E52DF"/>
    <w:rsid w:val="000E57E2"/>
    <w:rsid w:val="000E6196"/>
    <w:rsid w:val="000E6ADA"/>
    <w:rsid w:val="000E70C6"/>
    <w:rsid w:val="000E7184"/>
    <w:rsid w:val="000E72F5"/>
    <w:rsid w:val="000F0FB6"/>
    <w:rsid w:val="000F1257"/>
    <w:rsid w:val="000F1A59"/>
    <w:rsid w:val="000F202A"/>
    <w:rsid w:val="000F28B5"/>
    <w:rsid w:val="000F32FD"/>
    <w:rsid w:val="000F361F"/>
    <w:rsid w:val="000F405A"/>
    <w:rsid w:val="000F41A8"/>
    <w:rsid w:val="000F4404"/>
    <w:rsid w:val="000F46C5"/>
    <w:rsid w:val="000F474F"/>
    <w:rsid w:val="000F47C4"/>
    <w:rsid w:val="000F48AC"/>
    <w:rsid w:val="000F5577"/>
    <w:rsid w:val="000F60F4"/>
    <w:rsid w:val="000F616C"/>
    <w:rsid w:val="000F6602"/>
    <w:rsid w:val="000F6F27"/>
    <w:rsid w:val="000F7BEE"/>
    <w:rsid w:val="001001D9"/>
    <w:rsid w:val="00100D95"/>
    <w:rsid w:val="00101EB7"/>
    <w:rsid w:val="00102A01"/>
    <w:rsid w:val="001032E9"/>
    <w:rsid w:val="001049DA"/>
    <w:rsid w:val="00104AC1"/>
    <w:rsid w:val="0010536B"/>
    <w:rsid w:val="0010576D"/>
    <w:rsid w:val="0011052F"/>
    <w:rsid w:val="00110865"/>
    <w:rsid w:val="0011174C"/>
    <w:rsid w:val="001119DA"/>
    <w:rsid w:val="00112198"/>
    <w:rsid w:val="00112358"/>
    <w:rsid w:val="001126FC"/>
    <w:rsid w:val="00113F6F"/>
    <w:rsid w:val="00115217"/>
    <w:rsid w:val="00115663"/>
    <w:rsid w:val="00116BE6"/>
    <w:rsid w:val="00116DA9"/>
    <w:rsid w:val="00117FF6"/>
    <w:rsid w:val="0012058F"/>
    <w:rsid w:val="00120F26"/>
    <w:rsid w:val="00121988"/>
    <w:rsid w:val="00122886"/>
    <w:rsid w:val="00122BF2"/>
    <w:rsid w:val="00122C00"/>
    <w:rsid w:val="00122C26"/>
    <w:rsid w:val="0012551E"/>
    <w:rsid w:val="001255A9"/>
    <w:rsid w:val="00130079"/>
    <w:rsid w:val="00130B83"/>
    <w:rsid w:val="00130B9C"/>
    <w:rsid w:val="00130D2B"/>
    <w:rsid w:val="00130D97"/>
    <w:rsid w:val="0013208C"/>
    <w:rsid w:val="001362D9"/>
    <w:rsid w:val="001368ED"/>
    <w:rsid w:val="001372F2"/>
    <w:rsid w:val="00137EF2"/>
    <w:rsid w:val="001407E3"/>
    <w:rsid w:val="00140C90"/>
    <w:rsid w:val="00142B20"/>
    <w:rsid w:val="00143705"/>
    <w:rsid w:val="00143CA5"/>
    <w:rsid w:val="00143DB3"/>
    <w:rsid w:val="001447DD"/>
    <w:rsid w:val="0014504E"/>
    <w:rsid w:val="00145373"/>
    <w:rsid w:val="001476AB"/>
    <w:rsid w:val="001507E9"/>
    <w:rsid w:val="00150BA6"/>
    <w:rsid w:val="00151054"/>
    <w:rsid w:val="0015138F"/>
    <w:rsid w:val="00151BAA"/>
    <w:rsid w:val="00152776"/>
    <w:rsid w:val="00153059"/>
    <w:rsid w:val="00153753"/>
    <w:rsid w:val="001538F9"/>
    <w:rsid w:val="00153BE3"/>
    <w:rsid w:val="00154F81"/>
    <w:rsid w:val="00155998"/>
    <w:rsid w:val="001562C4"/>
    <w:rsid w:val="001568C6"/>
    <w:rsid w:val="0015720E"/>
    <w:rsid w:val="001601F3"/>
    <w:rsid w:val="00160988"/>
    <w:rsid w:val="0016101D"/>
    <w:rsid w:val="0016169D"/>
    <w:rsid w:val="001636B3"/>
    <w:rsid w:val="00164A18"/>
    <w:rsid w:val="00164EB3"/>
    <w:rsid w:val="00164FFD"/>
    <w:rsid w:val="00165260"/>
    <w:rsid w:val="00165E76"/>
    <w:rsid w:val="0016610B"/>
    <w:rsid w:val="00166E6E"/>
    <w:rsid w:val="00167F3E"/>
    <w:rsid w:val="0017130C"/>
    <w:rsid w:val="001720AC"/>
    <w:rsid w:val="00172DA0"/>
    <w:rsid w:val="001738EF"/>
    <w:rsid w:val="001742B8"/>
    <w:rsid w:val="001743E3"/>
    <w:rsid w:val="00174429"/>
    <w:rsid w:val="0017490B"/>
    <w:rsid w:val="00175769"/>
    <w:rsid w:val="0017592F"/>
    <w:rsid w:val="001764EC"/>
    <w:rsid w:val="00176B31"/>
    <w:rsid w:val="00176F7F"/>
    <w:rsid w:val="00180427"/>
    <w:rsid w:val="00180478"/>
    <w:rsid w:val="001834E6"/>
    <w:rsid w:val="001838C8"/>
    <w:rsid w:val="00183C3B"/>
    <w:rsid w:val="001849A2"/>
    <w:rsid w:val="00185069"/>
    <w:rsid w:val="00186008"/>
    <w:rsid w:val="0018628F"/>
    <w:rsid w:val="00187AAF"/>
    <w:rsid w:val="00187C64"/>
    <w:rsid w:val="00187C9C"/>
    <w:rsid w:val="00187CDA"/>
    <w:rsid w:val="00190089"/>
    <w:rsid w:val="0019072A"/>
    <w:rsid w:val="00191637"/>
    <w:rsid w:val="001917B3"/>
    <w:rsid w:val="00191BED"/>
    <w:rsid w:val="00191F59"/>
    <w:rsid w:val="001950BF"/>
    <w:rsid w:val="00195E81"/>
    <w:rsid w:val="001960A5"/>
    <w:rsid w:val="001976E8"/>
    <w:rsid w:val="00197F75"/>
    <w:rsid w:val="00197FDE"/>
    <w:rsid w:val="001A004B"/>
    <w:rsid w:val="001A03B5"/>
    <w:rsid w:val="001A08C1"/>
    <w:rsid w:val="001A0EA3"/>
    <w:rsid w:val="001A2308"/>
    <w:rsid w:val="001A2F1B"/>
    <w:rsid w:val="001A30CF"/>
    <w:rsid w:val="001A3CB8"/>
    <w:rsid w:val="001A513E"/>
    <w:rsid w:val="001A5B57"/>
    <w:rsid w:val="001A61D4"/>
    <w:rsid w:val="001A7483"/>
    <w:rsid w:val="001A78D6"/>
    <w:rsid w:val="001B02DB"/>
    <w:rsid w:val="001B04B8"/>
    <w:rsid w:val="001B056E"/>
    <w:rsid w:val="001B0728"/>
    <w:rsid w:val="001B09BE"/>
    <w:rsid w:val="001B0D88"/>
    <w:rsid w:val="001B1456"/>
    <w:rsid w:val="001B14C2"/>
    <w:rsid w:val="001B1C7A"/>
    <w:rsid w:val="001B2198"/>
    <w:rsid w:val="001B2915"/>
    <w:rsid w:val="001B504F"/>
    <w:rsid w:val="001B5715"/>
    <w:rsid w:val="001B60C7"/>
    <w:rsid w:val="001B62E2"/>
    <w:rsid w:val="001B67BD"/>
    <w:rsid w:val="001C089E"/>
    <w:rsid w:val="001C0B66"/>
    <w:rsid w:val="001C1016"/>
    <w:rsid w:val="001C10E8"/>
    <w:rsid w:val="001C16A0"/>
    <w:rsid w:val="001C16EB"/>
    <w:rsid w:val="001C2363"/>
    <w:rsid w:val="001C25C2"/>
    <w:rsid w:val="001C26A3"/>
    <w:rsid w:val="001C2894"/>
    <w:rsid w:val="001C2BCD"/>
    <w:rsid w:val="001C2DBC"/>
    <w:rsid w:val="001C311C"/>
    <w:rsid w:val="001C47B5"/>
    <w:rsid w:val="001C53A8"/>
    <w:rsid w:val="001C56D8"/>
    <w:rsid w:val="001C5716"/>
    <w:rsid w:val="001C739F"/>
    <w:rsid w:val="001C761D"/>
    <w:rsid w:val="001C781E"/>
    <w:rsid w:val="001C7CA2"/>
    <w:rsid w:val="001D03B8"/>
    <w:rsid w:val="001D2AF3"/>
    <w:rsid w:val="001D48EB"/>
    <w:rsid w:val="001D59C1"/>
    <w:rsid w:val="001D5D5D"/>
    <w:rsid w:val="001D6BCD"/>
    <w:rsid w:val="001D7203"/>
    <w:rsid w:val="001D79BA"/>
    <w:rsid w:val="001D7AE4"/>
    <w:rsid w:val="001D7D56"/>
    <w:rsid w:val="001D7FE9"/>
    <w:rsid w:val="001E06C3"/>
    <w:rsid w:val="001E0BD0"/>
    <w:rsid w:val="001E0CAC"/>
    <w:rsid w:val="001E1072"/>
    <w:rsid w:val="001E11E7"/>
    <w:rsid w:val="001E2657"/>
    <w:rsid w:val="001E514C"/>
    <w:rsid w:val="001E6D48"/>
    <w:rsid w:val="001E7AD3"/>
    <w:rsid w:val="001F278B"/>
    <w:rsid w:val="001F2DF2"/>
    <w:rsid w:val="001F3014"/>
    <w:rsid w:val="001F32C3"/>
    <w:rsid w:val="001F33CF"/>
    <w:rsid w:val="001F7221"/>
    <w:rsid w:val="001F7811"/>
    <w:rsid w:val="00200B8D"/>
    <w:rsid w:val="00200E0F"/>
    <w:rsid w:val="002010CD"/>
    <w:rsid w:val="002015A0"/>
    <w:rsid w:val="00201C1C"/>
    <w:rsid w:val="00203E2E"/>
    <w:rsid w:val="00205765"/>
    <w:rsid w:val="002066EF"/>
    <w:rsid w:val="00206CC0"/>
    <w:rsid w:val="0020766C"/>
    <w:rsid w:val="00207E6B"/>
    <w:rsid w:val="00210ACF"/>
    <w:rsid w:val="00210F9A"/>
    <w:rsid w:val="002117AE"/>
    <w:rsid w:val="00211B41"/>
    <w:rsid w:val="00214CE6"/>
    <w:rsid w:val="00215230"/>
    <w:rsid w:val="00215783"/>
    <w:rsid w:val="00216C97"/>
    <w:rsid w:val="0022048A"/>
    <w:rsid w:val="00220FE6"/>
    <w:rsid w:val="00221B95"/>
    <w:rsid w:val="00221CE0"/>
    <w:rsid w:val="00221E38"/>
    <w:rsid w:val="002231EC"/>
    <w:rsid w:val="002235FB"/>
    <w:rsid w:val="00224126"/>
    <w:rsid w:val="00224379"/>
    <w:rsid w:val="00224DD6"/>
    <w:rsid w:val="00224F6C"/>
    <w:rsid w:val="002258F5"/>
    <w:rsid w:val="00225B24"/>
    <w:rsid w:val="002263CD"/>
    <w:rsid w:val="00226F1D"/>
    <w:rsid w:val="002272E4"/>
    <w:rsid w:val="00227C5C"/>
    <w:rsid w:val="0023029B"/>
    <w:rsid w:val="00232614"/>
    <w:rsid w:val="00235EBC"/>
    <w:rsid w:val="00236BDD"/>
    <w:rsid w:val="00240429"/>
    <w:rsid w:val="00241186"/>
    <w:rsid w:val="00241D2D"/>
    <w:rsid w:val="002420B5"/>
    <w:rsid w:val="00242174"/>
    <w:rsid w:val="002431CB"/>
    <w:rsid w:val="002432DA"/>
    <w:rsid w:val="002468F3"/>
    <w:rsid w:val="00246969"/>
    <w:rsid w:val="00246E95"/>
    <w:rsid w:val="00247285"/>
    <w:rsid w:val="002474E5"/>
    <w:rsid w:val="00250379"/>
    <w:rsid w:val="00250C2A"/>
    <w:rsid w:val="00250C45"/>
    <w:rsid w:val="00250F78"/>
    <w:rsid w:val="00250FC5"/>
    <w:rsid w:val="00252DD3"/>
    <w:rsid w:val="00252DD5"/>
    <w:rsid w:val="00253BFB"/>
    <w:rsid w:val="00253C71"/>
    <w:rsid w:val="0025495A"/>
    <w:rsid w:val="00254C36"/>
    <w:rsid w:val="00255B26"/>
    <w:rsid w:val="00255E65"/>
    <w:rsid w:val="002563A3"/>
    <w:rsid w:val="00256929"/>
    <w:rsid w:val="00257544"/>
    <w:rsid w:val="00260902"/>
    <w:rsid w:val="00261A8F"/>
    <w:rsid w:val="00262E1C"/>
    <w:rsid w:val="0026309C"/>
    <w:rsid w:val="0026442D"/>
    <w:rsid w:val="00265D5D"/>
    <w:rsid w:val="00266013"/>
    <w:rsid w:val="00266187"/>
    <w:rsid w:val="00266B2B"/>
    <w:rsid w:val="00266E7C"/>
    <w:rsid w:val="002703B3"/>
    <w:rsid w:val="002706F7"/>
    <w:rsid w:val="002732F8"/>
    <w:rsid w:val="00273C24"/>
    <w:rsid w:val="0027430C"/>
    <w:rsid w:val="0027433A"/>
    <w:rsid w:val="00275371"/>
    <w:rsid w:val="00275F59"/>
    <w:rsid w:val="0027626C"/>
    <w:rsid w:val="0027658B"/>
    <w:rsid w:val="002779A7"/>
    <w:rsid w:val="002803CC"/>
    <w:rsid w:val="00280648"/>
    <w:rsid w:val="002818C4"/>
    <w:rsid w:val="002824BF"/>
    <w:rsid w:val="00283088"/>
    <w:rsid w:val="002833BC"/>
    <w:rsid w:val="002854F4"/>
    <w:rsid w:val="00285A3A"/>
    <w:rsid w:val="00285BAB"/>
    <w:rsid w:val="00286749"/>
    <w:rsid w:val="00287C82"/>
    <w:rsid w:val="002911E4"/>
    <w:rsid w:val="002911EA"/>
    <w:rsid w:val="00293026"/>
    <w:rsid w:val="0029343E"/>
    <w:rsid w:val="002957E5"/>
    <w:rsid w:val="00295BB8"/>
    <w:rsid w:val="00296FA9"/>
    <w:rsid w:val="002970AB"/>
    <w:rsid w:val="002972F5"/>
    <w:rsid w:val="00297C72"/>
    <w:rsid w:val="00297DF4"/>
    <w:rsid w:val="002A05E2"/>
    <w:rsid w:val="002A15A0"/>
    <w:rsid w:val="002A18A4"/>
    <w:rsid w:val="002A19ED"/>
    <w:rsid w:val="002A1DC5"/>
    <w:rsid w:val="002A1E16"/>
    <w:rsid w:val="002A246C"/>
    <w:rsid w:val="002A2624"/>
    <w:rsid w:val="002A3441"/>
    <w:rsid w:val="002A512D"/>
    <w:rsid w:val="002A5287"/>
    <w:rsid w:val="002A5CA0"/>
    <w:rsid w:val="002A6505"/>
    <w:rsid w:val="002A71A9"/>
    <w:rsid w:val="002A7822"/>
    <w:rsid w:val="002A7F07"/>
    <w:rsid w:val="002B0B8D"/>
    <w:rsid w:val="002B1E29"/>
    <w:rsid w:val="002B39BF"/>
    <w:rsid w:val="002B39F8"/>
    <w:rsid w:val="002B5FA1"/>
    <w:rsid w:val="002B6A02"/>
    <w:rsid w:val="002B7F9D"/>
    <w:rsid w:val="002C03BB"/>
    <w:rsid w:val="002C1627"/>
    <w:rsid w:val="002C241A"/>
    <w:rsid w:val="002C2953"/>
    <w:rsid w:val="002C295A"/>
    <w:rsid w:val="002C44D0"/>
    <w:rsid w:val="002C45C3"/>
    <w:rsid w:val="002C63B3"/>
    <w:rsid w:val="002C6479"/>
    <w:rsid w:val="002C68CB"/>
    <w:rsid w:val="002C77C7"/>
    <w:rsid w:val="002C7F44"/>
    <w:rsid w:val="002D05F9"/>
    <w:rsid w:val="002D1CE6"/>
    <w:rsid w:val="002D2420"/>
    <w:rsid w:val="002D34FB"/>
    <w:rsid w:val="002D42BE"/>
    <w:rsid w:val="002D55D8"/>
    <w:rsid w:val="002D59E2"/>
    <w:rsid w:val="002D5A4A"/>
    <w:rsid w:val="002D60BA"/>
    <w:rsid w:val="002D62EC"/>
    <w:rsid w:val="002D6A1A"/>
    <w:rsid w:val="002D7693"/>
    <w:rsid w:val="002E0416"/>
    <w:rsid w:val="002E11FF"/>
    <w:rsid w:val="002E15AE"/>
    <w:rsid w:val="002E1A09"/>
    <w:rsid w:val="002E2D44"/>
    <w:rsid w:val="002E33E6"/>
    <w:rsid w:val="002E440C"/>
    <w:rsid w:val="002E4D84"/>
    <w:rsid w:val="002E5922"/>
    <w:rsid w:val="002E60C3"/>
    <w:rsid w:val="002E671D"/>
    <w:rsid w:val="002E777A"/>
    <w:rsid w:val="002E7F2A"/>
    <w:rsid w:val="002F48B7"/>
    <w:rsid w:val="002F4C29"/>
    <w:rsid w:val="002F5045"/>
    <w:rsid w:val="002F5E10"/>
    <w:rsid w:val="002F6C0A"/>
    <w:rsid w:val="002F6D56"/>
    <w:rsid w:val="002F77A5"/>
    <w:rsid w:val="002F7A98"/>
    <w:rsid w:val="00300053"/>
    <w:rsid w:val="00300153"/>
    <w:rsid w:val="00300DA0"/>
    <w:rsid w:val="003011E7"/>
    <w:rsid w:val="00301442"/>
    <w:rsid w:val="0030220B"/>
    <w:rsid w:val="003025C7"/>
    <w:rsid w:val="003039F6"/>
    <w:rsid w:val="00303AEB"/>
    <w:rsid w:val="00303B58"/>
    <w:rsid w:val="00304144"/>
    <w:rsid w:val="00306163"/>
    <w:rsid w:val="00306664"/>
    <w:rsid w:val="0030736E"/>
    <w:rsid w:val="003073D1"/>
    <w:rsid w:val="003077E3"/>
    <w:rsid w:val="00310632"/>
    <w:rsid w:val="00310F02"/>
    <w:rsid w:val="003113EF"/>
    <w:rsid w:val="003125B8"/>
    <w:rsid w:val="00312A80"/>
    <w:rsid w:val="003137C7"/>
    <w:rsid w:val="003141AA"/>
    <w:rsid w:val="0031565B"/>
    <w:rsid w:val="00315671"/>
    <w:rsid w:val="003157A6"/>
    <w:rsid w:val="003203B3"/>
    <w:rsid w:val="00320B7E"/>
    <w:rsid w:val="00320ED0"/>
    <w:rsid w:val="003222B0"/>
    <w:rsid w:val="00322742"/>
    <w:rsid w:val="0032342E"/>
    <w:rsid w:val="00323C47"/>
    <w:rsid w:val="00324313"/>
    <w:rsid w:val="00324363"/>
    <w:rsid w:val="00324788"/>
    <w:rsid w:val="00325581"/>
    <w:rsid w:val="00327A99"/>
    <w:rsid w:val="00327B7C"/>
    <w:rsid w:val="0033141C"/>
    <w:rsid w:val="00332360"/>
    <w:rsid w:val="00335ECD"/>
    <w:rsid w:val="00336716"/>
    <w:rsid w:val="00336D68"/>
    <w:rsid w:val="0033762F"/>
    <w:rsid w:val="00337C13"/>
    <w:rsid w:val="0034012A"/>
    <w:rsid w:val="00340402"/>
    <w:rsid w:val="00340A8D"/>
    <w:rsid w:val="00340B1F"/>
    <w:rsid w:val="00340FE1"/>
    <w:rsid w:val="0034150B"/>
    <w:rsid w:val="00341B81"/>
    <w:rsid w:val="003420E2"/>
    <w:rsid w:val="003423C9"/>
    <w:rsid w:val="003425BF"/>
    <w:rsid w:val="003425D2"/>
    <w:rsid w:val="00342EBB"/>
    <w:rsid w:val="00342FC4"/>
    <w:rsid w:val="0034424E"/>
    <w:rsid w:val="00344299"/>
    <w:rsid w:val="003473ED"/>
    <w:rsid w:val="00347F4E"/>
    <w:rsid w:val="003510D3"/>
    <w:rsid w:val="00351474"/>
    <w:rsid w:val="003517B2"/>
    <w:rsid w:val="003518A9"/>
    <w:rsid w:val="003525AD"/>
    <w:rsid w:val="00352A6F"/>
    <w:rsid w:val="00353276"/>
    <w:rsid w:val="00354634"/>
    <w:rsid w:val="00354E65"/>
    <w:rsid w:val="0035543D"/>
    <w:rsid w:val="00355987"/>
    <w:rsid w:val="003567B9"/>
    <w:rsid w:val="00360815"/>
    <w:rsid w:val="00361447"/>
    <w:rsid w:val="0036419C"/>
    <w:rsid w:val="003648CD"/>
    <w:rsid w:val="003660D7"/>
    <w:rsid w:val="003665F6"/>
    <w:rsid w:val="003674CB"/>
    <w:rsid w:val="00372FBA"/>
    <w:rsid w:val="00373BA1"/>
    <w:rsid w:val="00374228"/>
    <w:rsid w:val="0037431A"/>
    <w:rsid w:val="00374945"/>
    <w:rsid w:val="00374F26"/>
    <w:rsid w:val="00375A9B"/>
    <w:rsid w:val="00376CF4"/>
    <w:rsid w:val="003801C5"/>
    <w:rsid w:val="003807D9"/>
    <w:rsid w:val="00381571"/>
    <w:rsid w:val="00381A25"/>
    <w:rsid w:val="00382C49"/>
    <w:rsid w:val="003832CC"/>
    <w:rsid w:val="00383718"/>
    <w:rsid w:val="00384091"/>
    <w:rsid w:val="0038416D"/>
    <w:rsid w:val="00384A02"/>
    <w:rsid w:val="0038736E"/>
    <w:rsid w:val="00387374"/>
    <w:rsid w:val="00387B9C"/>
    <w:rsid w:val="00390B66"/>
    <w:rsid w:val="00390CDA"/>
    <w:rsid w:val="00391867"/>
    <w:rsid w:val="0039267A"/>
    <w:rsid w:val="00395B42"/>
    <w:rsid w:val="003968D5"/>
    <w:rsid w:val="003972DF"/>
    <w:rsid w:val="003A1C37"/>
    <w:rsid w:val="003A2038"/>
    <w:rsid w:val="003A2A14"/>
    <w:rsid w:val="003A2A24"/>
    <w:rsid w:val="003A36CC"/>
    <w:rsid w:val="003A389D"/>
    <w:rsid w:val="003A46D9"/>
    <w:rsid w:val="003A4B58"/>
    <w:rsid w:val="003A5BE3"/>
    <w:rsid w:val="003A6738"/>
    <w:rsid w:val="003A706A"/>
    <w:rsid w:val="003A7544"/>
    <w:rsid w:val="003B022E"/>
    <w:rsid w:val="003B138C"/>
    <w:rsid w:val="003B1DB5"/>
    <w:rsid w:val="003B1FE7"/>
    <w:rsid w:val="003B2891"/>
    <w:rsid w:val="003B306A"/>
    <w:rsid w:val="003B3F85"/>
    <w:rsid w:val="003B44E8"/>
    <w:rsid w:val="003B4681"/>
    <w:rsid w:val="003B4718"/>
    <w:rsid w:val="003B5227"/>
    <w:rsid w:val="003B70B0"/>
    <w:rsid w:val="003C06D2"/>
    <w:rsid w:val="003C15A4"/>
    <w:rsid w:val="003C18F4"/>
    <w:rsid w:val="003C261B"/>
    <w:rsid w:val="003C3419"/>
    <w:rsid w:val="003C35CA"/>
    <w:rsid w:val="003C3915"/>
    <w:rsid w:val="003C3E4E"/>
    <w:rsid w:val="003C539F"/>
    <w:rsid w:val="003C698A"/>
    <w:rsid w:val="003C6E8C"/>
    <w:rsid w:val="003C75A1"/>
    <w:rsid w:val="003D2697"/>
    <w:rsid w:val="003D2D32"/>
    <w:rsid w:val="003D2E45"/>
    <w:rsid w:val="003D2FF2"/>
    <w:rsid w:val="003D34AB"/>
    <w:rsid w:val="003D5C53"/>
    <w:rsid w:val="003D60AD"/>
    <w:rsid w:val="003D6272"/>
    <w:rsid w:val="003D6E19"/>
    <w:rsid w:val="003D73B3"/>
    <w:rsid w:val="003E0279"/>
    <w:rsid w:val="003E0A21"/>
    <w:rsid w:val="003E18AC"/>
    <w:rsid w:val="003E1AF1"/>
    <w:rsid w:val="003E3537"/>
    <w:rsid w:val="003E491A"/>
    <w:rsid w:val="003E60E4"/>
    <w:rsid w:val="003E6FE7"/>
    <w:rsid w:val="003E76E4"/>
    <w:rsid w:val="003F025C"/>
    <w:rsid w:val="003F0FCA"/>
    <w:rsid w:val="003F1240"/>
    <w:rsid w:val="003F2633"/>
    <w:rsid w:val="003F3779"/>
    <w:rsid w:val="003F397B"/>
    <w:rsid w:val="003F3C52"/>
    <w:rsid w:val="003F40E7"/>
    <w:rsid w:val="003F4684"/>
    <w:rsid w:val="003F6530"/>
    <w:rsid w:val="00400417"/>
    <w:rsid w:val="00400500"/>
    <w:rsid w:val="00400963"/>
    <w:rsid w:val="0040103E"/>
    <w:rsid w:val="004036E1"/>
    <w:rsid w:val="00404EB2"/>
    <w:rsid w:val="00405A2F"/>
    <w:rsid w:val="004064F8"/>
    <w:rsid w:val="00406534"/>
    <w:rsid w:val="00407101"/>
    <w:rsid w:val="0041006F"/>
    <w:rsid w:val="004127C2"/>
    <w:rsid w:val="00412EA9"/>
    <w:rsid w:val="00416060"/>
    <w:rsid w:val="0041676E"/>
    <w:rsid w:val="0041680D"/>
    <w:rsid w:val="004168A2"/>
    <w:rsid w:val="00416A26"/>
    <w:rsid w:val="00416C48"/>
    <w:rsid w:val="0041703E"/>
    <w:rsid w:val="004174AF"/>
    <w:rsid w:val="00417C81"/>
    <w:rsid w:val="0042004E"/>
    <w:rsid w:val="004200D2"/>
    <w:rsid w:val="00420209"/>
    <w:rsid w:val="00421F52"/>
    <w:rsid w:val="004225D9"/>
    <w:rsid w:val="004226D7"/>
    <w:rsid w:val="00422BC2"/>
    <w:rsid w:val="00422EB9"/>
    <w:rsid w:val="0042408B"/>
    <w:rsid w:val="00424EA6"/>
    <w:rsid w:val="00425867"/>
    <w:rsid w:val="004269D5"/>
    <w:rsid w:val="00430577"/>
    <w:rsid w:val="00430AFC"/>
    <w:rsid w:val="00430BA2"/>
    <w:rsid w:val="00431F72"/>
    <w:rsid w:val="004322DC"/>
    <w:rsid w:val="004336A5"/>
    <w:rsid w:val="0043372A"/>
    <w:rsid w:val="00433B0C"/>
    <w:rsid w:val="00433C86"/>
    <w:rsid w:val="00433DEA"/>
    <w:rsid w:val="00434502"/>
    <w:rsid w:val="004346EF"/>
    <w:rsid w:val="00434958"/>
    <w:rsid w:val="0043540C"/>
    <w:rsid w:val="0043691A"/>
    <w:rsid w:val="00436F26"/>
    <w:rsid w:val="0043771B"/>
    <w:rsid w:val="0044054E"/>
    <w:rsid w:val="00440AC2"/>
    <w:rsid w:val="004411D1"/>
    <w:rsid w:val="00441904"/>
    <w:rsid w:val="004430AB"/>
    <w:rsid w:val="004433CB"/>
    <w:rsid w:val="00443541"/>
    <w:rsid w:val="00443C36"/>
    <w:rsid w:val="00443D04"/>
    <w:rsid w:val="00444A8C"/>
    <w:rsid w:val="00444D1A"/>
    <w:rsid w:val="00446603"/>
    <w:rsid w:val="004468F2"/>
    <w:rsid w:val="00447061"/>
    <w:rsid w:val="00447199"/>
    <w:rsid w:val="0044739C"/>
    <w:rsid w:val="00450B5F"/>
    <w:rsid w:val="00450B71"/>
    <w:rsid w:val="004514DE"/>
    <w:rsid w:val="0045164A"/>
    <w:rsid w:val="004528C2"/>
    <w:rsid w:val="00452BA4"/>
    <w:rsid w:val="00452D9B"/>
    <w:rsid w:val="00452E4F"/>
    <w:rsid w:val="00452FD4"/>
    <w:rsid w:val="004531DC"/>
    <w:rsid w:val="00454AB1"/>
    <w:rsid w:val="00454C52"/>
    <w:rsid w:val="004550D3"/>
    <w:rsid w:val="0045777E"/>
    <w:rsid w:val="00457F0F"/>
    <w:rsid w:val="0046010B"/>
    <w:rsid w:val="0046031F"/>
    <w:rsid w:val="00460324"/>
    <w:rsid w:val="0046450A"/>
    <w:rsid w:val="00464B0A"/>
    <w:rsid w:val="004654B6"/>
    <w:rsid w:val="00465A00"/>
    <w:rsid w:val="00465B3F"/>
    <w:rsid w:val="00467528"/>
    <w:rsid w:val="00467EAC"/>
    <w:rsid w:val="004709A3"/>
    <w:rsid w:val="00471162"/>
    <w:rsid w:val="00471EE0"/>
    <w:rsid w:val="004721BD"/>
    <w:rsid w:val="00472C07"/>
    <w:rsid w:val="004731A5"/>
    <w:rsid w:val="00474E8C"/>
    <w:rsid w:val="00474F5D"/>
    <w:rsid w:val="004761B2"/>
    <w:rsid w:val="00477D23"/>
    <w:rsid w:val="00481648"/>
    <w:rsid w:val="0048180D"/>
    <w:rsid w:val="004820A1"/>
    <w:rsid w:val="004824D9"/>
    <w:rsid w:val="004828BB"/>
    <w:rsid w:val="004833DD"/>
    <w:rsid w:val="00484570"/>
    <w:rsid w:val="00484BCA"/>
    <w:rsid w:val="00485DE6"/>
    <w:rsid w:val="00485EDF"/>
    <w:rsid w:val="0048612E"/>
    <w:rsid w:val="00486E32"/>
    <w:rsid w:val="00487036"/>
    <w:rsid w:val="00487182"/>
    <w:rsid w:val="004904B2"/>
    <w:rsid w:val="00490536"/>
    <w:rsid w:val="004905D3"/>
    <w:rsid w:val="00490692"/>
    <w:rsid w:val="00490763"/>
    <w:rsid w:val="00490ADC"/>
    <w:rsid w:val="00493977"/>
    <w:rsid w:val="00494501"/>
    <w:rsid w:val="00494914"/>
    <w:rsid w:val="00494B49"/>
    <w:rsid w:val="004958C0"/>
    <w:rsid w:val="00496E08"/>
    <w:rsid w:val="0049778F"/>
    <w:rsid w:val="00497FE9"/>
    <w:rsid w:val="004A113F"/>
    <w:rsid w:val="004A14A3"/>
    <w:rsid w:val="004A1982"/>
    <w:rsid w:val="004A3EA8"/>
    <w:rsid w:val="004A478B"/>
    <w:rsid w:val="004A48C8"/>
    <w:rsid w:val="004A5605"/>
    <w:rsid w:val="004A69A8"/>
    <w:rsid w:val="004A7691"/>
    <w:rsid w:val="004A7786"/>
    <w:rsid w:val="004A7DFB"/>
    <w:rsid w:val="004A7F59"/>
    <w:rsid w:val="004B00E7"/>
    <w:rsid w:val="004B0ACF"/>
    <w:rsid w:val="004B1932"/>
    <w:rsid w:val="004B30ED"/>
    <w:rsid w:val="004B3610"/>
    <w:rsid w:val="004B3B68"/>
    <w:rsid w:val="004B5145"/>
    <w:rsid w:val="004B57C6"/>
    <w:rsid w:val="004B5997"/>
    <w:rsid w:val="004B6CED"/>
    <w:rsid w:val="004B7849"/>
    <w:rsid w:val="004B7F57"/>
    <w:rsid w:val="004C07C9"/>
    <w:rsid w:val="004C0B9C"/>
    <w:rsid w:val="004C14DC"/>
    <w:rsid w:val="004C18D6"/>
    <w:rsid w:val="004C1BE8"/>
    <w:rsid w:val="004C1C53"/>
    <w:rsid w:val="004C1F88"/>
    <w:rsid w:val="004C35BB"/>
    <w:rsid w:val="004C35DD"/>
    <w:rsid w:val="004C3D62"/>
    <w:rsid w:val="004C5FBA"/>
    <w:rsid w:val="004C6205"/>
    <w:rsid w:val="004C6349"/>
    <w:rsid w:val="004C6C00"/>
    <w:rsid w:val="004C7C2F"/>
    <w:rsid w:val="004D0ABC"/>
    <w:rsid w:val="004D102D"/>
    <w:rsid w:val="004D13F0"/>
    <w:rsid w:val="004D23BA"/>
    <w:rsid w:val="004D4BA6"/>
    <w:rsid w:val="004D5052"/>
    <w:rsid w:val="004D59B4"/>
    <w:rsid w:val="004D5B2D"/>
    <w:rsid w:val="004D6070"/>
    <w:rsid w:val="004D6945"/>
    <w:rsid w:val="004D7468"/>
    <w:rsid w:val="004D7D37"/>
    <w:rsid w:val="004D7EB5"/>
    <w:rsid w:val="004E067D"/>
    <w:rsid w:val="004E0A8B"/>
    <w:rsid w:val="004E0F4E"/>
    <w:rsid w:val="004E144E"/>
    <w:rsid w:val="004E1AA1"/>
    <w:rsid w:val="004E1EE2"/>
    <w:rsid w:val="004E28CE"/>
    <w:rsid w:val="004E3E80"/>
    <w:rsid w:val="004E4255"/>
    <w:rsid w:val="004F0160"/>
    <w:rsid w:val="004F01C5"/>
    <w:rsid w:val="004F0719"/>
    <w:rsid w:val="004F0C3C"/>
    <w:rsid w:val="004F1BA2"/>
    <w:rsid w:val="004F211A"/>
    <w:rsid w:val="004F2586"/>
    <w:rsid w:val="004F396D"/>
    <w:rsid w:val="004F3CF6"/>
    <w:rsid w:val="004F4992"/>
    <w:rsid w:val="004F49D0"/>
    <w:rsid w:val="004F4CE3"/>
    <w:rsid w:val="004F5847"/>
    <w:rsid w:val="004F604F"/>
    <w:rsid w:val="004F6424"/>
    <w:rsid w:val="004F6972"/>
    <w:rsid w:val="004F776C"/>
    <w:rsid w:val="004F7C81"/>
    <w:rsid w:val="00500879"/>
    <w:rsid w:val="005010D8"/>
    <w:rsid w:val="00501222"/>
    <w:rsid w:val="00501226"/>
    <w:rsid w:val="00501586"/>
    <w:rsid w:val="0050275B"/>
    <w:rsid w:val="00503423"/>
    <w:rsid w:val="00503D78"/>
    <w:rsid w:val="00505743"/>
    <w:rsid w:val="005059FA"/>
    <w:rsid w:val="005062E5"/>
    <w:rsid w:val="00506731"/>
    <w:rsid w:val="005069C6"/>
    <w:rsid w:val="00507385"/>
    <w:rsid w:val="00507BAF"/>
    <w:rsid w:val="0051024F"/>
    <w:rsid w:val="00511440"/>
    <w:rsid w:val="00512793"/>
    <w:rsid w:val="00513700"/>
    <w:rsid w:val="0051386D"/>
    <w:rsid w:val="00513E6F"/>
    <w:rsid w:val="0051557D"/>
    <w:rsid w:val="00515A0D"/>
    <w:rsid w:val="0051618F"/>
    <w:rsid w:val="0051710E"/>
    <w:rsid w:val="00517458"/>
    <w:rsid w:val="00521F6F"/>
    <w:rsid w:val="00522D5F"/>
    <w:rsid w:val="0052325A"/>
    <w:rsid w:val="005240E9"/>
    <w:rsid w:val="00524D68"/>
    <w:rsid w:val="005254C7"/>
    <w:rsid w:val="00525FAD"/>
    <w:rsid w:val="00526033"/>
    <w:rsid w:val="0052726D"/>
    <w:rsid w:val="00530380"/>
    <w:rsid w:val="005318BA"/>
    <w:rsid w:val="00531ED6"/>
    <w:rsid w:val="0053229A"/>
    <w:rsid w:val="00532566"/>
    <w:rsid w:val="00532819"/>
    <w:rsid w:val="005337C2"/>
    <w:rsid w:val="005344C4"/>
    <w:rsid w:val="005345EB"/>
    <w:rsid w:val="00536D59"/>
    <w:rsid w:val="005419FC"/>
    <w:rsid w:val="00542610"/>
    <w:rsid w:val="005427B0"/>
    <w:rsid w:val="00543351"/>
    <w:rsid w:val="005435F3"/>
    <w:rsid w:val="00543E7B"/>
    <w:rsid w:val="00545642"/>
    <w:rsid w:val="0054673C"/>
    <w:rsid w:val="00546D7C"/>
    <w:rsid w:val="00546E4B"/>
    <w:rsid w:val="00547CC6"/>
    <w:rsid w:val="00550B78"/>
    <w:rsid w:val="00550B9E"/>
    <w:rsid w:val="0055454B"/>
    <w:rsid w:val="00555A84"/>
    <w:rsid w:val="00555E94"/>
    <w:rsid w:val="0055783C"/>
    <w:rsid w:val="00561BB6"/>
    <w:rsid w:val="00562EDA"/>
    <w:rsid w:val="00563301"/>
    <w:rsid w:val="00563784"/>
    <w:rsid w:val="00564DC4"/>
    <w:rsid w:val="00564ED2"/>
    <w:rsid w:val="00565961"/>
    <w:rsid w:val="005666C1"/>
    <w:rsid w:val="00567137"/>
    <w:rsid w:val="0056751B"/>
    <w:rsid w:val="00567543"/>
    <w:rsid w:val="00570314"/>
    <w:rsid w:val="005707E0"/>
    <w:rsid w:val="005707EB"/>
    <w:rsid w:val="00570A29"/>
    <w:rsid w:val="005711D7"/>
    <w:rsid w:val="00571599"/>
    <w:rsid w:val="00571DAC"/>
    <w:rsid w:val="00572D30"/>
    <w:rsid w:val="00574ED5"/>
    <w:rsid w:val="00575B1D"/>
    <w:rsid w:val="00576B14"/>
    <w:rsid w:val="00576F6C"/>
    <w:rsid w:val="00580339"/>
    <w:rsid w:val="005826EB"/>
    <w:rsid w:val="00582AB1"/>
    <w:rsid w:val="00582BFF"/>
    <w:rsid w:val="0058305F"/>
    <w:rsid w:val="005837EE"/>
    <w:rsid w:val="0058386A"/>
    <w:rsid w:val="0058393F"/>
    <w:rsid w:val="005849A7"/>
    <w:rsid w:val="00584D2F"/>
    <w:rsid w:val="00584F39"/>
    <w:rsid w:val="005857AA"/>
    <w:rsid w:val="00585AA6"/>
    <w:rsid w:val="00586D31"/>
    <w:rsid w:val="005878C0"/>
    <w:rsid w:val="00587BA5"/>
    <w:rsid w:val="00590869"/>
    <w:rsid w:val="005917BC"/>
    <w:rsid w:val="005936A4"/>
    <w:rsid w:val="00593CB0"/>
    <w:rsid w:val="005952CA"/>
    <w:rsid w:val="005955DF"/>
    <w:rsid w:val="0059653E"/>
    <w:rsid w:val="005971AC"/>
    <w:rsid w:val="005A03E9"/>
    <w:rsid w:val="005A1269"/>
    <w:rsid w:val="005A15F3"/>
    <w:rsid w:val="005A17A3"/>
    <w:rsid w:val="005A1CD7"/>
    <w:rsid w:val="005A2411"/>
    <w:rsid w:val="005A289E"/>
    <w:rsid w:val="005A2E70"/>
    <w:rsid w:val="005A3C07"/>
    <w:rsid w:val="005A3E11"/>
    <w:rsid w:val="005A3E1A"/>
    <w:rsid w:val="005A416A"/>
    <w:rsid w:val="005A48B0"/>
    <w:rsid w:val="005A5FC8"/>
    <w:rsid w:val="005A66C7"/>
    <w:rsid w:val="005A6FBD"/>
    <w:rsid w:val="005A70CB"/>
    <w:rsid w:val="005A7D45"/>
    <w:rsid w:val="005B0A16"/>
    <w:rsid w:val="005B1DF2"/>
    <w:rsid w:val="005B2C43"/>
    <w:rsid w:val="005B3428"/>
    <w:rsid w:val="005B34A8"/>
    <w:rsid w:val="005B387B"/>
    <w:rsid w:val="005B4575"/>
    <w:rsid w:val="005C0430"/>
    <w:rsid w:val="005C0A44"/>
    <w:rsid w:val="005C0AB1"/>
    <w:rsid w:val="005C0EC4"/>
    <w:rsid w:val="005C1017"/>
    <w:rsid w:val="005C165B"/>
    <w:rsid w:val="005C1AD6"/>
    <w:rsid w:val="005C1BB6"/>
    <w:rsid w:val="005C27C2"/>
    <w:rsid w:val="005C2A9F"/>
    <w:rsid w:val="005C2D04"/>
    <w:rsid w:val="005C3166"/>
    <w:rsid w:val="005C37DD"/>
    <w:rsid w:val="005C41F9"/>
    <w:rsid w:val="005C5CD3"/>
    <w:rsid w:val="005C5EBE"/>
    <w:rsid w:val="005C62A6"/>
    <w:rsid w:val="005C6A64"/>
    <w:rsid w:val="005C750D"/>
    <w:rsid w:val="005C7DD3"/>
    <w:rsid w:val="005D0C16"/>
    <w:rsid w:val="005D0E68"/>
    <w:rsid w:val="005D19DA"/>
    <w:rsid w:val="005D1D3E"/>
    <w:rsid w:val="005D2E9D"/>
    <w:rsid w:val="005D3C59"/>
    <w:rsid w:val="005D3DBE"/>
    <w:rsid w:val="005D4085"/>
    <w:rsid w:val="005D428C"/>
    <w:rsid w:val="005D4ADE"/>
    <w:rsid w:val="005D5574"/>
    <w:rsid w:val="005D56D7"/>
    <w:rsid w:val="005D6BEF"/>
    <w:rsid w:val="005D6CE4"/>
    <w:rsid w:val="005E1759"/>
    <w:rsid w:val="005E1A71"/>
    <w:rsid w:val="005E5C74"/>
    <w:rsid w:val="005E5F32"/>
    <w:rsid w:val="005E62BD"/>
    <w:rsid w:val="005E62E1"/>
    <w:rsid w:val="005E6773"/>
    <w:rsid w:val="005E7136"/>
    <w:rsid w:val="005F1A31"/>
    <w:rsid w:val="005F21D4"/>
    <w:rsid w:val="005F31D6"/>
    <w:rsid w:val="005F473E"/>
    <w:rsid w:val="005F491B"/>
    <w:rsid w:val="005F49C7"/>
    <w:rsid w:val="005F4F86"/>
    <w:rsid w:val="005F596B"/>
    <w:rsid w:val="005F5CB1"/>
    <w:rsid w:val="0060025B"/>
    <w:rsid w:val="00600AE3"/>
    <w:rsid w:val="00601E61"/>
    <w:rsid w:val="00602264"/>
    <w:rsid w:val="00602609"/>
    <w:rsid w:val="00602B8A"/>
    <w:rsid w:val="00603B73"/>
    <w:rsid w:val="00603CEA"/>
    <w:rsid w:val="0060563B"/>
    <w:rsid w:val="00606A57"/>
    <w:rsid w:val="00607211"/>
    <w:rsid w:val="0060752A"/>
    <w:rsid w:val="00610993"/>
    <w:rsid w:val="006115F9"/>
    <w:rsid w:val="00612BD5"/>
    <w:rsid w:val="00613042"/>
    <w:rsid w:val="006135F6"/>
    <w:rsid w:val="006145FC"/>
    <w:rsid w:val="00615FD6"/>
    <w:rsid w:val="006160D3"/>
    <w:rsid w:val="006163E2"/>
    <w:rsid w:val="00616891"/>
    <w:rsid w:val="00616B2E"/>
    <w:rsid w:val="00617296"/>
    <w:rsid w:val="006174DC"/>
    <w:rsid w:val="0062176C"/>
    <w:rsid w:val="00621E4E"/>
    <w:rsid w:val="006229AA"/>
    <w:rsid w:val="00622D0C"/>
    <w:rsid w:val="00623C34"/>
    <w:rsid w:val="0062440D"/>
    <w:rsid w:val="00626276"/>
    <w:rsid w:val="0062667B"/>
    <w:rsid w:val="00627D8D"/>
    <w:rsid w:val="0063185C"/>
    <w:rsid w:val="0063189A"/>
    <w:rsid w:val="0063286E"/>
    <w:rsid w:val="0063294D"/>
    <w:rsid w:val="00632BFA"/>
    <w:rsid w:val="0063348D"/>
    <w:rsid w:val="00633A51"/>
    <w:rsid w:val="00633B0F"/>
    <w:rsid w:val="00633B98"/>
    <w:rsid w:val="006344DC"/>
    <w:rsid w:val="00634653"/>
    <w:rsid w:val="006349ED"/>
    <w:rsid w:val="006353BA"/>
    <w:rsid w:val="00635CFF"/>
    <w:rsid w:val="0063613D"/>
    <w:rsid w:val="00636BB3"/>
    <w:rsid w:val="006375A3"/>
    <w:rsid w:val="00637C2F"/>
    <w:rsid w:val="006404F1"/>
    <w:rsid w:val="00640B4E"/>
    <w:rsid w:val="00643FEB"/>
    <w:rsid w:val="00644C3C"/>
    <w:rsid w:val="00645AB3"/>
    <w:rsid w:val="0064605F"/>
    <w:rsid w:val="0064779E"/>
    <w:rsid w:val="00647C44"/>
    <w:rsid w:val="006515FF"/>
    <w:rsid w:val="00653774"/>
    <w:rsid w:val="00654509"/>
    <w:rsid w:val="0065530F"/>
    <w:rsid w:val="006561EB"/>
    <w:rsid w:val="006570F1"/>
    <w:rsid w:val="00657591"/>
    <w:rsid w:val="00660108"/>
    <w:rsid w:val="006602BE"/>
    <w:rsid w:val="0066105A"/>
    <w:rsid w:val="00661263"/>
    <w:rsid w:val="006612E7"/>
    <w:rsid w:val="00661A0E"/>
    <w:rsid w:val="00662047"/>
    <w:rsid w:val="006625EB"/>
    <w:rsid w:val="006632C7"/>
    <w:rsid w:val="00665563"/>
    <w:rsid w:val="006665ED"/>
    <w:rsid w:val="0066734F"/>
    <w:rsid w:val="00670499"/>
    <w:rsid w:val="006705D4"/>
    <w:rsid w:val="006708F3"/>
    <w:rsid w:val="00674D54"/>
    <w:rsid w:val="00676538"/>
    <w:rsid w:val="00676C01"/>
    <w:rsid w:val="00676CD1"/>
    <w:rsid w:val="006772CE"/>
    <w:rsid w:val="00681610"/>
    <w:rsid w:val="00681D5A"/>
    <w:rsid w:val="00683BF1"/>
    <w:rsid w:val="006844B8"/>
    <w:rsid w:val="00684C71"/>
    <w:rsid w:val="00685943"/>
    <w:rsid w:val="006860EB"/>
    <w:rsid w:val="0068696B"/>
    <w:rsid w:val="006900A0"/>
    <w:rsid w:val="0069094D"/>
    <w:rsid w:val="00691D40"/>
    <w:rsid w:val="00693EC9"/>
    <w:rsid w:val="00695DA5"/>
    <w:rsid w:val="00696586"/>
    <w:rsid w:val="00696C8C"/>
    <w:rsid w:val="00696DD1"/>
    <w:rsid w:val="00697455"/>
    <w:rsid w:val="0069775A"/>
    <w:rsid w:val="006A02C7"/>
    <w:rsid w:val="006A062B"/>
    <w:rsid w:val="006A09D5"/>
    <w:rsid w:val="006A1469"/>
    <w:rsid w:val="006A1576"/>
    <w:rsid w:val="006A337B"/>
    <w:rsid w:val="006A34C1"/>
    <w:rsid w:val="006A4032"/>
    <w:rsid w:val="006A4489"/>
    <w:rsid w:val="006A50F5"/>
    <w:rsid w:val="006A795D"/>
    <w:rsid w:val="006A7F88"/>
    <w:rsid w:val="006B046D"/>
    <w:rsid w:val="006B08B6"/>
    <w:rsid w:val="006B0FDA"/>
    <w:rsid w:val="006B11A7"/>
    <w:rsid w:val="006B1447"/>
    <w:rsid w:val="006B6BB7"/>
    <w:rsid w:val="006B7A85"/>
    <w:rsid w:val="006C1793"/>
    <w:rsid w:val="006C1ECE"/>
    <w:rsid w:val="006C2368"/>
    <w:rsid w:val="006C3BD2"/>
    <w:rsid w:val="006C3DF5"/>
    <w:rsid w:val="006C4DA5"/>
    <w:rsid w:val="006C65FA"/>
    <w:rsid w:val="006C6C2F"/>
    <w:rsid w:val="006C708D"/>
    <w:rsid w:val="006D0EFD"/>
    <w:rsid w:val="006D2502"/>
    <w:rsid w:val="006D3237"/>
    <w:rsid w:val="006D379F"/>
    <w:rsid w:val="006D5C98"/>
    <w:rsid w:val="006D60E4"/>
    <w:rsid w:val="006D73E4"/>
    <w:rsid w:val="006D74B8"/>
    <w:rsid w:val="006D7504"/>
    <w:rsid w:val="006D7788"/>
    <w:rsid w:val="006D790A"/>
    <w:rsid w:val="006E02A8"/>
    <w:rsid w:val="006E0F26"/>
    <w:rsid w:val="006E2390"/>
    <w:rsid w:val="006E25FF"/>
    <w:rsid w:val="006E281C"/>
    <w:rsid w:val="006E2DE4"/>
    <w:rsid w:val="006E2E00"/>
    <w:rsid w:val="006E3270"/>
    <w:rsid w:val="006E4FBD"/>
    <w:rsid w:val="006E529A"/>
    <w:rsid w:val="006E5564"/>
    <w:rsid w:val="006E56A4"/>
    <w:rsid w:val="006E5825"/>
    <w:rsid w:val="006E5E72"/>
    <w:rsid w:val="006E5FCD"/>
    <w:rsid w:val="006E7918"/>
    <w:rsid w:val="006F09DC"/>
    <w:rsid w:val="006F0DD1"/>
    <w:rsid w:val="006F16AA"/>
    <w:rsid w:val="006F1845"/>
    <w:rsid w:val="006F1E31"/>
    <w:rsid w:val="006F3C26"/>
    <w:rsid w:val="006F3DD5"/>
    <w:rsid w:val="006F3DFA"/>
    <w:rsid w:val="006F49FD"/>
    <w:rsid w:val="006F4B4E"/>
    <w:rsid w:val="006F6C5B"/>
    <w:rsid w:val="006F7A05"/>
    <w:rsid w:val="00701C04"/>
    <w:rsid w:val="00702143"/>
    <w:rsid w:val="007022A5"/>
    <w:rsid w:val="007022AF"/>
    <w:rsid w:val="00702619"/>
    <w:rsid w:val="00702854"/>
    <w:rsid w:val="0070306C"/>
    <w:rsid w:val="00703344"/>
    <w:rsid w:val="00704009"/>
    <w:rsid w:val="007041DE"/>
    <w:rsid w:val="0070452B"/>
    <w:rsid w:val="0070480E"/>
    <w:rsid w:val="00705437"/>
    <w:rsid w:val="007055DC"/>
    <w:rsid w:val="007064A1"/>
    <w:rsid w:val="007066F9"/>
    <w:rsid w:val="00706A20"/>
    <w:rsid w:val="00706AEC"/>
    <w:rsid w:val="00707135"/>
    <w:rsid w:val="00710BE2"/>
    <w:rsid w:val="00711057"/>
    <w:rsid w:val="00711708"/>
    <w:rsid w:val="007128E1"/>
    <w:rsid w:val="0071350A"/>
    <w:rsid w:val="007135BF"/>
    <w:rsid w:val="00714086"/>
    <w:rsid w:val="007141BE"/>
    <w:rsid w:val="0071512E"/>
    <w:rsid w:val="0071574D"/>
    <w:rsid w:val="00716C83"/>
    <w:rsid w:val="00716D17"/>
    <w:rsid w:val="0071704E"/>
    <w:rsid w:val="0071793B"/>
    <w:rsid w:val="007202CB"/>
    <w:rsid w:val="007202D7"/>
    <w:rsid w:val="00720428"/>
    <w:rsid w:val="007205E8"/>
    <w:rsid w:val="007208DF"/>
    <w:rsid w:val="00720E0B"/>
    <w:rsid w:val="00722506"/>
    <w:rsid w:val="00723771"/>
    <w:rsid w:val="007239DE"/>
    <w:rsid w:val="00723DF4"/>
    <w:rsid w:val="007241AF"/>
    <w:rsid w:val="0072568B"/>
    <w:rsid w:val="007262DE"/>
    <w:rsid w:val="0072782F"/>
    <w:rsid w:val="00727919"/>
    <w:rsid w:val="00730E61"/>
    <w:rsid w:val="0073121B"/>
    <w:rsid w:val="00731499"/>
    <w:rsid w:val="00731611"/>
    <w:rsid w:val="00731655"/>
    <w:rsid w:val="0073207C"/>
    <w:rsid w:val="007322A8"/>
    <w:rsid w:val="00732AA5"/>
    <w:rsid w:val="0073356F"/>
    <w:rsid w:val="00734682"/>
    <w:rsid w:val="00734A64"/>
    <w:rsid w:val="007353CF"/>
    <w:rsid w:val="00736232"/>
    <w:rsid w:val="007365C9"/>
    <w:rsid w:val="007367AC"/>
    <w:rsid w:val="00736E07"/>
    <w:rsid w:val="00737936"/>
    <w:rsid w:val="00740514"/>
    <w:rsid w:val="00741266"/>
    <w:rsid w:val="00741D71"/>
    <w:rsid w:val="0074268F"/>
    <w:rsid w:val="0074392C"/>
    <w:rsid w:val="007452AA"/>
    <w:rsid w:val="0074672B"/>
    <w:rsid w:val="007469B6"/>
    <w:rsid w:val="00746BBD"/>
    <w:rsid w:val="007472AB"/>
    <w:rsid w:val="0074748D"/>
    <w:rsid w:val="00747B4E"/>
    <w:rsid w:val="00750906"/>
    <w:rsid w:val="007512B1"/>
    <w:rsid w:val="00751A8D"/>
    <w:rsid w:val="00751CF3"/>
    <w:rsid w:val="00752710"/>
    <w:rsid w:val="00753632"/>
    <w:rsid w:val="00753CD6"/>
    <w:rsid w:val="00756467"/>
    <w:rsid w:val="00756483"/>
    <w:rsid w:val="00756F48"/>
    <w:rsid w:val="0075720E"/>
    <w:rsid w:val="00757309"/>
    <w:rsid w:val="0075778E"/>
    <w:rsid w:val="00757A54"/>
    <w:rsid w:val="007601D7"/>
    <w:rsid w:val="00761081"/>
    <w:rsid w:val="007610E0"/>
    <w:rsid w:val="007616A8"/>
    <w:rsid w:val="007620EF"/>
    <w:rsid w:val="00762398"/>
    <w:rsid w:val="00762C3E"/>
    <w:rsid w:val="00762D24"/>
    <w:rsid w:val="0076304E"/>
    <w:rsid w:val="00763230"/>
    <w:rsid w:val="00763260"/>
    <w:rsid w:val="00763288"/>
    <w:rsid w:val="0076345B"/>
    <w:rsid w:val="00765C76"/>
    <w:rsid w:val="0076657C"/>
    <w:rsid w:val="0076673B"/>
    <w:rsid w:val="00766EC0"/>
    <w:rsid w:val="007676E7"/>
    <w:rsid w:val="007678D9"/>
    <w:rsid w:val="00770BDF"/>
    <w:rsid w:val="00770C57"/>
    <w:rsid w:val="0077236D"/>
    <w:rsid w:val="00772376"/>
    <w:rsid w:val="0077290F"/>
    <w:rsid w:val="00772C47"/>
    <w:rsid w:val="007732E5"/>
    <w:rsid w:val="0077411C"/>
    <w:rsid w:val="0077476D"/>
    <w:rsid w:val="007749D7"/>
    <w:rsid w:val="00775DA4"/>
    <w:rsid w:val="00776245"/>
    <w:rsid w:val="00776C61"/>
    <w:rsid w:val="00781242"/>
    <w:rsid w:val="00782686"/>
    <w:rsid w:val="00783187"/>
    <w:rsid w:val="00790A3D"/>
    <w:rsid w:val="00790FDA"/>
    <w:rsid w:val="007917D6"/>
    <w:rsid w:val="00791DA9"/>
    <w:rsid w:val="007921F0"/>
    <w:rsid w:val="00793F5A"/>
    <w:rsid w:val="00793F9B"/>
    <w:rsid w:val="00794ADA"/>
    <w:rsid w:val="0079513C"/>
    <w:rsid w:val="00795459"/>
    <w:rsid w:val="00795B5F"/>
    <w:rsid w:val="0079614A"/>
    <w:rsid w:val="007967F2"/>
    <w:rsid w:val="007978E9"/>
    <w:rsid w:val="007A06B2"/>
    <w:rsid w:val="007A0A75"/>
    <w:rsid w:val="007A0BCA"/>
    <w:rsid w:val="007A17B9"/>
    <w:rsid w:val="007A2141"/>
    <w:rsid w:val="007A3550"/>
    <w:rsid w:val="007A3A80"/>
    <w:rsid w:val="007A3DE3"/>
    <w:rsid w:val="007A4419"/>
    <w:rsid w:val="007A4E76"/>
    <w:rsid w:val="007A51EB"/>
    <w:rsid w:val="007A58A6"/>
    <w:rsid w:val="007A6610"/>
    <w:rsid w:val="007B055B"/>
    <w:rsid w:val="007B0935"/>
    <w:rsid w:val="007B11B3"/>
    <w:rsid w:val="007B361F"/>
    <w:rsid w:val="007B389C"/>
    <w:rsid w:val="007B3F7E"/>
    <w:rsid w:val="007B57DC"/>
    <w:rsid w:val="007B5A5B"/>
    <w:rsid w:val="007B7D1F"/>
    <w:rsid w:val="007C03F7"/>
    <w:rsid w:val="007C0A29"/>
    <w:rsid w:val="007C1054"/>
    <w:rsid w:val="007C1C50"/>
    <w:rsid w:val="007C1E8A"/>
    <w:rsid w:val="007C1EE3"/>
    <w:rsid w:val="007C35A6"/>
    <w:rsid w:val="007C40E4"/>
    <w:rsid w:val="007C4B46"/>
    <w:rsid w:val="007C5513"/>
    <w:rsid w:val="007C5841"/>
    <w:rsid w:val="007C5924"/>
    <w:rsid w:val="007C641C"/>
    <w:rsid w:val="007C64DD"/>
    <w:rsid w:val="007C6A55"/>
    <w:rsid w:val="007C6D40"/>
    <w:rsid w:val="007C7224"/>
    <w:rsid w:val="007C72F5"/>
    <w:rsid w:val="007C7750"/>
    <w:rsid w:val="007C78B6"/>
    <w:rsid w:val="007D1307"/>
    <w:rsid w:val="007D1AAB"/>
    <w:rsid w:val="007D1E0E"/>
    <w:rsid w:val="007D33DD"/>
    <w:rsid w:val="007D381D"/>
    <w:rsid w:val="007D4226"/>
    <w:rsid w:val="007D4333"/>
    <w:rsid w:val="007D62CB"/>
    <w:rsid w:val="007D6519"/>
    <w:rsid w:val="007D675D"/>
    <w:rsid w:val="007D6FCD"/>
    <w:rsid w:val="007D784D"/>
    <w:rsid w:val="007D7BC9"/>
    <w:rsid w:val="007D7E3B"/>
    <w:rsid w:val="007E07CE"/>
    <w:rsid w:val="007E0A28"/>
    <w:rsid w:val="007E14FA"/>
    <w:rsid w:val="007E194C"/>
    <w:rsid w:val="007E2B3C"/>
    <w:rsid w:val="007E4C5F"/>
    <w:rsid w:val="007E545B"/>
    <w:rsid w:val="007E6273"/>
    <w:rsid w:val="007E7BE4"/>
    <w:rsid w:val="007F0225"/>
    <w:rsid w:val="007F04A8"/>
    <w:rsid w:val="007F0F9D"/>
    <w:rsid w:val="007F14E7"/>
    <w:rsid w:val="007F15C6"/>
    <w:rsid w:val="007F1B0F"/>
    <w:rsid w:val="007F1C16"/>
    <w:rsid w:val="007F2A8F"/>
    <w:rsid w:val="007F327E"/>
    <w:rsid w:val="007F63E6"/>
    <w:rsid w:val="007F7B63"/>
    <w:rsid w:val="007F7D2B"/>
    <w:rsid w:val="00800142"/>
    <w:rsid w:val="00800EB7"/>
    <w:rsid w:val="008012D2"/>
    <w:rsid w:val="00802963"/>
    <w:rsid w:val="0080297A"/>
    <w:rsid w:val="00803720"/>
    <w:rsid w:val="00803D26"/>
    <w:rsid w:val="00804541"/>
    <w:rsid w:val="00805758"/>
    <w:rsid w:val="008061A6"/>
    <w:rsid w:val="0081206F"/>
    <w:rsid w:val="00812C6B"/>
    <w:rsid w:val="008130FB"/>
    <w:rsid w:val="008136CB"/>
    <w:rsid w:val="00814514"/>
    <w:rsid w:val="00814BF3"/>
    <w:rsid w:val="00814D8A"/>
    <w:rsid w:val="0081590D"/>
    <w:rsid w:val="00816DE4"/>
    <w:rsid w:val="0081730E"/>
    <w:rsid w:val="0081780F"/>
    <w:rsid w:val="0082008B"/>
    <w:rsid w:val="0082266A"/>
    <w:rsid w:val="00824854"/>
    <w:rsid w:val="00824DA2"/>
    <w:rsid w:val="00825153"/>
    <w:rsid w:val="008258FA"/>
    <w:rsid w:val="008260DE"/>
    <w:rsid w:val="00826ED4"/>
    <w:rsid w:val="00827662"/>
    <w:rsid w:val="00827F47"/>
    <w:rsid w:val="00830800"/>
    <w:rsid w:val="00830DF9"/>
    <w:rsid w:val="00831B6E"/>
    <w:rsid w:val="00831FB3"/>
    <w:rsid w:val="0083230D"/>
    <w:rsid w:val="008332F4"/>
    <w:rsid w:val="008334A6"/>
    <w:rsid w:val="0083353C"/>
    <w:rsid w:val="008341C0"/>
    <w:rsid w:val="0083463B"/>
    <w:rsid w:val="00834CF7"/>
    <w:rsid w:val="00835EE6"/>
    <w:rsid w:val="00836B12"/>
    <w:rsid w:val="00836E2F"/>
    <w:rsid w:val="00841710"/>
    <w:rsid w:val="008417AD"/>
    <w:rsid w:val="0084195E"/>
    <w:rsid w:val="00841B93"/>
    <w:rsid w:val="00841DA0"/>
    <w:rsid w:val="008423BA"/>
    <w:rsid w:val="0084290E"/>
    <w:rsid w:val="0084354E"/>
    <w:rsid w:val="00843815"/>
    <w:rsid w:val="00843DA4"/>
    <w:rsid w:val="008442E8"/>
    <w:rsid w:val="00844470"/>
    <w:rsid w:val="00844FA4"/>
    <w:rsid w:val="00845CBD"/>
    <w:rsid w:val="00845EEC"/>
    <w:rsid w:val="00847AAE"/>
    <w:rsid w:val="008505A8"/>
    <w:rsid w:val="008512E5"/>
    <w:rsid w:val="00851320"/>
    <w:rsid w:val="00851D34"/>
    <w:rsid w:val="008521F9"/>
    <w:rsid w:val="00852EB1"/>
    <w:rsid w:val="00853950"/>
    <w:rsid w:val="00853A4D"/>
    <w:rsid w:val="00853B23"/>
    <w:rsid w:val="00853D58"/>
    <w:rsid w:val="00855BA9"/>
    <w:rsid w:val="008569D8"/>
    <w:rsid w:val="00856BA1"/>
    <w:rsid w:val="008573A7"/>
    <w:rsid w:val="00861AC6"/>
    <w:rsid w:val="00861D69"/>
    <w:rsid w:val="0086262A"/>
    <w:rsid w:val="0086269A"/>
    <w:rsid w:val="00862931"/>
    <w:rsid w:val="00862A2D"/>
    <w:rsid w:val="00863D0E"/>
    <w:rsid w:val="0086454E"/>
    <w:rsid w:val="00865FBA"/>
    <w:rsid w:val="0086607B"/>
    <w:rsid w:val="0086770F"/>
    <w:rsid w:val="00870661"/>
    <w:rsid w:val="00870CB7"/>
    <w:rsid w:val="0087148E"/>
    <w:rsid w:val="008714E1"/>
    <w:rsid w:val="00871EB0"/>
    <w:rsid w:val="008743BD"/>
    <w:rsid w:val="0087508E"/>
    <w:rsid w:val="00875200"/>
    <w:rsid w:val="00876084"/>
    <w:rsid w:val="00877BA4"/>
    <w:rsid w:val="00880009"/>
    <w:rsid w:val="00881E82"/>
    <w:rsid w:val="0088212E"/>
    <w:rsid w:val="008825C5"/>
    <w:rsid w:val="008828C7"/>
    <w:rsid w:val="0088315F"/>
    <w:rsid w:val="00883374"/>
    <w:rsid w:val="00883A7E"/>
    <w:rsid w:val="00883ACB"/>
    <w:rsid w:val="00884E0F"/>
    <w:rsid w:val="00885A8F"/>
    <w:rsid w:val="00885AD7"/>
    <w:rsid w:val="0088624E"/>
    <w:rsid w:val="00886B59"/>
    <w:rsid w:val="0088709C"/>
    <w:rsid w:val="00887957"/>
    <w:rsid w:val="008921C7"/>
    <w:rsid w:val="00893296"/>
    <w:rsid w:val="00893407"/>
    <w:rsid w:val="00893611"/>
    <w:rsid w:val="00894B3C"/>
    <w:rsid w:val="008950F5"/>
    <w:rsid w:val="00895782"/>
    <w:rsid w:val="00895943"/>
    <w:rsid w:val="00895F02"/>
    <w:rsid w:val="00896A61"/>
    <w:rsid w:val="00896AC8"/>
    <w:rsid w:val="00896EB4"/>
    <w:rsid w:val="00897BF9"/>
    <w:rsid w:val="00897EDE"/>
    <w:rsid w:val="008A01BE"/>
    <w:rsid w:val="008A3315"/>
    <w:rsid w:val="008A51A2"/>
    <w:rsid w:val="008A6EE1"/>
    <w:rsid w:val="008A6F06"/>
    <w:rsid w:val="008B00A5"/>
    <w:rsid w:val="008B0500"/>
    <w:rsid w:val="008B0F69"/>
    <w:rsid w:val="008B1F87"/>
    <w:rsid w:val="008B20F9"/>
    <w:rsid w:val="008B2156"/>
    <w:rsid w:val="008B2915"/>
    <w:rsid w:val="008B2C4E"/>
    <w:rsid w:val="008B3454"/>
    <w:rsid w:val="008B3775"/>
    <w:rsid w:val="008B4EBC"/>
    <w:rsid w:val="008B5233"/>
    <w:rsid w:val="008B614D"/>
    <w:rsid w:val="008C2878"/>
    <w:rsid w:val="008C30B3"/>
    <w:rsid w:val="008C3448"/>
    <w:rsid w:val="008C5360"/>
    <w:rsid w:val="008C759A"/>
    <w:rsid w:val="008D0254"/>
    <w:rsid w:val="008D2538"/>
    <w:rsid w:val="008D2B50"/>
    <w:rsid w:val="008D2CF7"/>
    <w:rsid w:val="008D3091"/>
    <w:rsid w:val="008D3741"/>
    <w:rsid w:val="008D457D"/>
    <w:rsid w:val="008D4FC3"/>
    <w:rsid w:val="008D5E20"/>
    <w:rsid w:val="008D63EE"/>
    <w:rsid w:val="008D6525"/>
    <w:rsid w:val="008D7087"/>
    <w:rsid w:val="008D72ED"/>
    <w:rsid w:val="008E0918"/>
    <w:rsid w:val="008E17DB"/>
    <w:rsid w:val="008E22BE"/>
    <w:rsid w:val="008E263A"/>
    <w:rsid w:val="008E2FFB"/>
    <w:rsid w:val="008E3025"/>
    <w:rsid w:val="008E4407"/>
    <w:rsid w:val="008E482B"/>
    <w:rsid w:val="008E4A51"/>
    <w:rsid w:val="008E73B6"/>
    <w:rsid w:val="008F00BF"/>
    <w:rsid w:val="008F0B81"/>
    <w:rsid w:val="008F0DB8"/>
    <w:rsid w:val="008F0EC8"/>
    <w:rsid w:val="008F1883"/>
    <w:rsid w:val="008F1F59"/>
    <w:rsid w:val="008F22D9"/>
    <w:rsid w:val="008F2821"/>
    <w:rsid w:val="008F2A50"/>
    <w:rsid w:val="008F55AA"/>
    <w:rsid w:val="008F59FB"/>
    <w:rsid w:val="008F5AD8"/>
    <w:rsid w:val="008F5C45"/>
    <w:rsid w:val="008F6274"/>
    <w:rsid w:val="008F6688"/>
    <w:rsid w:val="008F7A0A"/>
    <w:rsid w:val="00900221"/>
    <w:rsid w:val="0090057E"/>
    <w:rsid w:val="009007A7"/>
    <w:rsid w:val="00900F64"/>
    <w:rsid w:val="0090101E"/>
    <w:rsid w:val="00901039"/>
    <w:rsid w:val="009017F9"/>
    <w:rsid w:val="00901984"/>
    <w:rsid w:val="00901F7A"/>
    <w:rsid w:val="009024AB"/>
    <w:rsid w:val="009030F5"/>
    <w:rsid w:val="00903CC9"/>
    <w:rsid w:val="00903FE0"/>
    <w:rsid w:val="00904660"/>
    <w:rsid w:val="009049B4"/>
    <w:rsid w:val="0090541F"/>
    <w:rsid w:val="00905495"/>
    <w:rsid w:val="00906276"/>
    <w:rsid w:val="009073D4"/>
    <w:rsid w:val="00907532"/>
    <w:rsid w:val="00907869"/>
    <w:rsid w:val="00910967"/>
    <w:rsid w:val="00913695"/>
    <w:rsid w:val="0091523F"/>
    <w:rsid w:val="0091572D"/>
    <w:rsid w:val="00915E78"/>
    <w:rsid w:val="00916AC9"/>
    <w:rsid w:val="0091724C"/>
    <w:rsid w:val="0091758D"/>
    <w:rsid w:val="009213E6"/>
    <w:rsid w:val="00921F46"/>
    <w:rsid w:val="00922DB1"/>
    <w:rsid w:val="00923225"/>
    <w:rsid w:val="00925492"/>
    <w:rsid w:val="00925A43"/>
    <w:rsid w:val="00925D21"/>
    <w:rsid w:val="00926325"/>
    <w:rsid w:val="00926D4A"/>
    <w:rsid w:val="009300B5"/>
    <w:rsid w:val="009302D5"/>
    <w:rsid w:val="009309B4"/>
    <w:rsid w:val="0093334D"/>
    <w:rsid w:val="00933735"/>
    <w:rsid w:val="00933FDC"/>
    <w:rsid w:val="009346A9"/>
    <w:rsid w:val="00934B40"/>
    <w:rsid w:val="00934D95"/>
    <w:rsid w:val="00935C29"/>
    <w:rsid w:val="00936079"/>
    <w:rsid w:val="00936195"/>
    <w:rsid w:val="00936432"/>
    <w:rsid w:val="00936EDC"/>
    <w:rsid w:val="00937381"/>
    <w:rsid w:val="00940942"/>
    <w:rsid w:val="00940BF7"/>
    <w:rsid w:val="0094118D"/>
    <w:rsid w:val="00944DA9"/>
    <w:rsid w:val="009450C8"/>
    <w:rsid w:val="0094557B"/>
    <w:rsid w:val="00945CF7"/>
    <w:rsid w:val="00945F9A"/>
    <w:rsid w:val="00946C02"/>
    <w:rsid w:val="00947934"/>
    <w:rsid w:val="009479DD"/>
    <w:rsid w:val="00950566"/>
    <w:rsid w:val="009516A3"/>
    <w:rsid w:val="009521E3"/>
    <w:rsid w:val="0095230C"/>
    <w:rsid w:val="00953761"/>
    <w:rsid w:val="0095474D"/>
    <w:rsid w:val="00954D42"/>
    <w:rsid w:val="00956FAF"/>
    <w:rsid w:val="009600B9"/>
    <w:rsid w:val="00960A80"/>
    <w:rsid w:val="00960DB4"/>
    <w:rsid w:val="00961150"/>
    <w:rsid w:val="00961AFE"/>
    <w:rsid w:val="009639F1"/>
    <w:rsid w:val="00963BE8"/>
    <w:rsid w:val="00966048"/>
    <w:rsid w:val="009678D8"/>
    <w:rsid w:val="009707DB"/>
    <w:rsid w:val="00972454"/>
    <w:rsid w:val="00972C5B"/>
    <w:rsid w:val="00972D1E"/>
    <w:rsid w:val="009748DB"/>
    <w:rsid w:val="00975042"/>
    <w:rsid w:val="009755AC"/>
    <w:rsid w:val="00975AB9"/>
    <w:rsid w:val="00975E84"/>
    <w:rsid w:val="0097689B"/>
    <w:rsid w:val="0098022A"/>
    <w:rsid w:val="00980326"/>
    <w:rsid w:val="009826E9"/>
    <w:rsid w:val="00982E66"/>
    <w:rsid w:val="00985175"/>
    <w:rsid w:val="00986D47"/>
    <w:rsid w:val="00990531"/>
    <w:rsid w:val="00990FEE"/>
    <w:rsid w:val="009912DF"/>
    <w:rsid w:val="009914A0"/>
    <w:rsid w:val="00992042"/>
    <w:rsid w:val="009923EF"/>
    <w:rsid w:val="009924EA"/>
    <w:rsid w:val="00992CC5"/>
    <w:rsid w:val="0099436D"/>
    <w:rsid w:val="00994D2C"/>
    <w:rsid w:val="00994D68"/>
    <w:rsid w:val="00997E55"/>
    <w:rsid w:val="00997E69"/>
    <w:rsid w:val="009A103C"/>
    <w:rsid w:val="009A1F22"/>
    <w:rsid w:val="009A2B8B"/>
    <w:rsid w:val="009A3951"/>
    <w:rsid w:val="009A5F9F"/>
    <w:rsid w:val="009A6392"/>
    <w:rsid w:val="009A6A94"/>
    <w:rsid w:val="009B0DE0"/>
    <w:rsid w:val="009B1362"/>
    <w:rsid w:val="009B2ADC"/>
    <w:rsid w:val="009B3A6E"/>
    <w:rsid w:val="009B3CD7"/>
    <w:rsid w:val="009B5547"/>
    <w:rsid w:val="009B642A"/>
    <w:rsid w:val="009B7AE4"/>
    <w:rsid w:val="009B7E38"/>
    <w:rsid w:val="009B7F3D"/>
    <w:rsid w:val="009C03C1"/>
    <w:rsid w:val="009C1180"/>
    <w:rsid w:val="009C1C4D"/>
    <w:rsid w:val="009C2CF7"/>
    <w:rsid w:val="009C2D2E"/>
    <w:rsid w:val="009C345E"/>
    <w:rsid w:val="009C3DCB"/>
    <w:rsid w:val="009C3F60"/>
    <w:rsid w:val="009C4959"/>
    <w:rsid w:val="009C499F"/>
    <w:rsid w:val="009C4A9E"/>
    <w:rsid w:val="009C5B70"/>
    <w:rsid w:val="009C5FDD"/>
    <w:rsid w:val="009D0CD6"/>
    <w:rsid w:val="009D1012"/>
    <w:rsid w:val="009D1663"/>
    <w:rsid w:val="009D2B00"/>
    <w:rsid w:val="009D3485"/>
    <w:rsid w:val="009D358E"/>
    <w:rsid w:val="009D3590"/>
    <w:rsid w:val="009D422F"/>
    <w:rsid w:val="009D4517"/>
    <w:rsid w:val="009D509B"/>
    <w:rsid w:val="009D5A3E"/>
    <w:rsid w:val="009D6559"/>
    <w:rsid w:val="009D7210"/>
    <w:rsid w:val="009D738A"/>
    <w:rsid w:val="009D7886"/>
    <w:rsid w:val="009E0130"/>
    <w:rsid w:val="009E0304"/>
    <w:rsid w:val="009E069F"/>
    <w:rsid w:val="009E0DFE"/>
    <w:rsid w:val="009E15B5"/>
    <w:rsid w:val="009E2675"/>
    <w:rsid w:val="009E2AE6"/>
    <w:rsid w:val="009E335D"/>
    <w:rsid w:val="009E39F3"/>
    <w:rsid w:val="009E40A4"/>
    <w:rsid w:val="009E5A81"/>
    <w:rsid w:val="009E6EA6"/>
    <w:rsid w:val="009E7FFB"/>
    <w:rsid w:val="009F0FC4"/>
    <w:rsid w:val="009F15B3"/>
    <w:rsid w:val="009F1815"/>
    <w:rsid w:val="009F1B34"/>
    <w:rsid w:val="009F22EA"/>
    <w:rsid w:val="009F2900"/>
    <w:rsid w:val="009F2AA5"/>
    <w:rsid w:val="009F3B33"/>
    <w:rsid w:val="009F4602"/>
    <w:rsid w:val="009F6C59"/>
    <w:rsid w:val="00A0062F"/>
    <w:rsid w:val="00A00EC1"/>
    <w:rsid w:val="00A00FF4"/>
    <w:rsid w:val="00A0151C"/>
    <w:rsid w:val="00A023EE"/>
    <w:rsid w:val="00A024E0"/>
    <w:rsid w:val="00A0288F"/>
    <w:rsid w:val="00A02E32"/>
    <w:rsid w:val="00A045C9"/>
    <w:rsid w:val="00A04D73"/>
    <w:rsid w:val="00A05BC1"/>
    <w:rsid w:val="00A06791"/>
    <w:rsid w:val="00A10662"/>
    <w:rsid w:val="00A112B6"/>
    <w:rsid w:val="00A116EE"/>
    <w:rsid w:val="00A11E7F"/>
    <w:rsid w:val="00A1206E"/>
    <w:rsid w:val="00A13169"/>
    <w:rsid w:val="00A1458A"/>
    <w:rsid w:val="00A14D47"/>
    <w:rsid w:val="00A15B01"/>
    <w:rsid w:val="00A161DA"/>
    <w:rsid w:val="00A16306"/>
    <w:rsid w:val="00A16352"/>
    <w:rsid w:val="00A20BCB"/>
    <w:rsid w:val="00A21222"/>
    <w:rsid w:val="00A2133A"/>
    <w:rsid w:val="00A21775"/>
    <w:rsid w:val="00A22A48"/>
    <w:rsid w:val="00A22D3C"/>
    <w:rsid w:val="00A22D7C"/>
    <w:rsid w:val="00A2464A"/>
    <w:rsid w:val="00A24C97"/>
    <w:rsid w:val="00A26B34"/>
    <w:rsid w:val="00A26FAA"/>
    <w:rsid w:val="00A27025"/>
    <w:rsid w:val="00A2734B"/>
    <w:rsid w:val="00A27DB7"/>
    <w:rsid w:val="00A302F0"/>
    <w:rsid w:val="00A309E7"/>
    <w:rsid w:val="00A32331"/>
    <w:rsid w:val="00A33DB3"/>
    <w:rsid w:val="00A35613"/>
    <w:rsid w:val="00A367C5"/>
    <w:rsid w:val="00A36D72"/>
    <w:rsid w:val="00A37374"/>
    <w:rsid w:val="00A37483"/>
    <w:rsid w:val="00A37C8F"/>
    <w:rsid w:val="00A37E5E"/>
    <w:rsid w:val="00A37FEB"/>
    <w:rsid w:val="00A40FD8"/>
    <w:rsid w:val="00A41021"/>
    <w:rsid w:val="00A42342"/>
    <w:rsid w:val="00A4243C"/>
    <w:rsid w:val="00A443EF"/>
    <w:rsid w:val="00A447E2"/>
    <w:rsid w:val="00A44B74"/>
    <w:rsid w:val="00A459B2"/>
    <w:rsid w:val="00A4665C"/>
    <w:rsid w:val="00A4732D"/>
    <w:rsid w:val="00A477E2"/>
    <w:rsid w:val="00A50DCA"/>
    <w:rsid w:val="00A517FB"/>
    <w:rsid w:val="00A51B52"/>
    <w:rsid w:val="00A52FBA"/>
    <w:rsid w:val="00A5578D"/>
    <w:rsid w:val="00A56981"/>
    <w:rsid w:val="00A6051E"/>
    <w:rsid w:val="00A608C6"/>
    <w:rsid w:val="00A60EA9"/>
    <w:rsid w:val="00A61D50"/>
    <w:rsid w:val="00A6221B"/>
    <w:rsid w:val="00A62630"/>
    <w:rsid w:val="00A628A6"/>
    <w:rsid w:val="00A63663"/>
    <w:rsid w:val="00A650DF"/>
    <w:rsid w:val="00A653F6"/>
    <w:rsid w:val="00A66466"/>
    <w:rsid w:val="00A6723B"/>
    <w:rsid w:val="00A67306"/>
    <w:rsid w:val="00A67901"/>
    <w:rsid w:val="00A7228B"/>
    <w:rsid w:val="00A72896"/>
    <w:rsid w:val="00A72A89"/>
    <w:rsid w:val="00A7344E"/>
    <w:rsid w:val="00A73AF2"/>
    <w:rsid w:val="00A73B96"/>
    <w:rsid w:val="00A73D8F"/>
    <w:rsid w:val="00A742DA"/>
    <w:rsid w:val="00A75C3D"/>
    <w:rsid w:val="00A769D3"/>
    <w:rsid w:val="00A77B8E"/>
    <w:rsid w:val="00A77F46"/>
    <w:rsid w:val="00A8063B"/>
    <w:rsid w:val="00A814B2"/>
    <w:rsid w:val="00A81A0B"/>
    <w:rsid w:val="00A82BE8"/>
    <w:rsid w:val="00A8587E"/>
    <w:rsid w:val="00A90FE1"/>
    <w:rsid w:val="00A9244F"/>
    <w:rsid w:val="00A93E66"/>
    <w:rsid w:val="00A94128"/>
    <w:rsid w:val="00A95BA6"/>
    <w:rsid w:val="00A97B2C"/>
    <w:rsid w:val="00AA0B35"/>
    <w:rsid w:val="00AA0DB3"/>
    <w:rsid w:val="00AA0E90"/>
    <w:rsid w:val="00AA192A"/>
    <w:rsid w:val="00AA1BBC"/>
    <w:rsid w:val="00AA1CDC"/>
    <w:rsid w:val="00AA296F"/>
    <w:rsid w:val="00AA4CF3"/>
    <w:rsid w:val="00AA4E3F"/>
    <w:rsid w:val="00AA5D5A"/>
    <w:rsid w:val="00AA677C"/>
    <w:rsid w:val="00AA749F"/>
    <w:rsid w:val="00AB0237"/>
    <w:rsid w:val="00AB0422"/>
    <w:rsid w:val="00AB0DB8"/>
    <w:rsid w:val="00AB0FDE"/>
    <w:rsid w:val="00AB1DB8"/>
    <w:rsid w:val="00AB212B"/>
    <w:rsid w:val="00AB3702"/>
    <w:rsid w:val="00AB46C5"/>
    <w:rsid w:val="00AB5049"/>
    <w:rsid w:val="00AB57C5"/>
    <w:rsid w:val="00AB5B93"/>
    <w:rsid w:val="00AB5F53"/>
    <w:rsid w:val="00AB6390"/>
    <w:rsid w:val="00AB682D"/>
    <w:rsid w:val="00AB701D"/>
    <w:rsid w:val="00AB70F7"/>
    <w:rsid w:val="00AB7456"/>
    <w:rsid w:val="00AC080B"/>
    <w:rsid w:val="00AC08AB"/>
    <w:rsid w:val="00AC0A52"/>
    <w:rsid w:val="00AC163F"/>
    <w:rsid w:val="00AC3820"/>
    <w:rsid w:val="00AC4F2F"/>
    <w:rsid w:val="00AC5600"/>
    <w:rsid w:val="00AC5807"/>
    <w:rsid w:val="00AC5AD9"/>
    <w:rsid w:val="00AC6C93"/>
    <w:rsid w:val="00AC7992"/>
    <w:rsid w:val="00AC7DC3"/>
    <w:rsid w:val="00AD1A93"/>
    <w:rsid w:val="00AD3FFE"/>
    <w:rsid w:val="00AD44F0"/>
    <w:rsid w:val="00AD5B85"/>
    <w:rsid w:val="00AD64DD"/>
    <w:rsid w:val="00AD6A3E"/>
    <w:rsid w:val="00AD74DC"/>
    <w:rsid w:val="00AD7ADD"/>
    <w:rsid w:val="00AE1C28"/>
    <w:rsid w:val="00AE2298"/>
    <w:rsid w:val="00AE2917"/>
    <w:rsid w:val="00AE4176"/>
    <w:rsid w:val="00AE4199"/>
    <w:rsid w:val="00AE443D"/>
    <w:rsid w:val="00AE469E"/>
    <w:rsid w:val="00AE4746"/>
    <w:rsid w:val="00AE56C4"/>
    <w:rsid w:val="00AE5B31"/>
    <w:rsid w:val="00AE5C11"/>
    <w:rsid w:val="00AE6FB4"/>
    <w:rsid w:val="00AE709E"/>
    <w:rsid w:val="00AF0599"/>
    <w:rsid w:val="00AF0B87"/>
    <w:rsid w:val="00AF0CEA"/>
    <w:rsid w:val="00AF16DD"/>
    <w:rsid w:val="00AF2266"/>
    <w:rsid w:val="00AF33DE"/>
    <w:rsid w:val="00AF3706"/>
    <w:rsid w:val="00AF3D4E"/>
    <w:rsid w:val="00AF58A8"/>
    <w:rsid w:val="00AF67D9"/>
    <w:rsid w:val="00AF6C93"/>
    <w:rsid w:val="00AF72EF"/>
    <w:rsid w:val="00AF73C0"/>
    <w:rsid w:val="00AF7552"/>
    <w:rsid w:val="00B00B6C"/>
    <w:rsid w:val="00B00B96"/>
    <w:rsid w:val="00B01C0B"/>
    <w:rsid w:val="00B02898"/>
    <w:rsid w:val="00B031F3"/>
    <w:rsid w:val="00B0361C"/>
    <w:rsid w:val="00B03FD7"/>
    <w:rsid w:val="00B041EE"/>
    <w:rsid w:val="00B04251"/>
    <w:rsid w:val="00B051C0"/>
    <w:rsid w:val="00B05342"/>
    <w:rsid w:val="00B05515"/>
    <w:rsid w:val="00B0555E"/>
    <w:rsid w:val="00B06924"/>
    <w:rsid w:val="00B06E6F"/>
    <w:rsid w:val="00B0720A"/>
    <w:rsid w:val="00B07275"/>
    <w:rsid w:val="00B10C86"/>
    <w:rsid w:val="00B11843"/>
    <w:rsid w:val="00B11880"/>
    <w:rsid w:val="00B11C2B"/>
    <w:rsid w:val="00B12F92"/>
    <w:rsid w:val="00B13993"/>
    <w:rsid w:val="00B154BA"/>
    <w:rsid w:val="00B166AC"/>
    <w:rsid w:val="00B20670"/>
    <w:rsid w:val="00B20723"/>
    <w:rsid w:val="00B215E5"/>
    <w:rsid w:val="00B228DB"/>
    <w:rsid w:val="00B22DE9"/>
    <w:rsid w:val="00B22ED6"/>
    <w:rsid w:val="00B2318C"/>
    <w:rsid w:val="00B23D52"/>
    <w:rsid w:val="00B23EEA"/>
    <w:rsid w:val="00B2404F"/>
    <w:rsid w:val="00B24ADA"/>
    <w:rsid w:val="00B24E17"/>
    <w:rsid w:val="00B257FB"/>
    <w:rsid w:val="00B25A80"/>
    <w:rsid w:val="00B25B52"/>
    <w:rsid w:val="00B26396"/>
    <w:rsid w:val="00B27793"/>
    <w:rsid w:val="00B27D5A"/>
    <w:rsid w:val="00B30170"/>
    <w:rsid w:val="00B30EE2"/>
    <w:rsid w:val="00B3145B"/>
    <w:rsid w:val="00B31DE5"/>
    <w:rsid w:val="00B32606"/>
    <w:rsid w:val="00B32D79"/>
    <w:rsid w:val="00B33AD9"/>
    <w:rsid w:val="00B33CDC"/>
    <w:rsid w:val="00B359CB"/>
    <w:rsid w:val="00B35BBB"/>
    <w:rsid w:val="00B37478"/>
    <w:rsid w:val="00B3791C"/>
    <w:rsid w:val="00B37F46"/>
    <w:rsid w:val="00B42B04"/>
    <w:rsid w:val="00B42F24"/>
    <w:rsid w:val="00B4377D"/>
    <w:rsid w:val="00B44BDE"/>
    <w:rsid w:val="00B45237"/>
    <w:rsid w:val="00B4533F"/>
    <w:rsid w:val="00B4652E"/>
    <w:rsid w:val="00B4686E"/>
    <w:rsid w:val="00B469B5"/>
    <w:rsid w:val="00B46B26"/>
    <w:rsid w:val="00B46DCD"/>
    <w:rsid w:val="00B46F81"/>
    <w:rsid w:val="00B5017E"/>
    <w:rsid w:val="00B5106B"/>
    <w:rsid w:val="00B518CA"/>
    <w:rsid w:val="00B519FE"/>
    <w:rsid w:val="00B51AFA"/>
    <w:rsid w:val="00B525D1"/>
    <w:rsid w:val="00B52944"/>
    <w:rsid w:val="00B52A0D"/>
    <w:rsid w:val="00B52FA0"/>
    <w:rsid w:val="00B531E4"/>
    <w:rsid w:val="00B537B8"/>
    <w:rsid w:val="00B54F51"/>
    <w:rsid w:val="00B5583B"/>
    <w:rsid w:val="00B56A2E"/>
    <w:rsid w:val="00B57200"/>
    <w:rsid w:val="00B5746A"/>
    <w:rsid w:val="00B60E9C"/>
    <w:rsid w:val="00B60F95"/>
    <w:rsid w:val="00B612FE"/>
    <w:rsid w:val="00B61EC3"/>
    <w:rsid w:val="00B6345D"/>
    <w:rsid w:val="00B635CF"/>
    <w:rsid w:val="00B64233"/>
    <w:rsid w:val="00B64ACB"/>
    <w:rsid w:val="00B652D2"/>
    <w:rsid w:val="00B65638"/>
    <w:rsid w:val="00B659EA"/>
    <w:rsid w:val="00B65CA6"/>
    <w:rsid w:val="00B663B7"/>
    <w:rsid w:val="00B70126"/>
    <w:rsid w:val="00B702E7"/>
    <w:rsid w:val="00B70896"/>
    <w:rsid w:val="00B7112D"/>
    <w:rsid w:val="00B71855"/>
    <w:rsid w:val="00B71E69"/>
    <w:rsid w:val="00B72203"/>
    <w:rsid w:val="00B72A6B"/>
    <w:rsid w:val="00B72B97"/>
    <w:rsid w:val="00B7490E"/>
    <w:rsid w:val="00B74E57"/>
    <w:rsid w:val="00B751A2"/>
    <w:rsid w:val="00B752EA"/>
    <w:rsid w:val="00B759F9"/>
    <w:rsid w:val="00B75B06"/>
    <w:rsid w:val="00B761DD"/>
    <w:rsid w:val="00B80B58"/>
    <w:rsid w:val="00B80F03"/>
    <w:rsid w:val="00B81815"/>
    <w:rsid w:val="00B8196D"/>
    <w:rsid w:val="00B81E92"/>
    <w:rsid w:val="00B8225D"/>
    <w:rsid w:val="00B83594"/>
    <w:rsid w:val="00B844DE"/>
    <w:rsid w:val="00B844F6"/>
    <w:rsid w:val="00B8501C"/>
    <w:rsid w:val="00B8514F"/>
    <w:rsid w:val="00B867E6"/>
    <w:rsid w:val="00B871FF"/>
    <w:rsid w:val="00B87597"/>
    <w:rsid w:val="00B903F6"/>
    <w:rsid w:val="00B90C70"/>
    <w:rsid w:val="00B90CC4"/>
    <w:rsid w:val="00B91325"/>
    <w:rsid w:val="00B9190D"/>
    <w:rsid w:val="00B91AB6"/>
    <w:rsid w:val="00B91B58"/>
    <w:rsid w:val="00B91DC5"/>
    <w:rsid w:val="00B954CB"/>
    <w:rsid w:val="00B959FD"/>
    <w:rsid w:val="00B96608"/>
    <w:rsid w:val="00B968B0"/>
    <w:rsid w:val="00B97C90"/>
    <w:rsid w:val="00B97D18"/>
    <w:rsid w:val="00BA1093"/>
    <w:rsid w:val="00BA13FA"/>
    <w:rsid w:val="00BA186B"/>
    <w:rsid w:val="00BA1BCA"/>
    <w:rsid w:val="00BA29F6"/>
    <w:rsid w:val="00BA3C2F"/>
    <w:rsid w:val="00BA3FD0"/>
    <w:rsid w:val="00BA4D35"/>
    <w:rsid w:val="00BA5473"/>
    <w:rsid w:val="00BA54DF"/>
    <w:rsid w:val="00BA591A"/>
    <w:rsid w:val="00BA61CB"/>
    <w:rsid w:val="00BA7DD1"/>
    <w:rsid w:val="00BB1269"/>
    <w:rsid w:val="00BB2D3D"/>
    <w:rsid w:val="00BB361D"/>
    <w:rsid w:val="00BB3829"/>
    <w:rsid w:val="00BB4A80"/>
    <w:rsid w:val="00BB4F47"/>
    <w:rsid w:val="00BB6924"/>
    <w:rsid w:val="00BB6BED"/>
    <w:rsid w:val="00BB6E2A"/>
    <w:rsid w:val="00BB79CD"/>
    <w:rsid w:val="00BB7FA2"/>
    <w:rsid w:val="00BC0072"/>
    <w:rsid w:val="00BC0E9F"/>
    <w:rsid w:val="00BC1259"/>
    <w:rsid w:val="00BC46E6"/>
    <w:rsid w:val="00BC47D9"/>
    <w:rsid w:val="00BC51C1"/>
    <w:rsid w:val="00BC5248"/>
    <w:rsid w:val="00BC5763"/>
    <w:rsid w:val="00BC5FDF"/>
    <w:rsid w:val="00BC60F9"/>
    <w:rsid w:val="00BC6313"/>
    <w:rsid w:val="00BC695B"/>
    <w:rsid w:val="00BD07BF"/>
    <w:rsid w:val="00BD172F"/>
    <w:rsid w:val="00BD23D4"/>
    <w:rsid w:val="00BD3441"/>
    <w:rsid w:val="00BD45F6"/>
    <w:rsid w:val="00BD4642"/>
    <w:rsid w:val="00BD6927"/>
    <w:rsid w:val="00BD6BAC"/>
    <w:rsid w:val="00BE01D9"/>
    <w:rsid w:val="00BE3001"/>
    <w:rsid w:val="00BE32F8"/>
    <w:rsid w:val="00BE3C11"/>
    <w:rsid w:val="00BE3C61"/>
    <w:rsid w:val="00BE3DF4"/>
    <w:rsid w:val="00BE52F6"/>
    <w:rsid w:val="00BE5535"/>
    <w:rsid w:val="00BE5A94"/>
    <w:rsid w:val="00BE7571"/>
    <w:rsid w:val="00BE77BA"/>
    <w:rsid w:val="00BE7ED6"/>
    <w:rsid w:val="00BF053A"/>
    <w:rsid w:val="00BF1284"/>
    <w:rsid w:val="00BF1E48"/>
    <w:rsid w:val="00BF48B1"/>
    <w:rsid w:val="00BF490A"/>
    <w:rsid w:val="00BF500F"/>
    <w:rsid w:val="00BF533C"/>
    <w:rsid w:val="00BF543A"/>
    <w:rsid w:val="00BF593E"/>
    <w:rsid w:val="00BF6B4F"/>
    <w:rsid w:val="00BF6DBB"/>
    <w:rsid w:val="00BF7B1C"/>
    <w:rsid w:val="00BF7F83"/>
    <w:rsid w:val="00C001B9"/>
    <w:rsid w:val="00C02DE9"/>
    <w:rsid w:val="00C03022"/>
    <w:rsid w:val="00C03CA9"/>
    <w:rsid w:val="00C04EA9"/>
    <w:rsid w:val="00C06322"/>
    <w:rsid w:val="00C072C5"/>
    <w:rsid w:val="00C1078A"/>
    <w:rsid w:val="00C10A16"/>
    <w:rsid w:val="00C11765"/>
    <w:rsid w:val="00C11A6A"/>
    <w:rsid w:val="00C11FF1"/>
    <w:rsid w:val="00C120EE"/>
    <w:rsid w:val="00C127F2"/>
    <w:rsid w:val="00C13478"/>
    <w:rsid w:val="00C137D0"/>
    <w:rsid w:val="00C13B39"/>
    <w:rsid w:val="00C16444"/>
    <w:rsid w:val="00C173CE"/>
    <w:rsid w:val="00C17D40"/>
    <w:rsid w:val="00C206A2"/>
    <w:rsid w:val="00C20BFB"/>
    <w:rsid w:val="00C20F80"/>
    <w:rsid w:val="00C21D4F"/>
    <w:rsid w:val="00C21E9C"/>
    <w:rsid w:val="00C2281F"/>
    <w:rsid w:val="00C23162"/>
    <w:rsid w:val="00C23671"/>
    <w:rsid w:val="00C23A71"/>
    <w:rsid w:val="00C23B30"/>
    <w:rsid w:val="00C248A7"/>
    <w:rsid w:val="00C2542F"/>
    <w:rsid w:val="00C26F20"/>
    <w:rsid w:val="00C2794D"/>
    <w:rsid w:val="00C27B6D"/>
    <w:rsid w:val="00C309FD"/>
    <w:rsid w:val="00C322C4"/>
    <w:rsid w:val="00C32906"/>
    <w:rsid w:val="00C3378F"/>
    <w:rsid w:val="00C35009"/>
    <w:rsid w:val="00C35FFA"/>
    <w:rsid w:val="00C4155E"/>
    <w:rsid w:val="00C415E3"/>
    <w:rsid w:val="00C41F53"/>
    <w:rsid w:val="00C42121"/>
    <w:rsid w:val="00C42133"/>
    <w:rsid w:val="00C42A4F"/>
    <w:rsid w:val="00C42D30"/>
    <w:rsid w:val="00C43172"/>
    <w:rsid w:val="00C45A29"/>
    <w:rsid w:val="00C468EE"/>
    <w:rsid w:val="00C469CF"/>
    <w:rsid w:val="00C46BAD"/>
    <w:rsid w:val="00C46CB5"/>
    <w:rsid w:val="00C504A2"/>
    <w:rsid w:val="00C50E92"/>
    <w:rsid w:val="00C51926"/>
    <w:rsid w:val="00C51B72"/>
    <w:rsid w:val="00C51CBF"/>
    <w:rsid w:val="00C52DF4"/>
    <w:rsid w:val="00C534CA"/>
    <w:rsid w:val="00C53512"/>
    <w:rsid w:val="00C54579"/>
    <w:rsid w:val="00C55660"/>
    <w:rsid w:val="00C5571E"/>
    <w:rsid w:val="00C5667F"/>
    <w:rsid w:val="00C56FA5"/>
    <w:rsid w:val="00C573C9"/>
    <w:rsid w:val="00C60AD4"/>
    <w:rsid w:val="00C612AB"/>
    <w:rsid w:val="00C631DC"/>
    <w:rsid w:val="00C63516"/>
    <w:rsid w:val="00C64015"/>
    <w:rsid w:val="00C65E40"/>
    <w:rsid w:val="00C67132"/>
    <w:rsid w:val="00C67FE2"/>
    <w:rsid w:val="00C70CA4"/>
    <w:rsid w:val="00C7123D"/>
    <w:rsid w:val="00C713C9"/>
    <w:rsid w:val="00C71824"/>
    <w:rsid w:val="00C71836"/>
    <w:rsid w:val="00C71A77"/>
    <w:rsid w:val="00C728AB"/>
    <w:rsid w:val="00C74491"/>
    <w:rsid w:val="00C75885"/>
    <w:rsid w:val="00C75C0B"/>
    <w:rsid w:val="00C763FB"/>
    <w:rsid w:val="00C807CB"/>
    <w:rsid w:val="00C81AF8"/>
    <w:rsid w:val="00C84723"/>
    <w:rsid w:val="00C84B7E"/>
    <w:rsid w:val="00C84E1E"/>
    <w:rsid w:val="00C85005"/>
    <w:rsid w:val="00C8546E"/>
    <w:rsid w:val="00C85524"/>
    <w:rsid w:val="00C85DEE"/>
    <w:rsid w:val="00C867DF"/>
    <w:rsid w:val="00C875D9"/>
    <w:rsid w:val="00C90028"/>
    <w:rsid w:val="00C90938"/>
    <w:rsid w:val="00C91F29"/>
    <w:rsid w:val="00C92245"/>
    <w:rsid w:val="00C92661"/>
    <w:rsid w:val="00C92927"/>
    <w:rsid w:val="00C93D78"/>
    <w:rsid w:val="00C949CA"/>
    <w:rsid w:val="00C95679"/>
    <w:rsid w:val="00C9574E"/>
    <w:rsid w:val="00C95D33"/>
    <w:rsid w:val="00C966CB"/>
    <w:rsid w:val="00C97BDA"/>
    <w:rsid w:val="00CA01AF"/>
    <w:rsid w:val="00CA0A21"/>
    <w:rsid w:val="00CA18FA"/>
    <w:rsid w:val="00CA1AB2"/>
    <w:rsid w:val="00CA3692"/>
    <w:rsid w:val="00CA36F2"/>
    <w:rsid w:val="00CA5217"/>
    <w:rsid w:val="00CA628A"/>
    <w:rsid w:val="00CA661E"/>
    <w:rsid w:val="00CA6AE1"/>
    <w:rsid w:val="00CA6BF5"/>
    <w:rsid w:val="00CA6DB2"/>
    <w:rsid w:val="00CB02D6"/>
    <w:rsid w:val="00CB1A54"/>
    <w:rsid w:val="00CB31B0"/>
    <w:rsid w:val="00CB44B9"/>
    <w:rsid w:val="00CB5509"/>
    <w:rsid w:val="00CB554B"/>
    <w:rsid w:val="00CB5861"/>
    <w:rsid w:val="00CB628E"/>
    <w:rsid w:val="00CB75F0"/>
    <w:rsid w:val="00CB7746"/>
    <w:rsid w:val="00CB791A"/>
    <w:rsid w:val="00CC27A1"/>
    <w:rsid w:val="00CC2819"/>
    <w:rsid w:val="00CC2A3F"/>
    <w:rsid w:val="00CC2A8A"/>
    <w:rsid w:val="00CC39CC"/>
    <w:rsid w:val="00CC3F1E"/>
    <w:rsid w:val="00CC43FD"/>
    <w:rsid w:val="00CC4725"/>
    <w:rsid w:val="00CC4A2B"/>
    <w:rsid w:val="00CC5138"/>
    <w:rsid w:val="00CC768D"/>
    <w:rsid w:val="00CC775A"/>
    <w:rsid w:val="00CC7E88"/>
    <w:rsid w:val="00CC7ECA"/>
    <w:rsid w:val="00CD14A1"/>
    <w:rsid w:val="00CD1F5E"/>
    <w:rsid w:val="00CD32D6"/>
    <w:rsid w:val="00CD4019"/>
    <w:rsid w:val="00CD4730"/>
    <w:rsid w:val="00CD4B43"/>
    <w:rsid w:val="00CD4E44"/>
    <w:rsid w:val="00CD5211"/>
    <w:rsid w:val="00CD55F2"/>
    <w:rsid w:val="00CD6027"/>
    <w:rsid w:val="00CD6160"/>
    <w:rsid w:val="00CD7521"/>
    <w:rsid w:val="00CE0576"/>
    <w:rsid w:val="00CE09AD"/>
    <w:rsid w:val="00CE147C"/>
    <w:rsid w:val="00CE18C3"/>
    <w:rsid w:val="00CE2534"/>
    <w:rsid w:val="00CE2DCE"/>
    <w:rsid w:val="00CE3165"/>
    <w:rsid w:val="00CE360F"/>
    <w:rsid w:val="00CE41D2"/>
    <w:rsid w:val="00CE50ED"/>
    <w:rsid w:val="00CE5603"/>
    <w:rsid w:val="00CE60C8"/>
    <w:rsid w:val="00CE698B"/>
    <w:rsid w:val="00CE7735"/>
    <w:rsid w:val="00CF1956"/>
    <w:rsid w:val="00CF1D77"/>
    <w:rsid w:val="00CF4923"/>
    <w:rsid w:val="00CF51B9"/>
    <w:rsid w:val="00CF5415"/>
    <w:rsid w:val="00CF56C8"/>
    <w:rsid w:val="00CF6144"/>
    <w:rsid w:val="00CF6565"/>
    <w:rsid w:val="00D00555"/>
    <w:rsid w:val="00D01F13"/>
    <w:rsid w:val="00D03C7A"/>
    <w:rsid w:val="00D048F0"/>
    <w:rsid w:val="00D04E94"/>
    <w:rsid w:val="00D061BD"/>
    <w:rsid w:val="00D06CBE"/>
    <w:rsid w:val="00D06F06"/>
    <w:rsid w:val="00D071E0"/>
    <w:rsid w:val="00D078B4"/>
    <w:rsid w:val="00D079B8"/>
    <w:rsid w:val="00D100B4"/>
    <w:rsid w:val="00D104D8"/>
    <w:rsid w:val="00D1060D"/>
    <w:rsid w:val="00D1169E"/>
    <w:rsid w:val="00D11A8E"/>
    <w:rsid w:val="00D12342"/>
    <w:rsid w:val="00D1244A"/>
    <w:rsid w:val="00D129DC"/>
    <w:rsid w:val="00D136D3"/>
    <w:rsid w:val="00D140B9"/>
    <w:rsid w:val="00D16C79"/>
    <w:rsid w:val="00D16ECC"/>
    <w:rsid w:val="00D177AD"/>
    <w:rsid w:val="00D178F0"/>
    <w:rsid w:val="00D2003B"/>
    <w:rsid w:val="00D21990"/>
    <w:rsid w:val="00D23451"/>
    <w:rsid w:val="00D236F8"/>
    <w:rsid w:val="00D23C97"/>
    <w:rsid w:val="00D241CA"/>
    <w:rsid w:val="00D2499B"/>
    <w:rsid w:val="00D24B25"/>
    <w:rsid w:val="00D250BA"/>
    <w:rsid w:val="00D25402"/>
    <w:rsid w:val="00D25BA7"/>
    <w:rsid w:val="00D2651E"/>
    <w:rsid w:val="00D26630"/>
    <w:rsid w:val="00D269D9"/>
    <w:rsid w:val="00D2702D"/>
    <w:rsid w:val="00D2718E"/>
    <w:rsid w:val="00D27643"/>
    <w:rsid w:val="00D30669"/>
    <w:rsid w:val="00D306E3"/>
    <w:rsid w:val="00D31249"/>
    <w:rsid w:val="00D32F3C"/>
    <w:rsid w:val="00D34654"/>
    <w:rsid w:val="00D350EA"/>
    <w:rsid w:val="00D37638"/>
    <w:rsid w:val="00D37D53"/>
    <w:rsid w:val="00D37FF2"/>
    <w:rsid w:val="00D405DB"/>
    <w:rsid w:val="00D41AF7"/>
    <w:rsid w:val="00D41B45"/>
    <w:rsid w:val="00D41CAE"/>
    <w:rsid w:val="00D42AB7"/>
    <w:rsid w:val="00D42C53"/>
    <w:rsid w:val="00D43B49"/>
    <w:rsid w:val="00D43E75"/>
    <w:rsid w:val="00D46E1A"/>
    <w:rsid w:val="00D47F97"/>
    <w:rsid w:val="00D504C5"/>
    <w:rsid w:val="00D50EB7"/>
    <w:rsid w:val="00D51F7C"/>
    <w:rsid w:val="00D52A22"/>
    <w:rsid w:val="00D52BC6"/>
    <w:rsid w:val="00D53F33"/>
    <w:rsid w:val="00D542E2"/>
    <w:rsid w:val="00D543E9"/>
    <w:rsid w:val="00D54B72"/>
    <w:rsid w:val="00D552C9"/>
    <w:rsid w:val="00D576FC"/>
    <w:rsid w:val="00D60397"/>
    <w:rsid w:val="00D60DFF"/>
    <w:rsid w:val="00D6141C"/>
    <w:rsid w:val="00D62CF4"/>
    <w:rsid w:val="00D63F0D"/>
    <w:rsid w:val="00D63F10"/>
    <w:rsid w:val="00D653BD"/>
    <w:rsid w:val="00D65DF9"/>
    <w:rsid w:val="00D65E20"/>
    <w:rsid w:val="00D664A4"/>
    <w:rsid w:val="00D66737"/>
    <w:rsid w:val="00D67BF3"/>
    <w:rsid w:val="00D71903"/>
    <w:rsid w:val="00D72390"/>
    <w:rsid w:val="00D72440"/>
    <w:rsid w:val="00D72C5A"/>
    <w:rsid w:val="00D72EC6"/>
    <w:rsid w:val="00D733EE"/>
    <w:rsid w:val="00D73769"/>
    <w:rsid w:val="00D7425D"/>
    <w:rsid w:val="00D75207"/>
    <w:rsid w:val="00D76239"/>
    <w:rsid w:val="00D762EA"/>
    <w:rsid w:val="00D7688C"/>
    <w:rsid w:val="00D77949"/>
    <w:rsid w:val="00D80515"/>
    <w:rsid w:val="00D8110B"/>
    <w:rsid w:val="00D81D48"/>
    <w:rsid w:val="00D82EAC"/>
    <w:rsid w:val="00D833AD"/>
    <w:rsid w:val="00D846FD"/>
    <w:rsid w:val="00D857C4"/>
    <w:rsid w:val="00D85C3B"/>
    <w:rsid w:val="00D8716D"/>
    <w:rsid w:val="00D872ED"/>
    <w:rsid w:val="00D91877"/>
    <w:rsid w:val="00D918BE"/>
    <w:rsid w:val="00D9211D"/>
    <w:rsid w:val="00D92766"/>
    <w:rsid w:val="00D92CF7"/>
    <w:rsid w:val="00D94A82"/>
    <w:rsid w:val="00D94CA3"/>
    <w:rsid w:val="00D95B96"/>
    <w:rsid w:val="00DA035F"/>
    <w:rsid w:val="00DA168C"/>
    <w:rsid w:val="00DA2767"/>
    <w:rsid w:val="00DA36EB"/>
    <w:rsid w:val="00DA3AB9"/>
    <w:rsid w:val="00DA3D9A"/>
    <w:rsid w:val="00DA4EBB"/>
    <w:rsid w:val="00DA74A2"/>
    <w:rsid w:val="00DA77B1"/>
    <w:rsid w:val="00DA79FF"/>
    <w:rsid w:val="00DB120A"/>
    <w:rsid w:val="00DB131A"/>
    <w:rsid w:val="00DB1A1A"/>
    <w:rsid w:val="00DB271E"/>
    <w:rsid w:val="00DB348D"/>
    <w:rsid w:val="00DB3C11"/>
    <w:rsid w:val="00DB61BE"/>
    <w:rsid w:val="00DB677B"/>
    <w:rsid w:val="00DB69F7"/>
    <w:rsid w:val="00DB6D46"/>
    <w:rsid w:val="00DB745A"/>
    <w:rsid w:val="00DB74F7"/>
    <w:rsid w:val="00DB7A84"/>
    <w:rsid w:val="00DC06A8"/>
    <w:rsid w:val="00DC2806"/>
    <w:rsid w:val="00DC4532"/>
    <w:rsid w:val="00DC46E8"/>
    <w:rsid w:val="00DC4AE0"/>
    <w:rsid w:val="00DC4B75"/>
    <w:rsid w:val="00DC5ADC"/>
    <w:rsid w:val="00DC6104"/>
    <w:rsid w:val="00DC6B30"/>
    <w:rsid w:val="00DC6FAF"/>
    <w:rsid w:val="00DC74B1"/>
    <w:rsid w:val="00DC7BBD"/>
    <w:rsid w:val="00DD0220"/>
    <w:rsid w:val="00DD02ED"/>
    <w:rsid w:val="00DD0EC9"/>
    <w:rsid w:val="00DD1987"/>
    <w:rsid w:val="00DD1A46"/>
    <w:rsid w:val="00DD1C6F"/>
    <w:rsid w:val="00DD37B5"/>
    <w:rsid w:val="00DD4689"/>
    <w:rsid w:val="00DD4949"/>
    <w:rsid w:val="00DD4E09"/>
    <w:rsid w:val="00DD4FB2"/>
    <w:rsid w:val="00DD6294"/>
    <w:rsid w:val="00DD6A0A"/>
    <w:rsid w:val="00DD6B31"/>
    <w:rsid w:val="00DD6CB0"/>
    <w:rsid w:val="00DD7903"/>
    <w:rsid w:val="00DE037C"/>
    <w:rsid w:val="00DE2FC3"/>
    <w:rsid w:val="00DE3D07"/>
    <w:rsid w:val="00DE4F81"/>
    <w:rsid w:val="00DE604E"/>
    <w:rsid w:val="00DE6256"/>
    <w:rsid w:val="00DE688B"/>
    <w:rsid w:val="00DE6F14"/>
    <w:rsid w:val="00DF0581"/>
    <w:rsid w:val="00DF0DB9"/>
    <w:rsid w:val="00DF1845"/>
    <w:rsid w:val="00DF1C44"/>
    <w:rsid w:val="00DF2106"/>
    <w:rsid w:val="00DF23A0"/>
    <w:rsid w:val="00DF23C8"/>
    <w:rsid w:val="00DF2752"/>
    <w:rsid w:val="00DF287D"/>
    <w:rsid w:val="00DF3FB2"/>
    <w:rsid w:val="00DF4225"/>
    <w:rsid w:val="00DF5980"/>
    <w:rsid w:val="00DF5F3B"/>
    <w:rsid w:val="00DF6E88"/>
    <w:rsid w:val="00E00F91"/>
    <w:rsid w:val="00E01DAB"/>
    <w:rsid w:val="00E02394"/>
    <w:rsid w:val="00E036DD"/>
    <w:rsid w:val="00E042EC"/>
    <w:rsid w:val="00E04744"/>
    <w:rsid w:val="00E04952"/>
    <w:rsid w:val="00E04EC0"/>
    <w:rsid w:val="00E05DBB"/>
    <w:rsid w:val="00E07266"/>
    <w:rsid w:val="00E078AB"/>
    <w:rsid w:val="00E07CCA"/>
    <w:rsid w:val="00E10128"/>
    <w:rsid w:val="00E10224"/>
    <w:rsid w:val="00E1054E"/>
    <w:rsid w:val="00E111C5"/>
    <w:rsid w:val="00E12143"/>
    <w:rsid w:val="00E134BE"/>
    <w:rsid w:val="00E13C66"/>
    <w:rsid w:val="00E14995"/>
    <w:rsid w:val="00E165E5"/>
    <w:rsid w:val="00E1708C"/>
    <w:rsid w:val="00E20B34"/>
    <w:rsid w:val="00E210E3"/>
    <w:rsid w:val="00E23736"/>
    <w:rsid w:val="00E24C28"/>
    <w:rsid w:val="00E25914"/>
    <w:rsid w:val="00E25B6A"/>
    <w:rsid w:val="00E272C6"/>
    <w:rsid w:val="00E279D8"/>
    <w:rsid w:val="00E27B80"/>
    <w:rsid w:val="00E31582"/>
    <w:rsid w:val="00E316E5"/>
    <w:rsid w:val="00E34056"/>
    <w:rsid w:val="00E34457"/>
    <w:rsid w:val="00E34973"/>
    <w:rsid w:val="00E34DB1"/>
    <w:rsid w:val="00E34F10"/>
    <w:rsid w:val="00E354BC"/>
    <w:rsid w:val="00E3670E"/>
    <w:rsid w:val="00E378F9"/>
    <w:rsid w:val="00E40C02"/>
    <w:rsid w:val="00E40C56"/>
    <w:rsid w:val="00E41558"/>
    <w:rsid w:val="00E41AAB"/>
    <w:rsid w:val="00E421CF"/>
    <w:rsid w:val="00E422EA"/>
    <w:rsid w:val="00E4239E"/>
    <w:rsid w:val="00E428B1"/>
    <w:rsid w:val="00E43DDB"/>
    <w:rsid w:val="00E43F4A"/>
    <w:rsid w:val="00E441B0"/>
    <w:rsid w:val="00E446BA"/>
    <w:rsid w:val="00E4483B"/>
    <w:rsid w:val="00E4652C"/>
    <w:rsid w:val="00E4675E"/>
    <w:rsid w:val="00E4718A"/>
    <w:rsid w:val="00E47807"/>
    <w:rsid w:val="00E5033F"/>
    <w:rsid w:val="00E50397"/>
    <w:rsid w:val="00E50CBB"/>
    <w:rsid w:val="00E50DED"/>
    <w:rsid w:val="00E51F2A"/>
    <w:rsid w:val="00E52492"/>
    <w:rsid w:val="00E52934"/>
    <w:rsid w:val="00E5485B"/>
    <w:rsid w:val="00E54C13"/>
    <w:rsid w:val="00E56D2F"/>
    <w:rsid w:val="00E60261"/>
    <w:rsid w:val="00E605EB"/>
    <w:rsid w:val="00E60EFD"/>
    <w:rsid w:val="00E623F2"/>
    <w:rsid w:val="00E6285E"/>
    <w:rsid w:val="00E63B79"/>
    <w:rsid w:val="00E646EB"/>
    <w:rsid w:val="00E6611A"/>
    <w:rsid w:val="00E666CB"/>
    <w:rsid w:val="00E66F46"/>
    <w:rsid w:val="00E67090"/>
    <w:rsid w:val="00E6753C"/>
    <w:rsid w:val="00E67859"/>
    <w:rsid w:val="00E724B7"/>
    <w:rsid w:val="00E74AD3"/>
    <w:rsid w:val="00E75121"/>
    <w:rsid w:val="00E7624F"/>
    <w:rsid w:val="00E76C9B"/>
    <w:rsid w:val="00E77771"/>
    <w:rsid w:val="00E77D85"/>
    <w:rsid w:val="00E81109"/>
    <w:rsid w:val="00E81B62"/>
    <w:rsid w:val="00E852DC"/>
    <w:rsid w:val="00E862FE"/>
    <w:rsid w:val="00E875D9"/>
    <w:rsid w:val="00E876D9"/>
    <w:rsid w:val="00E877C9"/>
    <w:rsid w:val="00E9056B"/>
    <w:rsid w:val="00E90866"/>
    <w:rsid w:val="00E92A8A"/>
    <w:rsid w:val="00E94090"/>
    <w:rsid w:val="00E941A9"/>
    <w:rsid w:val="00E94897"/>
    <w:rsid w:val="00E9578C"/>
    <w:rsid w:val="00E97A3E"/>
    <w:rsid w:val="00EA088B"/>
    <w:rsid w:val="00EA1552"/>
    <w:rsid w:val="00EA32DC"/>
    <w:rsid w:val="00EA3A81"/>
    <w:rsid w:val="00EA3EAA"/>
    <w:rsid w:val="00EA428C"/>
    <w:rsid w:val="00EA4AEC"/>
    <w:rsid w:val="00EA5E7F"/>
    <w:rsid w:val="00EA735F"/>
    <w:rsid w:val="00EA7F52"/>
    <w:rsid w:val="00EB08F6"/>
    <w:rsid w:val="00EB1722"/>
    <w:rsid w:val="00EB1BBA"/>
    <w:rsid w:val="00EB20A8"/>
    <w:rsid w:val="00EB2B23"/>
    <w:rsid w:val="00EB2CFA"/>
    <w:rsid w:val="00EB30FC"/>
    <w:rsid w:val="00EB437E"/>
    <w:rsid w:val="00EB4C9A"/>
    <w:rsid w:val="00EB522A"/>
    <w:rsid w:val="00EB675E"/>
    <w:rsid w:val="00EB6E32"/>
    <w:rsid w:val="00EC00B3"/>
    <w:rsid w:val="00EC01CC"/>
    <w:rsid w:val="00EC0230"/>
    <w:rsid w:val="00EC0C7D"/>
    <w:rsid w:val="00EC0D5C"/>
    <w:rsid w:val="00EC2129"/>
    <w:rsid w:val="00EC2B6A"/>
    <w:rsid w:val="00EC2C8A"/>
    <w:rsid w:val="00EC3A83"/>
    <w:rsid w:val="00EC43C7"/>
    <w:rsid w:val="00EC5101"/>
    <w:rsid w:val="00EC5340"/>
    <w:rsid w:val="00EC5B03"/>
    <w:rsid w:val="00EC6071"/>
    <w:rsid w:val="00EC6451"/>
    <w:rsid w:val="00EC7102"/>
    <w:rsid w:val="00ED1C02"/>
    <w:rsid w:val="00ED2768"/>
    <w:rsid w:val="00ED35E3"/>
    <w:rsid w:val="00ED4250"/>
    <w:rsid w:val="00ED448D"/>
    <w:rsid w:val="00ED5137"/>
    <w:rsid w:val="00ED59CE"/>
    <w:rsid w:val="00ED5E2B"/>
    <w:rsid w:val="00ED6F0A"/>
    <w:rsid w:val="00ED762A"/>
    <w:rsid w:val="00EE1597"/>
    <w:rsid w:val="00EE1741"/>
    <w:rsid w:val="00EE1792"/>
    <w:rsid w:val="00EE24F9"/>
    <w:rsid w:val="00EE62D0"/>
    <w:rsid w:val="00EE67BB"/>
    <w:rsid w:val="00EE7154"/>
    <w:rsid w:val="00EE770D"/>
    <w:rsid w:val="00EF0218"/>
    <w:rsid w:val="00EF082C"/>
    <w:rsid w:val="00EF2222"/>
    <w:rsid w:val="00EF2325"/>
    <w:rsid w:val="00EF23C1"/>
    <w:rsid w:val="00EF28B8"/>
    <w:rsid w:val="00EF29C4"/>
    <w:rsid w:val="00EF387A"/>
    <w:rsid w:val="00EF3FFA"/>
    <w:rsid w:val="00EF55A1"/>
    <w:rsid w:val="00EF68C7"/>
    <w:rsid w:val="00EF6B2F"/>
    <w:rsid w:val="00EF6C6B"/>
    <w:rsid w:val="00EF7B0E"/>
    <w:rsid w:val="00F007B6"/>
    <w:rsid w:val="00F01A6F"/>
    <w:rsid w:val="00F020BC"/>
    <w:rsid w:val="00F0253E"/>
    <w:rsid w:val="00F027E5"/>
    <w:rsid w:val="00F02C60"/>
    <w:rsid w:val="00F038FD"/>
    <w:rsid w:val="00F04BAB"/>
    <w:rsid w:val="00F06685"/>
    <w:rsid w:val="00F1053D"/>
    <w:rsid w:val="00F10B65"/>
    <w:rsid w:val="00F1168A"/>
    <w:rsid w:val="00F1367C"/>
    <w:rsid w:val="00F1499A"/>
    <w:rsid w:val="00F153AD"/>
    <w:rsid w:val="00F15404"/>
    <w:rsid w:val="00F15516"/>
    <w:rsid w:val="00F15BD8"/>
    <w:rsid w:val="00F1656D"/>
    <w:rsid w:val="00F16675"/>
    <w:rsid w:val="00F16990"/>
    <w:rsid w:val="00F16DEA"/>
    <w:rsid w:val="00F17479"/>
    <w:rsid w:val="00F17DCF"/>
    <w:rsid w:val="00F2179F"/>
    <w:rsid w:val="00F2233B"/>
    <w:rsid w:val="00F22CD2"/>
    <w:rsid w:val="00F238CD"/>
    <w:rsid w:val="00F2426A"/>
    <w:rsid w:val="00F24BCB"/>
    <w:rsid w:val="00F24D6E"/>
    <w:rsid w:val="00F25FFE"/>
    <w:rsid w:val="00F260E6"/>
    <w:rsid w:val="00F26B43"/>
    <w:rsid w:val="00F272B4"/>
    <w:rsid w:val="00F273AC"/>
    <w:rsid w:val="00F279B7"/>
    <w:rsid w:val="00F31302"/>
    <w:rsid w:val="00F317CC"/>
    <w:rsid w:val="00F31BA4"/>
    <w:rsid w:val="00F31BFE"/>
    <w:rsid w:val="00F33CC8"/>
    <w:rsid w:val="00F33EAA"/>
    <w:rsid w:val="00F357CE"/>
    <w:rsid w:val="00F35DB0"/>
    <w:rsid w:val="00F361A9"/>
    <w:rsid w:val="00F36BEB"/>
    <w:rsid w:val="00F36C6C"/>
    <w:rsid w:val="00F4027E"/>
    <w:rsid w:val="00F4063E"/>
    <w:rsid w:val="00F407C1"/>
    <w:rsid w:val="00F41939"/>
    <w:rsid w:val="00F430A0"/>
    <w:rsid w:val="00F43F04"/>
    <w:rsid w:val="00F446ED"/>
    <w:rsid w:val="00F44AC8"/>
    <w:rsid w:val="00F44DC4"/>
    <w:rsid w:val="00F45A84"/>
    <w:rsid w:val="00F46484"/>
    <w:rsid w:val="00F468B7"/>
    <w:rsid w:val="00F46A7D"/>
    <w:rsid w:val="00F50E80"/>
    <w:rsid w:val="00F50F76"/>
    <w:rsid w:val="00F529AB"/>
    <w:rsid w:val="00F53276"/>
    <w:rsid w:val="00F535BE"/>
    <w:rsid w:val="00F53B18"/>
    <w:rsid w:val="00F53B48"/>
    <w:rsid w:val="00F5420B"/>
    <w:rsid w:val="00F550B2"/>
    <w:rsid w:val="00F5511C"/>
    <w:rsid w:val="00F571E7"/>
    <w:rsid w:val="00F576E8"/>
    <w:rsid w:val="00F600AA"/>
    <w:rsid w:val="00F606E8"/>
    <w:rsid w:val="00F60998"/>
    <w:rsid w:val="00F6117A"/>
    <w:rsid w:val="00F61209"/>
    <w:rsid w:val="00F61D16"/>
    <w:rsid w:val="00F62320"/>
    <w:rsid w:val="00F6232E"/>
    <w:rsid w:val="00F637CA"/>
    <w:rsid w:val="00F6381F"/>
    <w:rsid w:val="00F63B1C"/>
    <w:rsid w:val="00F64313"/>
    <w:rsid w:val="00F653C6"/>
    <w:rsid w:val="00F65C45"/>
    <w:rsid w:val="00F665E9"/>
    <w:rsid w:val="00F66EB9"/>
    <w:rsid w:val="00F67E5E"/>
    <w:rsid w:val="00F7146D"/>
    <w:rsid w:val="00F7177F"/>
    <w:rsid w:val="00F718AB"/>
    <w:rsid w:val="00F72FBB"/>
    <w:rsid w:val="00F73869"/>
    <w:rsid w:val="00F73D0D"/>
    <w:rsid w:val="00F74CA6"/>
    <w:rsid w:val="00F77078"/>
    <w:rsid w:val="00F773E4"/>
    <w:rsid w:val="00F779AE"/>
    <w:rsid w:val="00F77C2F"/>
    <w:rsid w:val="00F80A38"/>
    <w:rsid w:val="00F824C6"/>
    <w:rsid w:val="00F82CA8"/>
    <w:rsid w:val="00F82D7A"/>
    <w:rsid w:val="00F8306B"/>
    <w:rsid w:val="00F8308C"/>
    <w:rsid w:val="00F83DC4"/>
    <w:rsid w:val="00F84FBB"/>
    <w:rsid w:val="00F859B5"/>
    <w:rsid w:val="00F85C2B"/>
    <w:rsid w:val="00F90391"/>
    <w:rsid w:val="00F9274D"/>
    <w:rsid w:val="00F927E9"/>
    <w:rsid w:val="00F92CED"/>
    <w:rsid w:val="00F9377F"/>
    <w:rsid w:val="00F93D35"/>
    <w:rsid w:val="00F95418"/>
    <w:rsid w:val="00F9636D"/>
    <w:rsid w:val="00F966AB"/>
    <w:rsid w:val="00FA052F"/>
    <w:rsid w:val="00FA2E82"/>
    <w:rsid w:val="00FA4EDB"/>
    <w:rsid w:val="00FA5454"/>
    <w:rsid w:val="00FA75D1"/>
    <w:rsid w:val="00FA7766"/>
    <w:rsid w:val="00FA7C9B"/>
    <w:rsid w:val="00FB065F"/>
    <w:rsid w:val="00FB0733"/>
    <w:rsid w:val="00FB24E9"/>
    <w:rsid w:val="00FB3D7B"/>
    <w:rsid w:val="00FB4A9E"/>
    <w:rsid w:val="00FC038E"/>
    <w:rsid w:val="00FC0C9E"/>
    <w:rsid w:val="00FC0DAB"/>
    <w:rsid w:val="00FC1AC2"/>
    <w:rsid w:val="00FC2167"/>
    <w:rsid w:val="00FC2AB0"/>
    <w:rsid w:val="00FC5B5A"/>
    <w:rsid w:val="00FC66A9"/>
    <w:rsid w:val="00FD001D"/>
    <w:rsid w:val="00FD0303"/>
    <w:rsid w:val="00FD180A"/>
    <w:rsid w:val="00FD220E"/>
    <w:rsid w:val="00FD3441"/>
    <w:rsid w:val="00FD35DD"/>
    <w:rsid w:val="00FD39BF"/>
    <w:rsid w:val="00FD480B"/>
    <w:rsid w:val="00FD4C77"/>
    <w:rsid w:val="00FD4F40"/>
    <w:rsid w:val="00FD6D9F"/>
    <w:rsid w:val="00FD6EFD"/>
    <w:rsid w:val="00FD7962"/>
    <w:rsid w:val="00FE001F"/>
    <w:rsid w:val="00FE0F07"/>
    <w:rsid w:val="00FE17B8"/>
    <w:rsid w:val="00FE1AF0"/>
    <w:rsid w:val="00FE42D0"/>
    <w:rsid w:val="00FE5A0C"/>
    <w:rsid w:val="00FE5C8C"/>
    <w:rsid w:val="00FE613C"/>
    <w:rsid w:val="00FE6AA7"/>
    <w:rsid w:val="00FE6D67"/>
    <w:rsid w:val="00FE7634"/>
    <w:rsid w:val="00FE7FCB"/>
    <w:rsid w:val="00FF13C5"/>
    <w:rsid w:val="00FF191E"/>
    <w:rsid w:val="00FF20F6"/>
    <w:rsid w:val="00FF414B"/>
    <w:rsid w:val="00FF46D3"/>
    <w:rsid w:val="00FF4787"/>
    <w:rsid w:val="00FF4F15"/>
    <w:rsid w:val="00FF71C9"/>
    <w:rsid w:val="00FF7D7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4a7ebb">
      <v:stroke color="#4a7ebb"/>
      <v:shadow on="t" offset=",10pt" offset2=",16pt"/>
    </o:shapedefaults>
    <o:shapelayout v:ext="edit">
      <o:idmap v:ext="edit" data="1"/>
      <o:rules v:ext="edit">
        <o:r id="V:Rule1" type="connector" idref="#Düz Ok Bağlayıcısı 203"/>
        <o:r id="V:Rule2" type="connector" idref="#Düz Ok Bağlayıcısı 227"/>
        <o:r id="V:Rule3" type="connector" idref="#_x0000_s1289"/>
        <o:r id="V:Rule4" type="connector" idref="#Düz Ok Bağlayıcısı 246"/>
        <o:r id="V:Rule5" type="connector" idref="#Dirsek Bağlayıcısı 252"/>
        <o:r id="V:Rule6" type="connector" idref="#Düz Ok Bağlayıcısı 255"/>
        <o:r id="V:Rule7" type="connector" idref="#Elbow Connector 479"/>
        <o:r id="V:Rule8" type="connector" idref="#Dirsek Bağlayıcısı 236"/>
        <o:r id="V:Rule9" type="connector" idref="#Düz Ok Bağlayıcısı 234"/>
        <o:r id="V:Rule10" type="connector" idref="#Düz Ok Bağlayıcısı 16"/>
        <o:r id="V:Rule11" type="connector" idref="#Düz Ok Bağlayıcısı 91153"/>
        <o:r id="V:Rule12" type="connector" idref="#Düz Ok Bağlayıcısı 238"/>
        <o:r id="V:Rule13" type="connector" idref="#Düz Ok Bağlayıcısı 201"/>
        <o:r id="V:Rule14" type="connector" idref="#AutoShape 112"/>
        <o:r id="V:Rule15" type="connector" idref="#Düz Ok Bağlayıcısı 30"/>
        <o:r id="V:Rule16" type="connector" idref="#Dirsek Bağlayıcısı 229"/>
        <o:r id="V:Rule17" type="connector" idref="#Dirsek Bağlayıcısı 91161"/>
        <o:r id="V:Rule18" type="connector" idref="#Düz Ok Bağlayıcısı 251"/>
        <o:r id="V:Rule19" type="connector" idref="#Düz Ok Bağlayıcısı 17"/>
        <o:r id="V:Rule20" type="connector" idref="#Dirsek Bağlayıcısı 31"/>
        <o:r id="V:Rule21" type="connector" idref="#Dirsek Bağlayıcısı 91155"/>
        <o:r id="V:Rule22" type="connector" idref="#Dirsek Bağlayıcısı 22"/>
        <o:r id="V:Rule23" type="connector" idref="#Düz Ok Bağlayıcısı 18"/>
        <o:r id="V:Rule24" type="connector" idref="#Dirsek Bağlayıcısı 91156"/>
        <o:r id="V:Rule25" type="connector" idref="#Dirsek Bağlayıcısı 21"/>
        <o:r id="V:Rule26" type="connector" idref="#Düz Ok Bağlayıcısı 191"/>
        <o:r id="V:Rule27" type="connector" idref="#Dirsek Bağlayıcısı 250"/>
        <o:r id="V:Rule28" type="connector" idref="#Düz Ok Bağlayıcısı 172"/>
        <o:r id="V:Rule29" type="connector" idref="#Düz Ok Bağlayıcısı 181"/>
        <o:r id="V:Rule30" type="connector" idref="#AutoShape 119"/>
        <o:r id="V:Rule31" type="connector" idref="#AutoShape 120"/>
        <o:r id="V:Rule32" type="connector" idref="#Düz Ok Bağlayıcısı 91154"/>
        <o:r id="V:Rule33" type="connector" idref="#Düz Ok Bağlayıcısı 245"/>
        <o:r id="V:Rule34" type="connector" idref="#Düz Ok Bağlayıcısı 203"/>
        <o:r id="V:Rule35" type="connector" idref="#Düz Ok Bağlayıcısı 235"/>
        <o:r id="V:Rule36" type="connector" idref="#Elbow Connector 480"/>
        <o:r id="V:Rule37" type="connector" idref="#AutoShape 115"/>
        <o:r id="V:Rule38" type="connector" idref="#_x0000_s1277"/>
        <o:r id="V:Rule39" type="connector" idref="#Dirsek Bağlayıcısı 237"/>
        <o:r id="V:Rule40" type="connector" idref="#Düz Ok Bağlayıcısı 19"/>
        <o:r id="V:Rule41" type="connector" idref="#Düz Ok Bağlayıcısı 231"/>
        <o:r id="V:Rule42" type="connector" idref="#Düz Ok Bağlayıcısı 247"/>
        <o:r id="V:Rule43" type="connector" idref="#Dirsek Bağlayıcısı 2"/>
        <o:r id="V:Rule44" type="connector" idref="#Dirsek Bağlayıcısı 248"/>
        <o:r id="V:Rule45" type="connector" idref="#Dirsek Bağlayıcısı 20"/>
        <o:r id="V:Rule46" type="connector" idref="#Düz Ok Bağlayıcısı 176"/>
        <o:r id="V:Rule47" type="connector" idref="#_x0000_s1278"/>
        <o:r id="V:Rule48" type="connector" idref="#Düz Ok Bağlayıcısı 226"/>
        <o:r id="V:Rule49" type="connector" idref="#Dirsek Bağlayıcısı 249"/>
      </o:rules>
    </o:shapelayout>
  </w:shapeDefaults>
  <w:decimalSymbol w:val=","/>
  <w:listSeparator w:val=";"/>
  <w15:docId w15:val="{E8343504-A70A-4639-B955-46D75726D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locked="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lsdException w:name="Medium Shading 1 Accent 2"/>
    <w:lsdException w:name="Medium Shading 2 Accent 2"/>
    <w:lsdException w:name="Medium List 1 Accent 2"/>
    <w:lsdException w:name="Medium List 2 Accent 2" w:uiPriority="66"/>
    <w:lsdException w:name="Medium Grid 1 Accent 2"/>
    <w:lsdException w:name="Medium Grid 2 Accent 2" w:uiPriority="68"/>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lsdException w:name="Dark List Accent 3" w:uiPriority="70"/>
    <w:lsdException w:name="Colorful Shading Accent 3"/>
    <w:lsdException w:name="Colorful List Accent 3"/>
    <w:lsdException w:name="Colorful Grid Accent 3"/>
    <w:lsdException w:name="Light Shading Accent 4" w:uiPriority="60"/>
    <w:lsdException w:name="Light List Accent 4"/>
    <w:lsdException w:name="Light Grid Accent 4" w:uiPriority="62"/>
    <w:lsdException w:name="Medium Shading 1 Accent 4"/>
    <w:lsdException w:name="Medium Shading 2 Accent 4"/>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lsdException w:name="Medium Shading 2 Accent 6"/>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52C"/>
    <w:pPr>
      <w:spacing w:after="200" w:line="276" w:lineRule="auto"/>
    </w:pPr>
    <w:rPr>
      <w:sz w:val="22"/>
      <w:szCs w:val="22"/>
    </w:rPr>
  </w:style>
  <w:style w:type="paragraph" w:styleId="Balk1">
    <w:name w:val="heading 1"/>
    <w:basedOn w:val="Normal"/>
    <w:next w:val="Normal"/>
    <w:link w:val="Balk1Char"/>
    <w:uiPriority w:val="9"/>
    <w:qFormat/>
    <w:rsid w:val="006F09DC"/>
    <w:pPr>
      <w:keepNext/>
      <w:keepLines/>
      <w:spacing w:before="480" w:after="0"/>
      <w:outlineLvl w:val="0"/>
    </w:pPr>
    <w:rPr>
      <w:rFonts w:ascii="Times New Roman" w:eastAsia="Times New Roman" w:hAnsi="Times New Roman" w:cs="Times New Roman"/>
      <w:b/>
      <w:bCs/>
      <w:color w:val="365F91"/>
      <w:sz w:val="28"/>
      <w:szCs w:val="28"/>
    </w:rPr>
  </w:style>
  <w:style w:type="paragraph" w:styleId="Balk2">
    <w:name w:val="heading 2"/>
    <w:basedOn w:val="Normal"/>
    <w:next w:val="Normal"/>
    <w:link w:val="Balk2Char"/>
    <w:autoRedefine/>
    <w:uiPriority w:val="9"/>
    <w:qFormat/>
    <w:rsid w:val="000825F5"/>
    <w:pPr>
      <w:spacing w:before="200" w:after="100" w:line="269" w:lineRule="auto"/>
      <w:contextualSpacing/>
      <w:outlineLvl w:val="1"/>
    </w:pPr>
    <w:rPr>
      <w:rFonts w:ascii="Verdana" w:eastAsia="Times New Roman" w:hAnsi="Verdana" w:cs="Times New Roman"/>
      <w:b/>
      <w:sz w:val="16"/>
      <w:szCs w:val="16"/>
    </w:rPr>
  </w:style>
  <w:style w:type="paragraph" w:styleId="Balk3">
    <w:name w:val="heading 3"/>
    <w:basedOn w:val="Normal"/>
    <w:next w:val="Normal"/>
    <w:link w:val="Balk3Char"/>
    <w:uiPriority w:val="9"/>
    <w:qFormat/>
    <w:rsid w:val="00AC5600"/>
    <w:pPr>
      <w:keepNext/>
      <w:keepLines/>
      <w:spacing w:before="200" w:after="0"/>
      <w:outlineLvl w:val="2"/>
    </w:pPr>
    <w:rPr>
      <w:rFonts w:ascii="Cambria" w:eastAsia="Times New Roman" w:hAnsi="Cambria" w:cs="Times New Roman"/>
      <w:b/>
      <w:bCs/>
      <w:color w:val="4F81BD"/>
      <w:sz w:val="20"/>
      <w:szCs w:val="20"/>
    </w:rPr>
  </w:style>
  <w:style w:type="paragraph" w:styleId="Balk4">
    <w:name w:val="heading 4"/>
    <w:basedOn w:val="Normal"/>
    <w:next w:val="Normal"/>
    <w:link w:val="Balk4Char"/>
    <w:autoRedefine/>
    <w:uiPriority w:val="9"/>
    <w:qFormat/>
    <w:rsid w:val="00183C3B"/>
    <w:pPr>
      <w:keepNext/>
      <w:keepLines/>
      <w:spacing w:before="200" w:after="0"/>
      <w:outlineLvl w:val="3"/>
    </w:pPr>
    <w:rPr>
      <w:rFonts w:ascii="Times New Roman" w:eastAsia="Times New Roman" w:hAnsi="Times New Roman" w:cs="Times New Roman"/>
      <w:b/>
      <w:bCs/>
      <w:iCs/>
      <w:sz w:val="20"/>
      <w:szCs w:val="20"/>
    </w:rPr>
  </w:style>
  <w:style w:type="paragraph" w:styleId="Balk5">
    <w:name w:val="heading 5"/>
    <w:basedOn w:val="Normal"/>
    <w:next w:val="Normal"/>
    <w:link w:val="Balk5Char"/>
    <w:uiPriority w:val="99"/>
    <w:qFormat/>
    <w:rsid w:val="00CE2DCE"/>
    <w:pPr>
      <w:keepNext/>
      <w:keepLines/>
      <w:spacing w:before="200" w:after="0"/>
      <w:ind w:firstLine="708"/>
      <w:outlineLvl w:val="4"/>
    </w:pPr>
    <w:rPr>
      <w:rFonts w:ascii="Times New Roman" w:eastAsia="Times New Roman" w:hAnsi="Times New Roman" w:cs="Times New Roman"/>
      <w:b/>
      <w:color w:val="000000"/>
    </w:rPr>
  </w:style>
  <w:style w:type="paragraph" w:styleId="Balk6">
    <w:name w:val="heading 6"/>
    <w:basedOn w:val="Normal"/>
    <w:next w:val="Normal"/>
    <w:link w:val="Balk6Char"/>
    <w:autoRedefine/>
    <w:uiPriority w:val="9"/>
    <w:qFormat/>
    <w:rsid w:val="00E6285E"/>
    <w:pPr>
      <w:keepNext/>
      <w:keepLines/>
      <w:spacing w:before="200" w:after="0"/>
      <w:ind w:firstLine="708"/>
      <w:outlineLvl w:val="5"/>
    </w:pPr>
    <w:rPr>
      <w:rFonts w:ascii="Times New Roman" w:eastAsia="Times New Roman" w:hAnsi="Times New Roman" w:cs="Times New Roman"/>
      <w:b/>
      <w:iCs/>
      <w:color w:val="000000"/>
    </w:rPr>
  </w:style>
  <w:style w:type="paragraph" w:styleId="Balk7">
    <w:name w:val="heading 7"/>
    <w:basedOn w:val="Normal"/>
    <w:next w:val="Normal"/>
    <w:link w:val="Balk7Char"/>
    <w:uiPriority w:val="9"/>
    <w:qFormat/>
    <w:rsid w:val="00AC5600"/>
    <w:pPr>
      <w:keepNext/>
      <w:keepLines/>
      <w:spacing w:before="200" w:after="0"/>
      <w:outlineLvl w:val="6"/>
    </w:pPr>
    <w:rPr>
      <w:rFonts w:ascii="Cambria" w:eastAsia="Times New Roman" w:hAnsi="Cambria" w:cs="Times New Roman"/>
      <w:i/>
      <w:iCs/>
      <w:color w:val="404040"/>
      <w:sz w:val="20"/>
      <w:szCs w:val="20"/>
    </w:rPr>
  </w:style>
  <w:style w:type="paragraph" w:styleId="Balk8">
    <w:name w:val="heading 8"/>
    <w:basedOn w:val="Normal"/>
    <w:next w:val="Normal"/>
    <w:link w:val="Balk8Char"/>
    <w:uiPriority w:val="9"/>
    <w:qFormat/>
    <w:rsid w:val="00AC5600"/>
    <w:pPr>
      <w:keepNext/>
      <w:keepLines/>
      <w:spacing w:before="200" w:after="0"/>
      <w:outlineLvl w:val="7"/>
    </w:pPr>
    <w:rPr>
      <w:rFonts w:ascii="Cambria" w:eastAsia="Times New Roman" w:hAnsi="Cambria" w:cs="Times New Roman"/>
      <w:color w:val="404040"/>
      <w:sz w:val="20"/>
      <w:szCs w:val="20"/>
    </w:rPr>
  </w:style>
  <w:style w:type="paragraph" w:styleId="Balk9">
    <w:name w:val="heading 9"/>
    <w:basedOn w:val="Normal"/>
    <w:next w:val="Normal"/>
    <w:link w:val="Balk9Char"/>
    <w:uiPriority w:val="9"/>
    <w:qFormat/>
    <w:rsid w:val="00AC5600"/>
    <w:pPr>
      <w:keepNext/>
      <w:keepLines/>
      <w:spacing w:before="200" w:after="0"/>
      <w:outlineLvl w:val="8"/>
    </w:pPr>
    <w:rPr>
      <w:rFonts w:ascii="Cambria" w:eastAsia="Times New Roman" w:hAnsi="Cambria" w:cs="Times New Roman"/>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6F09DC"/>
    <w:rPr>
      <w:rFonts w:ascii="Times New Roman" w:eastAsia="Times New Roman" w:hAnsi="Times New Roman" w:cs="Times New Roman"/>
      <w:b/>
      <w:bCs/>
      <w:color w:val="365F91"/>
      <w:sz w:val="28"/>
      <w:szCs w:val="28"/>
    </w:rPr>
  </w:style>
  <w:style w:type="character" w:customStyle="1" w:styleId="Balk2Char">
    <w:name w:val="Başlık 2 Char"/>
    <w:link w:val="Balk2"/>
    <w:uiPriority w:val="9"/>
    <w:locked/>
    <w:rsid w:val="000825F5"/>
    <w:rPr>
      <w:rFonts w:ascii="Verdana" w:eastAsia="Times New Roman" w:hAnsi="Verdana" w:cs="Times New Roman"/>
      <w:b/>
      <w:sz w:val="16"/>
      <w:szCs w:val="16"/>
    </w:rPr>
  </w:style>
  <w:style w:type="character" w:customStyle="1" w:styleId="Heading3Char">
    <w:name w:val="Heading 3 Char"/>
    <w:uiPriority w:val="9"/>
    <w:rsid w:val="001C1016"/>
    <w:rPr>
      <w:rFonts w:ascii="Times New Roman" w:hAnsi="Times New Roman"/>
      <w:b/>
      <w:i/>
      <w:color w:val="17365D"/>
      <w:sz w:val="22"/>
      <w:lang w:eastAsia="en-US"/>
    </w:rPr>
  </w:style>
  <w:style w:type="character" w:customStyle="1" w:styleId="Balk4Char">
    <w:name w:val="Başlık 4 Char"/>
    <w:link w:val="Balk4"/>
    <w:uiPriority w:val="9"/>
    <w:locked/>
    <w:rsid w:val="00183C3B"/>
    <w:rPr>
      <w:rFonts w:ascii="Times New Roman" w:eastAsia="Times New Roman" w:hAnsi="Times New Roman" w:cs="Times New Roman"/>
      <w:b/>
      <w:bCs/>
      <w:iCs/>
    </w:rPr>
  </w:style>
  <w:style w:type="character" w:customStyle="1" w:styleId="Balk5Char">
    <w:name w:val="Başlık 5 Char"/>
    <w:link w:val="Balk5"/>
    <w:uiPriority w:val="99"/>
    <w:locked/>
    <w:rsid w:val="00CE2DCE"/>
    <w:rPr>
      <w:rFonts w:ascii="Times New Roman" w:eastAsia="Times New Roman" w:hAnsi="Times New Roman" w:cs="Times New Roman"/>
      <w:b/>
      <w:color w:val="000000"/>
      <w:sz w:val="22"/>
      <w:szCs w:val="22"/>
    </w:rPr>
  </w:style>
  <w:style w:type="character" w:customStyle="1" w:styleId="Balk6Char">
    <w:name w:val="Başlık 6 Char"/>
    <w:link w:val="Balk6"/>
    <w:uiPriority w:val="9"/>
    <w:locked/>
    <w:rsid w:val="00E6285E"/>
    <w:rPr>
      <w:rFonts w:ascii="Times New Roman" w:eastAsia="Times New Roman" w:hAnsi="Times New Roman" w:cs="Times New Roman"/>
      <w:b/>
      <w:iCs/>
      <w:color w:val="000000"/>
      <w:sz w:val="22"/>
      <w:szCs w:val="22"/>
    </w:rPr>
  </w:style>
  <w:style w:type="character" w:customStyle="1" w:styleId="Balk7Char">
    <w:name w:val="Başlık 7 Char"/>
    <w:link w:val="Balk7"/>
    <w:uiPriority w:val="9"/>
    <w:locked/>
    <w:rsid w:val="00AC5600"/>
    <w:rPr>
      <w:rFonts w:ascii="Cambria" w:hAnsi="Cambria"/>
      <w:i/>
      <w:color w:val="404040"/>
    </w:rPr>
  </w:style>
  <w:style w:type="character" w:customStyle="1" w:styleId="Balk8Char">
    <w:name w:val="Başlık 8 Char"/>
    <w:link w:val="Balk8"/>
    <w:uiPriority w:val="9"/>
    <w:locked/>
    <w:rsid w:val="00AC5600"/>
    <w:rPr>
      <w:rFonts w:ascii="Cambria" w:hAnsi="Cambria"/>
      <w:color w:val="404040"/>
      <w:sz w:val="20"/>
    </w:rPr>
  </w:style>
  <w:style w:type="character" w:customStyle="1" w:styleId="Balk9Char">
    <w:name w:val="Başlık 9 Char"/>
    <w:link w:val="Balk9"/>
    <w:uiPriority w:val="9"/>
    <w:locked/>
    <w:rsid w:val="00AC5600"/>
    <w:rPr>
      <w:rFonts w:ascii="Cambria" w:hAnsi="Cambria"/>
      <w:i/>
      <w:color w:val="404040"/>
      <w:sz w:val="20"/>
    </w:rPr>
  </w:style>
  <w:style w:type="character" w:customStyle="1" w:styleId="Balk3Char">
    <w:name w:val="Başlık 3 Char"/>
    <w:link w:val="Balk3"/>
    <w:uiPriority w:val="9"/>
    <w:locked/>
    <w:rsid w:val="00AC5600"/>
    <w:rPr>
      <w:rFonts w:ascii="Cambria" w:hAnsi="Cambria"/>
      <w:b/>
      <w:color w:val="4F81BD"/>
    </w:rPr>
  </w:style>
  <w:style w:type="table" w:styleId="TabloKlavuzu">
    <w:name w:val="Table Grid"/>
    <w:basedOn w:val="NormalTablo"/>
    <w:uiPriority w:val="39"/>
    <w:rsid w:val="00AC5600"/>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C5600"/>
    <w:pPr>
      <w:spacing w:after="200" w:line="276" w:lineRule="auto"/>
    </w:pPr>
    <w:rPr>
      <w:rFonts w:eastAsia="Times New Roman" w:cs="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rPr>
      <w:rFonts w:eastAsia="Times New Roman" w:cs="Times New Roman"/>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AC5600"/>
    <w:pPr>
      <w:tabs>
        <w:tab w:val="decimal" w:pos="360"/>
      </w:tabs>
    </w:pPr>
  </w:style>
  <w:style w:type="paragraph" w:styleId="DipnotMetni">
    <w:name w:val="footnote text"/>
    <w:basedOn w:val="Normal"/>
    <w:link w:val="DipnotMetniChar"/>
    <w:uiPriority w:val="99"/>
    <w:rsid w:val="00AC5600"/>
    <w:pPr>
      <w:spacing w:after="0" w:line="240" w:lineRule="auto"/>
    </w:pPr>
    <w:rPr>
      <w:rFonts w:cs="Times New Roman"/>
      <w:i/>
      <w:iCs/>
      <w:sz w:val="20"/>
      <w:szCs w:val="20"/>
      <w:lang w:val="en-US"/>
    </w:rPr>
  </w:style>
  <w:style w:type="character" w:customStyle="1" w:styleId="DipnotMetniChar">
    <w:name w:val="Dipnot Metni Char"/>
    <w:link w:val="DipnotMetni"/>
    <w:uiPriority w:val="99"/>
    <w:locked/>
    <w:rsid w:val="00AC5600"/>
    <w:rPr>
      <w:rFonts w:ascii="Calibri" w:hAnsi="Calibri"/>
      <w:i/>
      <w:sz w:val="20"/>
      <w:lang w:val="en-US" w:eastAsia="tr-TR"/>
    </w:rPr>
  </w:style>
  <w:style w:type="character" w:styleId="HafifVurgulama">
    <w:name w:val="Subtle Emphasis"/>
    <w:uiPriority w:val="19"/>
    <w:qFormat/>
    <w:rsid w:val="00AC5600"/>
    <w:rPr>
      <w:i/>
      <w:color w:val="808080"/>
    </w:rPr>
  </w:style>
  <w:style w:type="table" w:styleId="OrtaGlgeleme2-Vurgu5">
    <w:name w:val="Medium Shading 2 Accent 5"/>
    <w:basedOn w:val="NormalTablo"/>
    <w:uiPriority w:val="99"/>
    <w:rsid w:val="00AC5600"/>
    <w:rPr>
      <w:rFonts w:eastAsia="Times New Roman"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pPr>
      <w:spacing w:after="200" w:line="276" w:lineRule="auto"/>
    </w:pPr>
    <w:rPr>
      <w:rFonts w:eastAsia="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pPr>
      <w:spacing w:after="0" w:line="240" w:lineRule="auto"/>
    </w:pPr>
    <w:rPr>
      <w:rFonts w:ascii="Tahoma" w:hAnsi="Tahoma" w:cs="Times New Roman"/>
      <w:i/>
      <w:iCs/>
      <w:sz w:val="16"/>
      <w:szCs w:val="16"/>
      <w:lang w:val="en-US"/>
    </w:rPr>
  </w:style>
  <w:style w:type="character" w:customStyle="1" w:styleId="BalonMetniChar">
    <w:name w:val="Balon Metni Char"/>
    <w:link w:val="BalonMetni"/>
    <w:uiPriority w:val="99"/>
    <w:semiHidden/>
    <w:locked/>
    <w:rsid w:val="00AC5600"/>
    <w:rPr>
      <w:rFonts w:ascii="Tahoma" w:hAnsi="Tahoma"/>
      <w:i/>
      <w:sz w:val="16"/>
      <w:lang w:val="en-US"/>
    </w:rPr>
  </w:style>
  <w:style w:type="table" w:styleId="AkGlgeleme-Vurgu5">
    <w:name w:val="Light Shading Accent 5"/>
    <w:basedOn w:val="NormalTablo"/>
    <w:uiPriority w:val="99"/>
    <w:rsid w:val="00AC5600"/>
    <w:rPr>
      <w:rFonts w:eastAsia="Times New Roman" w:cs="Times New Roman"/>
      <w:color w:val="474747"/>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rPr>
      <w:rFonts w:ascii="Cambria" w:eastAsia="Times New Roman" w:hAnsi="Cambria" w:cs="Times New Roman"/>
      <w:color w:val="000000"/>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basedOn w:val="Normal"/>
    <w:uiPriority w:val="34"/>
    <w:qFormat/>
    <w:rsid w:val="00AC5600"/>
    <w:pPr>
      <w:ind w:left="720"/>
      <w:contextualSpacing/>
    </w:pPr>
  </w:style>
  <w:style w:type="table" w:styleId="OrtaListe1-Vurgu5">
    <w:name w:val="Medium List 1 Accent 5"/>
    <w:basedOn w:val="NormalTablo"/>
    <w:uiPriority w:val="99"/>
    <w:rsid w:val="00AC5600"/>
    <w:rPr>
      <w:rFonts w:eastAsia="Times New Roman" w:cs="Times New Roman"/>
      <w:color w:val="000000"/>
    </w:rPr>
    <w:tblPr>
      <w:tblStyleRowBandSize w:val="1"/>
      <w:tblStyleColBandSize w:val="1"/>
      <w:tblBorders>
        <w:top w:val="single" w:sz="8" w:space="0" w:color="5F5F5F"/>
        <w:bottom w:val="single" w:sz="8" w:space="0" w:color="5F5F5F"/>
      </w:tblBorders>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rPr>
      <w:rFonts w:ascii="Cambria" w:eastAsia="Times New Roman" w:hAnsi="Cambria" w:cs="Times New Roman"/>
      <w:color w:val="000000"/>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rPr>
      <w:rFonts w:eastAsia="Times New Roman" w:cs="Times New Roman"/>
      <w:color w:val="FFFFFF"/>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rPr>
      <w:rFonts w:eastAsia="Times New Roman" w:cs="Times New Roman"/>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rPr>
      <w:rFonts w:eastAsia="Times New Roman" w:cs="Times New Roman"/>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pPr>
      <w:spacing w:after="200" w:line="276" w:lineRule="auto"/>
    </w:pPr>
    <w:rPr>
      <w:rFonts w:eastAsia="Times New Roman" w:cs="Times New Roman"/>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rPr>
      <w:rFonts w:eastAsia="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rPr>
      <w:rFonts w:eastAsia="Times New Roman" w:cs="Times New Roman"/>
      <w:color w:val="000000"/>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rPr>
      <w:rFonts w:eastAsia="Times New Roman" w:cs="Times New Roman"/>
      <w:color w:val="000000"/>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uiPriority w:val="99"/>
    <w:semiHidden/>
    <w:rsid w:val="00AC5600"/>
    <w:rPr>
      <w:rFonts w:cs="Times New Roman"/>
      <w:sz w:val="16"/>
    </w:rPr>
  </w:style>
  <w:style w:type="paragraph" w:styleId="AklamaMetni">
    <w:name w:val="annotation text"/>
    <w:basedOn w:val="Normal"/>
    <w:link w:val="AklamaMetniChar"/>
    <w:uiPriority w:val="99"/>
    <w:rsid w:val="00AC5600"/>
    <w:pPr>
      <w:spacing w:line="240" w:lineRule="auto"/>
    </w:pPr>
    <w:rPr>
      <w:rFonts w:cs="Times New Roman"/>
      <w:i/>
      <w:iCs/>
      <w:sz w:val="20"/>
      <w:szCs w:val="20"/>
      <w:lang w:val="en-US"/>
    </w:rPr>
  </w:style>
  <w:style w:type="character" w:customStyle="1" w:styleId="AklamaMetniChar">
    <w:name w:val="Açıklama Metni Char"/>
    <w:link w:val="AklamaMetni"/>
    <w:uiPriority w:val="99"/>
    <w:locked/>
    <w:rsid w:val="00AC5600"/>
    <w:rPr>
      <w:rFonts w:ascii="Calibri" w:hAnsi="Calibri"/>
      <w:i/>
      <w:sz w:val="20"/>
      <w:lang w:val="en-US"/>
    </w:rPr>
  </w:style>
  <w:style w:type="paragraph" w:styleId="AklamaKonusu">
    <w:name w:val="annotation subject"/>
    <w:basedOn w:val="AklamaMetni"/>
    <w:next w:val="AklamaMetni"/>
    <w:link w:val="AklamaKonusuChar"/>
    <w:uiPriority w:val="99"/>
    <w:semiHidden/>
    <w:rsid w:val="00AC5600"/>
    <w:rPr>
      <w:b/>
      <w:bCs/>
      <w:i w:val="0"/>
      <w:iCs w:val="0"/>
    </w:rPr>
  </w:style>
  <w:style w:type="character" w:customStyle="1" w:styleId="AklamaKonusuChar">
    <w:name w:val="Açıklama Konusu Char"/>
    <w:link w:val="AklamaKonusu"/>
    <w:uiPriority w:val="99"/>
    <w:semiHidden/>
    <w:locked/>
    <w:rsid w:val="00AC5600"/>
    <w:rPr>
      <w:rFonts w:ascii="Calibri" w:hAnsi="Calibri"/>
      <w:b/>
      <w:i/>
      <w:sz w:val="20"/>
      <w:lang w:val="en-US"/>
    </w:rPr>
  </w:style>
  <w:style w:type="paragraph" w:customStyle="1" w:styleId="OrtaKlavuz21">
    <w:name w:val="Orta Kılavuz 21"/>
    <w:link w:val="OrtaKlavuz2Char"/>
    <w:uiPriority w:val="1"/>
    <w:qFormat/>
    <w:rsid w:val="00AC5600"/>
    <w:pPr>
      <w:spacing w:after="200" w:line="288" w:lineRule="auto"/>
    </w:pPr>
    <w:rPr>
      <w:rFonts w:cs="Times New Roman"/>
      <w:sz w:val="22"/>
    </w:rPr>
  </w:style>
  <w:style w:type="character" w:customStyle="1" w:styleId="OrtaKlavuz2Char">
    <w:name w:val="Orta Kılavuz 2 Char"/>
    <w:link w:val="OrtaKlavuz21"/>
    <w:uiPriority w:val="1"/>
    <w:locked/>
    <w:rsid w:val="00AC5600"/>
    <w:rPr>
      <w:sz w:val="22"/>
      <w:lang w:eastAsia="tr-TR"/>
    </w:rPr>
  </w:style>
  <w:style w:type="paragraph" w:styleId="stBilgi">
    <w:name w:val="header"/>
    <w:basedOn w:val="Normal"/>
    <w:link w:val="stBilgiChar"/>
    <w:uiPriority w:val="99"/>
    <w:rsid w:val="00AC5600"/>
    <w:pPr>
      <w:tabs>
        <w:tab w:val="center" w:pos="4536"/>
        <w:tab w:val="right" w:pos="9072"/>
      </w:tabs>
      <w:spacing w:after="0" w:line="240" w:lineRule="auto"/>
    </w:pPr>
    <w:rPr>
      <w:rFonts w:cs="Times New Roman"/>
      <w:i/>
      <w:iCs/>
      <w:sz w:val="20"/>
      <w:szCs w:val="20"/>
      <w:lang w:val="en-US"/>
    </w:rPr>
  </w:style>
  <w:style w:type="character" w:customStyle="1" w:styleId="stBilgiChar">
    <w:name w:val="Üst Bilgi Char"/>
    <w:link w:val="stBilgi"/>
    <w:uiPriority w:val="99"/>
    <w:locked/>
    <w:rsid w:val="00AC5600"/>
    <w:rPr>
      <w:rFonts w:ascii="Calibri" w:hAnsi="Calibri"/>
      <w:i/>
      <w:sz w:val="20"/>
      <w:lang w:val="en-US"/>
    </w:rPr>
  </w:style>
  <w:style w:type="paragraph" w:styleId="AltBilgi">
    <w:name w:val="footer"/>
    <w:basedOn w:val="Normal"/>
    <w:link w:val="AltBilgiChar"/>
    <w:uiPriority w:val="99"/>
    <w:rsid w:val="00AC5600"/>
    <w:pPr>
      <w:tabs>
        <w:tab w:val="center" w:pos="4536"/>
        <w:tab w:val="right" w:pos="9072"/>
      </w:tabs>
      <w:spacing w:after="0" w:line="240" w:lineRule="auto"/>
    </w:pPr>
    <w:rPr>
      <w:rFonts w:cs="Times New Roman"/>
      <w:i/>
      <w:iCs/>
      <w:sz w:val="20"/>
      <w:szCs w:val="20"/>
      <w:lang w:val="en-US"/>
    </w:rPr>
  </w:style>
  <w:style w:type="character" w:customStyle="1" w:styleId="AltBilgiChar">
    <w:name w:val="Alt Bilgi Char"/>
    <w:link w:val="AltBilgi"/>
    <w:uiPriority w:val="99"/>
    <w:locked/>
    <w:rsid w:val="00AC5600"/>
    <w:rPr>
      <w:rFonts w:ascii="Calibri" w:hAnsi="Calibri"/>
      <w:i/>
      <w:sz w:val="20"/>
      <w:lang w:val="en-US"/>
    </w:rPr>
  </w:style>
  <w:style w:type="table" w:customStyle="1" w:styleId="AkGlgeleme-Vurgu111">
    <w:name w:val="Açık Gölgeleme - Vurgu 111"/>
    <w:uiPriority w:val="99"/>
    <w:rsid w:val="00AC5600"/>
    <w:pPr>
      <w:spacing w:after="200" w:line="276" w:lineRule="auto"/>
    </w:pPr>
    <w:rPr>
      <w:rFonts w:eastAsia="Times New Roman" w:cs="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pPr>
      <w:spacing w:after="200" w:line="276" w:lineRule="auto"/>
    </w:pPr>
    <w:rPr>
      <w:rFonts w:eastAsia="Times New Roman" w:cs="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rPr>
      <w:rFonts w:eastAsia="Times New Roman" w:cs="Times New Roman"/>
      <w:color w:val="000000"/>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pPr>
      <w:spacing w:after="200" w:line="276" w:lineRule="auto"/>
    </w:pPr>
    <w:rPr>
      <w:rFonts w:eastAsia="Times New Roman" w:cs="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pPr>
      <w:spacing w:after="200" w:line="276" w:lineRule="auto"/>
    </w:pPr>
    <w:rPr>
      <w:rFonts w:eastAsia="Times New Roman" w:cs="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rPr>
      <w:rFonts w:eastAsia="Times New Roman" w:cs="Times New Roman"/>
      <w:color w:val="000000"/>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rPr>
      <w:rFonts w:eastAsia="Times New Roman" w:cs="Times New Roman"/>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rPr>
      <w:rFonts w:eastAsia="Times New Roman" w:cs="Times New Roman"/>
      <w:color w:val="000000"/>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rPr>
      <w:rFonts w:eastAsia="Times New Roman" w:cs="Times New Roman"/>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pPr>
      <w:spacing w:after="200" w:line="276" w:lineRule="auto"/>
    </w:pPr>
    <w:rPr>
      <w:rFonts w:eastAsia="Times New Roman" w:cs="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rPr>
      <w:rFonts w:eastAsia="Times New Roman" w:cs="Times New Roman"/>
      <w:color w:val="000000"/>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pPr>
      <w:spacing w:after="200" w:line="276" w:lineRule="auto"/>
    </w:pPr>
    <w:rPr>
      <w:rFonts w:eastAsia="Times New Roman" w:cs="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pPr>
      <w:spacing w:after="200" w:line="276" w:lineRule="auto"/>
    </w:pPr>
    <w:rPr>
      <w:rFonts w:eastAsia="Times New Roman" w:cs="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AC5600"/>
    <w:pPr>
      <w:spacing w:after="0" w:line="240" w:lineRule="auto"/>
    </w:pPr>
  </w:style>
  <w:style w:type="character" w:customStyle="1" w:styleId="AralkYokChar">
    <w:name w:val="Aralık Yok Char"/>
    <w:link w:val="AralkYok"/>
    <w:uiPriority w:val="1"/>
    <w:locked/>
    <w:rsid w:val="00AC5600"/>
    <w:rPr>
      <w:rFonts w:cs="Times New Roman"/>
    </w:rPr>
  </w:style>
  <w:style w:type="table" w:customStyle="1" w:styleId="OrtaKlavuz2-Vurgu314">
    <w:name w:val="Orta Kılavuz 2 - Vurgu 314"/>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rPr>
      <w:rFonts w:ascii="Cambria" w:eastAsia="Times New Roman" w:hAnsi="Cambria" w:cs="Times New Roman"/>
      <w:color w:val="000000"/>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30"/>
    <w:qFormat/>
    <w:rsid w:val="00AC5600"/>
    <w:pPr>
      <w:pBdr>
        <w:bottom w:val="single" w:sz="4" w:space="4" w:color="4F81BD"/>
      </w:pBdr>
      <w:spacing w:before="200" w:after="280"/>
      <w:ind w:left="936" w:right="936"/>
    </w:pPr>
    <w:rPr>
      <w:rFonts w:cs="Times New Roman"/>
      <w:b/>
      <w:bCs/>
      <w:i/>
      <w:iCs/>
      <w:color w:val="4F81BD"/>
      <w:sz w:val="20"/>
      <w:szCs w:val="20"/>
    </w:rPr>
  </w:style>
  <w:style w:type="character" w:customStyle="1" w:styleId="GlAlntChar">
    <w:name w:val="Güçlü Alıntı Char"/>
    <w:link w:val="GlAlnt"/>
    <w:uiPriority w:val="30"/>
    <w:locked/>
    <w:rsid w:val="00AC5600"/>
    <w:rPr>
      <w:b/>
      <w:i/>
      <w:color w:val="4F81BD"/>
    </w:rPr>
  </w:style>
  <w:style w:type="paragraph" w:styleId="Alnt">
    <w:name w:val="Quote"/>
    <w:basedOn w:val="Normal"/>
    <w:next w:val="Normal"/>
    <w:link w:val="AlntChar"/>
    <w:uiPriority w:val="29"/>
    <w:qFormat/>
    <w:rsid w:val="00AC5600"/>
    <w:rPr>
      <w:rFonts w:cs="Times New Roman"/>
      <w:i/>
      <w:iCs/>
      <w:color w:val="000000"/>
      <w:sz w:val="20"/>
      <w:szCs w:val="20"/>
    </w:rPr>
  </w:style>
  <w:style w:type="character" w:customStyle="1" w:styleId="AlntChar">
    <w:name w:val="Alıntı Char"/>
    <w:link w:val="Alnt"/>
    <w:uiPriority w:val="29"/>
    <w:locked/>
    <w:rsid w:val="00AC5600"/>
    <w:rPr>
      <w:i/>
      <w:color w:val="000000"/>
    </w:rPr>
  </w:style>
  <w:style w:type="paragraph" w:styleId="TBal">
    <w:name w:val="TOC Heading"/>
    <w:basedOn w:val="Balk1"/>
    <w:next w:val="Normal"/>
    <w:uiPriority w:val="39"/>
    <w:qFormat/>
    <w:rsid w:val="00AC5600"/>
    <w:pPr>
      <w:outlineLvl w:val="9"/>
    </w:pPr>
  </w:style>
  <w:style w:type="paragraph" w:styleId="T2">
    <w:name w:val="toc 2"/>
    <w:basedOn w:val="Normal"/>
    <w:next w:val="Normal"/>
    <w:autoRedefine/>
    <w:uiPriority w:val="39"/>
    <w:qFormat/>
    <w:rsid w:val="00762C3E"/>
    <w:pPr>
      <w:tabs>
        <w:tab w:val="right" w:leader="dot" w:pos="10042"/>
      </w:tabs>
      <w:spacing w:after="100"/>
      <w:ind w:left="220"/>
    </w:pPr>
    <w:rPr>
      <w:rFonts w:ascii="Times New Roman" w:hAnsi="Times New Roman"/>
      <w:noProof/>
    </w:rPr>
  </w:style>
  <w:style w:type="paragraph" w:styleId="T1">
    <w:name w:val="toc 1"/>
    <w:basedOn w:val="Normal"/>
    <w:next w:val="Normal"/>
    <w:autoRedefine/>
    <w:uiPriority w:val="39"/>
    <w:qFormat/>
    <w:rsid w:val="004036E1"/>
    <w:pPr>
      <w:tabs>
        <w:tab w:val="right" w:leader="dot" w:pos="10042"/>
      </w:tabs>
      <w:spacing w:after="100"/>
    </w:pPr>
    <w:rPr>
      <w:rFonts w:ascii="Times New Roman" w:hAnsi="Times New Roman"/>
      <w:noProof/>
      <w:sz w:val="24"/>
      <w:szCs w:val="28"/>
    </w:rPr>
  </w:style>
  <w:style w:type="paragraph" w:styleId="T3">
    <w:name w:val="toc 3"/>
    <w:basedOn w:val="Normal"/>
    <w:next w:val="Normal"/>
    <w:autoRedefine/>
    <w:uiPriority w:val="39"/>
    <w:qFormat/>
    <w:rsid w:val="00762C3E"/>
    <w:pPr>
      <w:tabs>
        <w:tab w:val="left" w:pos="567"/>
        <w:tab w:val="right" w:leader="dot" w:pos="10042"/>
      </w:tabs>
      <w:spacing w:after="100" w:line="240" w:lineRule="auto"/>
      <w:ind w:left="284"/>
    </w:pPr>
    <w:rPr>
      <w:rFonts w:ascii="Times New Roman" w:hAnsi="Times New Roman"/>
      <w:noProof/>
    </w:rPr>
  </w:style>
  <w:style w:type="table" w:customStyle="1" w:styleId="OrtaKlavuz2-Vurgu312">
    <w:name w:val="Orta Kılavuz 2 - Vurgu 312"/>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pPr>
      <w:spacing w:after="200" w:line="276" w:lineRule="auto"/>
    </w:pPr>
    <w:rPr>
      <w:rFonts w:ascii="Times New Roman" w:eastAsia="Times New Roman" w:hAnsi="Times New Roman" w:cs="Times New Roman"/>
      <w:lang w:val="en-US"/>
    </w:rPr>
    <w:tblPr>
      <w:tblCellMar>
        <w:top w:w="0" w:type="dxa"/>
        <w:left w:w="108" w:type="dxa"/>
        <w:bottom w:w="0" w:type="dxa"/>
        <w:right w:w="108" w:type="dxa"/>
      </w:tblCellMar>
    </w:tblPr>
  </w:style>
  <w:style w:type="table" w:styleId="TabloKlavuz7">
    <w:name w:val="Table Grid 7"/>
    <w:basedOn w:val="NormalTablo"/>
    <w:uiPriority w:val="99"/>
    <w:rsid w:val="00AC560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AC5600"/>
    <w:pPr>
      <w:spacing w:line="240" w:lineRule="auto"/>
    </w:pPr>
    <w:rPr>
      <w:b/>
      <w:bCs/>
      <w:color w:val="4F81BD"/>
      <w:sz w:val="18"/>
      <w:szCs w:val="18"/>
    </w:rPr>
  </w:style>
  <w:style w:type="table" w:customStyle="1" w:styleId="OrtaKlavuz2-Vurgu35">
    <w:name w:val="Orta Kılavuz 2 - Vurgu 35"/>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rPr>
      <w:rFonts w:ascii="Cambria" w:eastAsia="Times New Roman" w:hAnsi="Cambria" w:cs="Times New Roman"/>
      <w:color w:val="000000"/>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rsid w:val="00AC5600"/>
    <w:pPr>
      <w:suppressAutoHyphens/>
      <w:spacing w:after="120" w:line="266" w:lineRule="auto"/>
      <w:textAlignment w:val="center"/>
    </w:pPr>
    <w:rPr>
      <w:rFonts w:ascii="Times New Roman" w:hAnsi="Times New Roman" w:cs="Times New Roman"/>
      <w:b/>
      <w:i/>
      <w:iCs/>
      <w:sz w:val="20"/>
      <w:szCs w:val="20"/>
      <w:lang w:val="en-US" w:eastAsia="ar-SA"/>
    </w:rPr>
  </w:style>
  <w:style w:type="character" w:customStyle="1" w:styleId="GvdeMetniChar">
    <w:name w:val="Gövde Metni Char"/>
    <w:link w:val="GvdeMetni"/>
    <w:locked/>
    <w:rsid w:val="00AC5600"/>
    <w:rPr>
      <w:rFonts w:ascii="Times New Roman" w:hAnsi="Times New Roman"/>
      <w:b/>
      <w:i/>
      <w:sz w:val="20"/>
      <w:lang w:val="en-US" w:eastAsia="ar-SA" w:bidi="ar-SA"/>
    </w:rPr>
  </w:style>
  <w:style w:type="paragraph" w:styleId="KonuBal">
    <w:name w:val="Title"/>
    <w:basedOn w:val="Normal"/>
    <w:next w:val="Normal"/>
    <w:link w:val="KonuBalChar"/>
    <w:uiPriority w:val="10"/>
    <w:qFormat/>
    <w:rsid w:val="00AC560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link w:val="KonuBal"/>
    <w:uiPriority w:val="10"/>
    <w:locked/>
    <w:rsid w:val="00AC5600"/>
    <w:rPr>
      <w:rFonts w:ascii="Cambria" w:hAnsi="Cambria"/>
      <w:color w:val="17365D"/>
      <w:spacing w:val="5"/>
      <w:kern w:val="28"/>
      <w:sz w:val="52"/>
    </w:rPr>
  </w:style>
  <w:style w:type="paragraph" w:styleId="Altyaz">
    <w:name w:val="Subtitle"/>
    <w:basedOn w:val="Normal"/>
    <w:next w:val="Normal"/>
    <w:link w:val="AltyazChar"/>
    <w:uiPriority w:val="11"/>
    <w:qFormat/>
    <w:rsid w:val="00AC5600"/>
    <w:pPr>
      <w:numPr>
        <w:ilvl w:val="1"/>
      </w:numPr>
    </w:pPr>
    <w:rPr>
      <w:rFonts w:ascii="Cambria" w:eastAsia="Times New Roman" w:hAnsi="Cambria" w:cs="Times New Roman"/>
      <w:i/>
      <w:iCs/>
      <w:color w:val="4F81BD"/>
      <w:spacing w:val="15"/>
      <w:sz w:val="24"/>
      <w:szCs w:val="24"/>
    </w:rPr>
  </w:style>
  <w:style w:type="character" w:customStyle="1" w:styleId="AltyazChar">
    <w:name w:val="Altyazı Char"/>
    <w:link w:val="Altyaz"/>
    <w:uiPriority w:val="11"/>
    <w:locked/>
    <w:rsid w:val="00AC5600"/>
    <w:rPr>
      <w:rFonts w:ascii="Cambria" w:hAnsi="Cambria"/>
      <w:i/>
      <w:color w:val="4F81BD"/>
      <w:spacing w:val="15"/>
      <w:sz w:val="24"/>
    </w:rPr>
  </w:style>
  <w:style w:type="character" w:styleId="Gl">
    <w:name w:val="Strong"/>
    <w:uiPriority w:val="22"/>
    <w:qFormat/>
    <w:rsid w:val="00AC5600"/>
    <w:rPr>
      <w:rFonts w:cs="Times New Roman"/>
      <w:b/>
    </w:rPr>
  </w:style>
  <w:style w:type="character" w:styleId="Vurgu">
    <w:name w:val="Emphasis"/>
    <w:uiPriority w:val="20"/>
    <w:qFormat/>
    <w:rsid w:val="00AC5600"/>
    <w:rPr>
      <w:rFonts w:cs="Times New Roman"/>
      <w:i/>
    </w:rPr>
  </w:style>
  <w:style w:type="character" w:styleId="GlVurgulama">
    <w:name w:val="Intense Emphasis"/>
    <w:uiPriority w:val="21"/>
    <w:qFormat/>
    <w:rsid w:val="00AC5600"/>
    <w:rPr>
      <w:b/>
      <w:i/>
      <w:color w:val="4F81BD"/>
    </w:rPr>
  </w:style>
  <w:style w:type="character" w:styleId="HafifBavuru">
    <w:name w:val="Subtle Reference"/>
    <w:uiPriority w:val="31"/>
    <w:qFormat/>
    <w:rsid w:val="00AC5600"/>
    <w:rPr>
      <w:smallCaps/>
      <w:color w:val="C0504D"/>
      <w:u w:val="single"/>
    </w:rPr>
  </w:style>
  <w:style w:type="character" w:styleId="GlBavuru">
    <w:name w:val="Intense Reference"/>
    <w:uiPriority w:val="32"/>
    <w:qFormat/>
    <w:rsid w:val="00AC5600"/>
    <w:rPr>
      <w:b/>
      <w:smallCaps/>
      <w:color w:val="C0504D"/>
      <w:spacing w:val="5"/>
      <w:u w:val="single"/>
    </w:rPr>
  </w:style>
  <w:style w:type="character" w:styleId="KitapBal">
    <w:name w:val="Book Title"/>
    <w:uiPriority w:val="33"/>
    <w:qFormat/>
    <w:rsid w:val="00AC5600"/>
    <w:rPr>
      <w:b/>
      <w:smallCaps/>
      <w:spacing w:val="5"/>
    </w:rPr>
  </w:style>
  <w:style w:type="table" w:styleId="AkListe-Vurgu2">
    <w:name w:val="Light List Accent 2"/>
    <w:basedOn w:val="NormalTablo"/>
    <w:uiPriority w:val="99"/>
    <w:rsid w:val="00AC5600"/>
    <w:rPr>
      <w:rFonts w:eastAsia="Times New Roman" w:cs="Times New Roman"/>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rPr>
      <w:rFonts w:eastAsia="Times New Roman"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rPr>
      <w:rFonts w:eastAsia="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rPr>
      <w:rFonts w:eastAsia="Times New Roman" w:cs="Times New Roman"/>
      <w:color w:val="000000"/>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rPr>
      <w:rFonts w:eastAsia="Times New Roman" w:cs="Times New Roman"/>
      <w:color w:val="000000"/>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pPr>
      <w:spacing w:after="200" w:line="276" w:lineRule="auto"/>
    </w:pPr>
    <w:rPr>
      <w:rFonts w:eastAsia="Times New Roman"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rPr>
      <w:rFonts w:eastAsia="Times New Roman" w:cs="Times New Roman"/>
      <w:color w:val="000000"/>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rPr>
      <w:rFonts w:eastAsia="Times New Roman" w:cs="Times New Roman"/>
      <w:color w:val="000000"/>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rPr>
      <w:rFonts w:eastAsia="Times New Roman" w:cs="Times New Roman"/>
      <w:color w:val="000000"/>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rPr>
      <w:rFonts w:eastAsia="Times New Roman" w:cs="Times New Roman"/>
      <w:color w:val="000000"/>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rPr>
      <w:rFonts w:eastAsia="Times New Roman" w:cs="Times New Roman"/>
      <w:color w:val="000000"/>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pPr>
      <w:spacing w:after="200" w:line="276" w:lineRule="auto"/>
    </w:pPr>
    <w:rPr>
      <w:rFonts w:eastAsia="Times New Roman" w:cs="Times New Roman"/>
      <w:color w:val="000000"/>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pPr>
      <w:spacing w:after="200" w:line="276" w:lineRule="auto"/>
    </w:pPr>
    <w:rPr>
      <w:rFonts w:eastAsia="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rPr>
      <w:rFonts w:eastAsia="Times New Roman" w:cs="Times New Roman"/>
      <w:color w:val="FFFFFF"/>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rPr>
      <w:rFonts w:eastAsia="Times New Roman" w:cs="Times New Roman"/>
      <w:color w:val="000000"/>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rPr>
      <w:rFonts w:eastAsia="Times New Roman" w:cs="Times New Roman"/>
      <w:color w:val="000000"/>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rPr>
      <w:rFonts w:eastAsia="Times New Roman" w:cs="Times New Roman"/>
      <w:color w:val="FFFFFF"/>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AC5600"/>
    <w:rPr>
      <w:rFonts w:eastAsia="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rPr>
      <w:rFonts w:ascii="Cambria" w:eastAsia="Times New Roman" w:hAnsi="Cambria" w:cs="Times New Roman"/>
      <w:color w:val="000000"/>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rPr>
      <w:rFonts w:ascii="Cambria" w:eastAsia="Times New Roman" w:hAnsi="Cambria" w:cs="Times New Roman"/>
      <w:color w:val="000000"/>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rPr>
      <w:rFonts w:eastAsia="Times New Roman" w:cs="Times New Roman"/>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rPr>
      <w:rFonts w:ascii="Cambria" w:eastAsia="Times New Roman" w:hAnsi="Cambria" w:cs="Times New Roman"/>
      <w:color w:val="000000"/>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rPr>
      <w:rFonts w:eastAsia="Times New Roman" w:cs="Times New Roman"/>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rPr>
      <w:rFonts w:ascii="Cambria" w:eastAsia="Times New Roman" w:hAnsi="Cambria" w:cs="Times New Roman"/>
      <w:color w:val="000000"/>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rPr>
      <w:rFonts w:eastAsia="Times New Roman" w:cs="Times New Roman"/>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uiPriority w:val="99"/>
    <w:semiHidden/>
    <w:rsid w:val="00AC5600"/>
    <w:rPr>
      <w:color w:val="808080"/>
    </w:rPr>
  </w:style>
  <w:style w:type="table" w:customStyle="1" w:styleId="Takvim4">
    <w:name w:val="Takvim 4"/>
    <w:uiPriority w:val="99"/>
    <w:rsid w:val="00AC5600"/>
    <w:pPr>
      <w:snapToGrid w:val="0"/>
      <w:spacing w:after="200" w:line="276" w:lineRule="auto"/>
    </w:pPr>
    <w:rPr>
      <w:rFonts w:eastAsia="Times New Roman" w:cs="Times New Roman"/>
      <w:b/>
      <w:color w:val="D9D9D9"/>
      <w:sz w:val="16"/>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pPr>
      <w:spacing w:after="200" w:line="276" w:lineRule="auto"/>
    </w:pPr>
    <w:rPr>
      <w:rFonts w:eastAsia="Times New Roman" w:cs="Times New Roman"/>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rPr>
      <w:rFonts w:eastAsia="Times New Roman" w:cs="Times New Roman"/>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pPr>
      <w:spacing w:after="200" w:line="276" w:lineRule="auto"/>
    </w:pPr>
    <w:rPr>
      <w:rFonts w:eastAsia="Times New Roman" w:cs="Times New Roman"/>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rPr>
      <w:rFonts w:eastAsia="Times New Roman" w:cs="Times New Roman"/>
      <w:color w:val="000000"/>
    </w:rPr>
    <w:tblPr>
      <w:tblStyleRowBandSize w:val="1"/>
      <w:tblStyleColBandSize w:val="1"/>
      <w:tblBorders>
        <w:top w:val="single" w:sz="8" w:space="0" w:color="969696"/>
        <w:bottom w:val="single" w:sz="8" w:space="0" w:color="969696"/>
      </w:tblBorders>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pPr>
      <w:spacing w:after="200" w:line="276" w:lineRule="auto"/>
    </w:pPr>
    <w:rPr>
      <w:rFonts w:eastAsia="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pPr>
      <w:spacing w:after="200" w:line="276" w:lineRule="auto"/>
    </w:pPr>
    <w:rPr>
      <w:rFonts w:eastAsia="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rPr>
      <w:rFonts w:eastAsia="Times New Roman" w:cs="Times New Roman"/>
      <w:color w:val="707070"/>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pPr>
      <w:spacing w:after="200" w:line="276" w:lineRule="auto"/>
    </w:pPr>
    <w:rPr>
      <w:rFonts w:ascii="Times New Roman" w:eastAsia="Times New Roman" w:hAnsi="Times New Roman" w:cs="Times New Roman"/>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uiPriority w:val="99"/>
    <w:rsid w:val="00AC5600"/>
    <w:pPr>
      <w:spacing w:after="200" w:line="276" w:lineRule="auto"/>
    </w:pPr>
    <w:rPr>
      <w:rFonts w:eastAsia="Times New Roman" w:cs="Times New Roman"/>
    </w:rPr>
    <w:tblPr>
      <w:tblStyleRowBandSize w:val="1"/>
      <w:tblStyleColBandSize w:val="1"/>
      <w:tblInd w:w="0" w:type="dxa"/>
      <w:tblBorders>
        <w:top w:val="single" w:sz="8" w:space="0" w:color="DDDDDD"/>
        <w:left w:val="single" w:sz="8" w:space="0" w:color="DDDDDD"/>
        <w:bottom w:val="single" w:sz="8" w:space="0" w:color="DDDDDD"/>
        <w:right w:val="single" w:sz="8" w:space="0" w:color="DDDDDD"/>
      </w:tblBorders>
      <w:tblCellMar>
        <w:top w:w="0" w:type="dxa"/>
        <w:left w:w="108" w:type="dxa"/>
        <w:bottom w:w="0" w:type="dxa"/>
        <w:right w:w="108" w:type="dxa"/>
      </w:tblCellMar>
    </w:tblPr>
  </w:style>
  <w:style w:type="table" w:customStyle="1" w:styleId="AkKlavuz-Vurgu12">
    <w:name w:val="Açık Kılavuz - Vurgu 12"/>
    <w:basedOn w:val="TabloStunlar1"/>
    <w:uiPriority w:val="99"/>
    <w:rsid w:val="00AC5600"/>
    <w:rPr>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c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rFonts w:cs="Times New Roman"/>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rFonts w:cs="Times New Roman"/>
        <w:color w:val="auto"/>
      </w:rPr>
      <w:tblPr/>
      <w:tcPr>
        <w:shd w:val="pct25" w:color="FFFF00" w:fill="FFFFFF"/>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shd w:val="clear" w:color="auto" w:fill="F2F2F2"/>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AkKlavuz-Vurgu13">
    <w:name w:val="Açık Kılavuz - Vurgu 13"/>
    <w:uiPriority w:val="99"/>
    <w:rsid w:val="00AC5600"/>
    <w:pPr>
      <w:spacing w:after="200" w:line="276" w:lineRule="auto"/>
    </w:pPr>
    <w:rPr>
      <w:rFonts w:eastAsia="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2">
    <w:name w:val="Light Grid Accent 2"/>
    <w:basedOn w:val="NormalTablo"/>
    <w:uiPriority w:val="99"/>
    <w:rsid w:val="00AC5600"/>
    <w:rPr>
      <w:rFonts w:eastAsia="Times New Roman"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SimSu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SimSu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nkliListe1">
    <w:name w:val="Renkli Liste1"/>
    <w:uiPriority w:val="99"/>
    <w:rsid w:val="00AC5600"/>
    <w:pPr>
      <w:spacing w:after="200" w:line="276" w:lineRule="auto"/>
    </w:pPr>
    <w:rPr>
      <w:rFonts w:eastAsia="Times New Roman" w:cs="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RenkliKlavuz1">
    <w:name w:val="Renkli Kılavuz1"/>
    <w:basedOn w:val="OrtaListe1-Vurgu2"/>
    <w:uiPriority w:val="99"/>
    <w:rsid w:val="00AC5600"/>
    <w:tblPr/>
    <w:tblStylePr w:type="firstRow">
      <w:rPr>
        <w:rFonts w:ascii="Cambria" w:eastAsia="SimSu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customStyle="1" w:styleId="AkListe2">
    <w:name w:val="Açık Liste2"/>
    <w:uiPriority w:val="99"/>
    <w:rsid w:val="00AC5600"/>
    <w:pPr>
      <w:spacing w:after="200" w:line="276" w:lineRule="auto"/>
    </w:pPr>
    <w:rPr>
      <w:rFonts w:eastAsia="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TabloWeb3">
    <w:name w:val="Table Web 3"/>
    <w:basedOn w:val="NormalTablo"/>
    <w:uiPriority w:val="99"/>
    <w:semiHidden/>
    <w:rsid w:val="00AC5600"/>
    <w:pPr>
      <w:spacing w:line="288" w:lineRule="auto"/>
    </w:pPr>
    <w:rPr>
      <w:rFonts w:eastAsia="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rsid w:val="00AC5600"/>
    <w:pPr>
      <w:spacing w:line="288" w:lineRule="auto"/>
    </w:pPr>
    <w:rPr>
      <w:rFonts w:eastAsia="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oStunlar1">
    <w:name w:val="Table Columns 1"/>
    <w:basedOn w:val="NormalTablo"/>
    <w:uiPriority w:val="99"/>
    <w:semiHidden/>
    <w:rsid w:val="00AC5600"/>
    <w:pPr>
      <w:spacing w:line="288" w:lineRule="auto"/>
    </w:pPr>
    <w:rPr>
      <w:rFonts w:eastAsia="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Stil1">
    <w:name w:val="Stil1"/>
    <w:uiPriority w:val="99"/>
    <w:rsid w:val="00AC5600"/>
    <w:pPr>
      <w:spacing w:after="200" w:line="276" w:lineRule="auto"/>
    </w:pPr>
    <w:rPr>
      <w:rFonts w:eastAsia="Times New Roman" w:cs="Times New Roman"/>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Liste1-Vurgu2">
    <w:name w:val="Medium List 1 Accent 2"/>
    <w:basedOn w:val="NormalTablo"/>
    <w:uiPriority w:val="99"/>
    <w:rsid w:val="00AC5600"/>
    <w:rPr>
      <w:rFonts w:eastAsia="Times New Roman" w:cs="Times New Roman"/>
      <w:color w:val="000000"/>
    </w:rPr>
    <w:tblPr>
      <w:tblStyleRowBandSize w:val="1"/>
      <w:tblStyleColBandSize w:val="1"/>
      <w:tblBorders>
        <w:top w:val="single" w:sz="8" w:space="0" w:color="C0504D"/>
        <w:bottom w:val="single" w:sz="8" w:space="0" w:color="C0504D"/>
      </w:tblBorders>
    </w:tblPr>
    <w:tblStylePr w:type="firstRow">
      <w:rPr>
        <w:rFonts w:ascii="Cambria" w:eastAsia="SimSu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customStyle="1" w:styleId="Stil2">
    <w:name w:val="Stil2"/>
    <w:uiPriority w:val="99"/>
    <w:rsid w:val="00AC5600"/>
    <w:pPr>
      <w:spacing w:after="200" w:line="276" w:lineRule="auto"/>
    </w:pPr>
    <w:rPr>
      <w:rFonts w:eastAsia="Times New Roman" w:cs="Times New Roman"/>
    </w:rPr>
    <w:tblPr>
      <w:tblInd w:w="0" w:type="dxa"/>
      <w:tblCellMar>
        <w:top w:w="0" w:type="dxa"/>
        <w:left w:w="108" w:type="dxa"/>
        <w:bottom w:w="0" w:type="dxa"/>
        <w:right w:w="108" w:type="dxa"/>
      </w:tblCellMar>
    </w:tblPr>
  </w:style>
  <w:style w:type="table" w:customStyle="1" w:styleId="Stil3">
    <w:name w:val="Stil3"/>
    <w:uiPriority w:val="99"/>
    <w:rsid w:val="00AC5600"/>
    <w:pPr>
      <w:spacing w:after="200" w:line="276" w:lineRule="auto"/>
    </w:pPr>
    <w:rPr>
      <w:rFonts w:eastAsia="Times New Roman" w:cs="Times New Roman"/>
    </w:rPr>
    <w:tblPr>
      <w:tblStyleColBandSize w:val="1"/>
      <w:tblInd w:w="0" w:type="dxa"/>
      <w:tblCellMar>
        <w:top w:w="0" w:type="dxa"/>
        <w:left w:w="108" w:type="dxa"/>
        <w:bottom w:w="0" w:type="dxa"/>
        <w:right w:w="108" w:type="dxa"/>
      </w:tblCellMar>
    </w:tblPr>
  </w:style>
  <w:style w:type="paragraph" w:customStyle="1" w:styleId="TBal1">
    <w:name w:val="İÇT Başlığı1"/>
    <w:basedOn w:val="Balk1"/>
    <w:next w:val="Normal"/>
    <w:uiPriority w:val="39"/>
    <w:semiHidden/>
    <w:rsid w:val="00AC5600"/>
    <w:pPr>
      <w:pBdr>
        <w:bottom w:val="thinThickSmallGap" w:sz="12" w:space="1" w:color="17365D"/>
      </w:pBdr>
      <w:spacing w:before="400" w:line="240" w:lineRule="auto"/>
      <w:jc w:val="center"/>
      <w:outlineLvl w:val="9"/>
    </w:pPr>
    <w:rPr>
      <w:b w:val="0"/>
      <w:bCs w:val="0"/>
      <w:iCs/>
      <w:caps/>
      <w:color w:val="E36C0A"/>
      <w:spacing w:val="20"/>
    </w:rPr>
  </w:style>
  <w:style w:type="table" w:customStyle="1" w:styleId="AkGlgeleme-Vurgu112">
    <w:name w:val="Açık Gölgeleme - Vurgu 112"/>
    <w:uiPriority w:val="99"/>
    <w:rsid w:val="00AC5600"/>
    <w:pPr>
      <w:spacing w:after="200" w:line="276" w:lineRule="auto"/>
    </w:pPr>
    <w:rPr>
      <w:rFonts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GvdeMetniGirintisi2">
    <w:name w:val="Body Text Indent 2"/>
    <w:basedOn w:val="Normal"/>
    <w:link w:val="GvdeMetniGirintisi2Char"/>
    <w:uiPriority w:val="99"/>
    <w:semiHidden/>
    <w:rsid w:val="00AC5600"/>
    <w:pPr>
      <w:spacing w:after="120" w:line="480" w:lineRule="auto"/>
      <w:ind w:left="283"/>
    </w:pPr>
    <w:rPr>
      <w:rFonts w:ascii="Cambria" w:hAnsi="Cambria" w:cs="Times New Roman"/>
      <w:sz w:val="20"/>
      <w:szCs w:val="20"/>
    </w:rPr>
  </w:style>
  <w:style w:type="character" w:customStyle="1" w:styleId="GvdeMetniGirintisi2Char">
    <w:name w:val="Gövde Metni Girintisi 2 Char"/>
    <w:link w:val="GvdeMetniGirintisi2"/>
    <w:uiPriority w:val="99"/>
    <w:semiHidden/>
    <w:locked/>
    <w:rsid w:val="00AC5600"/>
    <w:rPr>
      <w:rFonts w:ascii="Cambria" w:hAnsi="Cambria"/>
      <w:sz w:val="20"/>
      <w:lang w:eastAsia="tr-TR"/>
    </w:rPr>
  </w:style>
  <w:style w:type="paragraph" w:styleId="GvdeMetniGirintisi">
    <w:name w:val="Body Text Indent"/>
    <w:basedOn w:val="Normal"/>
    <w:link w:val="GvdeMetniGirintisiChar"/>
    <w:uiPriority w:val="99"/>
    <w:semiHidden/>
    <w:rsid w:val="00AC5600"/>
    <w:pPr>
      <w:spacing w:after="120" w:line="240" w:lineRule="auto"/>
      <w:ind w:left="283"/>
    </w:pPr>
    <w:rPr>
      <w:rFonts w:ascii="Cambria" w:hAnsi="Cambria" w:cs="Times New Roman"/>
      <w:sz w:val="20"/>
      <w:szCs w:val="20"/>
    </w:rPr>
  </w:style>
  <w:style w:type="character" w:customStyle="1" w:styleId="GvdeMetniGirintisiChar">
    <w:name w:val="Gövde Metni Girintisi Char"/>
    <w:link w:val="GvdeMetniGirintisi"/>
    <w:uiPriority w:val="99"/>
    <w:semiHidden/>
    <w:locked/>
    <w:rsid w:val="00AC5600"/>
    <w:rPr>
      <w:rFonts w:ascii="Cambria" w:hAnsi="Cambria"/>
      <w:sz w:val="20"/>
      <w:lang w:eastAsia="tr-TR"/>
    </w:rPr>
  </w:style>
  <w:style w:type="paragraph" w:customStyle="1" w:styleId="Default">
    <w:name w:val="Default"/>
    <w:uiPriority w:val="99"/>
    <w:rsid w:val="00AC5600"/>
    <w:pPr>
      <w:suppressAutoHyphens/>
      <w:autoSpaceDE w:val="0"/>
      <w:spacing w:after="200" w:line="252" w:lineRule="auto"/>
    </w:pPr>
    <w:rPr>
      <w:rFonts w:ascii="Arial" w:eastAsia="Times New Roman" w:hAnsi="Arial"/>
      <w:color w:val="000000"/>
      <w:sz w:val="24"/>
      <w:szCs w:val="24"/>
      <w:lang w:eastAsia="ar-SA"/>
    </w:rPr>
  </w:style>
  <w:style w:type="paragraph" w:styleId="NormalWeb">
    <w:name w:val="Normal (Web)"/>
    <w:basedOn w:val="Normal"/>
    <w:link w:val="NormalWebChar"/>
    <w:rsid w:val="00AC5600"/>
    <w:pPr>
      <w:suppressAutoHyphens/>
      <w:spacing w:before="280" w:after="280" w:line="240" w:lineRule="auto"/>
      <w:textAlignment w:val="center"/>
    </w:pPr>
    <w:rPr>
      <w:rFonts w:ascii="Times New Roman" w:hAnsi="Times New Roman" w:cs="Calibri"/>
      <w:b/>
      <w:i/>
      <w:iCs/>
      <w:sz w:val="24"/>
      <w:szCs w:val="24"/>
      <w:lang w:eastAsia="ar-SA"/>
    </w:rPr>
  </w:style>
  <w:style w:type="paragraph" w:customStyle="1" w:styleId="RenkliListe-Vurgu11">
    <w:name w:val="Renkli Liste - Vurgu 11"/>
    <w:basedOn w:val="Normal"/>
    <w:uiPriority w:val="34"/>
    <w:qFormat/>
    <w:rsid w:val="00AC5600"/>
    <w:pPr>
      <w:spacing w:after="0" w:line="240" w:lineRule="auto"/>
      <w:ind w:left="720"/>
    </w:pPr>
    <w:rPr>
      <w:rFonts w:ascii="Times New Roman" w:eastAsia="MS Mincho" w:hAnsi="Times New Roman"/>
      <w:i/>
      <w:iCs/>
      <w:sz w:val="24"/>
      <w:szCs w:val="24"/>
      <w:lang w:eastAsia="ar-SA"/>
    </w:rPr>
  </w:style>
  <w:style w:type="paragraph" w:customStyle="1" w:styleId="Varsaylan">
    <w:name w:val="Varsay?lan"/>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200"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uiPriority w:val="99"/>
    <w:rsid w:val="00AC5600"/>
    <w:pPr>
      <w:spacing w:after="200" w:line="276" w:lineRule="auto"/>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1-Vurgu5">
    <w:name w:val="Medium Shading 1 Accent 5"/>
    <w:basedOn w:val="NormalTablo"/>
    <w:uiPriority w:val="99"/>
    <w:rsid w:val="00AC5600"/>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OrtaGlgeleme1-Vurgu4">
    <w:name w:val="Medium Shading 1 Accent 4"/>
    <w:basedOn w:val="NormalTablo"/>
    <w:uiPriority w:val="99"/>
    <w:rsid w:val="00AC5600"/>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AkListe-Vurgu4">
    <w:name w:val="Light List Accent 4"/>
    <w:basedOn w:val="NormalTablo"/>
    <w:uiPriority w:val="99"/>
    <w:rsid w:val="00AC5600"/>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GlBavuru1">
    <w:name w:val="Güçlü Başvuru1"/>
    <w:basedOn w:val="TabloWeb2"/>
    <w:uiPriority w:val="99"/>
    <w:rsid w:val="00AC5600"/>
    <w:tblPr/>
    <w:tblStylePr w:type="firstRow">
      <w:rPr>
        <w:rFonts w:cs="Times New Roman"/>
        <w:color w:val="auto"/>
      </w:rPr>
      <w:tblPr/>
      <w:tcPr>
        <w:tcBorders>
          <w:tl2br w:val="none" w:sz="0" w:space="0" w:color="auto"/>
          <w:tr2bl w:val="none" w:sz="0" w:space="0" w:color="auto"/>
        </w:tcBorders>
      </w:tcPr>
    </w:tblStylePr>
  </w:style>
  <w:style w:type="table" w:styleId="TabloWeb2">
    <w:name w:val="Table Web 2"/>
    <w:basedOn w:val="NormalTablo"/>
    <w:uiPriority w:val="99"/>
    <w:semiHidden/>
    <w:rsid w:val="00AC5600"/>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99"/>
    <w:rsid w:val="00AC5600"/>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RenkliListe-Vurgu3">
    <w:name w:val="Colorful List Accent 3"/>
    <w:basedOn w:val="NormalTablo"/>
    <w:uiPriority w:val="99"/>
    <w:rsid w:val="00AC5600"/>
    <w:rPr>
      <w:rFonts w:ascii="Cambria" w:eastAsia="Times New Roman" w:hAnsi="Cambria"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GlVurgulama1">
    <w:name w:val="Güçlü Vurgulama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RenkliKlavuz-Vurgu11">
    <w:name w:val="Renkli Kılavuz - Vurgu 11"/>
    <w:basedOn w:val="Normal"/>
    <w:next w:val="Normal"/>
    <w:link w:val="RenkliKlavuz-Vurgu1Char"/>
    <w:uiPriority w:val="29"/>
    <w:rsid w:val="00AC5600"/>
    <w:pPr>
      <w:spacing w:after="0" w:line="240" w:lineRule="auto"/>
    </w:pPr>
    <w:rPr>
      <w:rFonts w:ascii="Cambria" w:hAnsi="Cambria" w:cs="Times New Roman"/>
      <w:i/>
      <w:color w:val="000000"/>
      <w:sz w:val="20"/>
      <w:szCs w:val="20"/>
      <w:lang w:val="en-US"/>
    </w:rPr>
  </w:style>
  <w:style w:type="character" w:customStyle="1" w:styleId="RenkliKlavuz-Vurgu1Char">
    <w:name w:val="Renkli Kılavuz - Vurgu 1 Char"/>
    <w:link w:val="RenkliKlavuz-Vurgu11"/>
    <w:uiPriority w:val="29"/>
    <w:locked/>
    <w:rsid w:val="00AC5600"/>
    <w:rPr>
      <w:rFonts w:ascii="Cambria" w:hAnsi="Cambria"/>
      <w:i/>
      <w:color w:val="000000"/>
      <w:sz w:val="20"/>
      <w:lang w:val="en-US"/>
    </w:rPr>
  </w:style>
  <w:style w:type="paragraph" w:customStyle="1" w:styleId="AkGlgeleme-Vurgu21">
    <w:name w:val="Açık Gölgeleme - Vurgu 21"/>
    <w:basedOn w:val="Normal"/>
    <w:next w:val="Normal"/>
    <w:link w:val="AkGlgeleme-Vurgu2Char"/>
    <w:uiPriority w:val="30"/>
    <w:rsid w:val="00AC5600"/>
    <w:pPr>
      <w:pBdr>
        <w:bottom w:val="single" w:sz="4" w:space="4" w:color="4F81BD"/>
      </w:pBdr>
      <w:spacing w:before="200" w:after="280" w:line="240" w:lineRule="auto"/>
      <w:ind w:left="936" w:right="936"/>
    </w:pPr>
    <w:rPr>
      <w:rFonts w:ascii="Cambria" w:hAnsi="Cambria" w:cs="Times New Roman"/>
      <w:b/>
      <w:i/>
      <w:color w:val="4F81BD"/>
      <w:sz w:val="20"/>
      <w:szCs w:val="20"/>
      <w:lang w:val="en-US"/>
    </w:rPr>
  </w:style>
  <w:style w:type="character" w:customStyle="1" w:styleId="AkGlgeleme-Vurgu2Char">
    <w:name w:val="Açık Gölgeleme - Vurgu 2 Char"/>
    <w:link w:val="AkGlgeleme-Vurgu21"/>
    <w:uiPriority w:val="30"/>
    <w:locked/>
    <w:rsid w:val="00AC5600"/>
    <w:rPr>
      <w:rFonts w:ascii="Cambria" w:hAnsi="Cambria"/>
      <w:b/>
      <w:i/>
      <w:color w:val="4F81BD"/>
      <w:sz w:val="20"/>
      <w:lang w:val="en-US"/>
    </w:rPr>
  </w:style>
  <w:style w:type="character" w:customStyle="1" w:styleId="HafifBavuru1">
    <w:name w:val="Hafif Başvuru1"/>
    <w:uiPriority w:val="31"/>
    <w:rsid w:val="00AC5600"/>
    <w:rPr>
      <w:smallCaps/>
      <w:color w:val="C0504D"/>
      <w:u w:val="single"/>
    </w:rPr>
  </w:style>
  <w:style w:type="character" w:customStyle="1" w:styleId="GlBavuru2">
    <w:name w:val="Güçlü Başvuru2"/>
    <w:uiPriority w:val="32"/>
    <w:rsid w:val="00AC5600"/>
    <w:rPr>
      <w:b/>
      <w:smallCaps/>
      <w:color w:val="C0504D"/>
      <w:spacing w:val="5"/>
      <w:u w:val="single"/>
    </w:rPr>
  </w:style>
  <w:style w:type="table" w:styleId="OrtaGlgeleme2-Vurgu4">
    <w:name w:val="Medium Shading 2 Accent 4"/>
    <w:basedOn w:val="NormalTablo"/>
    <w:uiPriority w:val="99"/>
    <w:rsid w:val="00AC5600"/>
    <w:rPr>
      <w:rFonts w:ascii="Cambria" w:eastAsia="Times New Roman" w:hAnsi="Cambria"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99"/>
    <w:rsid w:val="00AC5600"/>
    <w:rPr>
      <w:rFonts w:ascii="Cambria" w:eastAsia="Times New Roman" w:hAnsi="Cambria"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rFonts w:cs="Times New Roman"/>
      <w:color w:val="0000FF"/>
      <w:u w:val="single"/>
    </w:rPr>
  </w:style>
  <w:style w:type="table" w:styleId="TabloWeb1">
    <w:name w:val="Table Web 1"/>
    <w:basedOn w:val="NormalTablo"/>
    <w:uiPriority w:val="99"/>
    <w:rsid w:val="00AC5600"/>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99"/>
    <w:rsid w:val="00AC5600"/>
    <w:rPr>
      <w:rFonts w:ascii="Cambria" w:eastAsia="Times New Roman" w:hAnsi="Cambria"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uiPriority w:val="99"/>
    <w:rsid w:val="00AC5600"/>
    <w:pPr>
      <w:spacing w:after="200" w:line="276" w:lineRule="auto"/>
    </w:pPr>
    <w:rPr>
      <w:rFonts w:ascii="Cambria" w:eastAsia="Times New Roman" w:hAnsi="Cambria"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OrtaGlgeleme2-Vurgu21">
    <w:name w:val="Orta Gölgeleme 2 - Vurgu 21"/>
    <w:uiPriority w:val="99"/>
    <w:rsid w:val="00AC5600"/>
    <w:pPr>
      <w:spacing w:after="200" w:line="276" w:lineRule="auto"/>
    </w:pPr>
    <w:rPr>
      <w:rFonts w:ascii="Cambria" w:eastAsia="Times New Roman" w:hAnsi="Cambr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Klavuz3-Vurgu1">
    <w:name w:val="Medium Grid 3 Accent 1"/>
    <w:basedOn w:val="NormalTablo"/>
    <w:uiPriority w:val="99"/>
    <w:rsid w:val="00AC5600"/>
    <w:rPr>
      <w:rFonts w:ascii="Cambria" w:eastAsia="Times New Roman" w:hAnsi="Cambria"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99"/>
    <w:rsid w:val="00AC5600"/>
    <w:rPr>
      <w:rFonts w:ascii="Cambria" w:eastAsia="Times New Roman" w:hAnsi="Cambria"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style>
  <w:style w:type="table" w:customStyle="1" w:styleId="AkListe-Vurgu51">
    <w:name w:val="Açık Liste - Vurgu 51"/>
    <w:uiPriority w:val="99"/>
    <w:rsid w:val="00AC5600"/>
    <w:pPr>
      <w:spacing w:after="200" w:line="276" w:lineRule="auto"/>
    </w:pPr>
    <w:rPr>
      <w:rFonts w:ascii="Cambria" w:eastAsia="Times New Roman" w:hAnsi="Cambria"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OrtaKlavuz2-Vurgu41">
    <w:name w:val="Orta Kılavuz 2 - Vurgu 4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style>
  <w:style w:type="table" w:styleId="AkKlavuz-Vurgu3">
    <w:name w:val="Light Grid Accent 3"/>
    <w:basedOn w:val="NormalTablo"/>
    <w:uiPriority w:val="99"/>
    <w:rsid w:val="00AC5600"/>
    <w:rPr>
      <w:rFonts w:ascii="Cambria" w:eastAsia="Times New Roman" w:hAnsi="Cambria"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rsid w:val="00AC5600"/>
    <w:pPr>
      <w:spacing w:after="0" w:line="240" w:lineRule="auto"/>
    </w:pPr>
    <w:rPr>
      <w:rFonts w:ascii="Tahoma" w:hAnsi="Tahoma" w:cs="Times New Roman"/>
      <w:sz w:val="16"/>
      <w:szCs w:val="16"/>
      <w:lang w:val="en-US"/>
    </w:rPr>
  </w:style>
  <w:style w:type="character" w:customStyle="1" w:styleId="BelgeBalantlarChar">
    <w:name w:val="Belge Bağlantıları Char"/>
    <w:link w:val="BelgeBalantlar"/>
    <w:uiPriority w:val="99"/>
    <w:semiHidden/>
    <w:locked/>
    <w:rsid w:val="00AC5600"/>
    <w:rPr>
      <w:rFonts w:ascii="Tahoma" w:hAnsi="Tahoma"/>
      <w:sz w:val="16"/>
      <w:lang w:val="en-US"/>
    </w:rPr>
  </w:style>
  <w:style w:type="character" w:styleId="zlenenKpr">
    <w:name w:val="FollowedHyperlink"/>
    <w:uiPriority w:val="99"/>
    <w:semiHidden/>
    <w:rsid w:val="00AC5600"/>
    <w:rPr>
      <w:rFonts w:cs="Times New Roman"/>
      <w:color w:val="800080"/>
      <w:u w:val="single"/>
    </w:rPr>
  </w:style>
  <w:style w:type="character" w:styleId="SayfaNumaras">
    <w:name w:val="page number"/>
    <w:rsid w:val="00AC5600"/>
    <w:rPr>
      <w:rFonts w:cs="Times New Roman"/>
    </w:rPr>
  </w:style>
  <w:style w:type="table" w:customStyle="1" w:styleId="OrtaGlgeleme2-Vurgu51">
    <w:name w:val="Orta Gölgeleme 2 - Vurgu 51"/>
    <w:uiPriority w:val="99"/>
    <w:rsid w:val="00AC5600"/>
    <w:pPr>
      <w:spacing w:after="200" w:line="276" w:lineRule="auto"/>
    </w:pPr>
    <w:rPr>
      <w:rFonts w:eastAsia="Times New Roman"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Glgeleme1">
    <w:name w:val="Açık Gölgeleme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RenkliListe-Vurgu51">
    <w:name w:val="Renkli Liste - Vurgu 5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CellMar>
        <w:top w:w="0" w:type="dxa"/>
        <w:left w:w="108" w:type="dxa"/>
        <w:bottom w:w="0" w:type="dxa"/>
        <w:right w:w="108" w:type="dxa"/>
      </w:tblCellMar>
    </w:tblPr>
    <w:tcPr>
      <w:shd w:val="clear" w:color="auto" w:fill="EDF6F9"/>
    </w:tcPr>
  </w:style>
  <w:style w:type="table" w:customStyle="1" w:styleId="RenkliGlgeleme-Vurgu51">
    <w:name w:val="Renkli Gölgeleme - Vurgu 5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RenkliListe-Vurgu12">
    <w:name w:val="Renkli Liste - Vurgu 12"/>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CellMar>
        <w:top w:w="0" w:type="dxa"/>
        <w:left w:w="108" w:type="dxa"/>
        <w:bottom w:w="0" w:type="dxa"/>
        <w:right w:w="108" w:type="dxa"/>
      </w:tblCellMar>
    </w:tblPr>
    <w:tcPr>
      <w:shd w:val="clear" w:color="auto" w:fill="EDF2F8"/>
    </w:tcPr>
  </w:style>
  <w:style w:type="paragraph" w:styleId="Dzeltme">
    <w:name w:val="Revision"/>
    <w:hidden/>
    <w:uiPriority w:val="99"/>
    <w:semiHidden/>
    <w:rsid w:val="00AC5600"/>
    <w:pPr>
      <w:spacing w:after="200" w:line="276" w:lineRule="auto"/>
    </w:pPr>
    <w:rPr>
      <w:rFonts w:ascii="Cambria" w:eastAsia="Times New Roman" w:hAnsi="Cambria" w:cs="Times New Roman"/>
      <w:sz w:val="22"/>
      <w:szCs w:val="22"/>
      <w:lang w:val="en-US" w:eastAsia="en-US"/>
    </w:rPr>
  </w:style>
  <w:style w:type="character" w:customStyle="1" w:styleId="Stil1Char">
    <w:name w:val="Stil1 Char"/>
    <w:rsid w:val="00AC5600"/>
    <w:rPr>
      <w:rFonts w:ascii="Times New Roman" w:hAnsi="Times New Roman"/>
      <w:caps/>
      <w:color w:val="E36C0A"/>
      <w:spacing w:val="20"/>
      <w:sz w:val="28"/>
    </w:rPr>
  </w:style>
  <w:style w:type="table" w:customStyle="1" w:styleId="OrtaListe2-Vurgu61">
    <w:name w:val="Orta Liste 2 - Vurgu 6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Stil21">
    <w:name w:val="Stil21"/>
    <w:uiPriority w:val="99"/>
    <w:rsid w:val="00AC5600"/>
    <w:pPr>
      <w:spacing w:after="200" w:line="276" w:lineRule="auto"/>
    </w:pPr>
    <w:rPr>
      <w:rFonts w:ascii="Times New Roman" w:eastAsia="Times New Roman" w:hAnsi="Times New Roman" w:cs="Times New Roman"/>
    </w:rPr>
    <w:tblPr>
      <w:tblInd w:w="0"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CellMar>
        <w:top w:w="0" w:type="dxa"/>
        <w:left w:w="108" w:type="dxa"/>
        <w:bottom w:w="0" w:type="dxa"/>
        <w:right w:w="108" w:type="dxa"/>
      </w:tblCellMar>
    </w:tblPr>
    <w:tcPr>
      <w:shd w:val="clear" w:color="auto" w:fill="F79646"/>
    </w:tcPr>
  </w:style>
  <w:style w:type="table" w:customStyle="1" w:styleId="Stil31">
    <w:name w:val="Stil31"/>
    <w:uiPriority w:val="99"/>
    <w:rsid w:val="00AC5600"/>
    <w:pPr>
      <w:spacing w:after="200" w:line="276" w:lineRule="auto"/>
    </w:pPr>
    <w:rPr>
      <w:rFonts w:ascii="Times New Roman" w:eastAsia="Times New Roman" w:hAnsi="Times New Roman" w:cs="Times New Roman"/>
    </w:rPr>
    <w:tblPr>
      <w:tblInd w:w="0"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top w:w="0" w:type="dxa"/>
        <w:left w:w="108" w:type="dxa"/>
        <w:bottom w:w="0" w:type="dxa"/>
        <w:right w:w="108" w:type="dxa"/>
      </w:tblCellMar>
    </w:tblPr>
    <w:tcPr>
      <w:shd w:val="clear" w:color="auto" w:fill="FABF8F"/>
    </w:tcPr>
  </w:style>
  <w:style w:type="table" w:customStyle="1" w:styleId="OrtaList2-Vurgu11">
    <w:name w:val="Orta List 2 - Vurgu 1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Stil4">
    <w:name w:val="Stil4"/>
    <w:uiPriority w:val="99"/>
    <w:rsid w:val="00AC5600"/>
    <w:pPr>
      <w:spacing w:after="200" w:line="276" w:lineRule="auto"/>
    </w:pPr>
    <w:rPr>
      <w:rFonts w:ascii="Times New Roman" w:eastAsia="Times New Roman" w:hAnsi="Times New Roman" w:cs="Times New Roman"/>
    </w:rPr>
    <w:tblPr>
      <w:tblInd w:w="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0" w:type="dxa"/>
        <w:left w:w="108" w:type="dxa"/>
        <w:bottom w:w="0" w:type="dxa"/>
        <w:right w:w="108" w:type="dxa"/>
      </w:tblCellMar>
    </w:tblPr>
    <w:tcPr>
      <w:shd w:val="clear" w:color="auto" w:fill="FABF8F"/>
    </w:tcPr>
  </w:style>
  <w:style w:type="table" w:customStyle="1" w:styleId="UAAMP">
    <w:name w:val="UAAMP"/>
    <w:basedOn w:val="TabloWeb2"/>
    <w:uiPriority w:val="99"/>
    <w:rsid w:val="00AC5600"/>
    <w:tblPr/>
    <w:tblStylePr w:type="firstRow">
      <w:rPr>
        <w:rFonts w:cs="Times New Roman"/>
        <w:color w:val="auto"/>
      </w:rPr>
      <w:tblPr/>
      <w:tcPr>
        <w:tcBorders>
          <w:tl2br w:val="none" w:sz="0" w:space="0" w:color="auto"/>
          <w:tr2bl w:val="none" w:sz="0" w:space="0" w:color="auto"/>
        </w:tcBorders>
      </w:tcPr>
    </w:tblStylePr>
  </w:style>
  <w:style w:type="table" w:customStyle="1" w:styleId="Stil5">
    <w:name w:val="Stil5"/>
    <w:basedOn w:val="TabloWeb2"/>
    <w:uiPriority w:val="99"/>
    <w:rsid w:val="00AC5600"/>
    <w:tblPr/>
    <w:tblStylePr w:type="firstRow">
      <w:rPr>
        <w:rFonts w:cs="Times New Roman"/>
        <w:color w:val="auto"/>
      </w:rPr>
      <w:tblPr/>
      <w:tcPr>
        <w:tcBorders>
          <w:tl2br w:val="none" w:sz="0" w:space="0" w:color="auto"/>
          <w:tr2bl w:val="none" w:sz="0" w:space="0" w:color="auto"/>
        </w:tcBorders>
      </w:tcPr>
    </w:tblStylePr>
  </w:style>
  <w:style w:type="table" w:customStyle="1" w:styleId="Stil6">
    <w:name w:val="Stil6"/>
    <w:uiPriority w:val="99"/>
    <w:rsid w:val="00AC5600"/>
    <w:pPr>
      <w:spacing w:after="200" w:line="276" w:lineRule="auto"/>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Stil7">
    <w:name w:val="Stil7"/>
    <w:basedOn w:val="AkGlgeleme1"/>
    <w:uiPriority w:val="99"/>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OrtaListe2-Vurgu51">
    <w:name w:val="Orta Liste 2 - Vurgu 5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OrtaKlavuz1-Vurgu51">
    <w:name w:val="Orta Kılavuz 1 - Vurgu 51"/>
    <w:uiPriority w:val="99"/>
    <w:rsid w:val="00AC5600"/>
    <w:pPr>
      <w:spacing w:after="200" w:line="276" w:lineRule="auto"/>
    </w:pPr>
    <w:rPr>
      <w:rFonts w:ascii="Cambria" w:eastAsia="Times New Roman" w:hAnsi="Cambria"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OrtaKlavuz2-Vurgu61">
    <w:name w:val="Orta Kılavuz 2 - Vurgu 6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style>
  <w:style w:type="table" w:customStyle="1" w:styleId="AkGlgeleme-Vurgu14">
    <w:name w:val="Açık Gölgeleme - Vurgu 14"/>
    <w:uiPriority w:val="99"/>
    <w:rsid w:val="00AC5600"/>
    <w:pPr>
      <w:spacing w:after="200" w:line="276" w:lineRule="auto"/>
    </w:pPr>
    <w:rPr>
      <w:rFonts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apple-converted-space">
    <w:name w:val="apple-converted-space"/>
    <w:rsid w:val="00AC5600"/>
  </w:style>
  <w:style w:type="character" w:customStyle="1" w:styleId="grame">
    <w:name w:val="grame"/>
    <w:rsid w:val="00AC5600"/>
  </w:style>
  <w:style w:type="table" w:customStyle="1" w:styleId="RenkliGlgeleme-Vurgu31">
    <w:name w:val="Renkli Gölgeleme - Vurgu 3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style>
  <w:style w:type="table" w:customStyle="1" w:styleId="RenkliKlavuz-Vurgu12">
    <w:name w:val="Renkli Kılavuz - Vurgu 12"/>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style>
  <w:style w:type="table" w:customStyle="1" w:styleId="AkGlgeleme-Vurgu31">
    <w:name w:val="Açık Gölgeleme - Vurgu 31"/>
    <w:uiPriority w:val="99"/>
    <w:rsid w:val="00AC5600"/>
    <w:pPr>
      <w:spacing w:after="200" w:line="276" w:lineRule="auto"/>
    </w:pPr>
    <w:rPr>
      <w:rFonts w:ascii="Cambria" w:eastAsia="Times New Roman" w:hAnsi="Cambria"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OrtaListe11">
    <w:name w:val="Orta Liste 1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RenkliKlavuz-Vurgu51">
    <w:name w:val="Renkli Kılavuz - Vurgu 5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RenkliGlgeleme-Vurgu21">
    <w:name w:val="Renkli Gölgeleme - Vurgu 2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OrtaListe1-Vurgu51">
    <w:name w:val="Orta Liste 1 - Vurgu 5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OrtaListe21">
    <w:name w:val="Orta Liste 21"/>
    <w:uiPriority w:val="99"/>
    <w:rsid w:val="00AC5600"/>
    <w:pPr>
      <w:spacing w:after="200" w:line="276" w:lineRule="auto"/>
    </w:pPr>
    <w:rPr>
      <w:rFonts w:ascii="Cambria" w:eastAsia="SimSu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OrtaKlavuz1-Vurgu2">
    <w:name w:val="Medium Grid 1 Accent 2"/>
    <w:basedOn w:val="NormalTablo"/>
    <w:uiPriority w:val="99"/>
    <w:rsid w:val="00AC5600"/>
    <w:rPr>
      <w:rFonts w:eastAsia="Times New Roman"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AkListe-Vurgu12">
    <w:name w:val="Açık Liste - Vurgu 12"/>
    <w:uiPriority w:val="99"/>
    <w:rsid w:val="00AC5600"/>
    <w:pPr>
      <w:spacing w:after="200" w:line="276" w:lineRule="auto"/>
    </w:pPr>
    <w:rPr>
      <w:rFonts w:eastAsia="Times New Roman" w:cs="Times New Roman"/>
    </w:rPr>
    <w:tblPr>
      <w:tblStyleRowBandSize w:val="1"/>
      <w:tblStyleColBandSize w:val="1"/>
      <w:tblInd w:w="0" w:type="dxa"/>
      <w:tblBorders>
        <w:top w:val="single" w:sz="8" w:space="0" w:color="DDDDDD"/>
        <w:left w:val="single" w:sz="8" w:space="0" w:color="DDDDDD"/>
        <w:bottom w:val="single" w:sz="8" w:space="0" w:color="DDDDDD"/>
        <w:right w:val="single" w:sz="8" w:space="0" w:color="DDDDDD"/>
      </w:tblBorders>
      <w:tblCellMar>
        <w:top w:w="0" w:type="dxa"/>
        <w:left w:w="108" w:type="dxa"/>
        <w:bottom w:w="0" w:type="dxa"/>
        <w:right w:w="108" w:type="dxa"/>
      </w:tblCellMar>
    </w:tblPr>
  </w:style>
  <w:style w:type="table" w:customStyle="1" w:styleId="AkKlavuz-Vurgu121">
    <w:name w:val="Açık Kılavuz - Vurgu 121"/>
    <w:uiPriority w:val="99"/>
    <w:rsid w:val="00AC5600"/>
    <w:pPr>
      <w:spacing w:after="200" w:line="276" w:lineRule="auto"/>
    </w:pPr>
    <w:rPr>
      <w:rFonts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Klavuz-Vurgu14">
    <w:name w:val="Açık Kılavuz - Vurgu 14"/>
    <w:uiPriority w:val="99"/>
    <w:rsid w:val="00AC5600"/>
    <w:pPr>
      <w:spacing w:after="200" w:line="276" w:lineRule="auto"/>
    </w:pPr>
    <w:rPr>
      <w:rFonts w:eastAsia="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Klavuz-Vurgu51">
    <w:name w:val="Açık Kılavuz - Vurgu 51"/>
    <w:uiPriority w:val="99"/>
    <w:rsid w:val="00AC5600"/>
    <w:pPr>
      <w:spacing w:after="200" w:line="276" w:lineRule="auto"/>
    </w:pPr>
    <w:rPr>
      <w:rFonts w:eastAsia="Times New Roman" w:cs="Times New Roman"/>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style>
  <w:style w:type="table" w:customStyle="1" w:styleId="OrtaListe22">
    <w:name w:val="Orta Liste 22"/>
    <w:uiPriority w:val="99"/>
    <w:rsid w:val="00AC5600"/>
    <w:pPr>
      <w:spacing w:after="200" w:line="276" w:lineRule="auto"/>
    </w:pPr>
    <w:rPr>
      <w:rFonts w:ascii="Cambria" w:eastAsia="SimSu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AkListe-Vurgu111">
    <w:name w:val="Açık Liste - Vurgu 111"/>
    <w:uiPriority w:val="99"/>
    <w:rsid w:val="00AC5600"/>
    <w:pPr>
      <w:spacing w:after="200" w:line="276" w:lineRule="auto"/>
    </w:pPr>
    <w:rPr>
      <w:rFonts w:eastAsia="Times New Roman" w:cs="Times New Roman"/>
    </w:rPr>
    <w:tblPr>
      <w:tblStyleRowBandSize w:val="1"/>
      <w:tblStyleColBandSize w:val="1"/>
      <w:tblInd w:w="0" w:type="dxa"/>
      <w:tblBorders>
        <w:top w:val="single" w:sz="8" w:space="0" w:color="DDDDDD"/>
        <w:left w:val="single" w:sz="8" w:space="0" w:color="DDDDDD"/>
        <w:bottom w:val="single" w:sz="8" w:space="0" w:color="DDDDDD"/>
        <w:right w:val="single" w:sz="8" w:space="0" w:color="DDDDDD"/>
      </w:tblBorders>
      <w:tblCellMar>
        <w:top w:w="0" w:type="dxa"/>
        <w:left w:w="108" w:type="dxa"/>
        <w:bottom w:w="0" w:type="dxa"/>
        <w:right w:w="108" w:type="dxa"/>
      </w:tblCellMar>
    </w:tblPr>
  </w:style>
  <w:style w:type="table" w:customStyle="1" w:styleId="AkKlavuz-Vurgu1211">
    <w:name w:val="Açık Kılavuz - Vurgu 1211"/>
    <w:basedOn w:val="TabloStunlar1"/>
    <w:uiPriority w:val="99"/>
    <w:rsid w:val="00AC5600"/>
    <w:rPr>
      <w:rFonts w:eastAsia="Calibri"/>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c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rFonts w:cs="Times New Roman"/>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rFonts w:cs="Times New Roman"/>
        <w:color w:val="auto"/>
      </w:rPr>
      <w:tblPr/>
      <w:tcPr>
        <w:shd w:val="pct25" w:color="FFFF00" w:fill="FFFFFF"/>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shd w:val="clear" w:color="auto" w:fill="F2F2F2"/>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AkKlavuz-Vurgu131">
    <w:name w:val="Açık Kılavuz - Vurgu 131"/>
    <w:uiPriority w:val="99"/>
    <w:rsid w:val="00AC5600"/>
    <w:pPr>
      <w:spacing w:after="200" w:line="276" w:lineRule="auto"/>
    </w:pPr>
    <w:rPr>
      <w:rFonts w:eastAsia="Times New Roman"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RenkliKlavuz11">
    <w:name w:val="Renkli Kılavuz11"/>
    <w:basedOn w:val="OrtaListe1-Vurgu2"/>
    <w:uiPriority w:val="99"/>
    <w:rsid w:val="00AC5600"/>
    <w:tblPr/>
    <w:tblStylePr w:type="firstRow">
      <w:rPr>
        <w:rFonts w:ascii="Cambria" w:eastAsia="SimSu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customStyle="1" w:styleId="GlBavuru11">
    <w:name w:val="Güçlü Başvuru11"/>
    <w:basedOn w:val="TabloWeb2"/>
    <w:uiPriority w:val="99"/>
    <w:rsid w:val="00AC5600"/>
    <w:tblPr/>
    <w:tblStylePr w:type="firstRow">
      <w:rPr>
        <w:rFonts w:cs="Times New Roman"/>
        <w:color w:val="auto"/>
      </w:rPr>
      <w:tblPr/>
      <w:tcPr>
        <w:tcBorders>
          <w:tl2br w:val="none" w:sz="0" w:space="0" w:color="auto"/>
          <w:tr2bl w:val="none" w:sz="0" w:space="0" w:color="auto"/>
        </w:tcBorders>
      </w:tcPr>
    </w:tblStylePr>
  </w:style>
  <w:style w:type="table" w:customStyle="1" w:styleId="RenkliKlavuz111">
    <w:name w:val="Renkli Kılavuz111"/>
    <w:uiPriority w:val="99"/>
    <w:rsid w:val="00AC5600"/>
    <w:pPr>
      <w:spacing w:after="200" w:line="276" w:lineRule="auto"/>
    </w:pPr>
    <w:rPr>
      <w:rFonts w:ascii="Cambria" w:eastAsia="Times New Roman" w:hAnsi="Cambria"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UAAMP1">
    <w:name w:val="UAAMP1"/>
    <w:basedOn w:val="TabloWeb2"/>
    <w:uiPriority w:val="99"/>
    <w:rsid w:val="00AC5600"/>
    <w:tblPr/>
    <w:tblStylePr w:type="firstRow">
      <w:rPr>
        <w:rFonts w:cs="Times New Roman"/>
        <w:color w:val="auto"/>
      </w:rPr>
      <w:tblPr/>
      <w:tcPr>
        <w:tcBorders>
          <w:tl2br w:val="none" w:sz="0" w:space="0" w:color="auto"/>
          <w:tr2bl w:val="none" w:sz="0" w:space="0" w:color="auto"/>
        </w:tcBorders>
      </w:tcPr>
    </w:tblStylePr>
  </w:style>
  <w:style w:type="table" w:customStyle="1" w:styleId="Stil51">
    <w:name w:val="Stil51"/>
    <w:basedOn w:val="TabloWeb2"/>
    <w:uiPriority w:val="99"/>
    <w:rsid w:val="00AC5600"/>
    <w:tblPr/>
    <w:tblStylePr w:type="firstRow">
      <w:rPr>
        <w:rFonts w:cs="Times New Roman"/>
        <w:color w:val="auto"/>
      </w:rPr>
      <w:tblPr/>
      <w:tcPr>
        <w:tcBorders>
          <w:tl2br w:val="none" w:sz="0" w:space="0" w:color="auto"/>
          <w:tr2bl w:val="none" w:sz="0" w:space="0" w:color="auto"/>
        </w:tcBorders>
      </w:tcPr>
    </w:tblStylePr>
  </w:style>
  <w:style w:type="table" w:customStyle="1" w:styleId="Stil61">
    <w:name w:val="Stil61"/>
    <w:uiPriority w:val="99"/>
    <w:rsid w:val="00AC5600"/>
    <w:pPr>
      <w:spacing w:after="200" w:line="276" w:lineRule="auto"/>
    </w:pPr>
    <w:rPr>
      <w:rFonts w:ascii="Cambria" w:eastAsia="Times New Roman" w:hAnsi="Cambria"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Stil71">
    <w:name w:val="Stil71"/>
    <w:basedOn w:val="AkGlgeleme1"/>
    <w:uiPriority w:val="99"/>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AkKlavuz-Vurgu1311">
    <w:name w:val="Açık Kılavuz - Vurgu 1311"/>
    <w:uiPriority w:val="99"/>
    <w:rsid w:val="00AC5600"/>
    <w:pPr>
      <w:spacing w:after="200" w:line="276" w:lineRule="auto"/>
    </w:pPr>
    <w:rPr>
      <w:rFonts w:ascii="Cambria" w:eastAsia="Times New Roman" w:hAnsi="Cambria"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Liste-Vurgu1111">
    <w:name w:val="Açık Liste - Vurgu 1111"/>
    <w:uiPriority w:val="99"/>
    <w:rsid w:val="00AC5600"/>
    <w:pPr>
      <w:spacing w:after="200" w:line="276" w:lineRule="auto"/>
    </w:pPr>
    <w:rPr>
      <w:rFonts w:ascii="Cambria" w:eastAsia="Times New Roman" w:hAnsi="Cambria"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bloKlavuzu2">
    <w:name w:val="Tablo Kılavuzu2"/>
    <w:uiPriority w:val="99"/>
    <w:rsid w:val="00AC560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uiPriority w:val="99"/>
    <w:rsid w:val="00AC5600"/>
    <w:pPr>
      <w:spacing w:after="200" w:line="276"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uiPriority w:val="99"/>
    <w:rsid w:val="00AC5600"/>
    <w:pPr>
      <w:spacing w:after="200" w:line="276"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rsid w:val="00B12F92"/>
    <w:pPr>
      <w:spacing w:after="0"/>
    </w:pPr>
  </w:style>
  <w:style w:type="table" w:customStyle="1" w:styleId="AkKlavuz-Vurgu21">
    <w:name w:val="Açık Kılavuz - Vurgu 21"/>
    <w:uiPriority w:val="99"/>
    <w:rsid w:val="001C1016"/>
    <w:pPr>
      <w:spacing w:after="200" w:line="276" w:lineRule="auto"/>
    </w:pPr>
    <w:rPr>
      <w:rFonts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AkKlavuz-Vurgu15">
    <w:name w:val="Açık Kılavuz - Vurgu 15"/>
    <w:uiPriority w:val="99"/>
    <w:rsid w:val="001C1016"/>
    <w:pPr>
      <w:spacing w:after="200" w:line="276" w:lineRule="auto"/>
    </w:pPr>
    <w:rPr>
      <w:rFonts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Klavuz-Vurgu25">
    <w:name w:val="Açık Kılavuz - Vurgu 25"/>
    <w:uiPriority w:val="99"/>
    <w:rsid w:val="001C1016"/>
    <w:pPr>
      <w:spacing w:after="200" w:line="276" w:lineRule="auto"/>
    </w:pPr>
    <w:rPr>
      <w:rFonts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AkKlavuz-Vurgu16">
    <w:name w:val="Açık Kılavuz - Vurgu 16"/>
    <w:basedOn w:val="NormalTablo"/>
    <w:uiPriority w:val="62"/>
    <w:rsid w:val="001C101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Arial"/>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4">
    <w:name w:val="toc 4"/>
    <w:basedOn w:val="Normal"/>
    <w:next w:val="Normal"/>
    <w:autoRedefine/>
    <w:uiPriority w:val="39"/>
    <w:rsid w:val="0032342E"/>
    <w:pPr>
      <w:tabs>
        <w:tab w:val="left" w:pos="1134"/>
        <w:tab w:val="right" w:leader="dot" w:pos="10042"/>
      </w:tabs>
      <w:spacing w:after="100"/>
      <w:ind w:left="660"/>
    </w:pPr>
    <w:rPr>
      <w:rFonts w:ascii="Times New Roman" w:eastAsia="SimSun" w:hAnsi="Times New Roman"/>
      <w:iCs/>
      <w:noProof/>
    </w:rPr>
  </w:style>
  <w:style w:type="paragraph" w:styleId="T5">
    <w:name w:val="toc 5"/>
    <w:basedOn w:val="Normal"/>
    <w:next w:val="Normal"/>
    <w:autoRedefine/>
    <w:uiPriority w:val="39"/>
    <w:rsid w:val="0032342E"/>
    <w:pPr>
      <w:tabs>
        <w:tab w:val="left" w:pos="1560"/>
        <w:tab w:val="right" w:leader="dot" w:pos="10042"/>
      </w:tabs>
      <w:spacing w:after="100"/>
      <w:ind w:left="880"/>
    </w:pPr>
    <w:rPr>
      <w:rFonts w:ascii="Times New Roman" w:eastAsia="SimSun" w:hAnsi="Times New Roman"/>
      <w:iCs/>
      <w:noProof/>
    </w:rPr>
  </w:style>
  <w:style w:type="paragraph" w:styleId="T6">
    <w:name w:val="toc 6"/>
    <w:basedOn w:val="Normal"/>
    <w:next w:val="Normal"/>
    <w:autoRedefine/>
    <w:uiPriority w:val="39"/>
    <w:rsid w:val="0032342E"/>
    <w:pPr>
      <w:tabs>
        <w:tab w:val="right" w:leader="dot" w:pos="10042"/>
      </w:tabs>
      <w:spacing w:after="100"/>
      <w:ind w:left="1100"/>
    </w:pPr>
    <w:rPr>
      <w:rFonts w:ascii="Times New Roman" w:eastAsia="SimSun" w:hAnsi="Times New Roman"/>
      <w:i/>
      <w:iCs/>
      <w:noProof/>
    </w:rPr>
  </w:style>
  <w:style w:type="paragraph" w:styleId="T7">
    <w:name w:val="toc 7"/>
    <w:basedOn w:val="Normal"/>
    <w:next w:val="Normal"/>
    <w:autoRedefine/>
    <w:uiPriority w:val="39"/>
    <w:rsid w:val="001C1016"/>
    <w:pPr>
      <w:spacing w:after="100"/>
      <w:ind w:left="1320"/>
    </w:pPr>
    <w:rPr>
      <w:rFonts w:eastAsia="SimSun"/>
      <w:i/>
      <w:iCs/>
    </w:rPr>
  </w:style>
  <w:style w:type="paragraph" w:styleId="T8">
    <w:name w:val="toc 8"/>
    <w:basedOn w:val="Normal"/>
    <w:next w:val="Normal"/>
    <w:autoRedefine/>
    <w:uiPriority w:val="39"/>
    <w:rsid w:val="001C1016"/>
    <w:pPr>
      <w:spacing w:after="100"/>
      <w:ind w:left="1540"/>
    </w:pPr>
    <w:rPr>
      <w:rFonts w:eastAsia="SimSun"/>
      <w:i/>
      <w:iCs/>
    </w:rPr>
  </w:style>
  <w:style w:type="paragraph" w:styleId="T9">
    <w:name w:val="toc 9"/>
    <w:basedOn w:val="Normal"/>
    <w:next w:val="Normal"/>
    <w:autoRedefine/>
    <w:uiPriority w:val="39"/>
    <w:rsid w:val="001C1016"/>
    <w:pPr>
      <w:spacing w:after="100"/>
      <w:ind w:left="1760"/>
    </w:pPr>
    <w:rPr>
      <w:rFonts w:eastAsia="SimSun"/>
      <w:i/>
      <w:iCs/>
    </w:rPr>
  </w:style>
  <w:style w:type="character" w:styleId="SatrNumaras">
    <w:name w:val="line number"/>
    <w:uiPriority w:val="99"/>
    <w:semiHidden/>
    <w:rsid w:val="001C1016"/>
    <w:rPr>
      <w:rFonts w:cs="Times New Roman"/>
    </w:rPr>
  </w:style>
  <w:style w:type="numbering" w:styleId="111111">
    <w:name w:val="Outline List 2"/>
    <w:basedOn w:val="ListeYok"/>
    <w:uiPriority w:val="99"/>
    <w:semiHidden/>
    <w:unhideWhenUsed/>
    <w:rsid w:val="00BA2624"/>
    <w:pPr>
      <w:numPr>
        <w:numId w:val="5"/>
      </w:numPr>
    </w:pPr>
  </w:style>
  <w:style w:type="table" w:customStyle="1" w:styleId="TabloKlavuzu6">
    <w:name w:val="Tablo Kılavuzu6"/>
    <w:basedOn w:val="NormalTablo"/>
    <w:next w:val="TabloKlavuzu"/>
    <w:uiPriority w:val="39"/>
    <w:rsid w:val="00AA677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azi">
    <w:name w:val="yazi"/>
    <w:basedOn w:val="VarsaylanParagrafYazTipi"/>
    <w:rsid w:val="00CA01AF"/>
  </w:style>
  <w:style w:type="character" w:customStyle="1" w:styleId="tel">
    <w:name w:val="tel"/>
    <w:basedOn w:val="VarsaylanParagrafYazTipi"/>
    <w:rsid w:val="003222B0"/>
  </w:style>
  <w:style w:type="paragraph" w:customStyle="1" w:styleId="imalignleft">
    <w:name w:val="imalign_left"/>
    <w:basedOn w:val="Normal"/>
    <w:rsid w:val="00AC4F2F"/>
    <w:pPr>
      <w:spacing w:after="0" w:line="240" w:lineRule="auto"/>
    </w:pPr>
    <w:rPr>
      <w:rFonts w:ascii="Times New Roman" w:eastAsia="Times New Roman" w:hAnsi="Times New Roman" w:cs="Times New Roman"/>
      <w:sz w:val="24"/>
      <w:szCs w:val="24"/>
    </w:rPr>
  </w:style>
  <w:style w:type="character" w:customStyle="1" w:styleId="ff32">
    <w:name w:val="ff32"/>
    <w:basedOn w:val="VarsaylanParagrafYazTipi"/>
    <w:rsid w:val="00AC4F2F"/>
  </w:style>
  <w:style w:type="character" w:customStyle="1" w:styleId="ff03">
    <w:name w:val="ff03"/>
    <w:basedOn w:val="VarsaylanParagrafYazTipi"/>
    <w:rsid w:val="00AC4F2F"/>
  </w:style>
  <w:style w:type="character" w:customStyle="1" w:styleId="st1">
    <w:name w:val="st1"/>
    <w:basedOn w:val="VarsaylanParagrafYazTipi"/>
    <w:rsid w:val="00BF7B1C"/>
  </w:style>
  <w:style w:type="table" w:customStyle="1" w:styleId="TabloKlavuzu41">
    <w:name w:val="Tablo Kılavuzu41"/>
    <w:basedOn w:val="NormalTablo"/>
    <w:next w:val="TabloKlavuzu"/>
    <w:uiPriority w:val="59"/>
    <w:rsid w:val="00211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97689B"/>
    <w:pPr>
      <w:spacing w:line="260" w:lineRule="atLeast"/>
    </w:pPr>
    <w:rPr>
      <w:rFonts w:eastAsia="Times New Roman" w:cs="Calibri"/>
    </w:rPr>
  </w:style>
  <w:style w:type="table" w:customStyle="1" w:styleId="TabloKlavuzu11">
    <w:name w:val="Tablo Kılavuzu11"/>
    <w:basedOn w:val="NormalTablo"/>
    <w:uiPriority w:val="59"/>
    <w:rsid w:val="00FA2E8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details-left-p2">
    <w:name w:val="item-details-left-p2"/>
    <w:basedOn w:val="Normal"/>
    <w:rsid w:val="002302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n">
    <w:name w:val="fn"/>
    <w:basedOn w:val="VarsaylanParagrafYazTipi"/>
    <w:rsid w:val="0023029B"/>
  </w:style>
  <w:style w:type="character" w:customStyle="1" w:styleId="telpref">
    <w:name w:val="telpref"/>
    <w:basedOn w:val="VarsaylanParagrafYazTipi"/>
    <w:rsid w:val="0023029B"/>
  </w:style>
  <w:style w:type="character" w:customStyle="1" w:styleId="fax">
    <w:name w:val="fax"/>
    <w:basedOn w:val="VarsaylanParagrafYazTipi"/>
    <w:rsid w:val="0023029B"/>
  </w:style>
  <w:style w:type="character" w:customStyle="1" w:styleId="email">
    <w:name w:val="email"/>
    <w:basedOn w:val="VarsaylanParagrafYazTipi"/>
    <w:rsid w:val="0023029B"/>
  </w:style>
  <w:style w:type="character" w:customStyle="1" w:styleId="NormalWebChar">
    <w:name w:val="Normal (Web) Char"/>
    <w:basedOn w:val="VarsaylanParagrafYazTipi"/>
    <w:link w:val="NormalWeb"/>
    <w:locked/>
    <w:rsid w:val="006E5564"/>
    <w:rPr>
      <w:rFonts w:ascii="Times New Roman" w:hAnsi="Times New Roman" w:cs="Calibri"/>
      <w:b/>
      <w:i/>
      <w:iCs/>
      <w:sz w:val="24"/>
      <w:szCs w:val="24"/>
      <w:lang w:eastAsia="ar-SA"/>
    </w:rPr>
  </w:style>
  <w:style w:type="table" w:customStyle="1" w:styleId="AkKlavuz-Vurgu17">
    <w:name w:val="Açık Kılavuz - Vurgu 17"/>
    <w:basedOn w:val="NormalTablo"/>
    <w:uiPriority w:val="99"/>
    <w:rsid w:val="004A198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Arial"/>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ListeYok1">
    <w:name w:val="Liste Yok1"/>
    <w:next w:val="ListeYok"/>
    <w:uiPriority w:val="99"/>
    <w:semiHidden/>
    <w:unhideWhenUsed/>
    <w:rsid w:val="004A1982"/>
  </w:style>
  <w:style w:type="table" w:customStyle="1" w:styleId="AkGlgeleme-Vurgu113">
    <w:name w:val="Açık Gölgeleme - Vurgu 113"/>
    <w:uiPriority w:val="99"/>
    <w:rsid w:val="004A1982"/>
    <w:rPr>
      <w:rFonts w:eastAsia="Times New Roman" w:cs="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Liste11">
    <w:name w:val="Açık Liste11"/>
    <w:uiPriority w:val="99"/>
    <w:rsid w:val="004A1982"/>
    <w:rPr>
      <w:rFonts w:eastAsia="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AkKlavuz-Vurgu111">
    <w:name w:val="Açık Kılavuz - Vurgu 111"/>
    <w:uiPriority w:val="99"/>
    <w:rsid w:val="004A1982"/>
    <w:rPr>
      <w:rFonts w:eastAsia="Times New Roman" w:cs="Times New Roman"/>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customStyle="1" w:styleId="AkGlgeleme-Vurgu1111">
    <w:name w:val="Açık Gölgeleme - Vurgu 1111"/>
    <w:uiPriority w:val="99"/>
    <w:rsid w:val="004A1982"/>
    <w:rPr>
      <w:rFonts w:eastAsia="Times New Roman" w:cs="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1">
    <w:name w:val="Açık Gölgeleme - Vurgu 511"/>
    <w:uiPriority w:val="99"/>
    <w:rsid w:val="004A1982"/>
    <w:rPr>
      <w:rFonts w:eastAsia="Times New Roman" w:cs="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521">
    <w:name w:val="Açık Gölgeleme - Vurgu 521"/>
    <w:uiPriority w:val="99"/>
    <w:rsid w:val="004A1982"/>
    <w:rPr>
      <w:rFonts w:eastAsia="Times New Roman" w:cs="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1">
    <w:name w:val="Açık Gölgeleme - Vurgu 121"/>
    <w:uiPriority w:val="99"/>
    <w:rsid w:val="004A1982"/>
    <w:rPr>
      <w:rFonts w:eastAsia="Times New Roman" w:cs="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31">
    <w:name w:val="Açık Gölgeleme - Vurgu 531"/>
    <w:uiPriority w:val="99"/>
    <w:rsid w:val="004A1982"/>
    <w:rPr>
      <w:rFonts w:eastAsia="Times New Roman" w:cs="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1">
    <w:name w:val="Orta Kılavuz 2 - Vurgu 511"/>
    <w:uiPriority w:val="99"/>
    <w:rsid w:val="004A1982"/>
    <w:rPr>
      <w:rFonts w:ascii="Cambria" w:eastAsia="Times New Roman" w:hAnsi="Cambria" w:cs="Times New Roman"/>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AkGlgeleme-Vurgu541">
    <w:name w:val="Açık Gölgeleme - Vurgu 541"/>
    <w:uiPriority w:val="99"/>
    <w:rsid w:val="004A1982"/>
    <w:rPr>
      <w:rFonts w:eastAsia="Times New Roman" w:cs="Times New Roman"/>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1">
    <w:name w:val="Açık Gölgeleme - Vurgu 131"/>
    <w:uiPriority w:val="99"/>
    <w:rsid w:val="004A1982"/>
    <w:rPr>
      <w:rFonts w:eastAsia="Times New Roman" w:cs="Times New Roman"/>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OrtaKlavuz2-Vurgu3141">
    <w:name w:val="Orta Kılavuz 2 - Vurgu 3141"/>
    <w:uiPriority w:val="99"/>
    <w:rsid w:val="004A1982"/>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81">
    <w:name w:val="Orta Kılavuz 2 - Vurgu 581"/>
    <w:uiPriority w:val="99"/>
    <w:rsid w:val="004A1982"/>
    <w:rPr>
      <w:rFonts w:ascii="Cambria" w:eastAsia="Times New Roman" w:hAnsi="Cambria" w:cs="Times New Roman"/>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1">
    <w:name w:val="Orta Kılavuz 2 - Vurgu 3151"/>
    <w:uiPriority w:val="99"/>
    <w:rsid w:val="004A1982"/>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1">
    <w:name w:val="Orta Kılavuz 2 - Vurgu 571"/>
    <w:uiPriority w:val="99"/>
    <w:rsid w:val="004A1982"/>
    <w:rPr>
      <w:rFonts w:ascii="Cambria" w:eastAsia="Times New Roman" w:hAnsi="Cambria" w:cs="Times New Roman"/>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1">
    <w:name w:val="Orta Kılavuz 2 - Vurgu 3131"/>
    <w:uiPriority w:val="99"/>
    <w:rsid w:val="004A1982"/>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21">
    <w:name w:val="Orta Kılavuz 2 - Vurgu 3121"/>
    <w:uiPriority w:val="99"/>
    <w:rsid w:val="004A1982"/>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1">
    <w:name w:val="Orta Kılavuz 2 - Vurgu 3111"/>
    <w:uiPriority w:val="99"/>
    <w:rsid w:val="004A1982"/>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1">
    <w:name w:val="Orta Kılavuz 2 - Vurgu 561"/>
    <w:uiPriority w:val="99"/>
    <w:rsid w:val="004A1982"/>
    <w:rPr>
      <w:rFonts w:ascii="Cambria" w:eastAsia="Times New Roman" w:hAnsi="Cambria" w:cs="Times New Roman"/>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1">
    <w:name w:val="Normal Tablo11"/>
    <w:uiPriority w:val="99"/>
    <w:semiHidden/>
    <w:rsid w:val="004A1982"/>
    <w:rPr>
      <w:rFonts w:ascii="Times New Roman" w:eastAsia="Times New Roman" w:hAnsi="Times New Roman" w:cs="Times New Roman"/>
      <w:lang w:val="en-US"/>
    </w:rPr>
    <w:tblPr>
      <w:tblCellMar>
        <w:top w:w="0" w:type="dxa"/>
        <w:left w:w="108" w:type="dxa"/>
        <w:bottom w:w="0" w:type="dxa"/>
        <w:right w:w="108" w:type="dxa"/>
      </w:tblCellMar>
    </w:tblPr>
  </w:style>
  <w:style w:type="table" w:customStyle="1" w:styleId="OrtaKlavuz2-Vurgu316">
    <w:name w:val="Orta Kılavuz 2 - Vurgu 316"/>
    <w:uiPriority w:val="99"/>
    <w:rsid w:val="004A1982"/>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1">
    <w:name w:val="Orta Kılavuz 2 - Vurgu 521"/>
    <w:uiPriority w:val="99"/>
    <w:rsid w:val="004A1982"/>
    <w:rPr>
      <w:rFonts w:ascii="Cambria" w:eastAsia="Times New Roman" w:hAnsi="Cambria" w:cs="Times New Roman"/>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51">
    <w:name w:val="Orta Kılavuz 2 - Vurgu 351"/>
    <w:uiPriority w:val="99"/>
    <w:rsid w:val="004A1982"/>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1">
    <w:name w:val="Orta Kılavuz 2 - Vurgu 531"/>
    <w:uiPriority w:val="99"/>
    <w:rsid w:val="004A1982"/>
    <w:rPr>
      <w:rFonts w:ascii="Cambria" w:eastAsia="Times New Roman" w:hAnsi="Cambria" w:cs="Times New Roman"/>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1">
    <w:name w:val="Orta Kılavuz 2 - Vurgu 551"/>
    <w:uiPriority w:val="99"/>
    <w:rsid w:val="004A1982"/>
    <w:rPr>
      <w:rFonts w:ascii="Cambria" w:eastAsia="Times New Roman" w:hAnsi="Cambria" w:cs="Times New Roman"/>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1">
    <w:name w:val="Orta Kılavuz 2 - Vurgu 541"/>
    <w:uiPriority w:val="99"/>
    <w:rsid w:val="004A1982"/>
    <w:rPr>
      <w:rFonts w:ascii="Cambria" w:eastAsia="Times New Roman" w:hAnsi="Cambria" w:cs="Times New Roman"/>
      <w:color w:val="00000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22">
    <w:name w:val="Orta Kılavuz 2 - Vurgu 322"/>
    <w:uiPriority w:val="99"/>
    <w:rsid w:val="004A1982"/>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1">
    <w:name w:val="Orta Kılavuz 2 - Vurgu 3211"/>
    <w:uiPriority w:val="99"/>
    <w:rsid w:val="004A1982"/>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1">
    <w:name w:val="Orta Kılavuz 2 - Vurgu 331"/>
    <w:uiPriority w:val="99"/>
    <w:rsid w:val="004A1982"/>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1">
    <w:name w:val="Orta Kılavuz 2 - Vurgu 341"/>
    <w:uiPriority w:val="99"/>
    <w:rsid w:val="004A1982"/>
    <w:rPr>
      <w:rFonts w:ascii="Cambria" w:eastAsia="Times New Roman" w:hAnsi="Cambria" w:cs="Times New Roman"/>
      <w:color w:val="00000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ColorfulGrid11">
    <w:name w:val="Colorful Grid11"/>
    <w:uiPriority w:val="99"/>
    <w:rsid w:val="004A1982"/>
    <w:rPr>
      <w:rFonts w:eastAsia="Times New Roman"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ColorfulShading11">
    <w:name w:val="Colorful Shading11"/>
    <w:uiPriority w:val="99"/>
    <w:rsid w:val="004A1982"/>
    <w:rPr>
      <w:rFonts w:eastAsia="Times New Roman" w:cs="Times New Roman"/>
      <w:color w:val="000000"/>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1">
    <w:name w:val="Dark List11"/>
    <w:uiPriority w:val="99"/>
    <w:rsid w:val="004A1982"/>
    <w:rPr>
      <w:rFonts w:eastAsia="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customStyle="1" w:styleId="MediumGrid211">
    <w:name w:val="Medium Grid 211"/>
    <w:uiPriority w:val="99"/>
    <w:rsid w:val="004A1982"/>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Takvim41">
    <w:name w:val="Takvim 41"/>
    <w:uiPriority w:val="99"/>
    <w:rsid w:val="004A1982"/>
    <w:pPr>
      <w:snapToGrid w:val="0"/>
    </w:pPr>
    <w:rPr>
      <w:rFonts w:eastAsia="Times New Roman" w:cs="Times New Roman"/>
      <w:b/>
      <w:color w:val="D9D9D9"/>
      <w:sz w:val="16"/>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1">
    <w:name w:val="Takvim 11"/>
    <w:uiPriority w:val="99"/>
    <w:rsid w:val="004A1982"/>
    <w:rPr>
      <w:rFonts w:eastAsia="Times New Roman" w:cs="Times New Roman"/>
    </w:rPr>
    <w:tblPr>
      <w:tblStyleRowBandSize w:val="1"/>
      <w:tblStyleColBandSize w:val="1"/>
      <w:tblInd w:w="0" w:type="dxa"/>
      <w:tblCellMar>
        <w:top w:w="0" w:type="dxa"/>
        <w:left w:w="108" w:type="dxa"/>
        <w:bottom w:w="0" w:type="dxa"/>
        <w:right w:w="108" w:type="dxa"/>
      </w:tblCellMar>
    </w:tblPr>
  </w:style>
  <w:style w:type="table" w:customStyle="1" w:styleId="LightGrid-Accent111">
    <w:name w:val="Light Grid - Accent 111"/>
    <w:uiPriority w:val="99"/>
    <w:rsid w:val="004A1982"/>
    <w:rPr>
      <w:rFonts w:eastAsia="Times New Roman" w:cs="Times New Roman"/>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customStyle="1" w:styleId="MediumList111">
    <w:name w:val="Medium List 111"/>
    <w:uiPriority w:val="99"/>
    <w:rsid w:val="004A1982"/>
    <w:rPr>
      <w:rFonts w:eastAsia="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1">
    <w:name w:val="Light Shading11"/>
    <w:uiPriority w:val="99"/>
    <w:rsid w:val="004A1982"/>
    <w:rPr>
      <w:rFonts w:eastAsia="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StilUAMP1">
    <w:name w:val="StilUAMP1"/>
    <w:uiPriority w:val="99"/>
    <w:rsid w:val="004A1982"/>
    <w:rPr>
      <w:rFonts w:ascii="Times New Roman" w:eastAsia="Times New Roman" w:hAnsi="Times New Roman" w:cs="Times New Roman"/>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2">
    <w:name w:val="Açık Liste - Vurgu 112"/>
    <w:basedOn w:val="NormalTablo"/>
    <w:uiPriority w:val="61"/>
    <w:rsid w:val="004A1982"/>
    <w:rPr>
      <w:rFonts w:eastAsia="Times New Roman" w:cs="Times New Roman"/>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2">
    <w:name w:val="Açık Kılavuz - Vurgu 122"/>
    <w:basedOn w:val="TabloStunlar1"/>
    <w:uiPriority w:val="62"/>
    <w:rsid w:val="004A1982"/>
    <w:pPr>
      <w:spacing w:after="200"/>
    </w:pPr>
    <w:rPr>
      <w:rFonts w:eastAsia="Calibri"/>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rFonts w:cs="Times New Roman"/>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rFonts w:cs="Times New Roman"/>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AkKlavuz-Vurgu132">
    <w:name w:val="Açık Kılavuz - Vurgu 132"/>
    <w:basedOn w:val="NormalTablo"/>
    <w:uiPriority w:val="62"/>
    <w:rsid w:val="004A1982"/>
    <w:rPr>
      <w:rFonts w:eastAsia="Times New Roman"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22">
    <w:name w:val="Açık Kılavuz - Vurgu 22"/>
    <w:basedOn w:val="NormalTablo"/>
    <w:next w:val="AkKlavuz-Vurgu2"/>
    <w:uiPriority w:val="62"/>
    <w:rsid w:val="004A1982"/>
    <w:rPr>
      <w:rFonts w:eastAsia="Times New Roman" w:cs="Times New Roman"/>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SimSu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SimSu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nkliListe11">
    <w:name w:val="Renkli Liste11"/>
    <w:basedOn w:val="NormalTablo"/>
    <w:uiPriority w:val="72"/>
    <w:rsid w:val="004A1982"/>
    <w:rPr>
      <w:rFonts w:eastAsia="Times New Roman" w:cs="Times New Roman"/>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Klavuz12">
    <w:name w:val="Renkli Kılavuz12"/>
    <w:basedOn w:val="OrtaListe1-Vurgu2"/>
    <w:uiPriority w:val="73"/>
    <w:rsid w:val="004A1982"/>
    <w:rPr>
      <w:sz w:val="22"/>
      <w:szCs w:val="22"/>
    </w:rPr>
    <w:tblPr/>
    <w:tblStylePr w:type="firstRow">
      <w:rPr>
        <w:rFonts w:ascii="Cambria" w:eastAsia="SimSu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customStyle="1" w:styleId="AkListe21">
    <w:name w:val="Açık Liste21"/>
    <w:basedOn w:val="NormalTablo"/>
    <w:uiPriority w:val="61"/>
    <w:rsid w:val="004A1982"/>
    <w:rPr>
      <w:rFonts w:eastAsia="Times New Roman"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oWeb31">
    <w:name w:val="Tablo Web 31"/>
    <w:basedOn w:val="NormalTablo"/>
    <w:next w:val="TabloWeb3"/>
    <w:uiPriority w:val="99"/>
    <w:semiHidden/>
    <w:unhideWhenUsed/>
    <w:rsid w:val="004A1982"/>
    <w:pPr>
      <w:spacing w:after="200" w:line="288" w:lineRule="auto"/>
    </w:pPr>
    <w:rPr>
      <w:rFonts w:eastAsia="Times New Roman" w:cs="Times New Roman"/>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Stunlar51">
    <w:name w:val="Tablo Sütunlar 51"/>
    <w:basedOn w:val="NormalTablo"/>
    <w:next w:val="TabloStunlar5"/>
    <w:uiPriority w:val="99"/>
    <w:semiHidden/>
    <w:unhideWhenUsed/>
    <w:rsid w:val="004A1982"/>
    <w:pPr>
      <w:spacing w:after="200" w:line="288" w:lineRule="auto"/>
    </w:pPr>
    <w:rPr>
      <w:rFonts w:eastAsia="Times New Roman" w:cs="Times New Roman"/>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oStunlar11">
    <w:name w:val="Tablo Sütunlar 11"/>
    <w:basedOn w:val="NormalTablo"/>
    <w:next w:val="TabloStunlar1"/>
    <w:uiPriority w:val="99"/>
    <w:semiHidden/>
    <w:unhideWhenUsed/>
    <w:rsid w:val="004A1982"/>
    <w:pPr>
      <w:spacing w:after="200" w:line="288" w:lineRule="auto"/>
    </w:pPr>
    <w:rPr>
      <w:rFonts w:eastAsia="Times New Roman" w:cs="Times New Roman"/>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1">
    <w:name w:val="Stil11"/>
    <w:basedOn w:val="NormalTablo"/>
    <w:uiPriority w:val="99"/>
    <w:rsid w:val="004A1982"/>
    <w:rPr>
      <w:rFonts w:eastAsia="Times New Roman" w:cs="Times New Roman"/>
      <w:sz w:val="22"/>
      <w:szCs w:val="22"/>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e1-Vurgu21">
    <w:name w:val="Orta Liste 1 - Vurgu 21"/>
    <w:basedOn w:val="NormalTablo"/>
    <w:next w:val="OrtaListe1-Vurgu2"/>
    <w:uiPriority w:val="65"/>
    <w:rsid w:val="004A1982"/>
    <w:rPr>
      <w:rFonts w:eastAsia="Times New Roman" w:cs="Times New Roman"/>
      <w:color w:val="000000"/>
      <w:sz w:val="22"/>
      <w:szCs w:val="22"/>
    </w:rPr>
    <w:tblPr>
      <w:tblStyleRowBandSize w:val="1"/>
      <w:tblStyleColBandSize w:val="1"/>
      <w:tblBorders>
        <w:top w:val="single" w:sz="8" w:space="0" w:color="C0504D"/>
        <w:bottom w:val="single" w:sz="8" w:space="0" w:color="C0504D"/>
      </w:tblBorders>
    </w:tblPr>
    <w:tblStylePr w:type="firstRow">
      <w:rPr>
        <w:rFonts w:ascii="Cambria" w:eastAsia="SimSu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Stil22">
    <w:name w:val="Stil22"/>
    <w:basedOn w:val="NormalTablo"/>
    <w:uiPriority w:val="99"/>
    <w:rsid w:val="004A1982"/>
    <w:rPr>
      <w:rFonts w:eastAsia="Times New Roman" w:cs="Times New Roman"/>
      <w:sz w:val="22"/>
      <w:szCs w:val="22"/>
    </w:rPr>
    <w:tblPr/>
  </w:style>
  <w:style w:type="table" w:customStyle="1" w:styleId="Stil32">
    <w:name w:val="Stil32"/>
    <w:basedOn w:val="NormalTablo"/>
    <w:uiPriority w:val="99"/>
    <w:rsid w:val="004A1982"/>
    <w:rPr>
      <w:rFonts w:eastAsia="Times New Roman" w:cs="Times New Roman"/>
      <w:sz w:val="22"/>
      <w:szCs w:val="22"/>
    </w:rPr>
    <w:tblPr>
      <w:tblStyleColBandSize w:val="1"/>
    </w:tblPr>
  </w:style>
  <w:style w:type="numbering" w:customStyle="1" w:styleId="ListeYok11">
    <w:name w:val="Liste Yok11"/>
    <w:next w:val="ListeYok"/>
    <w:uiPriority w:val="99"/>
    <w:semiHidden/>
    <w:unhideWhenUsed/>
    <w:rsid w:val="004A1982"/>
  </w:style>
  <w:style w:type="table" w:customStyle="1" w:styleId="AkGlgeleme-Vurgu1121">
    <w:name w:val="Açık Gölgeleme - Vurgu 1121"/>
    <w:basedOn w:val="NormalTablo"/>
    <w:uiPriority w:val="60"/>
    <w:rsid w:val="004A1982"/>
    <w:rPr>
      <w:rFonts w:cs="Times New Roman"/>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Glgeleme1-Vurgu51">
    <w:name w:val="Orta Gölgeleme 1 - Vurgu 51"/>
    <w:basedOn w:val="NormalTablo"/>
    <w:next w:val="OrtaGlgeleme1-Vurgu5"/>
    <w:uiPriority w:val="68"/>
    <w:rsid w:val="004A1982"/>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OrtaGlgeleme1-Vurgu41">
    <w:name w:val="Orta Gölgeleme 1 - Vurgu 41"/>
    <w:basedOn w:val="NormalTablo"/>
    <w:next w:val="OrtaGlgeleme1-Vurgu4"/>
    <w:uiPriority w:val="68"/>
    <w:rsid w:val="004A1982"/>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41">
    <w:name w:val="Açık Liste - Vurgu 41"/>
    <w:basedOn w:val="NormalTablo"/>
    <w:next w:val="AkListe-Vurgu4"/>
    <w:uiPriority w:val="66"/>
    <w:rsid w:val="004A1982"/>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2">
    <w:name w:val="Güçlü Başvuru12"/>
    <w:basedOn w:val="TabloWeb2"/>
    <w:uiPriority w:val="68"/>
    <w:qFormat/>
    <w:rsid w:val="004A1982"/>
    <w:tbl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oWeb21">
    <w:name w:val="Tablo Web 21"/>
    <w:basedOn w:val="NormalTablo"/>
    <w:next w:val="TabloWeb2"/>
    <w:uiPriority w:val="99"/>
    <w:semiHidden/>
    <w:unhideWhenUsed/>
    <w:rsid w:val="004A1982"/>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OrtaGlgeleme1-Vurgu61">
    <w:name w:val="Orta Gölgeleme 1 - Vurgu 61"/>
    <w:basedOn w:val="NormalTablo"/>
    <w:next w:val="OrtaGlgeleme1-Vurgu6"/>
    <w:uiPriority w:val="68"/>
    <w:rsid w:val="004A1982"/>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nkliListe-Vurgu31">
    <w:name w:val="Renkli Liste - Vurgu 31"/>
    <w:basedOn w:val="NormalTablo"/>
    <w:next w:val="RenkliListe-Vurgu3"/>
    <w:uiPriority w:val="63"/>
    <w:rsid w:val="004A1982"/>
    <w:rPr>
      <w:rFonts w:ascii="Cambria" w:eastAsia="Times New Roman" w:hAnsi="Cambria"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1">
    <w:name w:val="Güçlü Vurgulama11"/>
    <w:basedOn w:val="NormalTablo"/>
    <w:uiPriority w:val="66"/>
    <w:qFormat/>
    <w:rsid w:val="004A1982"/>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OrtaGlgeleme2-Vurgu41">
    <w:name w:val="Orta Gölgeleme 2 - Vurgu 41"/>
    <w:basedOn w:val="NormalTablo"/>
    <w:next w:val="OrtaGlgeleme2-Vurgu4"/>
    <w:uiPriority w:val="69"/>
    <w:rsid w:val="004A1982"/>
    <w:rPr>
      <w:rFonts w:ascii="Cambria" w:eastAsia="Times New Roman" w:hAnsi="Cambria"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Glgeleme2-Vurgu61">
    <w:name w:val="Orta Gölgeleme 2 - Vurgu 61"/>
    <w:basedOn w:val="NormalTablo"/>
    <w:next w:val="OrtaGlgeleme2-Vurgu6"/>
    <w:uiPriority w:val="69"/>
    <w:rsid w:val="004A1982"/>
    <w:rPr>
      <w:rFonts w:ascii="Cambria" w:eastAsia="Times New Roman" w:hAnsi="Cambria"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Web11">
    <w:name w:val="Tablo Web 11"/>
    <w:basedOn w:val="NormalTablo"/>
    <w:next w:val="TabloWeb1"/>
    <w:rsid w:val="004A1982"/>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OrtaKlavuz1-Vurgu11">
    <w:name w:val="Orta Kılavuz 1 - Vurgu 11"/>
    <w:basedOn w:val="NormalTablo"/>
    <w:next w:val="OrtaKlavuz1-Vurgu1"/>
    <w:uiPriority w:val="62"/>
    <w:rsid w:val="004A1982"/>
    <w:rPr>
      <w:rFonts w:ascii="Cambria" w:eastAsia="Times New Roman" w:hAnsi="Cambria"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1">
    <w:name w:val="Açık Liste - Vurgu 311"/>
    <w:basedOn w:val="NormalTablo"/>
    <w:next w:val="AkListe-Vurgu3"/>
    <w:uiPriority w:val="61"/>
    <w:rsid w:val="004A1982"/>
    <w:rPr>
      <w:rFonts w:ascii="Cambria" w:eastAsia="Times New Roman" w:hAnsi="Cambria"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1">
    <w:name w:val="Orta Gölgeleme 2 - Vurgu 211"/>
    <w:basedOn w:val="NormalTablo"/>
    <w:next w:val="OrtaGlgeleme2-Vurgu2"/>
    <w:uiPriority w:val="64"/>
    <w:rsid w:val="004A1982"/>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uiPriority w:val="69"/>
    <w:rsid w:val="004A1982"/>
    <w:rPr>
      <w:rFonts w:ascii="Cambria" w:eastAsia="Times New Roman" w:hAnsi="Cambria"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1">
    <w:name w:val="Orta Kılavuz 3 - Vurgu 31"/>
    <w:basedOn w:val="NormalTablo"/>
    <w:next w:val="OrtaKlavuz3-Vurgu3"/>
    <w:uiPriority w:val="69"/>
    <w:rsid w:val="004A1982"/>
    <w:rPr>
      <w:rFonts w:ascii="Cambria" w:eastAsia="Times New Roman" w:hAnsi="Cambria"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1">
    <w:name w:val="Orta Kılavuz 2 - Vurgu 361"/>
    <w:basedOn w:val="NormalTablo"/>
    <w:next w:val="OrtaKlavuz2-Vurgu3"/>
    <w:uiPriority w:val="68"/>
    <w:rsid w:val="004A1982"/>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1">
    <w:name w:val="Açık Liste - Vurgu 511"/>
    <w:basedOn w:val="NormalTablo"/>
    <w:next w:val="AkListe-Vurgu5"/>
    <w:uiPriority w:val="61"/>
    <w:rsid w:val="004A1982"/>
    <w:rPr>
      <w:rFonts w:ascii="Cambria" w:eastAsia="Times New Roman" w:hAnsi="Cambria"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1">
    <w:name w:val="Orta Kılavuz 2 - Vurgu 411"/>
    <w:basedOn w:val="NormalTablo"/>
    <w:next w:val="OrtaKlavuz2-Vurgu4"/>
    <w:uiPriority w:val="68"/>
    <w:rsid w:val="004A1982"/>
    <w:rPr>
      <w:rFonts w:ascii="Cambria" w:eastAsia="Times New Roman" w:hAnsi="Cambria" w:cs="Times New Roman"/>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AkKlavuz-Vurgu31">
    <w:name w:val="Açık Kılavuz - Vurgu 31"/>
    <w:basedOn w:val="NormalTablo"/>
    <w:next w:val="AkKlavuz-Vurgu3"/>
    <w:uiPriority w:val="62"/>
    <w:rsid w:val="004A1982"/>
    <w:rPr>
      <w:rFonts w:ascii="Cambria" w:eastAsia="Times New Roman" w:hAnsi="Cambria"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OrtaGlgeleme2-Vurgu511">
    <w:name w:val="Orta Gölgeleme 2 - Vurgu 511"/>
    <w:basedOn w:val="NormalTablo"/>
    <w:next w:val="OrtaGlgeleme2-Vurgu5"/>
    <w:uiPriority w:val="64"/>
    <w:rsid w:val="004A1982"/>
    <w:rPr>
      <w:rFonts w:eastAsia="Times New Roman" w:cs="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1">
    <w:name w:val="Açık Gölgeleme11"/>
    <w:basedOn w:val="NormalTablo"/>
    <w:uiPriority w:val="60"/>
    <w:rsid w:val="004A1982"/>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1">
    <w:name w:val="Renkli Liste - Vurgu 511"/>
    <w:basedOn w:val="NormalTablo"/>
    <w:next w:val="RenkliListe-Vurgu5"/>
    <w:uiPriority w:val="72"/>
    <w:rsid w:val="004A1982"/>
    <w:rPr>
      <w:rFonts w:ascii="Cambria" w:eastAsia="Times New Roman" w:hAnsi="Cambria"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1">
    <w:name w:val="Renkli Gölgeleme - Vurgu 511"/>
    <w:basedOn w:val="NormalTablo"/>
    <w:next w:val="RenkliGlgeleme-Vurgu5"/>
    <w:uiPriority w:val="71"/>
    <w:rsid w:val="004A1982"/>
    <w:rPr>
      <w:rFonts w:ascii="Cambria" w:eastAsia="Times New Roman" w:hAnsi="Cambria" w:cs="Times New Roma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1">
    <w:name w:val="Renkli Liste - Vurgu 121"/>
    <w:basedOn w:val="NormalTablo"/>
    <w:next w:val="RenkliListe-Vurgu1"/>
    <w:uiPriority w:val="72"/>
    <w:rsid w:val="004A1982"/>
    <w:rPr>
      <w:rFonts w:ascii="Cambria" w:eastAsia="Times New Roman" w:hAnsi="Cambria"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Liste2-Vurgu611">
    <w:name w:val="Orta Liste 2 - Vurgu 611"/>
    <w:basedOn w:val="NormalTablo"/>
    <w:next w:val="OrtaListe2-Vurgu6"/>
    <w:uiPriority w:val="66"/>
    <w:rsid w:val="004A1982"/>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1">
    <w:name w:val="Stil211"/>
    <w:basedOn w:val="NormalTablo"/>
    <w:uiPriority w:val="99"/>
    <w:qFormat/>
    <w:rsid w:val="004A1982"/>
    <w:rPr>
      <w:rFonts w:ascii="Times New Roman" w:eastAsia="Times New Roman" w:hAnsi="Times New Roman" w:cs="Times New Roman"/>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1">
    <w:name w:val="Stil311"/>
    <w:basedOn w:val="NormalTablo"/>
    <w:uiPriority w:val="99"/>
    <w:qFormat/>
    <w:rsid w:val="004A1982"/>
    <w:rPr>
      <w:rFonts w:ascii="Times New Roman" w:eastAsia="Times New Roman" w:hAnsi="Times New Roman" w:cs="Times New Roman"/>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1">
    <w:name w:val="Orta List 2 - Vurgu 111"/>
    <w:basedOn w:val="NormalTablo"/>
    <w:next w:val="OrtaList2-Vurgu1"/>
    <w:uiPriority w:val="66"/>
    <w:rsid w:val="004A1982"/>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1">
    <w:name w:val="Stil41"/>
    <w:basedOn w:val="NormalTablo"/>
    <w:uiPriority w:val="99"/>
    <w:qFormat/>
    <w:rsid w:val="004A1982"/>
    <w:rPr>
      <w:rFonts w:ascii="Times New Roman" w:eastAsia="Times New Roman" w:hAnsi="Times New Roman" w:cs="Times New Roma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2">
    <w:name w:val="UAAMP2"/>
    <w:basedOn w:val="TabloWeb2"/>
    <w:uiPriority w:val="99"/>
    <w:qFormat/>
    <w:rsid w:val="004A1982"/>
    <w:tbl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Stil52">
    <w:name w:val="Stil52"/>
    <w:basedOn w:val="TabloWeb2"/>
    <w:uiPriority w:val="99"/>
    <w:qFormat/>
    <w:rsid w:val="004A1982"/>
    <w:tbl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Stil62">
    <w:name w:val="Stil62"/>
    <w:basedOn w:val="UAAMP"/>
    <w:uiPriority w:val="99"/>
    <w:qFormat/>
    <w:rsid w:val="004A1982"/>
    <w:tbl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Stil72">
    <w:name w:val="Stil72"/>
    <w:basedOn w:val="AkGlgeleme1"/>
    <w:uiPriority w:val="99"/>
    <w:qFormat/>
    <w:rsid w:val="004A1982"/>
    <w:pPr>
      <w:spacing w:after="0" w:line="240" w:lineRule="auto"/>
    </w:p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1">
    <w:name w:val="Orta Liste 2 - Vurgu 511"/>
    <w:basedOn w:val="NormalTablo"/>
    <w:next w:val="OrtaListe2-Vurgu5"/>
    <w:uiPriority w:val="66"/>
    <w:rsid w:val="004A1982"/>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1">
    <w:name w:val="Orta Kılavuz 1 - Vurgu 511"/>
    <w:basedOn w:val="NormalTablo"/>
    <w:next w:val="OrtaKlavuz1-Vurgu5"/>
    <w:uiPriority w:val="67"/>
    <w:rsid w:val="004A1982"/>
    <w:rPr>
      <w:rFonts w:ascii="Cambria" w:eastAsia="Times New Roman" w:hAnsi="Cambria"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1">
    <w:name w:val="Orta Kılavuz 2 - Vurgu 611"/>
    <w:basedOn w:val="NormalTablo"/>
    <w:next w:val="OrtaKlavuz2-Vurgu6"/>
    <w:uiPriority w:val="68"/>
    <w:rsid w:val="004A1982"/>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1">
    <w:name w:val="Açık Gölgeleme - Vurgu 141"/>
    <w:basedOn w:val="NormalTablo"/>
    <w:uiPriority w:val="60"/>
    <w:rsid w:val="004A1982"/>
    <w:rPr>
      <w:rFonts w:cs="Times New Roman"/>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nkliGlgeleme-Vurgu311">
    <w:name w:val="Renkli Gölgeleme - Vurgu 311"/>
    <w:basedOn w:val="NormalTablo"/>
    <w:next w:val="RenkliGlgeleme-Vurgu3"/>
    <w:uiPriority w:val="71"/>
    <w:rsid w:val="004A1982"/>
    <w:rPr>
      <w:rFonts w:ascii="Cambria" w:eastAsia="Times New Roman" w:hAnsi="Cambria" w:cs="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1">
    <w:name w:val="Renkli Kılavuz - Vurgu 121"/>
    <w:basedOn w:val="NormalTablo"/>
    <w:next w:val="RenkliKlavuz-Vurgu1"/>
    <w:uiPriority w:val="73"/>
    <w:rsid w:val="004A1982"/>
    <w:rPr>
      <w:rFonts w:ascii="Cambria" w:eastAsia="Times New Roman" w:hAnsi="Cambria"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1">
    <w:name w:val="Açık Gölgeleme - Vurgu 311"/>
    <w:basedOn w:val="NormalTablo"/>
    <w:next w:val="AkGlgeleme-Vurgu3"/>
    <w:uiPriority w:val="60"/>
    <w:rsid w:val="004A1982"/>
    <w:rPr>
      <w:rFonts w:ascii="Cambria" w:eastAsia="Times New Roman" w:hAnsi="Cambria"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1">
    <w:name w:val="Orta Liste 111"/>
    <w:basedOn w:val="NormalTablo"/>
    <w:uiPriority w:val="65"/>
    <w:rsid w:val="004A1982"/>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1">
    <w:name w:val="Renkli Kılavuz - Vurgu 511"/>
    <w:basedOn w:val="NormalTablo"/>
    <w:next w:val="RenkliKlavuz-Vurgu5"/>
    <w:uiPriority w:val="73"/>
    <w:rsid w:val="004A1982"/>
    <w:rPr>
      <w:rFonts w:ascii="Cambria" w:eastAsia="Times New Roman" w:hAnsi="Cambria"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1">
    <w:name w:val="Renkli Gölgeleme - Vurgu 211"/>
    <w:basedOn w:val="NormalTablo"/>
    <w:next w:val="RenkliGlgeleme-Vurgu2"/>
    <w:uiPriority w:val="71"/>
    <w:rsid w:val="004A1982"/>
    <w:rPr>
      <w:rFonts w:ascii="Cambria" w:eastAsia="Times New Roman" w:hAnsi="Cambria" w:cs="Times New Roman"/>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1">
    <w:name w:val="Orta Liste 1 - Vurgu 511"/>
    <w:basedOn w:val="NormalTablo"/>
    <w:next w:val="OrtaListe1-Vurgu5"/>
    <w:uiPriority w:val="65"/>
    <w:rsid w:val="004A1982"/>
    <w:rPr>
      <w:rFonts w:ascii="Cambria" w:eastAsia="Times New Roman" w:hAnsi="Cambria" w:cs="Times New Roman"/>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1">
    <w:name w:val="Orta Liste 211"/>
    <w:basedOn w:val="NormalTablo"/>
    <w:uiPriority w:val="66"/>
    <w:rsid w:val="004A1982"/>
    <w:rPr>
      <w:rFonts w:ascii="Cambria" w:eastAsia="SimSun" w:hAnsi="Cambria"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Klavuz1-Vurgu21">
    <w:name w:val="Orta Kılavuz 1 - Vurgu 21"/>
    <w:basedOn w:val="NormalTablo"/>
    <w:next w:val="OrtaKlavuz1-Vurgu2"/>
    <w:uiPriority w:val="67"/>
    <w:rsid w:val="004A1982"/>
    <w:rPr>
      <w:rFonts w:eastAsia="Times New Roman" w:cs="Times New Roman"/>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Liste-Vurgu121">
    <w:name w:val="Açık Liste - Vurgu 121"/>
    <w:basedOn w:val="NormalTablo"/>
    <w:uiPriority w:val="99"/>
    <w:rsid w:val="004A1982"/>
    <w:rPr>
      <w:rFonts w:eastAsia="Times New Roman" w:cs="Times New Roman"/>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2">
    <w:name w:val="Açık Kılavuz - Vurgu 1212"/>
    <w:basedOn w:val="NormalTablo"/>
    <w:next w:val="AkKlavuz-Vurgu14"/>
    <w:uiPriority w:val="62"/>
    <w:rsid w:val="004A1982"/>
    <w:rPr>
      <w:rFonts w:cs="Times New Roma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
    <w:name w:val="Açık Kılavuz - Vurgu 141"/>
    <w:basedOn w:val="NormalTablo"/>
    <w:uiPriority w:val="62"/>
    <w:rsid w:val="004A1982"/>
    <w:rPr>
      <w:rFonts w:eastAsia="Times New Roman"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511">
    <w:name w:val="Açık Kılavuz - Vurgu 511"/>
    <w:basedOn w:val="NormalTablo"/>
    <w:next w:val="AkKlavuz-Vurgu5"/>
    <w:uiPriority w:val="99"/>
    <w:rsid w:val="004A1982"/>
    <w:rPr>
      <w:rFonts w:eastAsia="Times New Roman" w:cs="Times New Roman"/>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1">
    <w:name w:val="Orta Liste 221"/>
    <w:basedOn w:val="NormalTablo"/>
    <w:uiPriority w:val="66"/>
    <w:rsid w:val="004A1982"/>
    <w:rPr>
      <w:rFonts w:ascii="Cambria" w:eastAsia="SimSun" w:hAnsi="Cambria"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kListe-Vurgu1112">
    <w:name w:val="Açık Liste - Vurgu 1112"/>
    <w:basedOn w:val="NormalTablo"/>
    <w:uiPriority w:val="99"/>
    <w:rsid w:val="004A1982"/>
    <w:rPr>
      <w:rFonts w:eastAsia="Times New Roman" w:cs="Times New Roman"/>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1">
    <w:name w:val="Açık Kılavuz - Vurgu 12111"/>
    <w:basedOn w:val="TabloStunlar1"/>
    <w:uiPriority w:val="62"/>
    <w:rsid w:val="004A1982"/>
    <w:pPr>
      <w:spacing w:after="200"/>
    </w:pPr>
    <w:rPr>
      <w:rFonts w:eastAsia="Calibri"/>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rFonts w:cs="Times New Roman"/>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rFonts w:cs="Times New Roman"/>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AkKlavuz-Vurgu1312">
    <w:name w:val="Açık Kılavuz - Vurgu 1312"/>
    <w:basedOn w:val="NormalTablo"/>
    <w:uiPriority w:val="62"/>
    <w:rsid w:val="004A1982"/>
    <w:rPr>
      <w:rFonts w:eastAsia="Times New Roman"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112">
    <w:name w:val="Renkli Kılavuz112"/>
    <w:basedOn w:val="OrtaListe1-Vurgu2"/>
    <w:uiPriority w:val="73"/>
    <w:rsid w:val="004A1982"/>
    <w:rPr>
      <w:sz w:val="22"/>
      <w:szCs w:val="22"/>
    </w:rPr>
    <w:tblPr/>
    <w:tblStylePr w:type="firstRow">
      <w:rPr>
        <w:rFonts w:ascii="Cambria" w:eastAsia="SimSu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customStyle="1" w:styleId="GlBavuru111">
    <w:name w:val="Güçlü Başvuru111"/>
    <w:basedOn w:val="TabloWeb2"/>
    <w:uiPriority w:val="68"/>
    <w:qFormat/>
    <w:rsid w:val="004A1982"/>
    <w:tbl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RenkliKlavuz1111">
    <w:name w:val="Renkli Kılavuz1111"/>
    <w:basedOn w:val="NormalTablo"/>
    <w:uiPriority w:val="73"/>
    <w:rsid w:val="004A1982"/>
    <w:rPr>
      <w:rFonts w:ascii="Cambria" w:eastAsia="Times New Roman" w:hAnsi="Cambria" w:cs="Times New Roma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1">
    <w:name w:val="UAAMP11"/>
    <w:basedOn w:val="TabloWeb2"/>
    <w:uiPriority w:val="99"/>
    <w:qFormat/>
    <w:rsid w:val="004A1982"/>
    <w:tbl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Stil511">
    <w:name w:val="Stil511"/>
    <w:basedOn w:val="TabloWeb2"/>
    <w:uiPriority w:val="99"/>
    <w:qFormat/>
    <w:rsid w:val="004A1982"/>
    <w:tbl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Stil611">
    <w:name w:val="Stil611"/>
    <w:basedOn w:val="UAAMP"/>
    <w:uiPriority w:val="99"/>
    <w:qFormat/>
    <w:rsid w:val="004A1982"/>
    <w:tbl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Stil711">
    <w:name w:val="Stil711"/>
    <w:basedOn w:val="AkGlgeleme1"/>
    <w:uiPriority w:val="99"/>
    <w:qFormat/>
    <w:rsid w:val="004A1982"/>
    <w:pPr>
      <w:spacing w:after="0" w:line="240" w:lineRule="auto"/>
    </w:p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1">
    <w:name w:val="Açık Kılavuz - Vurgu 13111"/>
    <w:basedOn w:val="NormalTablo"/>
    <w:uiPriority w:val="62"/>
    <w:rsid w:val="004A1982"/>
    <w:rPr>
      <w:rFonts w:ascii="Cambria" w:eastAsia="Times New Roman" w:hAnsi="Cambria"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1">
    <w:name w:val="Açık Liste - Vurgu 11111"/>
    <w:basedOn w:val="NormalTablo"/>
    <w:uiPriority w:val="61"/>
    <w:rsid w:val="004A1982"/>
    <w:rPr>
      <w:rFonts w:ascii="Cambria" w:eastAsia="Times New Roman" w:hAnsi="Cambria"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4A1982"/>
  </w:style>
  <w:style w:type="table" w:customStyle="1" w:styleId="TabloKlavuzu21">
    <w:name w:val="Tablo Kılavuzu21"/>
    <w:basedOn w:val="NormalTablo"/>
    <w:next w:val="TabloKlavuzu"/>
    <w:uiPriority w:val="59"/>
    <w:rsid w:val="004A198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4A198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211">
    <w:name w:val="Açık Kılavuz - Vurgu 211"/>
    <w:basedOn w:val="NormalTablo"/>
    <w:next w:val="AkKlavuz-Vurgu2"/>
    <w:uiPriority w:val="62"/>
    <w:rsid w:val="004A1982"/>
    <w:rPr>
      <w:rFonts w:cs="Times New Roman"/>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51">
    <w:name w:val="Açık Kılavuz - Vurgu 151"/>
    <w:basedOn w:val="NormalTablo"/>
    <w:next w:val="AkKlavuz-Vurgu17"/>
    <w:uiPriority w:val="62"/>
    <w:rsid w:val="004A1982"/>
    <w:rPr>
      <w:rFonts w:cs="Times New Roma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251">
    <w:name w:val="Açık Kılavuz - Vurgu 251"/>
    <w:basedOn w:val="NormalTablo"/>
    <w:next w:val="AkKlavuz-Vurgu2"/>
    <w:uiPriority w:val="62"/>
    <w:rsid w:val="004A1982"/>
    <w:rPr>
      <w:rFonts w:cs="Times New Roman"/>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oKlavuzu5">
    <w:name w:val="Tablo Kılavuzu5"/>
    <w:basedOn w:val="NormalTablo"/>
    <w:next w:val="TabloKlavuzu"/>
    <w:uiPriority w:val="59"/>
    <w:rsid w:val="004A198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39"/>
    <w:rsid w:val="004A198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A1982"/>
    <w:pPr>
      <w:widowControl w:val="0"/>
      <w:spacing w:after="0" w:line="240" w:lineRule="auto"/>
    </w:pPr>
    <w:rPr>
      <w:rFonts w:cs="Times New Roman"/>
      <w:lang w:val="en-US" w:eastAsia="en-US"/>
    </w:rPr>
  </w:style>
  <w:style w:type="numbering" w:customStyle="1" w:styleId="ListeYok3">
    <w:name w:val="Liste Yok3"/>
    <w:next w:val="ListeYok"/>
    <w:uiPriority w:val="99"/>
    <w:semiHidden/>
    <w:unhideWhenUsed/>
    <w:rsid w:val="004A1982"/>
  </w:style>
  <w:style w:type="paragraph" w:customStyle="1" w:styleId="nor">
    <w:name w:val="nor"/>
    <w:basedOn w:val="Normal"/>
    <w:rsid w:val="004A1982"/>
    <w:pPr>
      <w:spacing w:after="0" w:line="240" w:lineRule="auto"/>
      <w:jc w:val="both"/>
    </w:pPr>
    <w:rPr>
      <w:rFonts w:ascii="New York" w:eastAsia="Times New Roman" w:hAnsi="New York" w:cs="Times New Roman"/>
      <w:sz w:val="18"/>
      <w:szCs w:val="18"/>
    </w:rPr>
  </w:style>
  <w:style w:type="paragraph" w:customStyle="1" w:styleId="maddebasl">
    <w:name w:val="maddebasl"/>
    <w:basedOn w:val="Normal"/>
    <w:rsid w:val="004A1982"/>
    <w:pPr>
      <w:spacing w:before="113" w:after="0" w:line="240" w:lineRule="auto"/>
    </w:pPr>
    <w:rPr>
      <w:rFonts w:ascii="New York" w:eastAsia="Times New Roman" w:hAnsi="New York" w:cs="Times New Roman"/>
      <w:i/>
      <w:iCs/>
      <w:sz w:val="18"/>
      <w:szCs w:val="18"/>
    </w:rPr>
  </w:style>
  <w:style w:type="table" w:customStyle="1" w:styleId="TabloKlavuzu7">
    <w:name w:val="Tablo Kılavuzu7"/>
    <w:basedOn w:val="NormalTablo"/>
    <w:next w:val="TabloKlavuzu"/>
    <w:uiPriority w:val="39"/>
    <w:rsid w:val="004A198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
    <w:name w:val="Liste Yok4"/>
    <w:next w:val="ListeYok"/>
    <w:uiPriority w:val="99"/>
    <w:semiHidden/>
    <w:unhideWhenUsed/>
    <w:rsid w:val="004A1982"/>
  </w:style>
  <w:style w:type="table" w:customStyle="1" w:styleId="TabloKlavuzu8">
    <w:name w:val="Tablo Kılavuzu8"/>
    <w:basedOn w:val="NormalTablo"/>
    <w:next w:val="TabloKlavuzu"/>
    <w:uiPriority w:val="39"/>
    <w:rsid w:val="004A198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6080">
      <w:bodyDiv w:val="1"/>
      <w:marLeft w:val="0"/>
      <w:marRight w:val="0"/>
      <w:marTop w:val="0"/>
      <w:marBottom w:val="0"/>
      <w:divBdr>
        <w:top w:val="none" w:sz="0" w:space="0" w:color="auto"/>
        <w:left w:val="none" w:sz="0" w:space="0" w:color="auto"/>
        <w:bottom w:val="none" w:sz="0" w:space="0" w:color="auto"/>
        <w:right w:val="none" w:sz="0" w:space="0" w:color="auto"/>
      </w:divBdr>
    </w:div>
    <w:div w:id="46220285">
      <w:bodyDiv w:val="1"/>
      <w:marLeft w:val="0"/>
      <w:marRight w:val="0"/>
      <w:marTop w:val="0"/>
      <w:marBottom w:val="0"/>
      <w:divBdr>
        <w:top w:val="none" w:sz="0" w:space="0" w:color="auto"/>
        <w:left w:val="none" w:sz="0" w:space="0" w:color="auto"/>
        <w:bottom w:val="none" w:sz="0" w:space="0" w:color="auto"/>
        <w:right w:val="none" w:sz="0" w:space="0" w:color="auto"/>
      </w:divBdr>
    </w:div>
    <w:div w:id="60370283">
      <w:bodyDiv w:val="1"/>
      <w:marLeft w:val="0"/>
      <w:marRight w:val="0"/>
      <w:marTop w:val="0"/>
      <w:marBottom w:val="0"/>
      <w:divBdr>
        <w:top w:val="none" w:sz="0" w:space="0" w:color="auto"/>
        <w:left w:val="none" w:sz="0" w:space="0" w:color="auto"/>
        <w:bottom w:val="none" w:sz="0" w:space="0" w:color="auto"/>
        <w:right w:val="none" w:sz="0" w:space="0" w:color="auto"/>
      </w:divBdr>
    </w:div>
    <w:div w:id="86463192">
      <w:bodyDiv w:val="1"/>
      <w:marLeft w:val="0"/>
      <w:marRight w:val="0"/>
      <w:marTop w:val="0"/>
      <w:marBottom w:val="0"/>
      <w:divBdr>
        <w:top w:val="none" w:sz="0" w:space="0" w:color="auto"/>
        <w:left w:val="none" w:sz="0" w:space="0" w:color="auto"/>
        <w:bottom w:val="none" w:sz="0" w:space="0" w:color="auto"/>
        <w:right w:val="none" w:sz="0" w:space="0" w:color="auto"/>
      </w:divBdr>
    </w:div>
    <w:div w:id="166753661">
      <w:bodyDiv w:val="1"/>
      <w:marLeft w:val="0"/>
      <w:marRight w:val="0"/>
      <w:marTop w:val="0"/>
      <w:marBottom w:val="0"/>
      <w:divBdr>
        <w:top w:val="none" w:sz="0" w:space="0" w:color="auto"/>
        <w:left w:val="none" w:sz="0" w:space="0" w:color="auto"/>
        <w:bottom w:val="none" w:sz="0" w:space="0" w:color="auto"/>
        <w:right w:val="none" w:sz="0" w:space="0" w:color="auto"/>
      </w:divBdr>
    </w:div>
    <w:div w:id="173038229">
      <w:bodyDiv w:val="1"/>
      <w:marLeft w:val="0"/>
      <w:marRight w:val="0"/>
      <w:marTop w:val="0"/>
      <w:marBottom w:val="0"/>
      <w:divBdr>
        <w:top w:val="none" w:sz="0" w:space="0" w:color="auto"/>
        <w:left w:val="none" w:sz="0" w:space="0" w:color="auto"/>
        <w:bottom w:val="none" w:sz="0" w:space="0" w:color="auto"/>
        <w:right w:val="none" w:sz="0" w:space="0" w:color="auto"/>
      </w:divBdr>
    </w:div>
    <w:div w:id="212542718">
      <w:bodyDiv w:val="1"/>
      <w:marLeft w:val="0"/>
      <w:marRight w:val="0"/>
      <w:marTop w:val="0"/>
      <w:marBottom w:val="0"/>
      <w:divBdr>
        <w:top w:val="none" w:sz="0" w:space="0" w:color="auto"/>
        <w:left w:val="none" w:sz="0" w:space="0" w:color="auto"/>
        <w:bottom w:val="none" w:sz="0" w:space="0" w:color="auto"/>
        <w:right w:val="none" w:sz="0" w:space="0" w:color="auto"/>
      </w:divBdr>
    </w:div>
    <w:div w:id="265581463">
      <w:bodyDiv w:val="1"/>
      <w:marLeft w:val="0"/>
      <w:marRight w:val="0"/>
      <w:marTop w:val="0"/>
      <w:marBottom w:val="0"/>
      <w:divBdr>
        <w:top w:val="none" w:sz="0" w:space="0" w:color="auto"/>
        <w:left w:val="none" w:sz="0" w:space="0" w:color="auto"/>
        <w:bottom w:val="none" w:sz="0" w:space="0" w:color="auto"/>
        <w:right w:val="none" w:sz="0" w:space="0" w:color="auto"/>
      </w:divBdr>
    </w:div>
    <w:div w:id="266233920">
      <w:bodyDiv w:val="1"/>
      <w:marLeft w:val="0"/>
      <w:marRight w:val="0"/>
      <w:marTop w:val="0"/>
      <w:marBottom w:val="0"/>
      <w:divBdr>
        <w:top w:val="none" w:sz="0" w:space="0" w:color="auto"/>
        <w:left w:val="none" w:sz="0" w:space="0" w:color="auto"/>
        <w:bottom w:val="none" w:sz="0" w:space="0" w:color="auto"/>
        <w:right w:val="none" w:sz="0" w:space="0" w:color="auto"/>
      </w:divBdr>
    </w:div>
    <w:div w:id="332343450">
      <w:bodyDiv w:val="1"/>
      <w:marLeft w:val="0"/>
      <w:marRight w:val="0"/>
      <w:marTop w:val="0"/>
      <w:marBottom w:val="0"/>
      <w:divBdr>
        <w:top w:val="none" w:sz="0" w:space="0" w:color="auto"/>
        <w:left w:val="none" w:sz="0" w:space="0" w:color="auto"/>
        <w:bottom w:val="none" w:sz="0" w:space="0" w:color="auto"/>
        <w:right w:val="none" w:sz="0" w:space="0" w:color="auto"/>
      </w:divBdr>
    </w:div>
    <w:div w:id="353002662">
      <w:bodyDiv w:val="1"/>
      <w:marLeft w:val="0"/>
      <w:marRight w:val="0"/>
      <w:marTop w:val="0"/>
      <w:marBottom w:val="0"/>
      <w:divBdr>
        <w:top w:val="none" w:sz="0" w:space="0" w:color="auto"/>
        <w:left w:val="none" w:sz="0" w:space="0" w:color="auto"/>
        <w:bottom w:val="none" w:sz="0" w:space="0" w:color="auto"/>
        <w:right w:val="none" w:sz="0" w:space="0" w:color="auto"/>
      </w:divBdr>
    </w:div>
    <w:div w:id="353380538">
      <w:bodyDiv w:val="1"/>
      <w:marLeft w:val="0"/>
      <w:marRight w:val="0"/>
      <w:marTop w:val="0"/>
      <w:marBottom w:val="0"/>
      <w:divBdr>
        <w:top w:val="none" w:sz="0" w:space="0" w:color="auto"/>
        <w:left w:val="none" w:sz="0" w:space="0" w:color="auto"/>
        <w:bottom w:val="none" w:sz="0" w:space="0" w:color="auto"/>
        <w:right w:val="none" w:sz="0" w:space="0" w:color="auto"/>
      </w:divBdr>
    </w:div>
    <w:div w:id="483280976">
      <w:bodyDiv w:val="1"/>
      <w:marLeft w:val="0"/>
      <w:marRight w:val="0"/>
      <w:marTop w:val="0"/>
      <w:marBottom w:val="0"/>
      <w:divBdr>
        <w:top w:val="none" w:sz="0" w:space="0" w:color="auto"/>
        <w:left w:val="none" w:sz="0" w:space="0" w:color="auto"/>
        <w:bottom w:val="none" w:sz="0" w:space="0" w:color="auto"/>
        <w:right w:val="none" w:sz="0" w:space="0" w:color="auto"/>
      </w:divBdr>
    </w:div>
    <w:div w:id="502823753">
      <w:bodyDiv w:val="1"/>
      <w:marLeft w:val="0"/>
      <w:marRight w:val="0"/>
      <w:marTop w:val="0"/>
      <w:marBottom w:val="0"/>
      <w:divBdr>
        <w:top w:val="none" w:sz="0" w:space="0" w:color="auto"/>
        <w:left w:val="none" w:sz="0" w:space="0" w:color="auto"/>
        <w:bottom w:val="none" w:sz="0" w:space="0" w:color="auto"/>
        <w:right w:val="none" w:sz="0" w:space="0" w:color="auto"/>
      </w:divBdr>
      <w:divsChild>
        <w:div w:id="1170484832">
          <w:marLeft w:val="0"/>
          <w:marRight w:val="0"/>
          <w:marTop w:val="0"/>
          <w:marBottom w:val="0"/>
          <w:divBdr>
            <w:top w:val="none" w:sz="0" w:space="0" w:color="auto"/>
            <w:left w:val="none" w:sz="0" w:space="0" w:color="auto"/>
            <w:bottom w:val="none" w:sz="0" w:space="0" w:color="auto"/>
            <w:right w:val="none" w:sz="0" w:space="0" w:color="auto"/>
          </w:divBdr>
          <w:divsChild>
            <w:div w:id="1146434375">
              <w:marLeft w:val="0"/>
              <w:marRight w:val="0"/>
              <w:marTop w:val="0"/>
              <w:marBottom w:val="0"/>
              <w:divBdr>
                <w:top w:val="none" w:sz="0" w:space="0" w:color="auto"/>
                <w:left w:val="none" w:sz="0" w:space="0" w:color="auto"/>
                <w:bottom w:val="none" w:sz="0" w:space="0" w:color="auto"/>
                <w:right w:val="none" w:sz="0" w:space="0" w:color="auto"/>
              </w:divBdr>
              <w:divsChild>
                <w:div w:id="1529680982">
                  <w:marLeft w:val="0"/>
                  <w:marRight w:val="0"/>
                  <w:marTop w:val="0"/>
                  <w:marBottom w:val="0"/>
                  <w:divBdr>
                    <w:top w:val="none" w:sz="0" w:space="0" w:color="auto"/>
                    <w:left w:val="none" w:sz="0" w:space="0" w:color="auto"/>
                    <w:bottom w:val="none" w:sz="0" w:space="0" w:color="auto"/>
                    <w:right w:val="none" w:sz="0" w:space="0" w:color="auto"/>
                  </w:divBdr>
                  <w:divsChild>
                    <w:div w:id="1586767060">
                      <w:marLeft w:val="0"/>
                      <w:marRight w:val="0"/>
                      <w:marTop w:val="0"/>
                      <w:marBottom w:val="0"/>
                      <w:divBdr>
                        <w:top w:val="none" w:sz="0" w:space="0" w:color="auto"/>
                        <w:left w:val="none" w:sz="0" w:space="0" w:color="auto"/>
                        <w:bottom w:val="none" w:sz="0" w:space="0" w:color="auto"/>
                        <w:right w:val="none" w:sz="0" w:space="0" w:color="auto"/>
                      </w:divBdr>
                      <w:divsChild>
                        <w:div w:id="1471821593">
                          <w:marLeft w:val="0"/>
                          <w:marRight w:val="0"/>
                          <w:marTop w:val="0"/>
                          <w:marBottom w:val="0"/>
                          <w:divBdr>
                            <w:top w:val="none" w:sz="0" w:space="0" w:color="auto"/>
                            <w:left w:val="none" w:sz="0" w:space="0" w:color="auto"/>
                            <w:bottom w:val="none" w:sz="0" w:space="0" w:color="auto"/>
                            <w:right w:val="none" w:sz="0" w:space="0" w:color="auto"/>
                          </w:divBdr>
                          <w:divsChild>
                            <w:div w:id="209464559">
                              <w:marLeft w:val="0"/>
                              <w:marRight w:val="0"/>
                              <w:marTop w:val="0"/>
                              <w:marBottom w:val="0"/>
                              <w:divBdr>
                                <w:top w:val="none" w:sz="0" w:space="0" w:color="auto"/>
                                <w:left w:val="none" w:sz="0" w:space="0" w:color="auto"/>
                                <w:bottom w:val="none" w:sz="0" w:space="0" w:color="auto"/>
                                <w:right w:val="none" w:sz="0" w:space="0" w:color="auto"/>
                              </w:divBdr>
                              <w:divsChild>
                                <w:div w:id="1158306315">
                                  <w:marLeft w:val="0"/>
                                  <w:marRight w:val="0"/>
                                  <w:marTop w:val="0"/>
                                  <w:marBottom w:val="0"/>
                                  <w:divBdr>
                                    <w:top w:val="none" w:sz="0" w:space="0" w:color="auto"/>
                                    <w:left w:val="none" w:sz="0" w:space="0" w:color="auto"/>
                                    <w:bottom w:val="none" w:sz="0" w:space="0" w:color="auto"/>
                                    <w:right w:val="none" w:sz="0" w:space="0" w:color="auto"/>
                                  </w:divBdr>
                                  <w:divsChild>
                                    <w:div w:id="151167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011808">
      <w:bodyDiv w:val="1"/>
      <w:marLeft w:val="0"/>
      <w:marRight w:val="0"/>
      <w:marTop w:val="0"/>
      <w:marBottom w:val="0"/>
      <w:divBdr>
        <w:top w:val="none" w:sz="0" w:space="0" w:color="auto"/>
        <w:left w:val="none" w:sz="0" w:space="0" w:color="auto"/>
        <w:bottom w:val="none" w:sz="0" w:space="0" w:color="auto"/>
        <w:right w:val="none" w:sz="0" w:space="0" w:color="auto"/>
      </w:divBdr>
    </w:div>
    <w:div w:id="547229783">
      <w:bodyDiv w:val="1"/>
      <w:marLeft w:val="0"/>
      <w:marRight w:val="0"/>
      <w:marTop w:val="0"/>
      <w:marBottom w:val="0"/>
      <w:divBdr>
        <w:top w:val="none" w:sz="0" w:space="0" w:color="auto"/>
        <w:left w:val="none" w:sz="0" w:space="0" w:color="auto"/>
        <w:bottom w:val="none" w:sz="0" w:space="0" w:color="auto"/>
        <w:right w:val="none" w:sz="0" w:space="0" w:color="auto"/>
      </w:divBdr>
    </w:div>
    <w:div w:id="551621166">
      <w:bodyDiv w:val="1"/>
      <w:marLeft w:val="720"/>
      <w:marRight w:val="720"/>
      <w:marTop w:val="720"/>
      <w:marBottom w:val="720"/>
      <w:divBdr>
        <w:top w:val="none" w:sz="0" w:space="0" w:color="auto"/>
        <w:left w:val="none" w:sz="0" w:space="0" w:color="auto"/>
        <w:bottom w:val="none" w:sz="0" w:space="0" w:color="auto"/>
        <w:right w:val="none" w:sz="0" w:space="0" w:color="auto"/>
      </w:divBdr>
    </w:div>
    <w:div w:id="583299031">
      <w:bodyDiv w:val="1"/>
      <w:marLeft w:val="0"/>
      <w:marRight w:val="0"/>
      <w:marTop w:val="0"/>
      <w:marBottom w:val="0"/>
      <w:divBdr>
        <w:top w:val="none" w:sz="0" w:space="0" w:color="auto"/>
        <w:left w:val="none" w:sz="0" w:space="0" w:color="auto"/>
        <w:bottom w:val="none" w:sz="0" w:space="0" w:color="auto"/>
        <w:right w:val="none" w:sz="0" w:space="0" w:color="auto"/>
      </w:divBdr>
    </w:div>
    <w:div w:id="588199360">
      <w:bodyDiv w:val="1"/>
      <w:marLeft w:val="0"/>
      <w:marRight w:val="0"/>
      <w:marTop w:val="0"/>
      <w:marBottom w:val="0"/>
      <w:divBdr>
        <w:top w:val="none" w:sz="0" w:space="0" w:color="auto"/>
        <w:left w:val="none" w:sz="0" w:space="0" w:color="auto"/>
        <w:bottom w:val="none" w:sz="0" w:space="0" w:color="auto"/>
        <w:right w:val="none" w:sz="0" w:space="0" w:color="auto"/>
      </w:divBdr>
    </w:div>
    <w:div w:id="605580218">
      <w:bodyDiv w:val="1"/>
      <w:marLeft w:val="0"/>
      <w:marRight w:val="0"/>
      <w:marTop w:val="0"/>
      <w:marBottom w:val="0"/>
      <w:divBdr>
        <w:top w:val="none" w:sz="0" w:space="0" w:color="auto"/>
        <w:left w:val="none" w:sz="0" w:space="0" w:color="auto"/>
        <w:bottom w:val="none" w:sz="0" w:space="0" w:color="auto"/>
        <w:right w:val="none" w:sz="0" w:space="0" w:color="auto"/>
      </w:divBdr>
    </w:div>
    <w:div w:id="645626018">
      <w:bodyDiv w:val="1"/>
      <w:marLeft w:val="0"/>
      <w:marRight w:val="0"/>
      <w:marTop w:val="0"/>
      <w:marBottom w:val="0"/>
      <w:divBdr>
        <w:top w:val="none" w:sz="0" w:space="0" w:color="auto"/>
        <w:left w:val="none" w:sz="0" w:space="0" w:color="auto"/>
        <w:bottom w:val="none" w:sz="0" w:space="0" w:color="auto"/>
        <w:right w:val="none" w:sz="0" w:space="0" w:color="auto"/>
      </w:divBdr>
    </w:div>
    <w:div w:id="723140426">
      <w:bodyDiv w:val="1"/>
      <w:marLeft w:val="0"/>
      <w:marRight w:val="0"/>
      <w:marTop w:val="0"/>
      <w:marBottom w:val="0"/>
      <w:divBdr>
        <w:top w:val="none" w:sz="0" w:space="0" w:color="auto"/>
        <w:left w:val="none" w:sz="0" w:space="0" w:color="auto"/>
        <w:bottom w:val="none" w:sz="0" w:space="0" w:color="auto"/>
        <w:right w:val="none" w:sz="0" w:space="0" w:color="auto"/>
      </w:divBdr>
    </w:div>
    <w:div w:id="802891763">
      <w:bodyDiv w:val="1"/>
      <w:marLeft w:val="0"/>
      <w:marRight w:val="0"/>
      <w:marTop w:val="0"/>
      <w:marBottom w:val="0"/>
      <w:divBdr>
        <w:top w:val="none" w:sz="0" w:space="0" w:color="auto"/>
        <w:left w:val="none" w:sz="0" w:space="0" w:color="auto"/>
        <w:bottom w:val="none" w:sz="0" w:space="0" w:color="auto"/>
        <w:right w:val="none" w:sz="0" w:space="0" w:color="auto"/>
      </w:divBdr>
    </w:div>
    <w:div w:id="873543002">
      <w:bodyDiv w:val="1"/>
      <w:marLeft w:val="0"/>
      <w:marRight w:val="0"/>
      <w:marTop w:val="0"/>
      <w:marBottom w:val="0"/>
      <w:divBdr>
        <w:top w:val="none" w:sz="0" w:space="0" w:color="auto"/>
        <w:left w:val="none" w:sz="0" w:space="0" w:color="auto"/>
        <w:bottom w:val="none" w:sz="0" w:space="0" w:color="auto"/>
        <w:right w:val="none" w:sz="0" w:space="0" w:color="auto"/>
      </w:divBdr>
    </w:div>
    <w:div w:id="891426164">
      <w:bodyDiv w:val="1"/>
      <w:marLeft w:val="0"/>
      <w:marRight w:val="0"/>
      <w:marTop w:val="0"/>
      <w:marBottom w:val="0"/>
      <w:divBdr>
        <w:top w:val="none" w:sz="0" w:space="0" w:color="auto"/>
        <w:left w:val="none" w:sz="0" w:space="0" w:color="auto"/>
        <w:bottom w:val="none" w:sz="0" w:space="0" w:color="auto"/>
        <w:right w:val="none" w:sz="0" w:space="0" w:color="auto"/>
      </w:divBdr>
    </w:div>
    <w:div w:id="952202453">
      <w:bodyDiv w:val="1"/>
      <w:marLeft w:val="0"/>
      <w:marRight w:val="0"/>
      <w:marTop w:val="0"/>
      <w:marBottom w:val="0"/>
      <w:divBdr>
        <w:top w:val="none" w:sz="0" w:space="0" w:color="auto"/>
        <w:left w:val="none" w:sz="0" w:space="0" w:color="auto"/>
        <w:bottom w:val="none" w:sz="0" w:space="0" w:color="auto"/>
        <w:right w:val="none" w:sz="0" w:space="0" w:color="auto"/>
      </w:divBdr>
    </w:div>
    <w:div w:id="952514018">
      <w:bodyDiv w:val="1"/>
      <w:marLeft w:val="0"/>
      <w:marRight w:val="0"/>
      <w:marTop w:val="0"/>
      <w:marBottom w:val="0"/>
      <w:divBdr>
        <w:top w:val="none" w:sz="0" w:space="0" w:color="auto"/>
        <w:left w:val="none" w:sz="0" w:space="0" w:color="auto"/>
        <w:bottom w:val="none" w:sz="0" w:space="0" w:color="auto"/>
        <w:right w:val="none" w:sz="0" w:space="0" w:color="auto"/>
      </w:divBdr>
    </w:div>
    <w:div w:id="970482280">
      <w:bodyDiv w:val="1"/>
      <w:marLeft w:val="0"/>
      <w:marRight w:val="0"/>
      <w:marTop w:val="0"/>
      <w:marBottom w:val="0"/>
      <w:divBdr>
        <w:top w:val="none" w:sz="0" w:space="0" w:color="auto"/>
        <w:left w:val="none" w:sz="0" w:space="0" w:color="auto"/>
        <w:bottom w:val="none" w:sz="0" w:space="0" w:color="auto"/>
        <w:right w:val="none" w:sz="0" w:space="0" w:color="auto"/>
      </w:divBdr>
    </w:div>
    <w:div w:id="983661231">
      <w:bodyDiv w:val="1"/>
      <w:marLeft w:val="0"/>
      <w:marRight w:val="0"/>
      <w:marTop w:val="0"/>
      <w:marBottom w:val="0"/>
      <w:divBdr>
        <w:top w:val="none" w:sz="0" w:space="0" w:color="auto"/>
        <w:left w:val="none" w:sz="0" w:space="0" w:color="auto"/>
        <w:bottom w:val="none" w:sz="0" w:space="0" w:color="auto"/>
        <w:right w:val="none" w:sz="0" w:space="0" w:color="auto"/>
      </w:divBdr>
    </w:div>
    <w:div w:id="1004017974">
      <w:bodyDiv w:val="1"/>
      <w:marLeft w:val="0"/>
      <w:marRight w:val="0"/>
      <w:marTop w:val="0"/>
      <w:marBottom w:val="0"/>
      <w:divBdr>
        <w:top w:val="none" w:sz="0" w:space="0" w:color="auto"/>
        <w:left w:val="none" w:sz="0" w:space="0" w:color="auto"/>
        <w:bottom w:val="none" w:sz="0" w:space="0" w:color="auto"/>
        <w:right w:val="none" w:sz="0" w:space="0" w:color="auto"/>
      </w:divBdr>
    </w:div>
    <w:div w:id="1031495393">
      <w:bodyDiv w:val="1"/>
      <w:marLeft w:val="0"/>
      <w:marRight w:val="0"/>
      <w:marTop w:val="0"/>
      <w:marBottom w:val="0"/>
      <w:divBdr>
        <w:top w:val="none" w:sz="0" w:space="0" w:color="auto"/>
        <w:left w:val="none" w:sz="0" w:space="0" w:color="auto"/>
        <w:bottom w:val="none" w:sz="0" w:space="0" w:color="auto"/>
        <w:right w:val="none" w:sz="0" w:space="0" w:color="auto"/>
      </w:divBdr>
    </w:div>
    <w:div w:id="1062220375">
      <w:bodyDiv w:val="1"/>
      <w:marLeft w:val="0"/>
      <w:marRight w:val="0"/>
      <w:marTop w:val="0"/>
      <w:marBottom w:val="0"/>
      <w:divBdr>
        <w:top w:val="none" w:sz="0" w:space="0" w:color="auto"/>
        <w:left w:val="none" w:sz="0" w:space="0" w:color="auto"/>
        <w:bottom w:val="none" w:sz="0" w:space="0" w:color="auto"/>
        <w:right w:val="none" w:sz="0" w:space="0" w:color="auto"/>
      </w:divBdr>
    </w:div>
    <w:div w:id="1066758247">
      <w:bodyDiv w:val="1"/>
      <w:marLeft w:val="0"/>
      <w:marRight w:val="0"/>
      <w:marTop w:val="0"/>
      <w:marBottom w:val="0"/>
      <w:divBdr>
        <w:top w:val="none" w:sz="0" w:space="0" w:color="auto"/>
        <w:left w:val="none" w:sz="0" w:space="0" w:color="auto"/>
        <w:bottom w:val="none" w:sz="0" w:space="0" w:color="auto"/>
        <w:right w:val="none" w:sz="0" w:space="0" w:color="auto"/>
      </w:divBdr>
    </w:div>
    <w:div w:id="1092622192">
      <w:bodyDiv w:val="1"/>
      <w:marLeft w:val="0"/>
      <w:marRight w:val="0"/>
      <w:marTop w:val="0"/>
      <w:marBottom w:val="0"/>
      <w:divBdr>
        <w:top w:val="none" w:sz="0" w:space="0" w:color="auto"/>
        <w:left w:val="none" w:sz="0" w:space="0" w:color="auto"/>
        <w:bottom w:val="none" w:sz="0" w:space="0" w:color="auto"/>
        <w:right w:val="none" w:sz="0" w:space="0" w:color="auto"/>
      </w:divBdr>
    </w:div>
    <w:div w:id="1103569643">
      <w:bodyDiv w:val="1"/>
      <w:marLeft w:val="0"/>
      <w:marRight w:val="0"/>
      <w:marTop w:val="0"/>
      <w:marBottom w:val="0"/>
      <w:divBdr>
        <w:top w:val="none" w:sz="0" w:space="0" w:color="auto"/>
        <w:left w:val="none" w:sz="0" w:space="0" w:color="auto"/>
        <w:bottom w:val="none" w:sz="0" w:space="0" w:color="auto"/>
        <w:right w:val="none" w:sz="0" w:space="0" w:color="auto"/>
      </w:divBdr>
    </w:div>
    <w:div w:id="1142889807">
      <w:bodyDiv w:val="1"/>
      <w:marLeft w:val="0"/>
      <w:marRight w:val="0"/>
      <w:marTop w:val="0"/>
      <w:marBottom w:val="0"/>
      <w:divBdr>
        <w:top w:val="none" w:sz="0" w:space="0" w:color="auto"/>
        <w:left w:val="none" w:sz="0" w:space="0" w:color="auto"/>
        <w:bottom w:val="none" w:sz="0" w:space="0" w:color="auto"/>
        <w:right w:val="none" w:sz="0" w:space="0" w:color="auto"/>
      </w:divBdr>
      <w:divsChild>
        <w:div w:id="1539664455">
          <w:marLeft w:val="0"/>
          <w:marRight w:val="0"/>
          <w:marTop w:val="0"/>
          <w:marBottom w:val="0"/>
          <w:divBdr>
            <w:top w:val="none" w:sz="0" w:space="0" w:color="auto"/>
            <w:left w:val="none" w:sz="0" w:space="0" w:color="auto"/>
            <w:bottom w:val="none" w:sz="0" w:space="0" w:color="auto"/>
            <w:right w:val="none" w:sz="0" w:space="0" w:color="auto"/>
          </w:divBdr>
          <w:divsChild>
            <w:div w:id="1056389917">
              <w:marLeft w:val="0"/>
              <w:marRight w:val="0"/>
              <w:marTop w:val="0"/>
              <w:marBottom w:val="0"/>
              <w:divBdr>
                <w:top w:val="none" w:sz="0" w:space="0" w:color="auto"/>
                <w:left w:val="none" w:sz="0" w:space="0" w:color="auto"/>
                <w:bottom w:val="none" w:sz="0" w:space="0" w:color="auto"/>
                <w:right w:val="none" w:sz="0" w:space="0" w:color="auto"/>
              </w:divBdr>
              <w:divsChild>
                <w:div w:id="1009138377">
                  <w:marLeft w:val="0"/>
                  <w:marRight w:val="0"/>
                  <w:marTop w:val="0"/>
                  <w:marBottom w:val="0"/>
                  <w:divBdr>
                    <w:top w:val="none" w:sz="0" w:space="0" w:color="auto"/>
                    <w:left w:val="none" w:sz="0" w:space="0" w:color="auto"/>
                    <w:bottom w:val="none" w:sz="0" w:space="0" w:color="auto"/>
                    <w:right w:val="none" w:sz="0" w:space="0" w:color="auto"/>
                  </w:divBdr>
                  <w:divsChild>
                    <w:div w:id="1215653189">
                      <w:marLeft w:val="0"/>
                      <w:marRight w:val="0"/>
                      <w:marTop w:val="0"/>
                      <w:marBottom w:val="0"/>
                      <w:divBdr>
                        <w:top w:val="none" w:sz="0" w:space="0" w:color="auto"/>
                        <w:left w:val="none" w:sz="0" w:space="0" w:color="auto"/>
                        <w:bottom w:val="none" w:sz="0" w:space="0" w:color="auto"/>
                        <w:right w:val="none" w:sz="0" w:space="0" w:color="auto"/>
                      </w:divBdr>
                      <w:divsChild>
                        <w:div w:id="1482117881">
                          <w:marLeft w:val="0"/>
                          <w:marRight w:val="0"/>
                          <w:marTop w:val="0"/>
                          <w:marBottom w:val="0"/>
                          <w:divBdr>
                            <w:top w:val="none" w:sz="0" w:space="0" w:color="auto"/>
                            <w:left w:val="none" w:sz="0" w:space="0" w:color="auto"/>
                            <w:bottom w:val="none" w:sz="0" w:space="0" w:color="auto"/>
                            <w:right w:val="none" w:sz="0" w:space="0" w:color="auto"/>
                          </w:divBdr>
                          <w:divsChild>
                            <w:div w:id="1357659876">
                              <w:marLeft w:val="0"/>
                              <w:marRight w:val="0"/>
                              <w:marTop w:val="0"/>
                              <w:marBottom w:val="0"/>
                              <w:divBdr>
                                <w:top w:val="none" w:sz="0" w:space="0" w:color="auto"/>
                                <w:left w:val="none" w:sz="0" w:space="0" w:color="auto"/>
                                <w:bottom w:val="none" w:sz="0" w:space="0" w:color="auto"/>
                                <w:right w:val="none" w:sz="0" w:space="0" w:color="auto"/>
                              </w:divBdr>
                              <w:divsChild>
                                <w:div w:id="14809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158523">
      <w:bodyDiv w:val="1"/>
      <w:marLeft w:val="0"/>
      <w:marRight w:val="0"/>
      <w:marTop w:val="0"/>
      <w:marBottom w:val="0"/>
      <w:divBdr>
        <w:top w:val="none" w:sz="0" w:space="0" w:color="auto"/>
        <w:left w:val="none" w:sz="0" w:space="0" w:color="auto"/>
        <w:bottom w:val="none" w:sz="0" w:space="0" w:color="auto"/>
        <w:right w:val="none" w:sz="0" w:space="0" w:color="auto"/>
      </w:divBdr>
    </w:div>
    <w:div w:id="1179006836">
      <w:bodyDiv w:val="1"/>
      <w:marLeft w:val="0"/>
      <w:marRight w:val="0"/>
      <w:marTop w:val="0"/>
      <w:marBottom w:val="0"/>
      <w:divBdr>
        <w:top w:val="none" w:sz="0" w:space="0" w:color="auto"/>
        <w:left w:val="none" w:sz="0" w:space="0" w:color="auto"/>
        <w:bottom w:val="none" w:sz="0" w:space="0" w:color="auto"/>
        <w:right w:val="none" w:sz="0" w:space="0" w:color="auto"/>
      </w:divBdr>
    </w:div>
    <w:div w:id="1201671494">
      <w:bodyDiv w:val="1"/>
      <w:marLeft w:val="0"/>
      <w:marRight w:val="0"/>
      <w:marTop w:val="0"/>
      <w:marBottom w:val="0"/>
      <w:divBdr>
        <w:top w:val="none" w:sz="0" w:space="0" w:color="auto"/>
        <w:left w:val="none" w:sz="0" w:space="0" w:color="auto"/>
        <w:bottom w:val="none" w:sz="0" w:space="0" w:color="auto"/>
        <w:right w:val="none" w:sz="0" w:space="0" w:color="auto"/>
      </w:divBdr>
    </w:div>
    <w:div w:id="1288201280">
      <w:bodyDiv w:val="1"/>
      <w:marLeft w:val="0"/>
      <w:marRight w:val="0"/>
      <w:marTop w:val="0"/>
      <w:marBottom w:val="0"/>
      <w:divBdr>
        <w:top w:val="none" w:sz="0" w:space="0" w:color="auto"/>
        <w:left w:val="none" w:sz="0" w:space="0" w:color="auto"/>
        <w:bottom w:val="none" w:sz="0" w:space="0" w:color="auto"/>
        <w:right w:val="none" w:sz="0" w:space="0" w:color="auto"/>
      </w:divBdr>
    </w:div>
    <w:div w:id="1315137498">
      <w:marLeft w:val="0"/>
      <w:marRight w:val="0"/>
      <w:marTop w:val="0"/>
      <w:marBottom w:val="0"/>
      <w:divBdr>
        <w:top w:val="none" w:sz="0" w:space="0" w:color="auto"/>
        <w:left w:val="none" w:sz="0" w:space="0" w:color="auto"/>
        <w:bottom w:val="none" w:sz="0" w:space="0" w:color="auto"/>
        <w:right w:val="none" w:sz="0" w:space="0" w:color="auto"/>
      </w:divBdr>
    </w:div>
    <w:div w:id="1315137499">
      <w:marLeft w:val="0"/>
      <w:marRight w:val="0"/>
      <w:marTop w:val="0"/>
      <w:marBottom w:val="0"/>
      <w:divBdr>
        <w:top w:val="none" w:sz="0" w:space="0" w:color="auto"/>
        <w:left w:val="none" w:sz="0" w:space="0" w:color="auto"/>
        <w:bottom w:val="none" w:sz="0" w:space="0" w:color="auto"/>
        <w:right w:val="none" w:sz="0" w:space="0" w:color="auto"/>
      </w:divBdr>
    </w:div>
    <w:div w:id="1315137501">
      <w:marLeft w:val="0"/>
      <w:marRight w:val="0"/>
      <w:marTop w:val="0"/>
      <w:marBottom w:val="0"/>
      <w:divBdr>
        <w:top w:val="none" w:sz="0" w:space="0" w:color="auto"/>
        <w:left w:val="none" w:sz="0" w:space="0" w:color="auto"/>
        <w:bottom w:val="none" w:sz="0" w:space="0" w:color="auto"/>
        <w:right w:val="none" w:sz="0" w:space="0" w:color="auto"/>
      </w:divBdr>
      <w:divsChild>
        <w:div w:id="1315137500">
          <w:marLeft w:val="274"/>
          <w:marRight w:val="0"/>
          <w:marTop w:val="0"/>
          <w:marBottom w:val="0"/>
          <w:divBdr>
            <w:top w:val="none" w:sz="0" w:space="0" w:color="auto"/>
            <w:left w:val="none" w:sz="0" w:space="0" w:color="auto"/>
            <w:bottom w:val="none" w:sz="0" w:space="0" w:color="auto"/>
            <w:right w:val="none" w:sz="0" w:space="0" w:color="auto"/>
          </w:divBdr>
        </w:div>
        <w:div w:id="1315137503">
          <w:marLeft w:val="360"/>
          <w:marRight w:val="0"/>
          <w:marTop w:val="0"/>
          <w:marBottom w:val="0"/>
          <w:divBdr>
            <w:top w:val="none" w:sz="0" w:space="0" w:color="auto"/>
            <w:left w:val="none" w:sz="0" w:space="0" w:color="auto"/>
            <w:bottom w:val="none" w:sz="0" w:space="0" w:color="auto"/>
            <w:right w:val="none" w:sz="0" w:space="0" w:color="auto"/>
          </w:divBdr>
        </w:div>
        <w:div w:id="1315137506">
          <w:marLeft w:val="274"/>
          <w:marRight w:val="0"/>
          <w:marTop w:val="0"/>
          <w:marBottom w:val="0"/>
          <w:divBdr>
            <w:top w:val="none" w:sz="0" w:space="0" w:color="auto"/>
            <w:left w:val="none" w:sz="0" w:space="0" w:color="auto"/>
            <w:bottom w:val="none" w:sz="0" w:space="0" w:color="auto"/>
            <w:right w:val="none" w:sz="0" w:space="0" w:color="auto"/>
          </w:divBdr>
        </w:div>
        <w:div w:id="1315137509">
          <w:marLeft w:val="274"/>
          <w:marRight w:val="0"/>
          <w:marTop w:val="0"/>
          <w:marBottom w:val="0"/>
          <w:divBdr>
            <w:top w:val="none" w:sz="0" w:space="0" w:color="auto"/>
            <w:left w:val="none" w:sz="0" w:space="0" w:color="auto"/>
            <w:bottom w:val="none" w:sz="0" w:space="0" w:color="auto"/>
            <w:right w:val="none" w:sz="0" w:space="0" w:color="auto"/>
          </w:divBdr>
        </w:div>
        <w:div w:id="1315137511">
          <w:marLeft w:val="274"/>
          <w:marRight w:val="0"/>
          <w:marTop w:val="0"/>
          <w:marBottom w:val="0"/>
          <w:divBdr>
            <w:top w:val="none" w:sz="0" w:space="0" w:color="auto"/>
            <w:left w:val="none" w:sz="0" w:space="0" w:color="auto"/>
            <w:bottom w:val="none" w:sz="0" w:space="0" w:color="auto"/>
            <w:right w:val="none" w:sz="0" w:space="0" w:color="auto"/>
          </w:divBdr>
        </w:div>
        <w:div w:id="1315137512">
          <w:marLeft w:val="360"/>
          <w:marRight w:val="0"/>
          <w:marTop w:val="0"/>
          <w:marBottom w:val="0"/>
          <w:divBdr>
            <w:top w:val="none" w:sz="0" w:space="0" w:color="auto"/>
            <w:left w:val="none" w:sz="0" w:space="0" w:color="auto"/>
            <w:bottom w:val="none" w:sz="0" w:space="0" w:color="auto"/>
            <w:right w:val="none" w:sz="0" w:space="0" w:color="auto"/>
          </w:divBdr>
        </w:div>
        <w:div w:id="1315137513">
          <w:marLeft w:val="360"/>
          <w:marRight w:val="0"/>
          <w:marTop w:val="0"/>
          <w:marBottom w:val="0"/>
          <w:divBdr>
            <w:top w:val="none" w:sz="0" w:space="0" w:color="auto"/>
            <w:left w:val="none" w:sz="0" w:space="0" w:color="auto"/>
            <w:bottom w:val="none" w:sz="0" w:space="0" w:color="auto"/>
            <w:right w:val="none" w:sz="0" w:space="0" w:color="auto"/>
          </w:divBdr>
        </w:div>
        <w:div w:id="1315137515">
          <w:marLeft w:val="274"/>
          <w:marRight w:val="0"/>
          <w:marTop w:val="0"/>
          <w:marBottom w:val="0"/>
          <w:divBdr>
            <w:top w:val="none" w:sz="0" w:space="0" w:color="auto"/>
            <w:left w:val="none" w:sz="0" w:space="0" w:color="auto"/>
            <w:bottom w:val="none" w:sz="0" w:space="0" w:color="auto"/>
            <w:right w:val="none" w:sz="0" w:space="0" w:color="auto"/>
          </w:divBdr>
        </w:div>
        <w:div w:id="1315137516">
          <w:marLeft w:val="360"/>
          <w:marRight w:val="0"/>
          <w:marTop w:val="0"/>
          <w:marBottom w:val="0"/>
          <w:divBdr>
            <w:top w:val="none" w:sz="0" w:space="0" w:color="auto"/>
            <w:left w:val="none" w:sz="0" w:space="0" w:color="auto"/>
            <w:bottom w:val="none" w:sz="0" w:space="0" w:color="auto"/>
            <w:right w:val="none" w:sz="0" w:space="0" w:color="auto"/>
          </w:divBdr>
        </w:div>
      </w:divsChild>
    </w:div>
    <w:div w:id="1315137502">
      <w:marLeft w:val="0"/>
      <w:marRight w:val="0"/>
      <w:marTop w:val="0"/>
      <w:marBottom w:val="0"/>
      <w:divBdr>
        <w:top w:val="none" w:sz="0" w:space="0" w:color="auto"/>
        <w:left w:val="none" w:sz="0" w:space="0" w:color="auto"/>
        <w:bottom w:val="none" w:sz="0" w:space="0" w:color="auto"/>
        <w:right w:val="none" w:sz="0" w:space="0" w:color="auto"/>
      </w:divBdr>
    </w:div>
    <w:div w:id="1315137504">
      <w:marLeft w:val="0"/>
      <w:marRight w:val="0"/>
      <w:marTop w:val="0"/>
      <w:marBottom w:val="0"/>
      <w:divBdr>
        <w:top w:val="none" w:sz="0" w:space="0" w:color="auto"/>
        <w:left w:val="none" w:sz="0" w:space="0" w:color="auto"/>
        <w:bottom w:val="none" w:sz="0" w:space="0" w:color="auto"/>
        <w:right w:val="none" w:sz="0" w:space="0" w:color="auto"/>
      </w:divBdr>
    </w:div>
    <w:div w:id="1315137505">
      <w:marLeft w:val="0"/>
      <w:marRight w:val="0"/>
      <w:marTop w:val="0"/>
      <w:marBottom w:val="0"/>
      <w:divBdr>
        <w:top w:val="none" w:sz="0" w:space="0" w:color="auto"/>
        <w:left w:val="none" w:sz="0" w:space="0" w:color="auto"/>
        <w:bottom w:val="none" w:sz="0" w:space="0" w:color="auto"/>
        <w:right w:val="none" w:sz="0" w:space="0" w:color="auto"/>
      </w:divBdr>
    </w:div>
    <w:div w:id="1315137507">
      <w:marLeft w:val="0"/>
      <w:marRight w:val="0"/>
      <w:marTop w:val="0"/>
      <w:marBottom w:val="0"/>
      <w:divBdr>
        <w:top w:val="none" w:sz="0" w:space="0" w:color="auto"/>
        <w:left w:val="none" w:sz="0" w:space="0" w:color="auto"/>
        <w:bottom w:val="none" w:sz="0" w:space="0" w:color="auto"/>
        <w:right w:val="none" w:sz="0" w:space="0" w:color="auto"/>
      </w:divBdr>
    </w:div>
    <w:div w:id="1315137508">
      <w:marLeft w:val="0"/>
      <w:marRight w:val="0"/>
      <w:marTop w:val="0"/>
      <w:marBottom w:val="0"/>
      <w:divBdr>
        <w:top w:val="none" w:sz="0" w:space="0" w:color="auto"/>
        <w:left w:val="none" w:sz="0" w:space="0" w:color="auto"/>
        <w:bottom w:val="none" w:sz="0" w:space="0" w:color="auto"/>
        <w:right w:val="none" w:sz="0" w:space="0" w:color="auto"/>
      </w:divBdr>
    </w:div>
    <w:div w:id="1315137510">
      <w:marLeft w:val="0"/>
      <w:marRight w:val="0"/>
      <w:marTop w:val="0"/>
      <w:marBottom w:val="0"/>
      <w:divBdr>
        <w:top w:val="none" w:sz="0" w:space="0" w:color="auto"/>
        <w:left w:val="none" w:sz="0" w:space="0" w:color="auto"/>
        <w:bottom w:val="none" w:sz="0" w:space="0" w:color="auto"/>
        <w:right w:val="none" w:sz="0" w:space="0" w:color="auto"/>
      </w:divBdr>
    </w:div>
    <w:div w:id="1315137514">
      <w:marLeft w:val="0"/>
      <w:marRight w:val="0"/>
      <w:marTop w:val="0"/>
      <w:marBottom w:val="0"/>
      <w:divBdr>
        <w:top w:val="none" w:sz="0" w:space="0" w:color="auto"/>
        <w:left w:val="none" w:sz="0" w:space="0" w:color="auto"/>
        <w:bottom w:val="none" w:sz="0" w:space="0" w:color="auto"/>
        <w:right w:val="none" w:sz="0" w:space="0" w:color="auto"/>
      </w:divBdr>
    </w:div>
    <w:div w:id="1379473105">
      <w:bodyDiv w:val="1"/>
      <w:marLeft w:val="0"/>
      <w:marRight w:val="0"/>
      <w:marTop w:val="0"/>
      <w:marBottom w:val="0"/>
      <w:divBdr>
        <w:top w:val="none" w:sz="0" w:space="0" w:color="auto"/>
        <w:left w:val="none" w:sz="0" w:space="0" w:color="auto"/>
        <w:bottom w:val="none" w:sz="0" w:space="0" w:color="auto"/>
        <w:right w:val="none" w:sz="0" w:space="0" w:color="auto"/>
      </w:divBdr>
    </w:div>
    <w:div w:id="1380007640">
      <w:bodyDiv w:val="1"/>
      <w:marLeft w:val="0"/>
      <w:marRight w:val="0"/>
      <w:marTop w:val="0"/>
      <w:marBottom w:val="0"/>
      <w:divBdr>
        <w:top w:val="none" w:sz="0" w:space="0" w:color="auto"/>
        <w:left w:val="none" w:sz="0" w:space="0" w:color="auto"/>
        <w:bottom w:val="none" w:sz="0" w:space="0" w:color="auto"/>
        <w:right w:val="none" w:sz="0" w:space="0" w:color="auto"/>
      </w:divBdr>
    </w:div>
    <w:div w:id="1389646592">
      <w:bodyDiv w:val="1"/>
      <w:marLeft w:val="0"/>
      <w:marRight w:val="0"/>
      <w:marTop w:val="0"/>
      <w:marBottom w:val="0"/>
      <w:divBdr>
        <w:top w:val="none" w:sz="0" w:space="0" w:color="auto"/>
        <w:left w:val="none" w:sz="0" w:space="0" w:color="auto"/>
        <w:bottom w:val="none" w:sz="0" w:space="0" w:color="auto"/>
        <w:right w:val="none" w:sz="0" w:space="0" w:color="auto"/>
      </w:divBdr>
    </w:div>
    <w:div w:id="1460419893">
      <w:bodyDiv w:val="1"/>
      <w:marLeft w:val="0"/>
      <w:marRight w:val="0"/>
      <w:marTop w:val="0"/>
      <w:marBottom w:val="0"/>
      <w:divBdr>
        <w:top w:val="none" w:sz="0" w:space="0" w:color="auto"/>
        <w:left w:val="none" w:sz="0" w:space="0" w:color="auto"/>
        <w:bottom w:val="none" w:sz="0" w:space="0" w:color="auto"/>
        <w:right w:val="none" w:sz="0" w:space="0" w:color="auto"/>
      </w:divBdr>
    </w:div>
    <w:div w:id="1526674678">
      <w:bodyDiv w:val="1"/>
      <w:marLeft w:val="0"/>
      <w:marRight w:val="0"/>
      <w:marTop w:val="0"/>
      <w:marBottom w:val="0"/>
      <w:divBdr>
        <w:top w:val="none" w:sz="0" w:space="0" w:color="auto"/>
        <w:left w:val="none" w:sz="0" w:space="0" w:color="auto"/>
        <w:bottom w:val="none" w:sz="0" w:space="0" w:color="auto"/>
        <w:right w:val="none" w:sz="0" w:space="0" w:color="auto"/>
      </w:divBdr>
    </w:div>
    <w:div w:id="1546332895">
      <w:bodyDiv w:val="1"/>
      <w:marLeft w:val="0"/>
      <w:marRight w:val="0"/>
      <w:marTop w:val="0"/>
      <w:marBottom w:val="0"/>
      <w:divBdr>
        <w:top w:val="none" w:sz="0" w:space="0" w:color="auto"/>
        <w:left w:val="none" w:sz="0" w:space="0" w:color="auto"/>
        <w:bottom w:val="none" w:sz="0" w:space="0" w:color="auto"/>
        <w:right w:val="none" w:sz="0" w:space="0" w:color="auto"/>
      </w:divBdr>
    </w:div>
    <w:div w:id="1554384371">
      <w:bodyDiv w:val="1"/>
      <w:marLeft w:val="0"/>
      <w:marRight w:val="0"/>
      <w:marTop w:val="0"/>
      <w:marBottom w:val="0"/>
      <w:divBdr>
        <w:top w:val="none" w:sz="0" w:space="0" w:color="auto"/>
        <w:left w:val="none" w:sz="0" w:space="0" w:color="auto"/>
        <w:bottom w:val="none" w:sz="0" w:space="0" w:color="auto"/>
        <w:right w:val="none" w:sz="0" w:space="0" w:color="auto"/>
      </w:divBdr>
    </w:div>
    <w:div w:id="1565213452">
      <w:bodyDiv w:val="1"/>
      <w:marLeft w:val="0"/>
      <w:marRight w:val="0"/>
      <w:marTop w:val="0"/>
      <w:marBottom w:val="0"/>
      <w:divBdr>
        <w:top w:val="none" w:sz="0" w:space="0" w:color="auto"/>
        <w:left w:val="none" w:sz="0" w:space="0" w:color="auto"/>
        <w:bottom w:val="none" w:sz="0" w:space="0" w:color="auto"/>
        <w:right w:val="none" w:sz="0" w:space="0" w:color="auto"/>
      </w:divBdr>
    </w:div>
    <w:div w:id="1683818248">
      <w:bodyDiv w:val="1"/>
      <w:marLeft w:val="0"/>
      <w:marRight w:val="0"/>
      <w:marTop w:val="0"/>
      <w:marBottom w:val="0"/>
      <w:divBdr>
        <w:top w:val="none" w:sz="0" w:space="0" w:color="auto"/>
        <w:left w:val="none" w:sz="0" w:space="0" w:color="auto"/>
        <w:bottom w:val="none" w:sz="0" w:space="0" w:color="auto"/>
        <w:right w:val="none" w:sz="0" w:space="0" w:color="auto"/>
      </w:divBdr>
    </w:div>
    <w:div w:id="1708681026">
      <w:bodyDiv w:val="1"/>
      <w:marLeft w:val="0"/>
      <w:marRight w:val="0"/>
      <w:marTop w:val="0"/>
      <w:marBottom w:val="0"/>
      <w:divBdr>
        <w:top w:val="none" w:sz="0" w:space="0" w:color="auto"/>
        <w:left w:val="none" w:sz="0" w:space="0" w:color="auto"/>
        <w:bottom w:val="none" w:sz="0" w:space="0" w:color="auto"/>
        <w:right w:val="none" w:sz="0" w:space="0" w:color="auto"/>
      </w:divBdr>
    </w:div>
    <w:div w:id="1745638891">
      <w:bodyDiv w:val="1"/>
      <w:marLeft w:val="720"/>
      <w:marRight w:val="720"/>
      <w:marTop w:val="720"/>
      <w:marBottom w:val="720"/>
      <w:divBdr>
        <w:top w:val="none" w:sz="0" w:space="0" w:color="auto"/>
        <w:left w:val="none" w:sz="0" w:space="0" w:color="auto"/>
        <w:bottom w:val="none" w:sz="0" w:space="0" w:color="auto"/>
        <w:right w:val="none" w:sz="0" w:space="0" w:color="auto"/>
      </w:divBdr>
    </w:div>
    <w:div w:id="1747533076">
      <w:bodyDiv w:val="1"/>
      <w:marLeft w:val="0"/>
      <w:marRight w:val="0"/>
      <w:marTop w:val="0"/>
      <w:marBottom w:val="0"/>
      <w:divBdr>
        <w:top w:val="none" w:sz="0" w:space="0" w:color="auto"/>
        <w:left w:val="none" w:sz="0" w:space="0" w:color="auto"/>
        <w:bottom w:val="none" w:sz="0" w:space="0" w:color="auto"/>
        <w:right w:val="none" w:sz="0" w:space="0" w:color="auto"/>
      </w:divBdr>
    </w:div>
    <w:div w:id="1760759198">
      <w:bodyDiv w:val="1"/>
      <w:marLeft w:val="0"/>
      <w:marRight w:val="0"/>
      <w:marTop w:val="0"/>
      <w:marBottom w:val="0"/>
      <w:divBdr>
        <w:top w:val="none" w:sz="0" w:space="0" w:color="auto"/>
        <w:left w:val="none" w:sz="0" w:space="0" w:color="auto"/>
        <w:bottom w:val="none" w:sz="0" w:space="0" w:color="auto"/>
        <w:right w:val="none" w:sz="0" w:space="0" w:color="auto"/>
      </w:divBdr>
    </w:div>
    <w:div w:id="1766030955">
      <w:bodyDiv w:val="1"/>
      <w:marLeft w:val="0"/>
      <w:marRight w:val="0"/>
      <w:marTop w:val="0"/>
      <w:marBottom w:val="0"/>
      <w:divBdr>
        <w:top w:val="none" w:sz="0" w:space="0" w:color="auto"/>
        <w:left w:val="none" w:sz="0" w:space="0" w:color="auto"/>
        <w:bottom w:val="none" w:sz="0" w:space="0" w:color="auto"/>
        <w:right w:val="none" w:sz="0" w:space="0" w:color="auto"/>
      </w:divBdr>
    </w:div>
    <w:div w:id="1780107214">
      <w:bodyDiv w:val="1"/>
      <w:marLeft w:val="0"/>
      <w:marRight w:val="0"/>
      <w:marTop w:val="0"/>
      <w:marBottom w:val="0"/>
      <w:divBdr>
        <w:top w:val="none" w:sz="0" w:space="0" w:color="auto"/>
        <w:left w:val="none" w:sz="0" w:space="0" w:color="auto"/>
        <w:bottom w:val="none" w:sz="0" w:space="0" w:color="auto"/>
        <w:right w:val="none" w:sz="0" w:space="0" w:color="auto"/>
      </w:divBdr>
    </w:div>
    <w:div w:id="1817607007">
      <w:bodyDiv w:val="1"/>
      <w:marLeft w:val="0"/>
      <w:marRight w:val="0"/>
      <w:marTop w:val="0"/>
      <w:marBottom w:val="0"/>
      <w:divBdr>
        <w:top w:val="none" w:sz="0" w:space="0" w:color="auto"/>
        <w:left w:val="none" w:sz="0" w:space="0" w:color="auto"/>
        <w:bottom w:val="none" w:sz="0" w:space="0" w:color="auto"/>
        <w:right w:val="none" w:sz="0" w:space="0" w:color="auto"/>
      </w:divBdr>
    </w:div>
    <w:div w:id="1829400639">
      <w:bodyDiv w:val="1"/>
      <w:marLeft w:val="0"/>
      <w:marRight w:val="0"/>
      <w:marTop w:val="0"/>
      <w:marBottom w:val="0"/>
      <w:divBdr>
        <w:top w:val="none" w:sz="0" w:space="0" w:color="auto"/>
        <w:left w:val="none" w:sz="0" w:space="0" w:color="auto"/>
        <w:bottom w:val="none" w:sz="0" w:space="0" w:color="auto"/>
        <w:right w:val="none" w:sz="0" w:space="0" w:color="auto"/>
      </w:divBdr>
    </w:div>
    <w:div w:id="1834831076">
      <w:bodyDiv w:val="1"/>
      <w:marLeft w:val="0"/>
      <w:marRight w:val="0"/>
      <w:marTop w:val="0"/>
      <w:marBottom w:val="0"/>
      <w:divBdr>
        <w:top w:val="none" w:sz="0" w:space="0" w:color="auto"/>
        <w:left w:val="none" w:sz="0" w:space="0" w:color="auto"/>
        <w:bottom w:val="none" w:sz="0" w:space="0" w:color="auto"/>
        <w:right w:val="none" w:sz="0" w:space="0" w:color="auto"/>
      </w:divBdr>
    </w:div>
    <w:div w:id="1857184806">
      <w:bodyDiv w:val="1"/>
      <w:marLeft w:val="0"/>
      <w:marRight w:val="0"/>
      <w:marTop w:val="0"/>
      <w:marBottom w:val="0"/>
      <w:divBdr>
        <w:top w:val="none" w:sz="0" w:space="0" w:color="auto"/>
        <w:left w:val="none" w:sz="0" w:space="0" w:color="auto"/>
        <w:bottom w:val="none" w:sz="0" w:space="0" w:color="auto"/>
        <w:right w:val="none" w:sz="0" w:space="0" w:color="auto"/>
      </w:divBdr>
    </w:div>
    <w:div w:id="1922906461">
      <w:bodyDiv w:val="1"/>
      <w:marLeft w:val="0"/>
      <w:marRight w:val="0"/>
      <w:marTop w:val="0"/>
      <w:marBottom w:val="0"/>
      <w:divBdr>
        <w:top w:val="none" w:sz="0" w:space="0" w:color="auto"/>
        <w:left w:val="none" w:sz="0" w:space="0" w:color="auto"/>
        <w:bottom w:val="none" w:sz="0" w:space="0" w:color="auto"/>
        <w:right w:val="none" w:sz="0" w:space="0" w:color="auto"/>
      </w:divBdr>
    </w:div>
    <w:div w:id="1973822505">
      <w:bodyDiv w:val="1"/>
      <w:marLeft w:val="0"/>
      <w:marRight w:val="0"/>
      <w:marTop w:val="0"/>
      <w:marBottom w:val="0"/>
      <w:divBdr>
        <w:top w:val="none" w:sz="0" w:space="0" w:color="auto"/>
        <w:left w:val="none" w:sz="0" w:space="0" w:color="auto"/>
        <w:bottom w:val="none" w:sz="0" w:space="0" w:color="auto"/>
        <w:right w:val="none" w:sz="0" w:space="0" w:color="auto"/>
      </w:divBdr>
    </w:div>
    <w:div w:id="1988240087">
      <w:bodyDiv w:val="1"/>
      <w:marLeft w:val="0"/>
      <w:marRight w:val="0"/>
      <w:marTop w:val="0"/>
      <w:marBottom w:val="0"/>
      <w:divBdr>
        <w:top w:val="none" w:sz="0" w:space="0" w:color="auto"/>
        <w:left w:val="none" w:sz="0" w:space="0" w:color="auto"/>
        <w:bottom w:val="none" w:sz="0" w:space="0" w:color="auto"/>
        <w:right w:val="none" w:sz="0" w:space="0" w:color="auto"/>
      </w:divBdr>
    </w:div>
    <w:div w:id="2034333726">
      <w:bodyDiv w:val="1"/>
      <w:marLeft w:val="0"/>
      <w:marRight w:val="0"/>
      <w:marTop w:val="0"/>
      <w:marBottom w:val="0"/>
      <w:divBdr>
        <w:top w:val="none" w:sz="0" w:space="0" w:color="auto"/>
        <w:left w:val="none" w:sz="0" w:space="0" w:color="auto"/>
        <w:bottom w:val="none" w:sz="0" w:space="0" w:color="auto"/>
        <w:right w:val="none" w:sz="0" w:space="0" w:color="auto"/>
      </w:divBdr>
    </w:div>
    <w:div w:id="2071345185">
      <w:bodyDiv w:val="1"/>
      <w:marLeft w:val="0"/>
      <w:marRight w:val="0"/>
      <w:marTop w:val="0"/>
      <w:marBottom w:val="0"/>
      <w:divBdr>
        <w:top w:val="none" w:sz="0" w:space="0" w:color="auto"/>
        <w:left w:val="none" w:sz="0" w:space="0" w:color="auto"/>
        <w:bottom w:val="none" w:sz="0" w:space="0" w:color="auto"/>
        <w:right w:val="none" w:sz="0" w:space="0" w:color="auto"/>
      </w:divBdr>
    </w:div>
    <w:div w:id="2080442629">
      <w:bodyDiv w:val="1"/>
      <w:marLeft w:val="0"/>
      <w:marRight w:val="0"/>
      <w:marTop w:val="0"/>
      <w:marBottom w:val="0"/>
      <w:divBdr>
        <w:top w:val="none" w:sz="0" w:space="0" w:color="auto"/>
        <w:left w:val="none" w:sz="0" w:space="0" w:color="auto"/>
        <w:bottom w:val="none" w:sz="0" w:space="0" w:color="auto"/>
        <w:right w:val="none" w:sz="0" w:space="0" w:color="auto"/>
      </w:divBdr>
    </w:div>
    <w:div w:id="2093116566">
      <w:bodyDiv w:val="1"/>
      <w:marLeft w:val="0"/>
      <w:marRight w:val="0"/>
      <w:marTop w:val="0"/>
      <w:marBottom w:val="0"/>
      <w:divBdr>
        <w:top w:val="none" w:sz="0" w:space="0" w:color="auto"/>
        <w:left w:val="none" w:sz="0" w:space="0" w:color="auto"/>
        <w:bottom w:val="none" w:sz="0" w:space="0" w:color="auto"/>
        <w:right w:val="none" w:sz="0" w:space="0" w:color="auto"/>
      </w:divBdr>
    </w:div>
    <w:div w:id="2106025719">
      <w:bodyDiv w:val="1"/>
      <w:marLeft w:val="0"/>
      <w:marRight w:val="0"/>
      <w:marTop w:val="0"/>
      <w:marBottom w:val="0"/>
      <w:divBdr>
        <w:top w:val="none" w:sz="0" w:space="0" w:color="auto"/>
        <w:left w:val="none" w:sz="0" w:space="0" w:color="auto"/>
        <w:bottom w:val="none" w:sz="0" w:space="0" w:color="auto"/>
        <w:right w:val="none" w:sz="0" w:space="0" w:color="auto"/>
      </w:divBdr>
    </w:div>
    <w:div w:id="212985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E3218-3996-4A0B-8D24-73022CA3E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894</TotalTime>
  <Pages>1</Pages>
  <Words>22485</Words>
  <Characters>128166</Characters>
  <Application>Microsoft Office Word</Application>
  <DocSecurity>0</DocSecurity>
  <Lines>1068</Lines>
  <Paragraphs>300</Paragraphs>
  <ScaleCrop>false</ScaleCrop>
  <HeadingPairs>
    <vt:vector size="2" baseType="variant">
      <vt:variant>
        <vt:lpstr>Konu Başlığı</vt:lpstr>
      </vt:variant>
      <vt:variant>
        <vt:i4>1</vt:i4>
      </vt:variant>
    </vt:vector>
  </HeadingPairs>
  <TitlesOfParts>
    <vt:vector size="1" baseType="lpstr">
      <vt:lpstr/>
    </vt:vector>
  </TitlesOfParts>
  <Company>Deloitte Touche Tohmatsu Services, Inc.</Company>
  <LinksUpToDate>false</LinksUpToDate>
  <CharactersWithSpaces>150351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OZLM, BZYRT (TR - Istanbul)</dc:creator>
  <cp:lastModifiedBy>Windows Kullanıcısı</cp:lastModifiedBy>
  <cp:revision>153</cp:revision>
  <cp:lastPrinted>2016-10-25T10:41:00Z</cp:lastPrinted>
  <dcterms:created xsi:type="dcterms:W3CDTF">2018-02-02T14:03:00Z</dcterms:created>
  <dcterms:modified xsi:type="dcterms:W3CDTF">2019-10-14T05:49:00Z</dcterms:modified>
</cp:coreProperties>
</file>